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lang w:val="es-ES" w:eastAsia="en-US"/>
        </w:rPr>
        <w:id w:val="-1015145177"/>
        <w:docPartObj>
          <w:docPartGallery w:val="Table of Contents"/>
          <w:docPartUnique/>
        </w:docPartObj>
      </w:sdtPr>
      <w:sdtContent>
        <w:p w:rsidR="00884F16" w:rsidRPr="00921141" w:rsidRDefault="00884F16">
          <w:pPr>
            <w:pStyle w:val="TtulodeTDC"/>
            <w:rPr>
              <w:color w:val="000000" w:themeColor="text1"/>
              <w:lang w:val="es-ES"/>
            </w:rPr>
          </w:pPr>
          <w:r w:rsidRPr="00884F16">
            <w:rPr>
              <w:color w:val="000000" w:themeColor="text1"/>
              <w:lang w:val="es-ES"/>
            </w:rPr>
            <w:t>CONTENIDO</w:t>
          </w:r>
        </w:p>
        <w:p w:rsidR="00884F16" w:rsidRPr="00921141" w:rsidRDefault="00884F16" w:rsidP="00921141">
          <w:pPr>
            <w:rPr>
              <w:lang w:val="es-ES"/>
            </w:rPr>
          </w:pPr>
        </w:p>
        <w:p w:rsidR="003207E7" w:rsidRDefault="0050532C">
          <w:pPr>
            <w:pStyle w:val="TDC1"/>
            <w:tabs>
              <w:tab w:val="left" w:pos="440"/>
              <w:tab w:val="right" w:leader="dot" w:pos="9017"/>
            </w:tabs>
            <w:rPr>
              <w:rFonts w:eastAsiaTheme="minorEastAsia"/>
              <w:noProof/>
              <w:lang w:eastAsia="es-EC"/>
            </w:rPr>
          </w:pPr>
          <w:r w:rsidRPr="0050532C">
            <w:fldChar w:fldCharType="begin"/>
          </w:r>
          <w:r w:rsidR="00884F16">
            <w:instrText xml:space="preserve"> TOC \o "1-3" \h \z \u </w:instrText>
          </w:r>
          <w:r w:rsidRPr="0050532C">
            <w:fldChar w:fldCharType="separate"/>
          </w:r>
          <w:hyperlink w:anchor="_Toc455650784" w:history="1">
            <w:r w:rsidR="003207E7" w:rsidRPr="009F69E1">
              <w:rPr>
                <w:rStyle w:val="Hipervnculo"/>
                <w:rFonts w:ascii="Times New Roman" w:eastAsia="Times New Roman" w:hAnsi="Times New Roman" w:cs="Times New Roman"/>
                <w:noProof/>
                <w:lang w:eastAsia="es-ES"/>
              </w:rPr>
              <w:t>1.</w:t>
            </w:r>
            <w:r w:rsidR="003207E7">
              <w:rPr>
                <w:rFonts w:eastAsiaTheme="minorEastAsia"/>
                <w:noProof/>
                <w:lang w:eastAsia="es-EC"/>
              </w:rPr>
              <w:tab/>
            </w:r>
            <w:r w:rsidR="003207E7" w:rsidRPr="009F69E1">
              <w:rPr>
                <w:rStyle w:val="Hipervnculo"/>
                <w:rFonts w:ascii="Times New Roman" w:eastAsia="Times New Roman" w:hAnsi="Times New Roman" w:cs="Times New Roman"/>
                <w:noProof/>
                <w:lang w:eastAsia="es-ES"/>
              </w:rPr>
              <w:t>PLAN DEL USO Y OCUPACIÓN DEL SUELO</w:t>
            </w:r>
            <w:r w:rsidR="003207E7">
              <w:rPr>
                <w:noProof/>
                <w:webHidden/>
              </w:rPr>
              <w:tab/>
            </w:r>
            <w:r>
              <w:rPr>
                <w:noProof/>
                <w:webHidden/>
              </w:rPr>
              <w:fldChar w:fldCharType="begin"/>
            </w:r>
            <w:r w:rsidR="003207E7">
              <w:rPr>
                <w:noProof/>
                <w:webHidden/>
              </w:rPr>
              <w:instrText xml:space="preserve"> PAGEREF _Toc455650784 \h </w:instrText>
            </w:r>
            <w:r>
              <w:rPr>
                <w:noProof/>
                <w:webHidden/>
              </w:rPr>
            </w:r>
            <w:r>
              <w:rPr>
                <w:noProof/>
                <w:webHidden/>
              </w:rPr>
              <w:fldChar w:fldCharType="separate"/>
            </w:r>
            <w:r w:rsidR="009A4926">
              <w:rPr>
                <w:noProof/>
                <w:webHidden/>
              </w:rPr>
              <w:t>2</w:t>
            </w:r>
            <w:r>
              <w:rPr>
                <w:noProof/>
                <w:webHidden/>
              </w:rPr>
              <w:fldChar w:fldCharType="end"/>
            </w:r>
          </w:hyperlink>
        </w:p>
        <w:p w:rsidR="003207E7" w:rsidRDefault="0050532C">
          <w:pPr>
            <w:pStyle w:val="TDC1"/>
            <w:tabs>
              <w:tab w:val="left" w:pos="660"/>
              <w:tab w:val="right" w:leader="dot" w:pos="9017"/>
            </w:tabs>
            <w:rPr>
              <w:rFonts w:eastAsiaTheme="minorEastAsia"/>
              <w:noProof/>
              <w:lang w:eastAsia="es-EC"/>
            </w:rPr>
          </w:pPr>
          <w:hyperlink w:anchor="_Toc455650785" w:history="1">
            <w:r w:rsidR="003207E7" w:rsidRPr="009F69E1">
              <w:rPr>
                <w:rStyle w:val="Hipervnculo"/>
                <w:rFonts w:ascii="Times New Roman" w:hAnsi="Times New Roman" w:cs="Times New Roman"/>
                <w:noProof/>
              </w:rPr>
              <w:t>1.1.</w:t>
            </w:r>
            <w:r w:rsidR="003207E7">
              <w:rPr>
                <w:rFonts w:eastAsiaTheme="minorEastAsia"/>
                <w:noProof/>
                <w:lang w:eastAsia="es-EC"/>
              </w:rPr>
              <w:tab/>
            </w:r>
            <w:r w:rsidR="003207E7" w:rsidRPr="009F69E1">
              <w:rPr>
                <w:rStyle w:val="Hipervnculo"/>
                <w:rFonts w:ascii="Times New Roman" w:hAnsi="Times New Roman" w:cs="Times New Roman"/>
                <w:noProof/>
              </w:rPr>
              <w:t>ASIGNACIONES DE LOS USOS DE SUELO</w:t>
            </w:r>
            <w:r w:rsidR="003207E7">
              <w:rPr>
                <w:noProof/>
                <w:webHidden/>
              </w:rPr>
              <w:tab/>
            </w:r>
            <w:r>
              <w:rPr>
                <w:noProof/>
                <w:webHidden/>
              </w:rPr>
              <w:fldChar w:fldCharType="begin"/>
            </w:r>
            <w:r w:rsidR="003207E7">
              <w:rPr>
                <w:noProof/>
                <w:webHidden/>
              </w:rPr>
              <w:instrText xml:space="preserve"> PAGEREF _Toc455650785 \h </w:instrText>
            </w:r>
            <w:r>
              <w:rPr>
                <w:noProof/>
                <w:webHidden/>
              </w:rPr>
            </w:r>
            <w:r>
              <w:rPr>
                <w:noProof/>
                <w:webHidden/>
              </w:rPr>
              <w:fldChar w:fldCharType="separate"/>
            </w:r>
            <w:r w:rsidR="009A4926">
              <w:rPr>
                <w:noProof/>
                <w:webHidden/>
              </w:rPr>
              <w:t>3</w:t>
            </w:r>
            <w:r>
              <w:rPr>
                <w:noProof/>
                <w:webHidden/>
              </w:rPr>
              <w:fldChar w:fldCharType="end"/>
            </w:r>
          </w:hyperlink>
        </w:p>
        <w:p w:rsidR="003207E7" w:rsidRDefault="0050532C">
          <w:pPr>
            <w:pStyle w:val="TDC2"/>
            <w:tabs>
              <w:tab w:val="left" w:pos="1100"/>
              <w:tab w:val="right" w:leader="dot" w:pos="9017"/>
            </w:tabs>
            <w:rPr>
              <w:rFonts w:eastAsiaTheme="minorEastAsia"/>
              <w:noProof/>
              <w:lang w:eastAsia="es-EC"/>
            </w:rPr>
          </w:pPr>
          <w:hyperlink w:anchor="_Toc455650786" w:history="1">
            <w:r w:rsidR="003207E7" w:rsidRPr="009F69E1">
              <w:rPr>
                <w:rStyle w:val="Hipervnculo"/>
                <w:rFonts w:ascii="Times New Roman" w:hAnsi="Times New Roman" w:cs="Times New Roman"/>
                <w:noProof/>
              </w:rPr>
              <w:t>1.1.1.</w:t>
            </w:r>
            <w:r w:rsidR="003207E7">
              <w:rPr>
                <w:rFonts w:eastAsiaTheme="minorEastAsia"/>
                <w:noProof/>
                <w:lang w:eastAsia="es-EC"/>
              </w:rPr>
              <w:tab/>
            </w:r>
            <w:r w:rsidR="003207E7" w:rsidRPr="009F69E1">
              <w:rPr>
                <w:rStyle w:val="Hipervnculo"/>
                <w:rFonts w:ascii="Times New Roman" w:hAnsi="Times New Roman" w:cs="Times New Roman"/>
                <w:noProof/>
              </w:rPr>
              <w:t>Uso Residencial</w:t>
            </w:r>
            <w:r w:rsidR="003207E7">
              <w:rPr>
                <w:noProof/>
                <w:webHidden/>
              </w:rPr>
              <w:tab/>
            </w:r>
            <w:r>
              <w:rPr>
                <w:noProof/>
                <w:webHidden/>
              </w:rPr>
              <w:fldChar w:fldCharType="begin"/>
            </w:r>
            <w:r w:rsidR="003207E7">
              <w:rPr>
                <w:noProof/>
                <w:webHidden/>
              </w:rPr>
              <w:instrText xml:space="preserve"> PAGEREF _Toc455650786 \h </w:instrText>
            </w:r>
            <w:r>
              <w:rPr>
                <w:noProof/>
                <w:webHidden/>
              </w:rPr>
            </w:r>
            <w:r>
              <w:rPr>
                <w:noProof/>
                <w:webHidden/>
              </w:rPr>
              <w:fldChar w:fldCharType="separate"/>
            </w:r>
            <w:r w:rsidR="009A4926">
              <w:rPr>
                <w:noProof/>
                <w:webHidden/>
              </w:rPr>
              <w:t>3</w:t>
            </w:r>
            <w:r>
              <w:rPr>
                <w:noProof/>
                <w:webHidden/>
              </w:rPr>
              <w:fldChar w:fldCharType="end"/>
            </w:r>
          </w:hyperlink>
        </w:p>
        <w:p w:rsidR="003207E7" w:rsidRDefault="0050532C">
          <w:pPr>
            <w:pStyle w:val="TDC2"/>
            <w:tabs>
              <w:tab w:val="left" w:pos="1100"/>
              <w:tab w:val="right" w:leader="dot" w:pos="9017"/>
            </w:tabs>
            <w:rPr>
              <w:rFonts w:eastAsiaTheme="minorEastAsia"/>
              <w:noProof/>
              <w:lang w:eastAsia="es-EC"/>
            </w:rPr>
          </w:pPr>
          <w:hyperlink w:anchor="_Toc455650787" w:history="1">
            <w:r w:rsidR="003207E7" w:rsidRPr="009F69E1">
              <w:rPr>
                <w:rStyle w:val="Hipervnculo"/>
                <w:rFonts w:ascii="Times New Roman" w:hAnsi="Times New Roman" w:cs="Times New Roman"/>
                <w:noProof/>
              </w:rPr>
              <w:t>1.1.2.</w:t>
            </w:r>
            <w:r w:rsidR="003207E7">
              <w:rPr>
                <w:rFonts w:eastAsiaTheme="minorEastAsia"/>
                <w:noProof/>
                <w:lang w:eastAsia="es-EC"/>
              </w:rPr>
              <w:tab/>
            </w:r>
            <w:r w:rsidR="003207E7" w:rsidRPr="009F69E1">
              <w:rPr>
                <w:rStyle w:val="Hipervnculo"/>
                <w:rFonts w:ascii="Times New Roman" w:hAnsi="Times New Roman" w:cs="Times New Roman"/>
                <w:noProof/>
              </w:rPr>
              <w:t>Uso Agrícola Residencial</w:t>
            </w:r>
            <w:r w:rsidR="003207E7">
              <w:rPr>
                <w:noProof/>
                <w:webHidden/>
              </w:rPr>
              <w:tab/>
            </w:r>
            <w:r>
              <w:rPr>
                <w:noProof/>
                <w:webHidden/>
              </w:rPr>
              <w:fldChar w:fldCharType="begin"/>
            </w:r>
            <w:r w:rsidR="003207E7">
              <w:rPr>
                <w:noProof/>
                <w:webHidden/>
              </w:rPr>
              <w:instrText xml:space="preserve"> PAGEREF _Toc455650787 \h </w:instrText>
            </w:r>
            <w:r>
              <w:rPr>
                <w:noProof/>
                <w:webHidden/>
              </w:rPr>
            </w:r>
            <w:r>
              <w:rPr>
                <w:noProof/>
                <w:webHidden/>
              </w:rPr>
              <w:fldChar w:fldCharType="separate"/>
            </w:r>
            <w:r w:rsidR="009A4926">
              <w:rPr>
                <w:noProof/>
                <w:webHidden/>
              </w:rPr>
              <w:t>5</w:t>
            </w:r>
            <w:r>
              <w:rPr>
                <w:noProof/>
                <w:webHidden/>
              </w:rPr>
              <w:fldChar w:fldCharType="end"/>
            </w:r>
          </w:hyperlink>
        </w:p>
        <w:p w:rsidR="003207E7" w:rsidRDefault="0050532C">
          <w:pPr>
            <w:pStyle w:val="TDC2"/>
            <w:tabs>
              <w:tab w:val="left" w:pos="1100"/>
              <w:tab w:val="right" w:leader="dot" w:pos="9017"/>
            </w:tabs>
            <w:rPr>
              <w:rFonts w:eastAsiaTheme="minorEastAsia"/>
              <w:noProof/>
              <w:lang w:eastAsia="es-EC"/>
            </w:rPr>
          </w:pPr>
          <w:hyperlink w:anchor="_Toc455650788" w:history="1">
            <w:r w:rsidR="003207E7" w:rsidRPr="009F69E1">
              <w:rPr>
                <w:rStyle w:val="Hipervnculo"/>
                <w:rFonts w:ascii="Times New Roman" w:hAnsi="Times New Roman" w:cs="Times New Roman"/>
                <w:noProof/>
              </w:rPr>
              <w:t>1.1.3.</w:t>
            </w:r>
            <w:r w:rsidR="003207E7">
              <w:rPr>
                <w:rFonts w:eastAsiaTheme="minorEastAsia"/>
                <w:noProof/>
                <w:lang w:eastAsia="es-EC"/>
              </w:rPr>
              <w:tab/>
            </w:r>
            <w:r w:rsidR="003207E7" w:rsidRPr="009F69E1">
              <w:rPr>
                <w:rStyle w:val="Hipervnculo"/>
                <w:rFonts w:ascii="Times New Roman" w:hAnsi="Times New Roman" w:cs="Times New Roman"/>
                <w:noProof/>
              </w:rPr>
              <w:t>Uso Múltiple</w:t>
            </w:r>
            <w:r w:rsidR="003207E7">
              <w:rPr>
                <w:noProof/>
                <w:webHidden/>
              </w:rPr>
              <w:tab/>
            </w:r>
            <w:r>
              <w:rPr>
                <w:noProof/>
                <w:webHidden/>
              </w:rPr>
              <w:fldChar w:fldCharType="begin"/>
            </w:r>
            <w:r w:rsidR="003207E7">
              <w:rPr>
                <w:noProof/>
                <w:webHidden/>
              </w:rPr>
              <w:instrText xml:space="preserve"> PAGEREF _Toc455650788 \h </w:instrText>
            </w:r>
            <w:r>
              <w:rPr>
                <w:noProof/>
                <w:webHidden/>
              </w:rPr>
            </w:r>
            <w:r>
              <w:rPr>
                <w:noProof/>
                <w:webHidden/>
              </w:rPr>
              <w:fldChar w:fldCharType="separate"/>
            </w:r>
            <w:r w:rsidR="009A4926">
              <w:rPr>
                <w:noProof/>
                <w:webHidden/>
              </w:rPr>
              <w:t>6</w:t>
            </w:r>
            <w:r>
              <w:rPr>
                <w:noProof/>
                <w:webHidden/>
              </w:rPr>
              <w:fldChar w:fldCharType="end"/>
            </w:r>
          </w:hyperlink>
        </w:p>
        <w:p w:rsidR="003207E7" w:rsidRDefault="0050532C">
          <w:pPr>
            <w:pStyle w:val="TDC2"/>
            <w:tabs>
              <w:tab w:val="left" w:pos="1100"/>
              <w:tab w:val="right" w:leader="dot" w:pos="9017"/>
            </w:tabs>
            <w:rPr>
              <w:rFonts w:eastAsiaTheme="minorEastAsia"/>
              <w:noProof/>
              <w:lang w:eastAsia="es-EC"/>
            </w:rPr>
          </w:pPr>
          <w:hyperlink w:anchor="_Toc455650789" w:history="1">
            <w:r w:rsidR="003207E7" w:rsidRPr="009F69E1">
              <w:rPr>
                <w:rStyle w:val="Hipervnculo"/>
                <w:rFonts w:ascii="Times New Roman" w:hAnsi="Times New Roman" w:cs="Times New Roman"/>
                <w:noProof/>
              </w:rPr>
              <w:t>1.1.4.</w:t>
            </w:r>
            <w:r w:rsidR="003207E7">
              <w:rPr>
                <w:rFonts w:eastAsiaTheme="minorEastAsia"/>
                <w:noProof/>
                <w:lang w:eastAsia="es-EC"/>
              </w:rPr>
              <w:tab/>
            </w:r>
            <w:r w:rsidR="003207E7" w:rsidRPr="009F69E1">
              <w:rPr>
                <w:rStyle w:val="Hipervnculo"/>
                <w:rFonts w:ascii="Times New Roman" w:hAnsi="Times New Roman" w:cs="Times New Roman"/>
                <w:noProof/>
              </w:rPr>
              <w:t>Área Patrimonial</w:t>
            </w:r>
            <w:r w:rsidR="003207E7">
              <w:rPr>
                <w:noProof/>
                <w:webHidden/>
              </w:rPr>
              <w:tab/>
            </w:r>
            <w:r>
              <w:rPr>
                <w:noProof/>
                <w:webHidden/>
              </w:rPr>
              <w:fldChar w:fldCharType="begin"/>
            </w:r>
            <w:r w:rsidR="003207E7">
              <w:rPr>
                <w:noProof/>
                <w:webHidden/>
              </w:rPr>
              <w:instrText xml:space="preserve"> PAGEREF _Toc455650789 \h </w:instrText>
            </w:r>
            <w:r>
              <w:rPr>
                <w:noProof/>
                <w:webHidden/>
              </w:rPr>
            </w:r>
            <w:r>
              <w:rPr>
                <w:noProof/>
                <w:webHidden/>
              </w:rPr>
              <w:fldChar w:fldCharType="separate"/>
            </w:r>
            <w:r w:rsidR="009A4926">
              <w:rPr>
                <w:noProof/>
                <w:webHidden/>
              </w:rPr>
              <w:t>7</w:t>
            </w:r>
            <w:r>
              <w:rPr>
                <w:noProof/>
                <w:webHidden/>
              </w:rPr>
              <w:fldChar w:fldCharType="end"/>
            </w:r>
          </w:hyperlink>
        </w:p>
        <w:p w:rsidR="003207E7" w:rsidRDefault="0050532C">
          <w:pPr>
            <w:pStyle w:val="TDC2"/>
            <w:tabs>
              <w:tab w:val="left" w:pos="1100"/>
              <w:tab w:val="right" w:leader="dot" w:pos="9017"/>
            </w:tabs>
            <w:rPr>
              <w:rFonts w:eastAsiaTheme="minorEastAsia"/>
              <w:noProof/>
              <w:lang w:eastAsia="es-EC"/>
            </w:rPr>
          </w:pPr>
          <w:hyperlink w:anchor="_Toc455650790" w:history="1">
            <w:r w:rsidR="003207E7" w:rsidRPr="009F69E1">
              <w:rPr>
                <w:rStyle w:val="Hipervnculo"/>
                <w:rFonts w:ascii="Times New Roman" w:hAnsi="Times New Roman" w:cs="Times New Roman"/>
                <w:noProof/>
              </w:rPr>
              <w:t>1.1.5.</w:t>
            </w:r>
            <w:r w:rsidR="003207E7">
              <w:rPr>
                <w:rFonts w:eastAsiaTheme="minorEastAsia"/>
                <w:noProof/>
                <w:lang w:eastAsia="es-EC"/>
              </w:rPr>
              <w:tab/>
            </w:r>
            <w:r w:rsidR="003207E7" w:rsidRPr="009F69E1">
              <w:rPr>
                <w:rStyle w:val="Hipervnculo"/>
                <w:rFonts w:ascii="Times New Roman" w:hAnsi="Times New Roman" w:cs="Times New Roman"/>
                <w:noProof/>
              </w:rPr>
              <w:t>Uso Industrial</w:t>
            </w:r>
            <w:r w:rsidR="003207E7">
              <w:rPr>
                <w:noProof/>
                <w:webHidden/>
              </w:rPr>
              <w:tab/>
            </w:r>
            <w:r>
              <w:rPr>
                <w:noProof/>
                <w:webHidden/>
              </w:rPr>
              <w:fldChar w:fldCharType="begin"/>
            </w:r>
            <w:r w:rsidR="003207E7">
              <w:rPr>
                <w:noProof/>
                <w:webHidden/>
              </w:rPr>
              <w:instrText xml:space="preserve"> PAGEREF _Toc455650790 \h </w:instrText>
            </w:r>
            <w:r>
              <w:rPr>
                <w:noProof/>
                <w:webHidden/>
              </w:rPr>
            </w:r>
            <w:r>
              <w:rPr>
                <w:noProof/>
                <w:webHidden/>
              </w:rPr>
              <w:fldChar w:fldCharType="separate"/>
            </w:r>
            <w:r w:rsidR="009A4926">
              <w:rPr>
                <w:noProof/>
                <w:webHidden/>
              </w:rPr>
              <w:t>7</w:t>
            </w:r>
            <w:r>
              <w:rPr>
                <w:noProof/>
                <w:webHidden/>
              </w:rPr>
              <w:fldChar w:fldCharType="end"/>
            </w:r>
          </w:hyperlink>
        </w:p>
        <w:p w:rsidR="003207E7" w:rsidRDefault="0050532C">
          <w:pPr>
            <w:pStyle w:val="TDC2"/>
            <w:tabs>
              <w:tab w:val="left" w:pos="1100"/>
              <w:tab w:val="right" w:leader="dot" w:pos="9017"/>
            </w:tabs>
            <w:rPr>
              <w:rFonts w:eastAsiaTheme="minorEastAsia"/>
              <w:noProof/>
              <w:lang w:eastAsia="es-EC"/>
            </w:rPr>
          </w:pPr>
          <w:hyperlink w:anchor="_Toc455650791" w:history="1">
            <w:r w:rsidR="003207E7" w:rsidRPr="009F69E1">
              <w:rPr>
                <w:rStyle w:val="Hipervnculo"/>
                <w:rFonts w:ascii="Times New Roman" w:hAnsi="Times New Roman" w:cs="Times New Roman"/>
                <w:noProof/>
              </w:rPr>
              <w:t>1.1.6.</w:t>
            </w:r>
            <w:r w:rsidR="003207E7">
              <w:rPr>
                <w:rFonts w:eastAsiaTheme="minorEastAsia"/>
                <w:noProof/>
                <w:lang w:eastAsia="es-EC"/>
              </w:rPr>
              <w:tab/>
            </w:r>
            <w:r w:rsidR="003207E7" w:rsidRPr="009F69E1">
              <w:rPr>
                <w:rStyle w:val="Hipervnculo"/>
                <w:rFonts w:ascii="Times New Roman" w:hAnsi="Times New Roman" w:cs="Times New Roman"/>
                <w:noProof/>
              </w:rPr>
              <w:t>Uso Equipamiento</w:t>
            </w:r>
            <w:r w:rsidR="003207E7">
              <w:rPr>
                <w:noProof/>
                <w:webHidden/>
              </w:rPr>
              <w:tab/>
            </w:r>
            <w:r>
              <w:rPr>
                <w:noProof/>
                <w:webHidden/>
              </w:rPr>
              <w:fldChar w:fldCharType="begin"/>
            </w:r>
            <w:r w:rsidR="003207E7">
              <w:rPr>
                <w:noProof/>
                <w:webHidden/>
              </w:rPr>
              <w:instrText xml:space="preserve"> PAGEREF _Toc455650791 \h </w:instrText>
            </w:r>
            <w:r>
              <w:rPr>
                <w:noProof/>
                <w:webHidden/>
              </w:rPr>
            </w:r>
            <w:r>
              <w:rPr>
                <w:noProof/>
                <w:webHidden/>
              </w:rPr>
              <w:fldChar w:fldCharType="separate"/>
            </w:r>
            <w:r w:rsidR="009A4926">
              <w:rPr>
                <w:noProof/>
                <w:webHidden/>
              </w:rPr>
              <w:t>12</w:t>
            </w:r>
            <w:r>
              <w:rPr>
                <w:noProof/>
                <w:webHidden/>
              </w:rPr>
              <w:fldChar w:fldCharType="end"/>
            </w:r>
          </w:hyperlink>
        </w:p>
        <w:p w:rsidR="003207E7" w:rsidRDefault="0050532C">
          <w:pPr>
            <w:pStyle w:val="TDC2"/>
            <w:tabs>
              <w:tab w:val="left" w:pos="1100"/>
              <w:tab w:val="right" w:leader="dot" w:pos="9017"/>
            </w:tabs>
            <w:rPr>
              <w:rFonts w:eastAsiaTheme="minorEastAsia"/>
              <w:noProof/>
              <w:lang w:eastAsia="es-EC"/>
            </w:rPr>
          </w:pPr>
          <w:hyperlink w:anchor="_Toc455650792" w:history="1">
            <w:r w:rsidR="003207E7" w:rsidRPr="009F69E1">
              <w:rPr>
                <w:rStyle w:val="Hipervnculo"/>
                <w:rFonts w:ascii="Times New Roman" w:hAnsi="Times New Roman" w:cs="Times New Roman"/>
                <w:noProof/>
              </w:rPr>
              <w:t>1.1.7.</w:t>
            </w:r>
            <w:r w:rsidR="003207E7">
              <w:rPr>
                <w:rFonts w:eastAsiaTheme="minorEastAsia"/>
                <w:noProof/>
                <w:lang w:eastAsia="es-EC"/>
              </w:rPr>
              <w:tab/>
            </w:r>
            <w:r w:rsidR="003207E7" w:rsidRPr="009F69E1">
              <w:rPr>
                <w:rStyle w:val="Hipervnculo"/>
                <w:rFonts w:ascii="Times New Roman" w:hAnsi="Times New Roman" w:cs="Times New Roman"/>
                <w:noProof/>
              </w:rPr>
              <w:t>Actividades De Comercio Y Servicios</w:t>
            </w:r>
            <w:r w:rsidR="00321E37">
              <w:rPr>
                <w:rStyle w:val="Hipervnculo"/>
                <w:rFonts w:ascii="Times New Roman" w:hAnsi="Times New Roman" w:cs="Times New Roman"/>
                <w:noProof/>
              </w:rPr>
              <w:t xml:space="preserve"> (Actividades complementarias)</w:t>
            </w:r>
            <w:r w:rsidR="003207E7">
              <w:rPr>
                <w:noProof/>
                <w:webHidden/>
              </w:rPr>
              <w:tab/>
            </w:r>
            <w:r>
              <w:rPr>
                <w:noProof/>
                <w:webHidden/>
              </w:rPr>
              <w:fldChar w:fldCharType="begin"/>
            </w:r>
            <w:r w:rsidR="003207E7">
              <w:rPr>
                <w:noProof/>
                <w:webHidden/>
              </w:rPr>
              <w:instrText xml:space="preserve"> PAGEREF _Toc455650792 \h </w:instrText>
            </w:r>
            <w:r>
              <w:rPr>
                <w:noProof/>
                <w:webHidden/>
              </w:rPr>
            </w:r>
            <w:r>
              <w:rPr>
                <w:noProof/>
                <w:webHidden/>
              </w:rPr>
              <w:fldChar w:fldCharType="separate"/>
            </w:r>
            <w:r w:rsidR="009A4926">
              <w:rPr>
                <w:noProof/>
                <w:webHidden/>
              </w:rPr>
              <w:t>17</w:t>
            </w:r>
            <w:r>
              <w:rPr>
                <w:noProof/>
                <w:webHidden/>
              </w:rPr>
              <w:fldChar w:fldCharType="end"/>
            </w:r>
          </w:hyperlink>
        </w:p>
        <w:p w:rsidR="003207E7" w:rsidRDefault="0050532C">
          <w:pPr>
            <w:pStyle w:val="TDC2"/>
            <w:tabs>
              <w:tab w:val="left" w:pos="1100"/>
              <w:tab w:val="right" w:leader="dot" w:pos="9017"/>
            </w:tabs>
            <w:rPr>
              <w:rFonts w:eastAsiaTheme="minorEastAsia"/>
              <w:noProof/>
              <w:lang w:eastAsia="es-EC"/>
            </w:rPr>
          </w:pPr>
          <w:hyperlink w:anchor="_Toc455650794" w:history="1">
            <w:r w:rsidR="003207E7" w:rsidRPr="009F69E1">
              <w:rPr>
                <w:rStyle w:val="Hipervnculo"/>
                <w:rFonts w:ascii="Times New Roman" w:hAnsi="Times New Roman" w:cs="Times New Roman"/>
                <w:noProof/>
              </w:rPr>
              <w:t>1.1.8.</w:t>
            </w:r>
            <w:r w:rsidR="003207E7">
              <w:rPr>
                <w:rFonts w:eastAsiaTheme="minorEastAsia"/>
                <w:noProof/>
                <w:lang w:eastAsia="es-EC"/>
              </w:rPr>
              <w:tab/>
            </w:r>
            <w:r w:rsidR="003207E7" w:rsidRPr="009F69E1">
              <w:rPr>
                <w:rStyle w:val="Hipervnculo"/>
                <w:rFonts w:ascii="Times New Roman" w:hAnsi="Times New Roman" w:cs="Times New Roman"/>
                <w:noProof/>
              </w:rPr>
              <w:t>Uso Protección Ecológica/Conservación Del Patrimonio Natural</w:t>
            </w:r>
            <w:r w:rsidR="003207E7">
              <w:rPr>
                <w:noProof/>
                <w:webHidden/>
              </w:rPr>
              <w:tab/>
            </w:r>
            <w:r>
              <w:rPr>
                <w:noProof/>
                <w:webHidden/>
              </w:rPr>
              <w:fldChar w:fldCharType="begin"/>
            </w:r>
            <w:r w:rsidR="003207E7">
              <w:rPr>
                <w:noProof/>
                <w:webHidden/>
              </w:rPr>
              <w:instrText xml:space="preserve"> PAGEREF _Toc455650794 \h </w:instrText>
            </w:r>
            <w:r>
              <w:rPr>
                <w:noProof/>
                <w:webHidden/>
              </w:rPr>
            </w:r>
            <w:r>
              <w:rPr>
                <w:noProof/>
                <w:webHidden/>
              </w:rPr>
              <w:fldChar w:fldCharType="separate"/>
            </w:r>
            <w:r w:rsidR="009A4926">
              <w:rPr>
                <w:noProof/>
                <w:webHidden/>
              </w:rPr>
              <w:t>27</w:t>
            </w:r>
            <w:r>
              <w:rPr>
                <w:noProof/>
                <w:webHidden/>
              </w:rPr>
              <w:fldChar w:fldCharType="end"/>
            </w:r>
          </w:hyperlink>
        </w:p>
        <w:p w:rsidR="003207E7" w:rsidRDefault="0050532C">
          <w:pPr>
            <w:pStyle w:val="TDC2"/>
            <w:tabs>
              <w:tab w:val="left" w:pos="1100"/>
              <w:tab w:val="right" w:leader="dot" w:pos="9017"/>
            </w:tabs>
            <w:rPr>
              <w:rFonts w:eastAsiaTheme="minorEastAsia"/>
              <w:noProof/>
              <w:lang w:eastAsia="es-EC"/>
            </w:rPr>
          </w:pPr>
          <w:hyperlink w:anchor="_Toc455650795" w:history="1">
            <w:r w:rsidR="003207E7" w:rsidRPr="009F69E1">
              <w:rPr>
                <w:rStyle w:val="Hipervnculo"/>
                <w:rFonts w:ascii="Times New Roman" w:hAnsi="Times New Roman" w:cs="Times New Roman"/>
                <w:noProof/>
              </w:rPr>
              <w:t>1.1.9.</w:t>
            </w:r>
            <w:r w:rsidR="003207E7">
              <w:rPr>
                <w:rFonts w:eastAsiaTheme="minorEastAsia"/>
                <w:noProof/>
                <w:lang w:eastAsia="es-EC"/>
              </w:rPr>
              <w:tab/>
            </w:r>
            <w:r w:rsidR="003207E7" w:rsidRPr="009F69E1">
              <w:rPr>
                <w:rStyle w:val="Hipervnculo"/>
                <w:rFonts w:ascii="Times New Roman" w:hAnsi="Times New Roman" w:cs="Times New Roman"/>
                <w:noProof/>
              </w:rPr>
              <w:t>Uso Recursos Naturales / Producción Sostenible</w:t>
            </w:r>
            <w:r w:rsidR="003207E7">
              <w:rPr>
                <w:noProof/>
                <w:webHidden/>
              </w:rPr>
              <w:tab/>
            </w:r>
            <w:r>
              <w:rPr>
                <w:noProof/>
                <w:webHidden/>
              </w:rPr>
              <w:fldChar w:fldCharType="begin"/>
            </w:r>
            <w:r w:rsidR="003207E7">
              <w:rPr>
                <w:noProof/>
                <w:webHidden/>
              </w:rPr>
              <w:instrText xml:space="preserve"> PAGEREF _Toc455650795 \h </w:instrText>
            </w:r>
            <w:r>
              <w:rPr>
                <w:noProof/>
                <w:webHidden/>
              </w:rPr>
            </w:r>
            <w:r>
              <w:rPr>
                <w:noProof/>
                <w:webHidden/>
              </w:rPr>
              <w:fldChar w:fldCharType="separate"/>
            </w:r>
            <w:r w:rsidR="009A4926">
              <w:rPr>
                <w:noProof/>
                <w:webHidden/>
              </w:rPr>
              <w:t>29</w:t>
            </w:r>
            <w:r>
              <w:rPr>
                <w:noProof/>
                <w:webHidden/>
              </w:rPr>
              <w:fldChar w:fldCharType="end"/>
            </w:r>
          </w:hyperlink>
        </w:p>
        <w:p w:rsidR="003207E7" w:rsidRDefault="0050532C">
          <w:pPr>
            <w:pStyle w:val="TDC2"/>
            <w:tabs>
              <w:tab w:val="left" w:pos="1100"/>
              <w:tab w:val="right" w:leader="dot" w:pos="9017"/>
            </w:tabs>
            <w:rPr>
              <w:rStyle w:val="Hipervnculo"/>
              <w:noProof/>
            </w:rPr>
          </w:pPr>
          <w:hyperlink w:anchor="_Toc455650796" w:history="1">
            <w:r w:rsidR="003207E7" w:rsidRPr="009F69E1">
              <w:rPr>
                <w:rStyle w:val="Hipervnculo"/>
                <w:rFonts w:ascii="Times New Roman" w:hAnsi="Times New Roman" w:cs="Times New Roman"/>
                <w:noProof/>
              </w:rPr>
              <w:t>1.1.10.</w:t>
            </w:r>
            <w:r w:rsidR="003207E7">
              <w:rPr>
                <w:rFonts w:eastAsiaTheme="minorEastAsia"/>
                <w:noProof/>
                <w:lang w:eastAsia="es-EC"/>
              </w:rPr>
              <w:tab/>
            </w:r>
            <w:r w:rsidR="003207E7" w:rsidRPr="009F69E1">
              <w:rPr>
                <w:rStyle w:val="Hipervnculo"/>
                <w:rFonts w:ascii="Times New Roman" w:hAnsi="Times New Roman" w:cs="Times New Roman"/>
                <w:noProof/>
              </w:rPr>
              <w:t>Uso  Recursos Naturales No Renovables</w:t>
            </w:r>
            <w:r w:rsidR="003207E7">
              <w:rPr>
                <w:noProof/>
                <w:webHidden/>
              </w:rPr>
              <w:tab/>
            </w:r>
            <w:r>
              <w:rPr>
                <w:noProof/>
                <w:webHidden/>
              </w:rPr>
              <w:fldChar w:fldCharType="begin"/>
            </w:r>
            <w:r w:rsidR="003207E7">
              <w:rPr>
                <w:noProof/>
                <w:webHidden/>
              </w:rPr>
              <w:instrText xml:space="preserve"> PAGEREF _Toc455650796 \h </w:instrText>
            </w:r>
            <w:r>
              <w:rPr>
                <w:noProof/>
                <w:webHidden/>
              </w:rPr>
            </w:r>
            <w:r>
              <w:rPr>
                <w:noProof/>
                <w:webHidden/>
              </w:rPr>
              <w:fldChar w:fldCharType="separate"/>
            </w:r>
            <w:r w:rsidR="009A4926">
              <w:rPr>
                <w:noProof/>
                <w:webHidden/>
              </w:rPr>
              <w:t>31</w:t>
            </w:r>
            <w:r>
              <w:rPr>
                <w:noProof/>
                <w:webHidden/>
              </w:rPr>
              <w:fldChar w:fldCharType="end"/>
            </w:r>
          </w:hyperlink>
        </w:p>
        <w:p w:rsidR="003207E7" w:rsidRDefault="0050532C">
          <w:pPr>
            <w:pStyle w:val="TDC1"/>
            <w:tabs>
              <w:tab w:val="left" w:pos="660"/>
              <w:tab w:val="right" w:leader="dot" w:pos="9017"/>
            </w:tabs>
            <w:rPr>
              <w:rFonts w:eastAsiaTheme="minorEastAsia"/>
              <w:noProof/>
              <w:lang w:eastAsia="es-EC"/>
            </w:rPr>
          </w:pPr>
          <w:hyperlink w:anchor="_Toc455650820" w:history="1">
            <w:r w:rsidR="003207E7" w:rsidRPr="009F69E1">
              <w:rPr>
                <w:rStyle w:val="Hipervnculo"/>
                <w:rFonts w:ascii="Times New Roman" w:hAnsi="Times New Roman" w:cs="Times New Roman"/>
                <w:noProof/>
              </w:rPr>
              <w:t>1.2.</w:t>
            </w:r>
            <w:r w:rsidR="003207E7">
              <w:rPr>
                <w:rFonts w:eastAsiaTheme="minorEastAsia"/>
                <w:noProof/>
                <w:lang w:eastAsia="es-EC"/>
              </w:rPr>
              <w:tab/>
            </w:r>
            <w:r w:rsidR="003207E7" w:rsidRPr="009F69E1">
              <w:rPr>
                <w:rStyle w:val="Hipervnculo"/>
                <w:rFonts w:ascii="Times New Roman" w:hAnsi="Times New Roman" w:cs="Times New Roman"/>
                <w:noProof/>
              </w:rPr>
              <w:t>COMPATIBILIDAD DE LOS USOS DE SUELO</w:t>
            </w:r>
            <w:r w:rsidR="003207E7">
              <w:rPr>
                <w:noProof/>
                <w:webHidden/>
              </w:rPr>
              <w:tab/>
            </w:r>
            <w:r>
              <w:rPr>
                <w:noProof/>
                <w:webHidden/>
              </w:rPr>
              <w:fldChar w:fldCharType="begin"/>
            </w:r>
            <w:r w:rsidR="003207E7">
              <w:rPr>
                <w:noProof/>
                <w:webHidden/>
              </w:rPr>
              <w:instrText xml:space="preserve"> PAGEREF _Toc455650820 \h </w:instrText>
            </w:r>
            <w:r>
              <w:rPr>
                <w:noProof/>
                <w:webHidden/>
              </w:rPr>
            </w:r>
            <w:r>
              <w:rPr>
                <w:noProof/>
                <w:webHidden/>
              </w:rPr>
              <w:fldChar w:fldCharType="separate"/>
            </w:r>
            <w:r w:rsidR="009A4926">
              <w:rPr>
                <w:noProof/>
                <w:webHidden/>
              </w:rPr>
              <w:t>32</w:t>
            </w:r>
            <w:r>
              <w:rPr>
                <w:noProof/>
                <w:webHidden/>
              </w:rPr>
              <w:fldChar w:fldCharType="end"/>
            </w:r>
          </w:hyperlink>
        </w:p>
        <w:p w:rsidR="003207E7" w:rsidRDefault="0050532C">
          <w:pPr>
            <w:pStyle w:val="TDC1"/>
            <w:tabs>
              <w:tab w:val="left" w:pos="660"/>
              <w:tab w:val="right" w:leader="dot" w:pos="9017"/>
            </w:tabs>
            <w:rPr>
              <w:rFonts w:eastAsiaTheme="minorEastAsia"/>
              <w:noProof/>
              <w:lang w:eastAsia="es-EC"/>
            </w:rPr>
          </w:pPr>
          <w:hyperlink w:anchor="_Toc455650821" w:history="1">
            <w:r w:rsidR="003207E7" w:rsidRPr="009F69E1">
              <w:rPr>
                <w:rStyle w:val="Hipervnculo"/>
                <w:rFonts w:ascii="Times New Roman" w:hAnsi="Times New Roman" w:cs="Times New Roman"/>
                <w:noProof/>
              </w:rPr>
              <w:t>1.3.</w:t>
            </w:r>
            <w:r w:rsidR="003207E7">
              <w:rPr>
                <w:rFonts w:eastAsiaTheme="minorEastAsia"/>
                <w:noProof/>
                <w:lang w:eastAsia="es-EC"/>
              </w:rPr>
              <w:tab/>
            </w:r>
            <w:r w:rsidR="003207E7" w:rsidRPr="009F69E1">
              <w:rPr>
                <w:rStyle w:val="Hipervnculo"/>
                <w:rFonts w:ascii="Times New Roman" w:hAnsi="Times New Roman" w:cs="Times New Roman"/>
                <w:noProof/>
              </w:rPr>
              <w:t>RIESGOS</w:t>
            </w:r>
            <w:r w:rsidR="003207E7">
              <w:rPr>
                <w:noProof/>
                <w:webHidden/>
              </w:rPr>
              <w:tab/>
            </w:r>
            <w:r>
              <w:rPr>
                <w:noProof/>
                <w:webHidden/>
              </w:rPr>
              <w:fldChar w:fldCharType="begin"/>
            </w:r>
            <w:r w:rsidR="003207E7">
              <w:rPr>
                <w:noProof/>
                <w:webHidden/>
              </w:rPr>
              <w:instrText xml:space="preserve"> PAGEREF _Toc455650821 \h </w:instrText>
            </w:r>
            <w:r>
              <w:rPr>
                <w:noProof/>
                <w:webHidden/>
              </w:rPr>
            </w:r>
            <w:r>
              <w:rPr>
                <w:noProof/>
                <w:webHidden/>
              </w:rPr>
              <w:fldChar w:fldCharType="separate"/>
            </w:r>
            <w:r w:rsidR="009A4926">
              <w:rPr>
                <w:noProof/>
                <w:webHidden/>
              </w:rPr>
              <w:t>36</w:t>
            </w:r>
            <w:r>
              <w:rPr>
                <w:noProof/>
                <w:webHidden/>
              </w:rPr>
              <w:fldChar w:fldCharType="end"/>
            </w:r>
          </w:hyperlink>
        </w:p>
        <w:p w:rsidR="003207E7" w:rsidRDefault="0050532C">
          <w:pPr>
            <w:pStyle w:val="TDC1"/>
            <w:tabs>
              <w:tab w:val="left" w:pos="440"/>
              <w:tab w:val="right" w:leader="dot" w:pos="9017"/>
            </w:tabs>
            <w:rPr>
              <w:rFonts w:eastAsiaTheme="minorEastAsia"/>
              <w:noProof/>
              <w:lang w:eastAsia="es-EC"/>
            </w:rPr>
          </w:pPr>
          <w:hyperlink w:anchor="_Toc455650822" w:history="1">
            <w:r w:rsidR="003207E7" w:rsidRPr="009F69E1">
              <w:rPr>
                <w:rStyle w:val="Hipervnculo"/>
                <w:rFonts w:ascii="Times New Roman" w:eastAsia="Times New Roman" w:hAnsi="Times New Roman" w:cs="Times New Roman"/>
                <w:noProof/>
                <w:lang w:eastAsia="es-ES"/>
              </w:rPr>
              <w:t>2.</w:t>
            </w:r>
            <w:r w:rsidR="003207E7">
              <w:rPr>
                <w:rFonts w:eastAsiaTheme="minorEastAsia"/>
                <w:noProof/>
                <w:lang w:eastAsia="es-EC"/>
              </w:rPr>
              <w:tab/>
            </w:r>
            <w:r w:rsidR="003207E7" w:rsidRPr="009F69E1">
              <w:rPr>
                <w:rStyle w:val="Hipervnculo"/>
                <w:rFonts w:ascii="Times New Roman" w:eastAsia="Times New Roman" w:hAnsi="Times New Roman" w:cs="Times New Roman"/>
                <w:noProof/>
                <w:lang w:eastAsia="es-ES"/>
              </w:rPr>
              <w:t>ZONIFICACIÓN POR LA EDIFICABILIDAD Y LA FORMA DE OCUPACIÓN DE SUELO</w:t>
            </w:r>
            <w:r w:rsidR="003207E7">
              <w:rPr>
                <w:noProof/>
                <w:webHidden/>
              </w:rPr>
              <w:tab/>
            </w:r>
            <w:r>
              <w:rPr>
                <w:noProof/>
                <w:webHidden/>
              </w:rPr>
              <w:fldChar w:fldCharType="begin"/>
            </w:r>
            <w:r w:rsidR="003207E7">
              <w:rPr>
                <w:noProof/>
                <w:webHidden/>
              </w:rPr>
              <w:instrText xml:space="preserve"> PAGEREF _Toc455650822 \h </w:instrText>
            </w:r>
            <w:r>
              <w:rPr>
                <w:noProof/>
                <w:webHidden/>
              </w:rPr>
            </w:r>
            <w:r>
              <w:rPr>
                <w:noProof/>
                <w:webHidden/>
              </w:rPr>
              <w:fldChar w:fldCharType="separate"/>
            </w:r>
            <w:r w:rsidR="009A4926">
              <w:rPr>
                <w:noProof/>
                <w:webHidden/>
              </w:rPr>
              <w:t>37</w:t>
            </w:r>
            <w:r>
              <w:rPr>
                <w:noProof/>
                <w:webHidden/>
              </w:rPr>
              <w:fldChar w:fldCharType="end"/>
            </w:r>
          </w:hyperlink>
        </w:p>
        <w:p w:rsidR="003207E7" w:rsidRDefault="0050532C">
          <w:pPr>
            <w:pStyle w:val="TDC1"/>
            <w:tabs>
              <w:tab w:val="left" w:pos="660"/>
              <w:tab w:val="right" w:leader="dot" w:pos="9017"/>
            </w:tabs>
            <w:rPr>
              <w:rFonts w:eastAsiaTheme="minorEastAsia"/>
              <w:noProof/>
              <w:lang w:eastAsia="es-EC"/>
            </w:rPr>
          </w:pPr>
          <w:hyperlink w:anchor="_Toc455650824" w:history="1">
            <w:r w:rsidR="003207E7" w:rsidRPr="009F69E1">
              <w:rPr>
                <w:rStyle w:val="Hipervnculo"/>
                <w:rFonts w:ascii="Times New Roman" w:hAnsi="Times New Roman" w:cs="Times New Roman"/>
                <w:noProof/>
              </w:rPr>
              <w:t>2.1</w:t>
            </w:r>
            <w:r w:rsidR="003207E7">
              <w:rPr>
                <w:rFonts w:eastAsiaTheme="minorEastAsia"/>
                <w:noProof/>
                <w:lang w:eastAsia="es-EC"/>
              </w:rPr>
              <w:tab/>
            </w:r>
            <w:r w:rsidR="003207E7" w:rsidRPr="009F69E1">
              <w:rPr>
                <w:rStyle w:val="Hipervnculo"/>
                <w:rFonts w:ascii="Times New Roman" w:hAnsi="Times New Roman" w:cs="Times New Roman"/>
                <w:noProof/>
              </w:rPr>
              <w:t>ASIGNACIONES DE LA ZONIFICACIÓN</w:t>
            </w:r>
            <w:r w:rsidR="003207E7">
              <w:rPr>
                <w:noProof/>
                <w:webHidden/>
              </w:rPr>
              <w:tab/>
            </w:r>
            <w:r>
              <w:rPr>
                <w:noProof/>
                <w:webHidden/>
              </w:rPr>
              <w:fldChar w:fldCharType="begin"/>
            </w:r>
            <w:r w:rsidR="003207E7">
              <w:rPr>
                <w:noProof/>
                <w:webHidden/>
              </w:rPr>
              <w:instrText xml:space="preserve"> PAGEREF _Toc455650824 \h </w:instrText>
            </w:r>
            <w:r>
              <w:rPr>
                <w:noProof/>
                <w:webHidden/>
              </w:rPr>
            </w:r>
            <w:r>
              <w:rPr>
                <w:noProof/>
                <w:webHidden/>
              </w:rPr>
              <w:fldChar w:fldCharType="separate"/>
            </w:r>
            <w:r w:rsidR="009A4926">
              <w:rPr>
                <w:noProof/>
                <w:webHidden/>
              </w:rPr>
              <w:t>37</w:t>
            </w:r>
            <w:r>
              <w:rPr>
                <w:noProof/>
                <w:webHidden/>
              </w:rPr>
              <w:fldChar w:fldCharType="end"/>
            </w:r>
          </w:hyperlink>
        </w:p>
        <w:p w:rsidR="003207E7" w:rsidRDefault="0050532C">
          <w:pPr>
            <w:pStyle w:val="TDC1"/>
            <w:tabs>
              <w:tab w:val="left" w:pos="660"/>
              <w:tab w:val="right" w:leader="dot" w:pos="9017"/>
            </w:tabs>
            <w:rPr>
              <w:rFonts w:eastAsiaTheme="minorEastAsia"/>
              <w:noProof/>
              <w:lang w:eastAsia="es-EC"/>
            </w:rPr>
          </w:pPr>
          <w:hyperlink w:anchor="_Toc455650825" w:history="1">
            <w:r w:rsidR="003207E7" w:rsidRPr="009F69E1">
              <w:rPr>
                <w:rStyle w:val="Hipervnculo"/>
                <w:rFonts w:ascii="Times New Roman" w:hAnsi="Times New Roman" w:cs="Times New Roman"/>
                <w:noProof/>
              </w:rPr>
              <w:t>2.2</w:t>
            </w:r>
            <w:r w:rsidR="003207E7">
              <w:rPr>
                <w:rFonts w:eastAsiaTheme="minorEastAsia"/>
                <w:noProof/>
                <w:lang w:eastAsia="es-EC"/>
              </w:rPr>
              <w:tab/>
            </w:r>
            <w:r w:rsidR="003207E7" w:rsidRPr="009F69E1">
              <w:rPr>
                <w:rStyle w:val="Hipervnculo"/>
                <w:rFonts w:ascii="Times New Roman" w:hAnsi="Times New Roman" w:cs="Times New Roman"/>
                <w:noProof/>
              </w:rPr>
              <w:t>ALTURA DE LOCAL Y EDIFICACIÓN</w:t>
            </w:r>
            <w:r w:rsidR="003207E7">
              <w:rPr>
                <w:noProof/>
                <w:webHidden/>
              </w:rPr>
              <w:tab/>
            </w:r>
            <w:r>
              <w:rPr>
                <w:noProof/>
                <w:webHidden/>
              </w:rPr>
              <w:fldChar w:fldCharType="begin"/>
            </w:r>
            <w:r w:rsidR="003207E7">
              <w:rPr>
                <w:noProof/>
                <w:webHidden/>
              </w:rPr>
              <w:instrText xml:space="preserve"> PAGEREF _Toc455650825 \h </w:instrText>
            </w:r>
            <w:r>
              <w:rPr>
                <w:noProof/>
                <w:webHidden/>
              </w:rPr>
            </w:r>
            <w:r>
              <w:rPr>
                <w:noProof/>
                <w:webHidden/>
              </w:rPr>
              <w:fldChar w:fldCharType="separate"/>
            </w:r>
            <w:r w:rsidR="009A4926">
              <w:rPr>
                <w:noProof/>
                <w:webHidden/>
              </w:rPr>
              <w:t>44</w:t>
            </w:r>
            <w:r>
              <w:rPr>
                <w:noProof/>
                <w:webHidden/>
              </w:rPr>
              <w:fldChar w:fldCharType="end"/>
            </w:r>
          </w:hyperlink>
        </w:p>
        <w:p w:rsidR="003207E7" w:rsidRDefault="0050532C">
          <w:pPr>
            <w:pStyle w:val="TDC1"/>
            <w:tabs>
              <w:tab w:val="left" w:pos="880"/>
              <w:tab w:val="right" w:leader="dot" w:pos="9017"/>
            </w:tabs>
            <w:rPr>
              <w:rFonts w:eastAsiaTheme="minorEastAsia"/>
              <w:noProof/>
              <w:lang w:eastAsia="es-EC"/>
            </w:rPr>
          </w:pPr>
          <w:hyperlink w:anchor="_Toc455650826" w:history="1">
            <w:r w:rsidR="003207E7" w:rsidRPr="009F69E1">
              <w:rPr>
                <w:rStyle w:val="Hipervnculo"/>
                <w:rFonts w:ascii="Times New Roman" w:hAnsi="Times New Roman" w:cs="Times New Roman"/>
                <w:noProof/>
              </w:rPr>
              <w:t>2.2.1</w:t>
            </w:r>
            <w:r w:rsidR="003207E7">
              <w:rPr>
                <w:rFonts w:eastAsiaTheme="minorEastAsia"/>
                <w:noProof/>
                <w:lang w:eastAsia="es-EC"/>
              </w:rPr>
              <w:tab/>
            </w:r>
            <w:r w:rsidR="003207E7" w:rsidRPr="009F69E1">
              <w:rPr>
                <w:rStyle w:val="Hipervnculo"/>
                <w:rFonts w:ascii="Times New Roman" w:hAnsi="Times New Roman" w:cs="Times New Roman"/>
                <w:noProof/>
              </w:rPr>
              <w:t>Altura De Local</w:t>
            </w:r>
            <w:r w:rsidR="003207E7">
              <w:rPr>
                <w:noProof/>
                <w:webHidden/>
              </w:rPr>
              <w:tab/>
            </w:r>
            <w:r>
              <w:rPr>
                <w:noProof/>
                <w:webHidden/>
              </w:rPr>
              <w:fldChar w:fldCharType="begin"/>
            </w:r>
            <w:r w:rsidR="003207E7">
              <w:rPr>
                <w:noProof/>
                <w:webHidden/>
              </w:rPr>
              <w:instrText xml:space="preserve"> PAGEREF _Toc455650826 \h </w:instrText>
            </w:r>
            <w:r>
              <w:rPr>
                <w:noProof/>
                <w:webHidden/>
              </w:rPr>
            </w:r>
            <w:r>
              <w:rPr>
                <w:noProof/>
                <w:webHidden/>
              </w:rPr>
              <w:fldChar w:fldCharType="separate"/>
            </w:r>
            <w:r w:rsidR="009A4926">
              <w:rPr>
                <w:noProof/>
                <w:webHidden/>
              </w:rPr>
              <w:t>44</w:t>
            </w:r>
            <w:r>
              <w:rPr>
                <w:noProof/>
                <w:webHidden/>
              </w:rPr>
              <w:fldChar w:fldCharType="end"/>
            </w:r>
          </w:hyperlink>
        </w:p>
        <w:p w:rsidR="003207E7" w:rsidRDefault="0050532C">
          <w:pPr>
            <w:pStyle w:val="TDC1"/>
            <w:tabs>
              <w:tab w:val="left" w:pos="880"/>
              <w:tab w:val="right" w:leader="dot" w:pos="9017"/>
            </w:tabs>
            <w:rPr>
              <w:rFonts w:eastAsiaTheme="minorEastAsia"/>
              <w:noProof/>
              <w:lang w:eastAsia="es-EC"/>
            </w:rPr>
          </w:pPr>
          <w:hyperlink w:anchor="_Toc455650829" w:history="1">
            <w:r w:rsidR="003207E7" w:rsidRPr="009F69E1">
              <w:rPr>
                <w:rStyle w:val="Hipervnculo"/>
                <w:rFonts w:ascii="Times New Roman" w:hAnsi="Times New Roman" w:cs="Times New Roman"/>
                <w:noProof/>
              </w:rPr>
              <w:t>2.2.2</w:t>
            </w:r>
            <w:r w:rsidR="003207E7">
              <w:rPr>
                <w:rFonts w:eastAsiaTheme="minorEastAsia"/>
                <w:noProof/>
                <w:lang w:eastAsia="es-EC"/>
              </w:rPr>
              <w:tab/>
            </w:r>
            <w:r w:rsidR="003207E7" w:rsidRPr="009F69E1">
              <w:rPr>
                <w:rStyle w:val="Hipervnculo"/>
                <w:rFonts w:ascii="Times New Roman" w:hAnsi="Times New Roman" w:cs="Times New Roman"/>
                <w:noProof/>
              </w:rPr>
              <w:t>Variabilidad Del Terreno Y Pendiente Referencial</w:t>
            </w:r>
            <w:r w:rsidR="003207E7">
              <w:rPr>
                <w:noProof/>
                <w:webHidden/>
              </w:rPr>
              <w:tab/>
            </w:r>
            <w:r>
              <w:rPr>
                <w:noProof/>
                <w:webHidden/>
              </w:rPr>
              <w:fldChar w:fldCharType="begin"/>
            </w:r>
            <w:r w:rsidR="003207E7">
              <w:rPr>
                <w:noProof/>
                <w:webHidden/>
              </w:rPr>
              <w:instrText xml:space="preserve"> PAGEREF _Toc455650829 \h </w:instrText>
            </w:r>
            <w:r>
              <w:rPr>
                <w:noProof/>
                <w:webHidden/>
              </w:rPr>
            </w:r>
            <w:r>
              <w:rPr>
                <w:noProof/>
                <w:webHidden/>
              </w:rPr>
              <w:fldChar w:fldCharType="separate"/>
            </w:r>
            <w:r w:rsidR="009A4926">
              <w:rPr>
                <w:noProof/>
                <w:webHidden/>
              </w:rPr>
              <w:t>46</w:t>
            </w:r>
            <w:r>
              <w:rPr>
                <w:noProof/>
                <w:webHidden/>
              </w:rPr>
              <w:fldChar w:fldCharType="end"/>
            </w:r>
          </w:hyperlink>
        </w:p>
        <w:p w:rsidR="003207E7" w:rsidRDefault="0050532C">
          <w:pPr>
            <w:pStyle w:val="TDC1"/>
            <w:tabs>
              <w:tab w:val="left" w:pos="880"/>
              <w:tab w:val="right" w:leader="dot" w:pos="9017"/>
            </w:tabs>
            <w:rPr>
              <w:rFonts w:eastAsiaTheme="minorEastAsia"/>
              <w:noProof/>
              <w:lang w:eastAsia="es-EC"/>
            </w:rPr>
          </w:pPr>
          <w:hyperlink w:anchor="_Toc455650830" w:history="1">
            <w:r w:rsidR="003207E7" w:rsidRPr="009F69E1">
              <w:rPr>
                <w:rStyle w:val="Hipervnculo"/>
                <w:rFonts w:ascii="Times New Roman" w:eastAsia="Times New Roman" w:hAnsi="Times New Roman" w:cs="Times New Roman"/>
                <w:smallCaps/>
                <w:noProof/>
                <w:lang w:val="es-ES" w:eastAsia="ar-SA"/>
              </w:rPr>
              <w:t>2.2.3</w:t>
            </w:r>
            <w:r w:rsidR="003207E7">
              <w:rPr>
                <w:rFonts w:eastAsiaTheme="minorEastAsia"/>
                <w:noProof/>
                <w:lang w:eastAsia="es-EC"/>
              </w:rPr>
              <w:tab/>
            </w:r>
            <w:r w:rsidR="003207E7" w:rsidRPr="009F69E1">
              <w:rPr>
                <w:rStyle w:val="Hipervnculo"/>
                <w:rFonts w:ascii="Times New Roman" w:hAnsi="Times New Roman" w:cs="Times New Roman"/>
                <w:noProof/>
              </w:rPr>
              <w:t>Altura De Edificación</w:t>
            </w:r>
            <w:r w:rsidR="003207E7">
              <w:rPr>
                <w:noProof/>
                <w:webHidden/>
              </w:rPr>
              <w:tab/>
            </w:r>
            <w:r>
              <w:rPr>
                <w:noProof/>
                <w:webHidden/>
              </w:rPr>
              <w:fldChar w:fldCharType="begin"/>
            </w:r>
            <w:r w:rsidR="003207E7">
              <w:rPr>
                <w:noProof/>
                <w:webHidden/>
              </w:rPr>
              <w:instrText xml:space="preserve"> PAGEREF _Toc455650830 \h </w:instrText>
            </w:r>
            <w:r>
              <w:rPr>
                <w:noProof/>
                <w:webHidden/>
              </w:rPr>
            </w:r>
            <w:r>
              <w:rPr>
                <w:noProof/>
                <w:webHidden/>
              </w:rPr>
              <w:fldChar w:fldCharType="separate"/>
            </w:r>
            <w:r w:rsidR="009A4926">
              <w:rPr>
                <w:noProof/>
                <w:webHidden/>
              </w:rPr>
              <w:t>47</w:t>
            </w:r>
            <w:r>
              <w:rPr>
                <w:noProof/>
                <w:webHidden/>
              </w:rPr>
              <w:fldChar w:fldCharType="end"/>
            </w:r>
          </w:hyperlink>
        </w:p>
        <w:p w:rsidR="003207E7" w:rsidRDefault="0050532C">
          <w:pPr>
            <w:pStyle w:val="TDC1"/>
            <w:tabs>
              <w:tab w:val="left" w:pos="880"/>
              <w:tab w:val="right" w:leader="dot" w:pos="9017"/>
            </w:tabs>
            <w:rPr>
              <w:rFonts w:eastAsiaTheme="minorEastAsia"/>
              <w:noProof/>
              <w:lang w:eastAsia="es-EC"/>
            </w:rPr>
          </w:pPr>
          <w:hyperlink w:anchor="_Toc455650832" w:history="1">
            <w:r w:rsidR="003207E7" w:rsidRPr="009F69E1">
              <w:rPr>
                <w:rStyle w:val="Hipervnculo"/>
                <w:rFonts w:ascii="Times New Roman" w:hAnsi="Times New Roman" w:cs="Times New Roman"/>
                <w:noProof/>
              </w:rPr>
              <w:t>2.2.4</w:t>
            </w:r>
            <w:r w:rsidR="003207E7">
              <w:rPr>
                <w:rFonts w:eastAsiaTheme="minorEastAsia"/>
                <w:noProof/>
                <w:lang w:eastAsia="es-EC"/>
              </w:rPr>
              <w:tab/>
            </w:r>
            <w:r w:rsidR="003207E7" w:rsidRPr="009F69E1">
              <w:rPr>
                <w:rStyle w:val="Hipervnculo"/>
                <w:rFonts w:ascii="Times New Roman" w:hAnsi="Times New Roman" w:cs="Times New Roman"/>
                <w:noProof/>
              </w:rPr>
              <w:t>Edificaciones En Bloques</w:t>
            </w:r>
            <w:r w:rsidR="003207E7">
              <w:rPr>
                <w:noProof/>
                <w:webHidden/>
              </w:rPr>
              <w:tab/>
            </w:r>
            <w:r>
              <w:rPr>
                <w:noProof/>
                <w:webHidden/>
              </w:rPr>
              <w:fldChar w:fldCharType="begin"/>
            </w:r>
            <w:r w:rsidR="003207E7">
              <w:rPr>
                <w:noProof/>
                <w:webHidden/>
              </w:rPr>
              <w:instrText xml:space="preserve"> PAGEREF _Toc455650832 \h </w:instrText>
            </w:r>
            <w:r>
              <w:rPr>
                <w:noProof/>
                <w:webHidden/>
              </w:rPr>
            </w:r>
            <w:r>
              <w:rPr>
                <w:noProof/>
                <w:webHidden/>
              </w:rPr>
              <w:fldChar w:fldCharType="separate"/>
            </w:r>
            <w:r w:rsidR="009A4926">
              <w:rPr>
                <w:noProof/>
                <w:webHidden/>
              </w:rPr>
              <w:t>57</w:t>
            </w:r>
            <w:r>
              <w:rPr>
                <w:noProof/>
                <w:webHidden/>
              </w:rPr>
              <w:fldChar w:fldCharType="end"/>
            </w:r>
          </w:hyperlink>
        </w:p>
        <w:p w:rsidR="003207E7" w:rsidRDefault="0050532C">
          <w:pPr>
            <w:pStyle w:val="TDC1"/>
            <w:tabs>
              <w:tab w:val="left" w:pos="660"/>
              <w:tab w:val="right" w:leader="dot" w:pos="9017"/>
            </w:tabs>
            <w:rPr>
              <w:rFonts w:eastAsiaTheme="minorEastAsia"/>
              <w:noProof/>
              <w:lang w:eastAsia="es-EC"/>
            </w:rPr>
          </w:pPr>
          <w:hyperlink w:anchor="_Toc455650833" w:history="1">
            <w:r w:rsidR="003207E7" w:rsidRPr="009F69E1">
              <w:rPr>
                <w:rStyle w:val="Hipervnculo"/>
                <w:rFonts w:ascii="Times New Roman" w:hAnsi="Times New Roman" w:cs="Times New Roman"/>
                <w:noProof/>
              </w:rPr>
              <w:t>2.3</w:t>
            </w:r>
            <w:r w:rsidR="003207E7">
              <w:rPr>
                <w:rFonts w:eastAsiaTheme="minorEastAsia"/>
                <w:noProof/>
                <w:lang w:eastAsia="es-EC"/>
              </w:rPr>
              <w:tab/>
            </w:r>
            <w:r w:rsidR="003207E7" w:rsidRPr="009F69E1">
              <w:rPr>
                <w:rStyle w:val="Hipervnculo"/>
                <w:rFonts w:ascii="Times New Roman" w:hAnsi="Times New Roman" w:cs="Times New Roman"/>
                <w:noProof/>
              </w:rPr>
              <w:t>RETIROS DE CONSTRUCCIÓN</w:t>
            </w:r>
            <w:r w:rsidR="003207E7">
              <w:rPr>
                <w:noProof/>
                <w:webHidden/>
              </w:rPr>
              <w:tab/>
            </w:r>
            <w:r>
              <w:rPr>
                <w:noProof/>
                <w:webHidden/>
              </w:rPr>
              <w:fldChar w:fldCharType="begin"/>
            </w:r>
            <w:r w:rsidR="003207E7">
              <w:rPr>
                <w:noProof/>
                <w:webHidden/>
              </w:rPr>
              <w:instrText xml:space="preserve"> PAGEREF _Toc455650833 \h </w:instrText>
            </w:r>
            <w:r>
              <w:rPr>
                <w:noProof/>
                <w:webHidden/>
              </w:rPr>
            </w:r>
            <w:r>
              <w:rPr>
                <w:noProof/>
                <w:webHidden/>
              </w:rPr>
              <w:fldChar w:fldCharType="separate"/>
            </w:r>
            <w:r w:rsidR="009A4926">
              <w:rPr>
                <w:noProof/>
                <w:webHidden/>
              </w:rPr>
              <w:t>58</w:t>
            </w:r>
            <w:r>
              <w:rPr>
                <w:noProof/>
                <w:webHidden/>
              </w:rPr>
              <w:fldChar w:fldCharType="end"/>
            </w:r>
          </w:hyperlink>
        </w:p>
        <w:p w:rsidR="003207E7" w:rsidRDefault="0050532C">
          <w:pPr>
            <w:pStyle w:val="TDC1"/>
            <w:tabs>
              <w:tab w:val="left" w:pos="880"/>
              <w:tab w:val="right" w:leader="dot" w:pos="9017"/>
            </w:tabs>
            <w:rPr>
              <w:rFonts w:eastAsiaTheme="minorEastAsia"/>
              <w:noProof/>
              <w:lang w:eastAsia="es-EC"/>
            </w:rPr>
          </w:pPr>
          <w:hyperlink w:anchor="_Toc455650834" w:history="1">
            <w:r w:rsidR="003207E7" w:rsidRPr="009F69E1">
              <w:rPr>
                <w:rStyle w:val="Hipervnculo"/>
                <w:rFonts w:ascii="Times New Roman" w:hAnsi="Times New Roman" w:cs="Times New Roman"/>
                <w:noProof/>
              </w:rPr>
              <w:t>2.3.1</w:t>
            </w:r>
            <w:r w:rsidR="003207E7">
              <w:rPr>
                <w:rFonts w:eastAsiaTheme="minorEastAsia"/>
                <w:noProof/>
                <w:lang w:eastAsia="es-EC"/>
              </w:rPr>
              <w:tab/>
            </w:r>
            <w:r w:rsidR="003207E7" w:rsidRPr="009F69E1">
              <w:rPr>
                <w:rStyle w:val="Hipervnculo"/>
                <w:rFonts w:ascii="Times New Roman" w:hAnsi="Times New Roman" w:cs="Times New Roman"/>
                <w:noProof/>
              </w:rPr>
              <w:t>Condiciones De Ocupación De Los Retiros</w:t>
            </w:r>
            <w:r w:rsidR="003207E7">
              <w:rPr>
                <w:noProof/>
                <w:webHidden/>
              </w:rPr>
              <w:tab/>
            </w:r>
            <w:r>
              <w:rPr>
                <w:noProof/>
                <w:webHidden/>
              </w:rPr>
              <w:fldChar w:fldCharType="begin"/>
            </w:r>
            <w:r w:rsidR="003207E7">
              <w:rPr>
                <w:noProof/>
                <w:webHidden/>
              </w:rPr>
              <w:instrText xml:space="preserve"> PAGEREF _Toc455650834 \h </w:instrText>
            </w:r>
            <w:r>
              <w:rPr>
                <w:noProof/>
                <w:webHidden/>
              </w:rPr>
            </w:r>
            <w:r>
              <w:rPr>
                <w:noProof/>
                <w:webHidden/>
              </w:rPr>
              <w:fldChar w:fldCharType="separate"/>
            </w:r>
            <w:r w:rsidR="009A4926">
              <w:rPr>
                <w:noProof/>
                <w:webHidden/>
              </w:rPr>
              <w:t>58</w:t>
            </w:r>
            <w:r>
              <w:rPr>
                <w:noProof/>
                <w:webHidden/>
              </w:rPr>
              <w:fldChar w:fldCharType="end"/>
            </w:r>
          </w:hyperlink>
        </w:p>
        <w:p w:rsidR="003207E7" w:rsidRDefault="0050532C">
          <w:pPr>
            <w:pStyle w:val="TDC1"/>
            <w:tabs>
              <w:tab w:val="left" w:pos="660"/>
              <w:tab w:val="right" w:leader="dot" w:pos="9017"/>
            </w:tabs>
            <w:rPr>
              <w:rFonts w:eastAsiaTheme="minorEastAsia"/>
              <w:noProof/>
              <w:lang w:eastAsia="es-EC"/>
            </w:rPr>
          </w:pPr>
          <w:hyperlink w:anchor="_Toc455650835" w:history="1">
            <w:r w:rsidR="003207E7" w:rsidRPr="009F69E1">
              <w:rPr>
                <w:rStyle w:val="Hipervnculo"/>
                <w:rFonts w:ascii="Times New Roman" w:hAnsi="Times New Roman" w:cs="Times New Roman"/>
                <w:noProof/>
              </w:rPr>
              <w:t>2.4</w:t>
            </w:r>
            <w:r w:rsidR="003207E7">
              <w:rPr>
                <w:rFonts w:eastAsiaTheme="minorEastAsia"/>
                <w:noProof/>
                <w:lang w:eastAsia="es-EC"/>
              </w:rPr>
              <w:tab/>
            </w:r>
            <w:r w:rsidR="003207E7" w:rsidRPr="009F69E1">
              <w:rPr>
                <w:rStyle w:val="Hipervnculo"/>
                <w:rFonts w:ascii="Times New Roman" w:hAnsi="Times New Roman" w:cs="Times New Roman"/>
                <w:noProof/>
              </w:rPr>
              <w:t>CONSIDERACIONES GENERALES PARA HABILITAR EL SUELO</w:t>
            </w:r>
            <w:r w:rsidR="003207E7">
              <w:rPr>
                <w:noProof/>
                <w:webHidden/>
              </w:rPr>
              <w:tab/>
            </w:r>
            <w:r>
              <w:rPr>
                <w:noProof/>
                <w:webHidden/>
              </w:rPr>
              <w:fldChar w:fldCharType="begin"/>
            </w:r>
            <w:r w:rsidR="003207E7">
              <w:rPr>
                <w:noProof/>
                <w:webHidden/>
              </w:rPr>
              <w:instrText xml:space="preserve"> PAGEREF _Toc455650835 \h </w:instrText>
            </w:r>
            <w:r>
              <w:rPr>
                <w:noProof/>
                <w:webHidden/>
              </w:rPr>
            </w:r>
            <w:r>
              <w:rPr>
                <w:noProof/>
                <w:webHidden/>
              </w:rPr>
              <w:fldChar w:fldCharType="separate"/>
            </w:r>
            <w:r w:rsidR="009A4926">
              <w:rPr>
                <w:noProof/>
                <w:webHidden/>
              </w:rPr>
              <w:t>60</w:t>
            </w:r>
            <w:r>
              <w:rPr>
                <w:noProof/>
                <w:webHidden/>
              </w:rPr>
              <w:fldChar w:fldCharType="end"/>
            </w:r>
          </w:hyperlink>
        </w:p>
        <w:p w:rsidR="003207E7" w:rsidRDefault="003207E7">
          <w:pPr>
            <w:pStyle w:val="TDC1"/>
            <w:tabs>
              <w:tab w:val="right" w:leader="dot" w:pos="9017"/>
            </w:tabs>
            <w:rPr>
              <w:rFonts w:eastAsiaTheme="minorEastAsia"/>
              <w:noProof/>
              <w:lang w:eastAsia="es-EC"/>
            </w:rPr>
          </w:pPr>
          <w:r w:rsidRPr="00921141">
            <w:rPr>
              <w:rStyle w:val="Hipervnculo"/>
              <w:noProof/>
              <w:color w:val="000000" w:themeColor="text1"/>
              <w:u w:val="none"/>
            </w:rPr>
            <w:t xml:space="preserve">3. </w:t>
          </w:r>
          <w:hyperlink w:anchor="_Toc455650836" w:history="1">
            <w:r w:rsidRPr="009F69E1">
              <w:rPr>
                <w:rStyle w:val="Hipervnculo"/>
                <w:rFonts w:ascii="Times New Roman" w:eastAsia="Times New Roman" w:hAnsi="Times New Roman" w:cs="Times New Roman"/>
                <w:noProof/>
                <w:lang w:eastAsia="es-ES"/>
              </w:rPr>
              <w:t>ESTRUCTURA VIAL</w:t>
            </w:r>
            <w:r>
              <w:rPr>
                <w:noProof/>
                <w:webHidden/>
              </w:rPr>
              <w:tab/>
            </w:r>
            <w:r w:rsidR="0050532C">
              <w:rPr>
                <w:noProof/>
                <w:webHidden/>
              </w:rPr>
              <w:fldChar w:fldCharType="begin"/>
            </w:r>
            <w:r>
              <w:rPr>
                <w:noProof/>
                <w:webHidden/>
              </w:rPr>
              <w:instrText xml:space="preserve"> PAGEREF _Toc455650836 \h </w:instrText>
            </w:r>
            <w:r w:rsidR="0050532C">
              <w:rPr>
                <w:noProof/>
                <w:webHidden/>
              </w:rPr>
            </w:r>
            <w:r w:rsidR="0050532C">
              <w:rPr>
                <w:noProof/>
                <w:webHidden/>
              </w:rPr>
              <w:fldChar w:fldCharType="separate"/>
            </w:r>
            <w:r w:rsidR="009A4926">
              <w:rPr>
                <w:noProof/>
                <w:webHidden/>
              </w:rPr>
              <w:t>61</w:t>
            </w:r>
            <w:r w:rsidR="0050532C">
              <w:rPr>
                <w:noProof/>
                <w:webHidden/>
              </w:rPr>
              <w:fldChar w:fldCharType="end"/>
            </w:r>
          </w:hyperlink>
        </w:p>
        <w:p w:rsidR="003207E7" w:rsidRDefault="0050532C">
          <w:pPr>
            <w:pStyle w:val="TDC1"/>
            <w:tabs>
              <w:tab w:val="left" w:pos="440"/>
              <w:tab w:val="right" w:leader="dot" w:pos="9017"/>
            </w:tabs>
            <w:rPr>
              <w:rFonts w:eastAsiaTheme="minorEastAsia"/>
              <w:noProof/>
              <w:lang w:eastAsia="es-EC"/>
            </w:rPr>
          </w:pPr>
          <w:hyperlink w:anchor="_Toc455650838" w:history="1">
            <w:r w:rsidR="003207E7" w:rsidRPr="009F69E1">
              <w:rPr>
                <w:rStyle w:val="Hipervnculo"/>
                <w:rFonts w:ascii="Times New Roman" w:eastAsia="Times New Roman" w:hAnsi="Times New Roman" w:cs="Times New Roman"/>
                <w:noProof/>
                <w:lang w:eastAsia="es-ES"/>
              </w:rPr>
              <w:t>4.</w:t>
            </w:r>
            <w:r w:rsidR="003207E7">
              <w:rPr>
                <w:rFonts w:eastAsiaTheme="minorEastAsia"/>
                <w:noProof/>
                <w:lang w:eastAsia="es-EC"/>
              </w:rPr>
              <w:tab/>
            </w:r>
            <w:r w:rsidR="003207E7" w:rsidRPr="009F69E1">
              <w:rPr>
                <w:rStyle w:val="Hipervnculo"/>
                <w:rFonts w:ascii="Times New Roman" w:eastAsia="Times New Roman" w:hAnsi="Times New Roman" w:cs="Times New Roman"/>
                <w:noProof/>
                <w:lang w:eastAsia="es-ES"/>
              </w:rPr>
              <w:t>AREAS DE PROTECCIÓN ESPECIAL</w:t>
            </w:r>
            <w:r w:rsidR="003207E7">
              <w:rPr>
                <w:noProof/>
                <w:webHidden/>
              </w:rPr>
              <w:tab/>
            </w:r>
            <w:r>
              <w:rPr>
                <w:noProof/>
                <w:webHidden/>
              </w:rPr>
              <w:fldChar w:fldCharType="begin"/>
            </w:r>
            <w:r w:rsidR="003207E7">
              <w:rPr>
                <w:noProof/>
                <w:webHidden/>
              </w:rPr>
              <w:instrText xml:space="preserve"> PAGEREF _Toc455650838 \h </w:instrText>
            </w:r>
            <w:r>
              <w:rPr>
                <w:noProof/>
                <w:webHidden/>
              </w:rPr>
            </w:r>
            <w:r>
              <w:rPr>
                <w:noProof/>
                <w:webHidden/>
              </w:rPr>
              <w:fldChar w:fldCharType="separate"/>
            </w:r>
            <w:r w:rsidR="009A4926">
              <w:rPr>
                <w:noProof/>
                <w:webHidden/>
              </w:rPr>
              <w:t>64</w:t>
            </w:r>
            <w:r>
              <w:rPr>
                <w:noProof/>
                <w:webHidden/>
              </w:rPr>
              <w:fldChar w:fldCharType="end"/>
            </w:r>
          </w:hyperlink>
        </w:p>
        <w:p w:rsidR="00884F16" w:rsidRDefault="0050532C">
          <w:r>
            <w:rPr>
              <w:b/>
              <w:bCs/>
              <w:lang w:val="es-ES"/>
            </w:rPr>
            <w:fldChar w:fldCharType="end"/>
          </w:r>
        </w:p>
      </w:sdtContent>
    </w:sdt>
    <w:p w:rsidR="003207E7" w:rsidRDefault="003207E7">
      <w:pPr>
        <w:rPr>
          <w:rFonts w:ascii="Times New Roman" w:eastAsia="Times New Roman" w:hAnsi="Times New Roman" w:cs="Times New Roman"/>
          <w:b/>
          <w:color w:val="000000" w:themeColor="text1"/>
          <w:lang w:val="es-ES" w:eastAsia="es-ES"/>
        </w:rPr>
      </w:pPr>
      <w:r>
        <w:rPr>
          <w:color w:val="000000" w:themeColor="text1"/>
          <w:lang w:val="es-ES"/>
        </w:rPr>
        <w:br w:type="page"/>
      </w:r>
    </w:p>
    <w:p w:rsidR="00B13EFF" w:rsidRPr="0009623C" w:rsidRDefault="00B13EFF" w:rsidP="00FB10EE">
      <w:pPr>
        <w:pStyle w:val="Ttulo"/>
        <w:rPr>
          <w:color w:val="000000" w:themeColor="text1"/>
          <w:sz w:val="22"/>
          <w:szCs w:val="22"/>
          <w:lang w:val="es-ES"/>
        </w:rPr>
      </w:pPr>
    </w:p>
    <w:p w:rsidR="00FB10EE" w:rsidRPr="00921141" w:rsidRDefault="001073CA" w:rsidP="00921141">
      <w:pPr>
        <w:pStyle w:val="Ttulo1"/>
        <w:numPr>
          <w:ilvl w:val="0"/>
          <w:numId w:val="54"/>
        </w:numPr>
        <w:jc w:val="center"/>
        <w:rPr>
          <w:color w:val="000000" w:themeColor="text1"/>
          <w:sz w:val="24"/>
          <w:szCs w:val="24"/>
        </w:rPr>
      </w:pPr>
      <w:bookmarkStart w:id="0" w:name="_Toc455650784"/>
      <w:r w:rsidRPr="00921141">
        <w:rPr>
          <w:rFonts w:ascii="Times New Roman" w:eastAsia="Times New Roman" w:hAnsi="Times New Roman" w:cs="Times New Roman"/>
          <w:color w:val="000000" w:themeColor="text1"/>
          <w:sz w:val="24"/>
          <w:szCs w:val="24"/>
          <w:lang w:eastAsia="es-ES"/>
        </w:rPr>
        <w:t>PLAN DEL USO Y OCUPACIÓN DEL SUELO</w:t>
      </w:r>
      <w:bookmarkEnd w:id="0"/>
    </w:p>
    <w:p w:rsidR="00FB10EE" w:rsidRPr="00921141" w:rsidRDefault="00FB10EE" w:rsidP="00FB10EE">
      <w:pPr>
        <w:pStyle w:val="Textoindependiente"/>
        <w:spacing w:after="0"/>
        <w:ind w:left="725" w:right="175"/>
        <w:jc w:val="both"/>
        <w:rPr>
          <w:rFonts w:eastAsia="Times New Roman"/>
          <w:color w:val="000000" w:themeColor="text1"/>
          <w:sz w:val="22"/>
          <w:szCs w:val="22"/>
          <w:lang w:val="es-EC" w:eastAsia="ar-SA"/>
        </w:rPr>
      </w:pPr>
      <w:r w:rsidRPr="00921141">
        <w:rPr>
          <w:rFonts w:eastAsia="Times New Roman"/>
          <w:b/>
          <w:bCs/>
          <w:smallCaps/>
          <w:color w:val="000000" w:themeColor="text1"/>
          <w:sz w:val="22"/>
          <w:szCs w:val="22"/>
          <w:lang w:val="es-ES" w:eastAsia="ar-SA"/>
        </w:rPr>
        <w:t xml:space="preserve"> </w:t>
      </w:r>
    </w:p>
    <w:p w:rsidR="00FB10EE" w:rsidRPr="00921141" w:rsidRDefault="00FB10EE" w:rsidP="00FB10EE">
      <w:pPr>
        <w:pStyle w:val="Textoindependiente"/>
        <w:jc w:val="both"/>
        <w:rPr>
          <w:color w:val="000000" w:themeColor="text1"/>
          <w:sz w:val="22"/>
          <w:szCs w:val="22"/>
          <w:lang w:val="es-EC" w:eastAsia="ar-SA"/>
        </w:rPr>
      </w:pPr>
      <w:r w:rsidRPr="00921141">
        <w:rPr>
          <w:color w:val="000000" w:themeColor="text1"/>
          <w:sz w:val="22"/>
          <w:szCs w:val="22"/>
          <w:lang w:val="es-EC" w:eastAsia="ar-SA"/>
        </w:rPr>
        <w:t>El Plan Metropolitano de Desarrollo y Ordenamiento Territorial del Distrito Metropolitano de Quito (PMDOT) contiene las directrices estratégicas del desarrollo, con una visión de corto, mediano y largo plazo; y, determina la forma de organización del territorio para el logro del desarrollo sostenible; incorporando la movilidad como elemento articulador entre el desarrollo y territorio.  Tiene por objeto ordenar, compatibilizar y armonizar las decisiones relacionadas con el desarrollo sostenible social, económico-productivo, ambiental y territorial.</w:t>
      </w:r>
    </w:p>
    <w:p w:rsidR="00834472" w:rsidRPr="00921141" w:rsidRDefault="00834472" w:rsidP="00834472">
      <w:pPr>
        <w:pStyle w:val="Textoindependiente"/>
        <w:spacing w:after="0"/>
        <w:jc w:val="both"/>
        <w:rPr>
          <w:color w:val="000000" w:themeColor="text1"/>
          <w:sz w:val="22"/>
          <w:szCs w:val="22"/>
          <w:lang w:val="es-EC" w:eastAsia="ar-SA"/>
        </w:rPr>
      </w:pPr>
    </w:p>
    <w:p w:rsidR="00903625" w:rsidRPr="00921141" w:rsidRDefault="00834472" w:rsidP="0086518C">
      <w:pPr>
        <w:pStyle w:val="Textoindependiente"/>
        <w:spacing w:after="0"/>
        <w:jc w:val="both"/>
        <w:rPr>
          <w:color w:val="000000" w:themeColor="text1"/>
          <w:sz w:val="22"/>
          <w:szCs w:val="22"/>
          <w:lang w:val="es-EC" w:eastAsia="ar-SA"/>
        </w:rPr>
      </w:pPr>
      <w:r w:rsidRPr="00921141">
        <w:rPr>
          <w:color w:val="000000" w:themeColor="text1"/>
          <w:sz w:val="22"/>
          <w:szCs w:val="22"/>
          <w:lang w:val="es-EC" w:eastAsia="ar-SA"/>
        </w:rPr>
        <w:t xml:space="preserve">El Plan de Uso y Ocupación de Suelo (PUOS) es un instrumento de regulación metropolitana que constituye parte del Plan Metropolitano de Desarrollo y Ordenamiento Territorial </w:t>
      </w:r>
      <w:r w:rsidR="00903625" w:rsidRPr="00921141">
        <w:rPr>
          <w:color w:val="000000" w:themeColor="text1"/>
          <w:sz w:val="22"/>
          <w:szCs w:val="22"/>
          <w:lang w:val="es-EC" w:eastAsia="ar-SA"/>
        </w:rPr>
        <w:t xml:space="preserve"> </w:t>
      </w:r>
      <w:r w:rsidRPr="00921141">
        <w:rPr>
          <w:color w:val="000000" w:themeColor="text1"/>
          <w:sz w:val="22"/>
          <w:szCs w:val="22"/>
          <w:lang w:val="es-EC" w:eastAsia="ar-SA"/>
        </w:rPr>
        <w:t xml:space="preserve">que, de acuerdo con la  Ordenanza Metropolitana del Régimen de Suelo,  tiene por objeto la estructuración de la admisibilidad de usos y la edificación mediante la fijación de los parámetros y normas específicas para  el uso, ocupación, habilitación del suelo y edificación. Tiene una vigencia de cinco años y puede ser actualizado únicamente mediante la </w:t>
      </w:r>
      <w:r w:rsidR="0086518C" w:rsidRPr="00921141">
        <w:rPr>
          <w:color w:val="000000" w:themeColor="text1"/>
          <w:sz w:val="22"/>
          <w:szCs w:val="22"/>
          <w:lang w:val="es-EC" w:eastAsia="ar-SA"/>
        </w:rPr>
        <w:t xml:space="preserve">formulación de planes parciales, </w:t>
      </w:r>
      <w:r w:rsidRPr="00921141">
        <w:rPr>
          <w:color w:val="000000" w:themeColor="text1"/>
          <w:sz w:val="22"/>
          <w:szCs w:val="22"/>
          <w:lang w:val="es-EC" w:eastAsia="ar-SA"/>
        </w:rPr>
        <w:t>planes y proyectos especiales.</w:t>
      </w:r>
      <w:r w:rsidR="003012E1" w:rsidRPr="00921141">
        <w:rPr>
          <w:color w:val="000000" w:themeColor="text1"/>
          <w:sz w:val="22"/>
          <w:szCs w:val="22"/>
          <w:lang w:val="es-EC" w:eastAsia="ar-SA"/>
        </w:rPr>
        <w:t xml:space="preserve"> </w:t>
      </w:r>
    </w:p>
    <w:p w:rsidR="0086518C" w:rsidRPr="00921141" w:rsidRDefault="0086518C" w:rsidP="0086518C">
      <w:pPr>
        <w:pStyle w:val="Textoindependiente"/>
        <w:spacing w:after="0"/>
        <w:jc w:val="both"/>
        <w:rPr>
          <w:color w:val="000000" w:themeColor="text1"/>
          <w:sz w:val="22"/>
          <w:szCs w:val="22"/>
        </w:rPr>
      </w:pPr>
    </w:p>
    <w:p w:rsidR="00FB10EE" w:rsidRDefault="00FB10EE" w:rsidP="00921141">
      <w:pPr>
        <w:rPr>
          <w:rFonts w:ascii="Times New Roman" w:hAnsi="Times New Roman" w:cs="Times New Roman"/>
          <w:b/>
        </w:rPr>
      </w:pPr>
      <w:r w:rsidRPr="00921141">
        <w:rPr>
          <w:rFonts w:ascii="Times New Roman" w:hAnsi="Times New Roman" w:cs="Times New Roman"/>
          <w:b/>
        </w:rPr>
        <w:t>De la estructuración del Territorio de acuerdo con el PMDOT</w:t>
      </w:r>
    </w:p>
    <w:p w:rsidR="00FB10EE" w:rsidRPr="00921141" w:rsidRDefault="00FB10EE" w:rsidP="00921141">
      <w:pPr>
        <w:pStyle w:val="Textoindependiente"/>
        <w:spacing w:after="0"/>
        <w:jc w:val="both"/>
        <w:rPr>
          <w:color w:val="000000" w:themeColor="text1"/>
          <w:sz w:val="22"/>
          <w:szCs w:val="22"/>
        </w:rPr>
      </w:pPr>
      <w:r w:rsidRPr="00921141">
        <w:rPr>
          <w:color w:val="000000" w:themeColor="text1"/>
          <w:sz w:val="22"/>
          <w:szCs w:val="22"/>
        </w:rPr>
        <w:t>El modelo de ordenamiento territorial propuesto en el PMDOT que busca organizar el suelo de manera que se abarquen los aspectos  esenciales del  funcionamiento territorial urbano y rural y permita una dinámica fluida y concomitante entre los  asentamientos humanos, zonas productivas agrícolas, mineras, patrimonio  cultural y natural en el marco de condiciones sostenibles.</w:t>
      </w:r>
    </w:p>
    <w:p w:rsidR="003C0940" w:rsidRDefault="00FB10EE" w:rsidP="00921141">
      <w:pPr>
        <w:pStyle w:val="Textoindependiente"/>
        <w:spacing w:after="0"/>
        <w:jc w:val="both"/>
        <w:rPr>
          <w:color w:val="000000" w:themeColor="text1"/>
          <w:sz w:val="22"/>
          <w:szCs w:val="22"/>
        </w:rPr>
      </w:pPr>
      <w:r w:rsidRPr="00921141">
        <w:rPr>
          <w:color w:val="000000" w:themeColor="text1"/>
          <w:sz w:val="22"/>
          <w:szCs w:val="22"/>
        </w:rPr>
        <w:t>Los criterios estructuradores del modelo son:</w:t>
      </w:r>
    </w:p>
    <w:p w:rsidR="003207E7" w:rsidRPr="00921141" w:rsidRDefault="003207E7" w:rsidP="00921141">
      <w:pPr>
        <w:pStyle w:val="Textoindependiente"/>
        <w:spacing w:after="0"/>
        <w:jc w:val="both"/>
        <w:rPr>
          <w:color w:val="000000" w:themeColor="text1"/>
          <w:sz w:val="22"/>
          <w:szCs w:val="22"/>
        </w:rPr>
      </w:pPr>
    </w:p>
    <w:p w:rsidR="00FB10EE" w:rsidRDefault="003C0940" w:rsidP="00921141">
      <w:pPr>
        <w:pStyle w:val="Textoindependiente"/>
        <w:spacing w:after="0"/>
        <w:jc w:val="both"/>
        <w:rPr>
          <w:color w:val="000000" w:themeColor="text1"/>
          <w:sz w:val="22"/>
          <w:szCs w:val="22"/>
        </w:rPr>
      </w:pPr>
      <w:r w:rsidRPr="00921141">
        <w:rPr>
          <w:color w:val="000000" w:themeColor="text1"/>
          <w:sz w:val="22"/>
          <w:szCs w:val="22"/>
        </w:rPr>
        <w:t>U</w:t>
      </w:r>
      <w:r w:rsidR="00FB10EE" w:rsidRPr="00921141">
        <w:rPr>
          <w:color w:val="000000" w:themeColor="text1"/>
          <w:sz w:val="22"/>
          <w:szCs w:val="22"/>
        </w:rPr>
        <w:t>na visión de sostenibilidad integral del DMQ, como factor transversal a todos los componentes sectoriales y territoriales; y, el fortalecimiento del sistema de centralidades y subcentralidades, entendidas como centros o nodos de convergencia de población, actividades económicas y productivas y dotación de equipamientos desde los cuales se brinden servicios de calidad, que en definitiva creen condiciones de equidad en todo el territorio.</w:t>
      </w:r>
    </w:p>
    <w:p w:rsidR="003207E7" w:rsidRPr="00921141" w:rsidRDefault="003207E7" w:rsidP="00921141">
      <w:pPr>
        <w:pStyle w:val="Textoindependiente"/>
        <w:spacing w:after="0"/>
        <w:jc w:val="both"/>
        <w:rPr>
          <w:color w:val="000000" w:themeColor="text1"/>
          <w:sz w:val="22"/>
          <w:szCs w:val="22"/>
        </w:rPr>
      </w:pPr>
    </w:p>
    <w:p w:rsidR="004E51E6" w:rsidRPr="00921141" w:rsidRDefault="00FB10EE" w:rsidP="00921141">
      <w:pPr>
        <w:pStyle w:val="Textoindependiente"/>
        <w:spacing w:after="0"/>
        <w:jc w:val="both"/>
        <w:rPr>
          <w:color w:val="000000" w:themeColor="text1"/>
          <w:sz w:val="22"/>
          <w:szCs w:val="22"/>
        </w:rPr>
      </w:pPr>
      <w:r w:rsidRPr="00921141">
        <w:rPr>
          <w:color w:val="000000" w:themeColor="text1"/>
          <w:sz w:val="22"/>
          <w:szCs w:val="22"/>
        </w:rPr>
        <w:t>La estructura vial principal, que organiza el territorio mediante las guías de conectividad principal (vías expresas, colectoras y arteriales), que permiten la planificación del sistema vial menor local</w:t>
      </w:r>
      <w:r w:rsidR="004E51E6" w:rsidRPr="00921141">
        <w:rPr>
          <w:color w:val="000000" w:themeColor="text1"/>
          <w:sz w:val="22"/>
          <w:szCs w:val="22"/>
        </w:rPr>
        <w:t>.</w:t>
      </w:r>
    </w:p>
    <w:p w:rsidR="00FB10EE" w:rsidRDefault="00FB10EE" w:rsidP="00921141">
      <w:pPr>
        <w:pStyle w:val="Textoindependiente"/>
        <w:spacing w:after="0"/>
        <w:jc w:val="both"/>
        <w:rPr>
          <w:color w:val="000000" w:themeColor="text1"/>
          <w:sz w:val="22"/>
          <w:szCs w:val="22"/>
        </w:rPr>
      </w:pPr>
      <w:r w:rsidRPr="00921141">
        <w:rPr>
          <w:color w:val="000000" w:themeColor="text1"/>
          <w:sz w:val="22"/>
          <w:szCs w:val="22"/>
        </w:rPr>
        <w:t xml:space="preserve">La determinación de la admisibilidad de usos y la edificabilidad a través de las asignaciones de calificación: 1) </w:t>
      </w:r>
      <w:r w:rsidRPr="00921141">
        <w:rPr>
          <w:b/>
          <w:color w:val="000000" w:themeColor="text1"/>
          <w:sz w:val="22"/>
          <w:szCs w:val="22"/>
        </w:rPr>
        <w:t xml:space="preserve">usos de suelo </w:t>
      </w:r>
      <w:r w:rsidRPr="00921141">
        <w:rPr>
          <w:color w:val="000000" w:themeColor="text1"/>
          <w:sz w:val="22"/>
          <w:szCs w:val="22"/>
        </w:rPr>
        <w:t xml:space="preserve"> respecto  a las actividades principales en que se divide y asigna el territorio y,  2) </w:t>
      </w:r>
      <w:r w:rsidRPr="00921141">
        <w:rPr>
          <w:b/>
          <w:color w:val="000000" w:themeColor="text1"/>
          <w:sz w:val="22"/>
          <w:szCs w:val="22"/>
        </w:rPr>
        <w:t>la edificabilidad y forma de ocupación del suelo</w:t>
      </w:r>
      <w:r w:rsidRPr="00921141">
        <w:rPr>
          <w:color w:val="000000" w:themeColor="text1"/>
          <w:sz w:val="22"/>
          <w:szCs w:val="22"/>
        </w:rPr>
        <w:t xml:space="preserve"> referida a la ocupación porcentual máxima de construcción o subdivisión del suelo que tiene un lote.</w:t>
      </w:r>
    </w:p>
    <w:p w:rsidR="003207E7" w:rsidRPr="00921141" w:rsidRDefault="003207E7" w:rsidP="00921141">
      <w:pPr>
        <w:pStyle w:val="Textoindependiente"/>
        <w:spacing w:after="0"/>
        <w:jc w:val="both"/>
        <w:rPr>
          <w:color w:val="000000" w:themeColor="text1"/>
          <w:sz w:val="22"/>
          <w:szCs w:val="22"/>
        </w:rPr>
      </w:pPr>
    </w:p>
    <w:p w:rsidR="00FB10EE" w:rsidRDefault="00FB10EE" w:rsidP="00921141">
      <w:pPr>
        <w:pStyle w:val="Textoindependiente"/>
        <w:spacing w:after="0"/>
        <w:jc w:val="both"/>
        <w:rPr>
          <w:color w:val="000000" w:themeColor="text1"/>
          <w:sz w:val="22"/>
          <w:szCs w:val="22"/>
        </w:rPr>
      </w:pPr>
      <w:r w:rsidRPr="00921141">
        <w:rPr>
          <w:color w:val="000000" w:themeColor="text1"/>
          <w:sz w:val="22"/>
          <w:szCs w:val="22"/>
        </w:rPr>
        <w:t>En  este marco</w:t>
      </w:r>
      <w:r w:rsidR="003934DB" w:rsidRPr="00921141">
        <w:rPr>
          <w:color w:val="000000" w:themeColor="text1"/>
          <w:sz w:val="22"/>
          <w:szCs w:val="22"/>
        </w:rPr>
        <w:t xml:space="preserve"> </w:t>
      </w:r>
      <w:r w:rsidRPr="00921141">
        <w:rPr>
          <w:color w:val="000000" w:themeColor="text1"/>
          <w:sz w:val="22"/>
          <w:szCs w:val="22"/>
        </w:rPr>
        <w:t xml:space="preserve"> el PUOS considera la c</w:t>
      </w:r>
      <w:r w:rsidR="000440CF" w:rsidRPr="00921141">
        <w:rPr>
          <w:color w:val="000000" w:themeColor="text1"/>
          <w:sz w:val="22"/>
          <w:szCs w:val="22"/>
        </w:rPr>
        <w:t>lasi</w:t>
      </w:r>
      <w:r w:rsidRPr="00921141">
        <w:rPr>
          <w:color w:val="000000" w:themeColor="text1"/>
          <w:sz w:val="22"/>
          <w:szCs w:val="22"/>
        </w:rPr>
        <w:t xml:space="preserve">ficación del suelo en urbano y rural, la estructura vial por categorías y tipologías, que establecen la trama urbana y rural de conectividad metropolitana y local; las actividades que se desarrollan en el territorio mediante las asignaciones de  los  </w:t>
      </w:r>
      <w:r w:rsidR="00BB5D14" w:rsidRPr="00921141">
        <w:rPr>
          <w:color w:val="000000" w:themeColor="text1"/>
          <w:sz w:val="22"/>
          <w:szCs w:val="22"/>
        </w:rPr>
        <w:t>usos y edificabilidad del suelo.</w:t>
      </w:r>
    </w:p>
    <w:p w:rsidR="0001425F" w:rsidRPr="00921141" w:rsidRDefault="0001425F" w:rsidP="00921141">
      <w:pPr>
        <w:pStyle w:val="Textoindependiente"/>
        <w:spacing w:after="0"/>
        <w:jc w:val="both"/>
        <w:rPr>
          <w:color w:val="000000" w:themeColor="text1"/>
          <w:sz w:val="22"/>
          <w:szCs w:val="22"/>
        </w:rPr>
      </w:pPr>
    </w:p>
    <w:p w:rsidR="00FB10EE" w:rsidRPr="00F5611C" w:rsidRDefault="00FB10EE" w:rsidP="00921141">
      <w:pPr>
        <w:rPr>
          <w:b/>
        </w:rPr>
      </w:pPr>
      <w:r w:rsidRPr="00921141">
        <w:rPr>
          <w:rFonts w:ascii="Times New Roman" w:hAnsi="Times New Roman" w:cs="Times New Roman"/>
          <w:b/>
        </w:rPr>
        <w:t xml:space="preserve">De la clasificación del suelo y la estructura del territorio </w:t>
      </w:r>
    </w:p>
    <w:p w:rsidR="00FB10EE" w:rsidRPr="0009623C" w:rsidRDefault="00FB10EE" w:rsidP="00FB10EE">
      <w:pPr>
        <w:pStyle w:val="Textoindependiente"/>
        <w:jc w:val="both"/>
        <w:rPr>
          <w:color w:val="000000" w:themeColor="text1"/>
          <w:sz w:val="22"/>
          <w:szCs w:val="22"/>
        </w:rPr>
      </w:pPr>
      <w:r w:rsidRPr="0009623C">
        <w:rPr>
          <w:color w:val="000000" w:themeColor="text1"/>
          <w:sz w:val="22"/>
          <w:szCs w:val="22"/>
          <w:lang w:val="es-EC" w:eastAsia="ar-SA"/>
        </w:rPr>
        <w:t xml:space="preserve">Suelo urbano es el ocupado por asentamientos humanos </w:t>
      </w:r>
      <w:r w:rsidR="00A774D8" w:rsidRPr="0009623C">
        <w:rPr>
          <w:color w:val="000000" w:themeColor="text1"/>
          <w:sz w:val="22"/>
          <w:szCs w:val="22"/>
          <w:lang w:val="es-EC" w:eastAsia="ar-SA"/>
        </w:rPr>
        <w:t xml:space="preserve">agrupados </w:t>
      </w:r>
      <w:r w:rsidR="009B43B8" w:rsidRPr="0009623C">
        <w:rPr>
          <w:color w:val="000000" w:themeColor="text1"/>
          <w:sz w:val="22"/>
          <w:szCs w:val="22"/>
          <w:lang w:val="es-EC" w:eastAsia="ar-SA"/>
        </w:rPr>
        <w:t xml:space="preserve">y </w:t>
      </w:r>
      <w:r w:rsidR="00562843" w:rsidRPr="0009623C">
        <w:rPr>
          <w:color w:val="000000" w:themeColor="text1"/>
          <w:sz w:val="22"/>
          <w:szCs w:val="22"/>
          <w:lang w:val="es-EC" w:eastAsia="ar-SA"/>
        </w:rPr>
        <w:t>emplazados dentro de un límite de territorio que cuenta con redes viales y de infraestructura de servicios de manera continua y estructurada</w:t>
      </w:r>
      <w:r w:rsidRPr="0009623C">
        <w:rPr>
          <w:color w:val="000000" w:themeColor="text1"/>
          <w:sz w:val="22"/>
          <w:szCs w:val="22"/>
          <w:lang w:val="es-EC" w:eastAsia="ar-SA"/>
        </w:rPr>
        <w:t xml:space="preserve"> </w:t>
      </w:r>
      <w:r w:rsidR="00562843" w:rsidRPr="0009623C">
        <w:rPr>
          <w:color w:val="000000" w:themeColor="text1"/>
          <w:sz w:val="22"/>
          <w:szCs w:val="22"/>
          <w:lang w:val="es-EC" w:eastAsia="ar-SA"/>
        </w:rPr>
        <w:t xml:space="preserve">con </w:t>
      </w:r>
      <w:r w:rsidRPr="0009623C">
        <w:rPr>
          <w:color w:val="000000" w:themeColor="text1"/>
          <w:sz w:val="22"/>
          <w:szCs w:val="22"/>
          <w:lang w:val="es-EC" w:eastAsia="ar-SA"/>
        </w:rPr>
        <w:t>un sistema  interrelacionado de</w:t>
      </w:r>
      <w:r w:rsidR="00E25660" w:rsidRPr="0009623C">
        <w:rPr>
          <w:color w:val="000000" w:themeColor="text1"/>
          <w:sz w:val="22"/>
          <w:szCs w:val="22"/>
          <w:lang w:val="es-EC" w:eastAsia="ar-SA"/>
        </w:rPr>
        <w:t xml:space="preserve"> equipamientos y</w:t>
      </w:r>
      <w:r w:rsidRPr="0009623C">
        <w:rPr>
          <w:color w:val="000000" w:themeColor="text1"/>
          <w:sz w:val="22"/>
          <w:szCs w:val="22"/>
          <w:lang w:val="es-EC" w:eastAsia="ar-SA"/>
        </w:rPr>
        <w:t xml:space="preserve"> espacios públicos y privados; estos asentamientos humanos pueden </w:t>
      </w:r>
      <w:r w:rsidR="00E25660" w:rsidRPr="0009623C">
        <w:rPr>
          <w:color w:val="000000" w:themeColor="text1"/>
          <w:sz w:val="22"/>
          <w:szCs w:val="22"/>
          <w:lang w:val="es-EC" w:eastAsia="ar-SA"/>
        </w:rPr>
        <w:t xml:space="preserve">conformar </w:t>
      </w:r>
      <w:r w:rsidRPr="0009623C">
        <w:rPr>
          <w:color w:val="000000" w:themeColor="text1"/>
          <w:sz w:val="22"/>
          <w:szCs w:val="22"/>
          <w:lang w:val="es-EC" w:eastAsia="ar-SA"/>
        </w:rPr>
        <w:t>diferentes escalas</w:t>
      </w:r>
      <w:r w:rsidR="00E25660" w:rsidRPr="0009623C">
        <w:rPr>
          <w:color w:val="000000" w:themeColor="text1"/>
          <w:sz w:val="22"/>
          <w:szCs w:val="22"/>
          <w:lang w:val="es-EC" w:eastAsia="ar-SA"/>
        </w:rPr>
        <w:t xml:space="preserve"> territoriales</w:t>
      </w:r>
      <w:r w:rsidRPr="0009623C">
        <w:rPr>
          <w:color w:val="000000" w:themeColor="text1"/>
          <w:sz w:val="22"/>
          <w:szCs w:val="22"/>
          <w:lang w:val="es-EC" w:eastAsia="ar-SA"/>
        </w:rPr>
        <w:t xml:space="preserve"> e incluyen</w:t>
      </w:r>
      <w:r w:rsidR="006D5632" w:rsidRPr="0009623C">
        <w:rPr>
          <w:color w:val="000000" w:themeColor="text1"/>
          <w:sz w:val="22"/>
          <w:szCs w:val="22"/>
          <w:lang w:val="es-EC" w:eastAsia="ar-SA"/>
        </w:rPr>
        <w:t xml:space="preserve"> los</w:t>
      </w:r>
      <w:r w:rsidRPr="0009623C">
        <w:rPr>
          <w:color w:val="000000" w:themeColor="text1"/>
          <w:sz w:val="22"/>
          <w:szCs w:val="22"/>
          <w:lang w:val="es-EC" w:eastAsia="ar-SA"/>
        </w:rPr>
        <w:t xml:space="preserve"> núcleos urbanos en suelo rural.</w:t>
      </w:r>
      <w:r w:rsidR="00BD5B40" w:rsidRPr="0009623C">
        <w:rPr>
          <w:color w:val="000000" w:themeColor="text1"/>
          <w:sz w:val="22"/>
          <w:szCs w:val="22"/>
          <w:lang w:val="es-EC" w:eastAsia="ar-SA"/>
        </w:rPr>
        <w:t xml:space="preserve"> </w:t>
      </w:r>
    </w:p>
    <w:p w:rsidR="00C32533" w:rsidRPr="0009623C" w:rsidRDefault="00C32533" w:rsidP="003B4E19">
      <w:pPr>
        <w:pStyle w:val="Textoindependiente"/>
        <w:jc w:val="both"/>
        <w:rPr>
          <w:color w:val="000000" w:themeColor="text1"/>
          <w:sz w:val="22"/>
          <w:szCs w:val="22"/>
          <w:lang w:val="es-EC" w:eastAsia="ar-SA"/>
        </w:rPr>
      </w:pPr>
      <w:r w:rsidRPr="00921141">
        <w:rPr>
          <w:color w:val="000000" w:themeColor="text1"/>
          <w:sz w:val="22"/>
          <w:szCs w:val="22"/>
          <w:lang w:val="es-EC" w:eastAsia="ar-SA"/>
        </w:rPr>
        <w:t xml:space="preserve">Suelo rural es una extensión territorial que se encuentra ubicada fuera del área urbana, cuya aptitud </w:t>
      </w:r>
      <w:r w:rsidRPr="00921141">
        <w:rPr>
          <w:color w:val="000000" w:themeColor="text1"/>
          <w:sz w:val="22"/>
          <w:szCs w:val="22"/>
          <w:lang w:val="es-EC" w:eastAsia="ar-SA"/>
        </w:rPr>
        <w:lastRenderedPageBreak/>
        <w:t>presenta condiciones biofísicas y ambientales para ser utilizada en producción agrícola,</w:t>
      </w:r>
      <w:r w:rsidR="00D639A1" w:rsidRPr="00921141">
        <w:rPr>
          <w:color w:val="000000" w:themeColor="text1"/>
          <w:sz w:val="22"/>
          <w:szCs w:val="22"/>
          <w:lang w:val="es-EC" w:eastAsia="ar-SA"/>
        </w:rPr>
        <w:t xml:space="preserve"> </w:t>
      </w:r>
      <w:r w:rsidRPr="00921141">
        <w:rPr>
          <w:color w:val="000000" w:themeColor="text1"/>
          <w:sz w:val="22"/>
          <w:szCs w:val="22"/>
          <w:lang w:val="es-EC" w:eastAsia="ar-SA"/>
        </w:rPr>
        <w:t xml:space="preserve">pecuaria, forestal, silvícola o acuícola, </w:t>
      </w:r>
      <w:r w:rsidR="00335C0E" w:rsidRPr="00921141">
        <w:rPr>
          <w:color w:val="000000" w:themeColor="text1"/>
          <w:sz w:val="22"/>
          <w:szCs w:val="22"/>
          <w:lang w:val="es-EC" w:eastAsia="ar-SA"/>
        </w:rPr>
        <w:t xml:space="preserve">y otras </w:t>
      </w:r>
      <w:r w:rsidR="00AA5C52" w:rsidRPr="00921141">
        <w:rPr>
          <w:color w:val="000000" w:themeColor="text1"/>
          <w:sz w:val="22"/>
          <w:szCs w:val="22"/>
          <w:lang w:val="es-EC" w:eastAsia="ar-SA"/>
        </w:rPr>
        <w:t>actividades productivas</w:t>
      </w:r>
      <w:r w:rsidR="00335C0E" w:rsidRPr="00921141">
        <w:rPr>
          <w:color w:val="000000" w:themeColor="text1"/>
          <w:sz w:val="22"/>
          <w:szCs w:val="22"/>
          <w:lang w:val="es-EC" w:eastAsia="ar-SA"/>
        </w:rPr>
        <w:t xml:space="preserve">; </w:t>
      </w:r>
      <w:r w:rsidR="00AA5C52" w:rsidRPr="00921141">
        <w:rPr>
          <w:color w:val="000000" w:themeColor="text1"/>
          <w:sz w:val="22"/>
          <w:szCs w:val="22"/>
          <w:lang w:val="es-EC" w:eastAsia="ar-SA"/>
        </w:rPr>
        <w:t xml:space="preserve"> </w:t>
      </w:r>
      <w:r w:rsidRPr="00921141">
        <w:rPr>
          <w:color w:val="000000" w:themeColor="text1"/>
          <w:sz w:val="22"/>
          <w:szCs w:val="22"/>
          <w:lang w:val="es-EC" w:eastAsia="ar-SA"/>
        </w:rPr>
        <w:t>recreativas, ecoturísticas, de conservación o de protección</w:t>
      </w:r>
      <w:r w:rsidR="00B81A96" w:rsidRPr="00921141">
        <w:rPr>
          <w:color w:val="000000" w:themeColor="text1"/>
          <w:sz w:val="22"/>
          <w:szCs w:val="22"/>
          <w:lang w:val="es-EC" w:eastAsia="ar-SA"/>
        </w:rPr>
        <w:t xml:space="preserve"> y de uso residencial bajo modalidad específica. </w:t>
      </w:r>
    </w:p>
    <w:p w:rsidR="00921141" w:rsidRDefault="003E67AB" w:rsidP="00BD5B40">
      <w:pPr>
        <w:pStyle w:val="Textoindependiente"/>
        <w:jc w:val="both"/>
        <w:rPr>
          <w:color w:val="000000" w:themeColor="text1"/>
          <w:lang w:eastAsia="ar-SA"/>
        </w:rPr>
      </w:pPr>
      <w:r w:rsidRPr="0009623C">
        <w:rPr>
          <w:color w:val="000000" w:themeColor="text1"/>
          <w:lang w:eastAsia="ar-SA"/>
        </w:rPr>
        <w:t>La división político-administrativa del DMQ, clasifica a las parroquias como urbanas y rurales, delimitándose áreas urbanas dentro de la circunscripción de cada parroquia rural.</w:t>
      </w:r>
      <w:r w:rsidR="00921141">
        <w:rPr>
          <w:color w:val="000000" w:themeColor="text1"/>
          <w:lang w:eastAsia="ar-SA"/>
        </w:rPr>
        <w:t xml:space="preserve"> </w:t>
      </w:r>
    </w:p>
    <w:p w:rsidR="00A8588E" w:rsidRPr="00921141" w:rsidRDefault="00A8588E" w:rsidP="00921141">
      <w:pPr>
        <w:pStyle w:val="Ttulo1"/>
        <w:numPr>
          <w:ilvl w:val="1"/>
          <w:numId w:val="56"/>
        </w:numPr>
        <w:rPr>
          <w:b w:val="0"/>
          <w:color w:val="000000" w:themeColor="text1"/>
          <w:sz w:val="24"/>
          <w:szCs w:val="24"/>
        </w:rPr>
      </w:pPr>
      <w:bookmarkStart w:id="1" w:name="_Toc455650785"/>
      <w:r w:rsidRPr="00921141">
        <w:rPr>
          <w:rFonts w:ascii="Times New Roman" w:hAnsi="Times New Roman" w:cs="Times New Roman"/>
          <w:color w:val="000000" w:themeColor="text1"/>
          <w:sz w:val="24"/>
          <w:szCs w:val="24"/>
        </w:rPr>
        <w:t xml:space="preserve">ASIGNACIONES DE </w:t>
      </w:r>
      <w:r w:rsidR="0084704E" w:rsidRPr="00921141">
        <w:rPr>
          <w:rFonts w:ascii="Times New Roman" w:hAnsi="Times New Roman" w:cs="Times New Roman"/>
          <w:color w:val="000000" w:themeColor="text1"/>
          <w:sz w:val="24"/>
          <w:szCs w:val="24"/>
        </w:rPr>
        <w:t xml:space="preserve">LOS </w:t>
      </w:r>
      <w:r w:rsidRPr="00921141">
        <w:rPr>
          <w:rFonts w:ascii="Times New Roman" w:hAnsi="Times New Roman" w:cs="Times New Roman"/>
          <w:color w:val="000000" w:themeColor="text1"/>
          <w:sz w:val="24"/>
          <w:szCs w:val="24"/>
        </w:rPr>
        <w:t>USOS DE SUELO</w:t>
      </w:r>
      <w:bookmarkEnd w:id="1"/>
    </w:p>
    <w:p w:rsidR="00B13EFF" w:rsidRPr="0009623C" w:rsidRDefault="00B13EFF" w:rsidP="0086241D">
      <w:pPr>
        <w:pStyle w:val="Textoindependiente"/>
        <w:ind w:firstLine="720"/>
        <w:jc w:val="both"/>
        <w:rPr>
          <w:color w:val="000000" w:themeColor="text1"/>
          <w:sz w:val="22"/>
          <w:szCs w:val="22"/>
        </w:rPr>
      </w:pPr>
    </w:p>
    <w:p w:rsidR="003043B4" w:rsidRPr="00921141" w:rsidRDefault="003043B4" w:rsidP="00921141">
      <w:pPr>
        <w:pStyle w:val="Textoindependiente"/>
        <w:spacing w:after="0"/>
        <w:jc w:val="both"/>
        <w:rPr>
          <w:color w:val="000000" w:themeColor="text1"/>
          <w:sz w:val="22"/>
          <w:szCs w:val="22"/>
        </w:rPr>
      </w:pPr>
      <w:r w:rsidRPr="00267C6E">
        <w:rPr>
          <w:color w:val="000000" w:themeColor="text1"/>
          <w:sz w:val="22"/>
          <w:szCs w:val="22"/>
        </w:rPr>
        <w:t>Los usos de suelo se identifican en el territorio</w:t>
      </w:r>
      <w:r w:rsidR="00F3397A" w:rsidRPr="00267C6E">
        <w:rPr>
          <w:color w:val="000000" w:themeColor="text1"/>
          <w:sz w:val="22"/>
          <w:szCs w:val="22"/>
        </w:rPr>
        <w:t xml:space="preserve"> como</w:t>
      </w:r>
      <w:r w:rsidRPr="00267C6E">
        <w:rPr>
          <w:color w:val="000000" w:themeColor="text1"/>
          <w:sz w:val="22"/>
          <w:szCs w:val="22"/>
        </w:rPr>
        <w:t xml:space="preserve"> </w:t>
      </w:r>
      <w:r w:rsidRPr="0086241D">
        <w:rPr>
          <w:strike/>
          <w:color w:val="000000" w:themeColor="text1"/>
          <w:sz w:val="22"/>
          <w:szCs w:val="22"/>
          <w:highlight w:val="yellow"/>
        </w:rPr>
        <w:t>bajo dos denominaciones</w:t>
      </w:r>
      <w:r w:rsidRPr="0086241D">
        <w:rPr>
          <w:strike/>
          <w:color w:val="000000" w:themeColor="text1"/>
          <w:sz w:val="22"/>
          <w:szCs w:val="22"/>
        </w:rPr>
        <w:t xml:space="preserve">: </w:t>
      </w:r>
      <w:r w:rsidRPr="00F3397A">
        <w:rPr>
          <w:color w:val="000000" w:themeColor="text1"/>
          <w:sz w:val="22"/>
          <w:szCs w:val="22"/>
        </w:rPr>
        <w:t xml:space="preserve">usos </w:t>
      </w:r>
      <w:r w:rsidRPr="00921141">
        <w:rPr>
          <w:color w:val="000000" w:themeColor="text1"/>
          <w:sz w:val="22"/>
          <w:szCs w:val="22"/>
        </w:rPr>
        <w:t xml:space="preserve"> principales</w:t>
      </w:r>
      <w:r w:rsidR="00F3397A">
        <w:rPr>
          <w:color w:val="000000" w:themeColor="text1"/>
          <w:sz w:val="22"/>
          <w:szCs w:val="22"/>
        </w:rPr>
        <w:t>:</w:t>
      </w:r>
      <w:r w:rsidRPr="00921141">
        <w:rPr>
          <w:color w:val="000000" w:themeColor="text1"/>
          <w:sz w:val="22"/>
          <w:szCs w:val="22"/>
        </w:rPr>
        <w:t xml:space="preserve">  </w:t>
      </w:r>
      <w:r w:rsidRPr="00A31676">
        <w:rPr>
          <w:strike/>
          <w:color w:val="000000" w:themeColor="text1"/>
          <w:sz w:val="22"/>
          <w:szCs w:val="22"/>
        </w:rPr>
        <w:t>(</w:t>
      </w:r>
      <w:r w:rsidRPr="00921141">
        <w:rPr>
          <w:color w:val="000000" w:themeColor="text1"/>
          <w:sz w:val="22"/>
          <w:szCs w:val="22"/>
        </w:rPr>
        <w:t xml:space="preserve">Residencial, </w:t>
      </w:r>
      <w:r w:rsidR="00A91062">
        <w:rPr>
          <w:color w:val="000000" w:themeColor="text1"/>
          <w:sz w:val="22"/>
          <w:szCs w:val="22"/>
        </w:rPr>
        <w:t xml:space="preserve">Agrícola Residencial, Múltiple, Área Patrimonial, </w:t>
      </w:r>
      <w:r w:rsidRPr="00921141">
        <w:rPr>
          <w:color w:val="000000" w:themeColor="text1"/>
          <w:sz w:val="22"/>
          <w:szCs w:val="22"/>
        </w:rPr>
        <w:t xml:space="preserve">Industrial, Equipamiento, </w:t>
      </w:r>
      <w:commentRangeStart w:id="2"/>
      <w:r w:rsidRPr="00C35B51">
        <w:rPr>
          <w:strike/>
          <w:color w:val="000000" w:themeColor="text1"/>
          <w:sz w:val="22"/>
          <w:szCs w:val="22"/>
        </w:rPr>
        <w:t>Recurso</w:t>
      </w:r>
      <w:r w:rsidR="003A252E" w:rsidRPr="00C35B51">
        <w:rPr>
          <w:strike/>
          <w:color w:val="000000" w:themeColor="text1"/>
          <w:sz w:val="22"/>
          <w:szCs w:val="22"/>
        </w:rPr>
        <w:t>,</w:t>
      </w:r>
      <w:commentRangeEnd w:id="2"/>
      <w:r w:rsidR="00227787" w:rsidRPr="00C35B51">
        <w:rPr>
          <w:rStyle w:val="Refdecomentario"/>
          <w:rFonts w:asciiTheme="minorHAnsi" w:eastAsiaTheme="minorHAnsi" w:hAnsiTheme="minorHAnsi" w:cstheme="minorBidi"/>
          <w:strike/>
          <w:lang w:val="es-EC" w:eastAsia="en-US"/>
        </w:rPr>
        <w:commentReference w:id="2"/>
      </w:r>
      <w:r w:rsidR="003A252E" w:rsidRPr="00921141">
        <w:rPr>
          <w:color w:val="000000" w:themeColor="text1"/>
          <w:sz w:val="22"/>
          <w:szCs w:val="22"/>
        </w:rPr>
        <w:t xml:space="preserve"> </w:t>
      </w:r>
      <w:r w:rsidRPr="00921141">
        <w:rPr>
          <w:color w:val="000000" w:themeColor="text1"/>
          <w:sz w:val="22"/>
          <w:szCs w:val="22"/>
        </w:rPr>
        <w:t>Protección Ecológica</w:t>
      </w:r>
      <w:r w:rsidR="006C7974" w:rsidRPr="00921141">
        <w:rPr>
          <w:color w:val="000000" w:themeColor="text1"/>
          <w:sz w:val="22"/>
          <w:szCs w:val="22"/>
        </w:rPr>
        <w:t>/</w:t>
      </w:r>
      <w:r w:rsidR="003A252E" w:rsidRPr="00921141">
        <w:rPr>
          <w:color w:val="000000" w:themeColor="text1"/>
          <w:sz w:val="22"/>
          <w:szCs w:val="22"/>
        </w:rPr>
        <w:t>Conservación del Patrimonio Natural</w:t>
      </w:r>
      <w:r w:rsidR="00A91062">
        <w:rPr>
          <w:color w:val="000000" w:themeColor="text1"/>
          <w:sz w:val="22"/>
          <w:szCs w:val="22"/>
        </w:rPr>
        <w:t xml:space="preserve">, </w:t>
      </w:r>
      <w:commentRangeStart w:id="3"/>
      <w:r w:rsidR="00A31676" w:rsidRPr="00A31676">
        <w:rPr>
          <w:color w:val="0070C0"/>
          <w:sz w:val="22"/>
          <w:szCs w:val="22"/>
        </w:rPr>
        <w:t>Recurso</w:t>
      </w:r>
      <w:r w:rsidR="00A31676">
        <w:rPr>
          <w:color w:val="000000" w:themeColor="text1"/>
          <w:sz w:val="22"/>
          <w:szCs w:val="22"/>
        </w:rPr>
        <w:t xml:space="preserve"> </w:t>
      </w:r>
      <w:commentRangeEnd w:id="3"/>
      <w:r w:rsidR="00A31676">
        <w:rPr>
          <w:rStyle w:val="Refdecomentario"/>
          <w:rFonts w:asciiTheme="minorHAnsi" w:eastAsiaTheme="minorHAnsi" w:hAnsiTheme="minorHAnsi" w:cstheme="minorBidi"/>
          <w:lang w:val="es-EC" w:eastAsia="en-US"/>
        </w:rPr>
        <w:commentReference w:id="3"/>
      </w:r>
      <w:r w:rsidR="00A91062" w:rsidRPr="006E47E1">
        <w:rPr>
          <w:color w:val="000000" w:themeColor="text1"/>
          <w:sz w:val="22"/>
          <w:szCs w:val="22"/>
        </w:rPr>
        <w:t xml:space="preserve">Natural </w:t>
      </w:r>
      <w:r w:rsidR="00A91062" w:rsidRPr="00A31676">
        <w:rPr>
          <w:strike/>
          <w:color w:val="000000" w:themeColor="text1"/>
          <w:sz w:val="22"/>
          <w:szCs w:val="22"/>
        </w:rPr>
        <w:t>Renovable</w:t>
      </w:r>
      <w:r w:rsidR="00A91062" w:rsidRPr="006E47E1">
        <w:rPr>
          <w:color w:val="000000" w:themeColor="text1"/>
          <w:sz w:val="22"/>
          <w:szCs w:val="22"/>
        </w:rPr>
        <w:t>/Producción Sostenible</w:t>
      </w:r>
      <w:r w:rsidR="00A91062">
        <w:rPr>
          <w:color w:val="000000" w:themeColor="text1"/>
          <w:sz w:val="22"/>
          <w:szCs w:val="22"/>
        </w:rPr>
        <w:t>,</w:t>
      </w:r>
      <w:r w:rsidR="003A252E" w:rsidRPr="00921141">
        <w:rPr>
          <w:color w:val="000000" w:themeColor="text1"/>
          <w:sz w:val="22"/>
          <w:szCs w:val="22"/>
        </w:rPr>
        <w:t xml:space="preserve"> </w:t>
      </w:r>
      <w:commentRangeStart w:id="4"/>
      <w:r w:rsidR="003A252E" w:rsidRPr="00227787">
        <w:rPr>
          <w:color w:val="0070C0"/>
          <w:sz w:val="22"/>
          <w:szCs w:val="22"/>
        </w:rPr>
        <w:t>Recurso</w:t>
      </w:r>
      <w:commentRangeEnd w:id="4"/>
      <w:r w:rsidR="00227787" w:rsidRPr="00227787">
        <w:rPr>
          <w:rStyle w:val="Refdecomentario"/>
          <w:rFonts w:asciiTheme="minorHAnsi" w:eastAsiaTheme="minorHAnsi" w:hAnsiTheme="minorHAnsi" w:cstheme="minorBidi"/>
          <w:color w:val="0070C0"/>
          <w:lang w:val="es-EC" w:eastAsia="en-US"/>
        </w:rPr>
        <w:commentReference w:id="4"/>
      </w:r>
      <w:r w:rsidR="003A252E" w:rsidRPr="00921141">
        <w:rPr>
          <w:color w:val="000000" w:themeColor="text1"/>
          <w:sz w:val="22"/>
          <w:szCs w:val="22"/>
        </w:rPr>
        <w:t xml:space="preserve"> Natural no Renovable </w:t>
      </w:r>
      <w:r w:rsidRPr="00921141">
        <w:rPr>
          <w:color w:val="000000" w:themeColor="text1"/>
          <w:sz w:val="22"/>
          <w:szCs w:val="22"/>
        </w:rPr>
        <w:t xml:space="preserve"> y actividades complementarias (comercios y  servicios) que permiten el funcionamiento equilibrado del territorio y el adecuado reparto de cargas. </w:t>
      </w:r>
    </w:p>
    <w:p w:rsidR="003043B4" w:rsidRDefault="003043B4" w:rsidP="00921141">
      <w:pPr>
        <w:pStyle w:val="Textoindependiente"/>
        <w:spacing w:after="0"/>
        <w:jc w:val="both"/>
        <w:rPr>
          <w:color w:val="000000" w:themeColor="text1"/>
          <w:sz w:val="22"/>
          <w:szCs w:val="22"/>
        </w:rPr>
      </w:pPr>
      <w:r w:rsidRPr="00921141">
        <w:rPr>
          <w:color w:val="000000" w:themeColor="text1"/>
          <w:sz w:val="22"/>
          <w:szCs w:val="22"/>
        </w:rPr>
        <w:t xml:space="preserve">En el mapa </w:t>
      </w:r>
      <w:r w:rsidRPr="00921141">
        <w:rPr>
          <w:b/>
          <w:color w:val="000000" w:themeColor="text1"/>
          <w:sz w:val="22"/>
          <w:szCs w:val="22"/>
        </w:rPr>
        <w:t>PUOS </w:t>
      </w:r>
      <w:r w:rsidRPr="00921141">
        <w:rPr>
          <w:b/>
          <w:caps/>
          <w:color w:val="000000" w:themeColor="text1"/>
          <w:sz w:val="22"/>
          <w:szCs w:val="22"/>
        </w:rPr>
        <w:t>U2</w:t>
      </w:r>
      <w:r w:rsidRPr="00921141">
        <w:rPr>
          <w:color w:val="000000" w:themeColor="text1"/>
          <w:sz w:val="22"/>
          <w:szCs w:val="22"/>
        </w:rPr>
        <w:t xml:space="preserve"> se identifican los usos principales establecidos en el territorio del Distrito Metropolitano.</w:t>
      </w:r>
    </w:p>
    <w:p w:rsidR="003207E7" w:rsidRPr="00921141" w:rsidRDefault="003207E7" w:rsidP="00921141">
      <w:pPr>
        <w:pStyle w:val="Textoindependiente"/>
        <w:spacing w:after="0"/>
        <w:jc w:val="both"/>
        <w:rPr>
          <w:color w:val="000000" w:themeColor="text1"/>
          <w:sz w:val="22"/>
          <w:szCs w:val="22"/>
        </w:rPr>
      </w:pPr>
    </w:p>
    <w:p w:rsidR="00F3397A" w:rsidRDefault="003043B4" w:rsidP="00921141">
      <w:pPr>
        <w:pStyle w:val="Textoindependiente"/>
        <w:spacing w:after="0"/>
        <w:jc w:val="both"/>
        <w:rPr>
          <w:color w:val="000000" w:themeColor="text1"/>
          <w:sz w:val="22"/>
          <w:szCs w:val="22"/>
        </w:rPr>
      </w:pPr>
      <w:r w:rsidRPr="00921141">
        <w:rPr>
          <w:color w:val="000000" w:themeColor="text1"/>
          <w:sz w:val="22"/>
          <w:szCs w:val="22"/>
        </w:rPr>
        <w:t xml:space="preserve">La posibilidad de implantar actividades complementarias en las zonas con usos principales se establece a través de un mecanismo de compatibilidades determinado en base a la regulación metropolitana y la demanda de equipamientos, comercios y servicios de cada sector. </w:t>
      </w:r>
    </w:p>
    <w:p w:rsidR="003043B4" w:rsidRPr="00921141" w:rsidRDefault="003043B4" w:rsidP="00921141">
      <w:pPr>
        <w:pStyle w:val="Textoindependiente"/>
        <w:spacing w:after="0"/>
        <w:jc w:val="both"/>
        <w:rPr>
          <w:color w:val="000000" w:themeColor="text1"/>
          <w:sz w:val="22"/>
          <w:szCs w:val="22"/>
        </w:rPr>
      </w:pPr>
      <w:r w:rsidRPr="00921141">
        <w:rPr>
          <w:color w:val="000000" w:themeColor="text1"/>
          <w:sz w:val="22"/>
          <w:szCs w:val="22"/>
        </w:rPr>
        <w:t xml:space="preserve"> </w:t>
      </w:r>
    </w:p>
    <w:p w:rsidR="00FB10EE" w:rsidRPr="00921141" w:rsidRDefault="00FB10EE" w:rsidP="00921141">
      <w:pPr>
        <w:spacing w:after="0" w:line="240" w:lineRule="auto"/>
        <w:jc w:val="both"/>
        <w:rPr>
          <w:rFonts w:ascii="Times New Roman" w:hAnsi="Times New Roman" w:cs="Times New Roman"/>
          <w:color w:val="000000" w:themeColor="text1"/>
        </w:rPr>
      </w:pPr>
      <w:r w:rsidRPr="00AF786D">
        <w:rPr>
          <w:rFonts w:ascii="Times New Roman" w:hAnsi="Times New Roman" w:cs="Times New Roman"/>
          <w:color w:val="000000" w:themeColor="text1"/>
        </w:rPr>
        <w:t xml:space="preserve">Los diferentes usos principales y actividades complementarias se registran en el plano PUOS U2 y se someten al  Cuadro </w:t>
      </w:r>
      <w:r w:rsidRPr="00AF786D">
        <w:rPr>
          <w:rFonts w:ascii="Times New Roman" w:eastAsia="Times New Roman" w:hAnsi="Times New Roman" w:cs="Times New Roman"/>
          <w:color w:val="000000" w:themeColor="text1"/>
          <w:lang w:eastAsia="ar-SA"/>
        </w:rPr>
        <w:t xml:space="preserve">General de Usos y Actividades </w:t>
      </w:r>
      <w:r w:rsidR="004E1744" w:rsidRPr="00AF786D">
        <w:rPr>
          <w:rFonts w:ascii="Times New Roman" w:eastAsia="Times New Roman" w:hAnsi="Times New Roman" w:cs="Times New Roman"/>
          <w:color w:val="000000" w:themeColor="text1"/>
          <w:lang w:eastAsia="ar-SA"/>
        </w:rPr>
        <w:t>CIIU 4.0 – INEC,</w:t>
      </w:r>
      <w:r w:rsidRPr="00AF786D">
        <w:rPr>
          <w:rFonts w:ascii="Times New Roman" w:hAnsi="Times New Roman" w:cs="Times New Roman"/>
          <w:color w:val="000000" w:themeColor="text1"/>
        </w:rPr>
        <w:t xml:space="preserve"> las Reglas Técnicas de Arquitectura y Urbanismo y otros instrumentos de planificación</w:t>
      </w:r>
      <w:r w:rsidR="004E1744" w:rsidRPr="00AF786D">
        <w:rPr>
          <w:rFonts w:ascii="Times New Roman" w:hAnsi="Times New Roman" w:cs="Times New Roman"/>
          <w:color w:val="000000" w:themeColor="text1"/>
        </w:rPr>
        <w:t>.</w:t>
      </w:r>
      <w:r w:rsidR="00F3397A">
        <w:rPr>
          <w:rFonts w:ascii="Times New Roman" w:hAnsi="Times New Roman" w:cs="Times New Roman"/>
          <w:color w:val="000000" w:themeColor="text1"/>
        </w:rPr>
        <w:t xml:space="preserve"> </w:t>
      </w:r>
    </w:p>
    <w:p w:rsidR="002C7B1B" w:rsidRPr="0009623C" w:rsidRDefault="002C7B1B" w:rsidP="00921141">
      <w:pPr>
        <w:pStyle w:val="Textoindependiente"/>
        <w:spacing w:after="0"/>
        <w:jc w:val="both"/>
        <w:rPr>
          <w:color w:val="000000" w:themeColor="text1"/>
          <w:sz w:val="22"/>
          <w:szCs w:val="22"/>
        </w:rPr>
      </w:pPr>
    </w:p>
    <w:p w:rsidR="002C7B1B" w:rsidRPr="00F5611C" w:rsidRDefault="00553A43" w:rsidP="00921141">
      <w:pPr>
        <w:pStyle w:val="Ttulo2"/>
        <w:numPr>
          <w:ilvl w:val="2"/>
          <w:numId w:val="49"/>
        </w:numPr>
        <w:rPr>
          <w:color w:val="000000" w:themeColor="text1"/>
          <w:sz w:val="22"/>
          <w:szCs w:val="22"/>
        </w:rPr>
      </w:pPr>
      <w:bookmarkStart w:id="5" w:name="_Toc455650786"/>
      <w:r w:rsidRPr="00921141">
        <w:rPr>
          <w:rFonts w:ascii="Times New Roman" w:hAnsi="Times New Roman" w:cs="Times New Roman"/>
          <w:color w:val="000000" w:themeColor="text1"/>
          <w:sz w:val="22"/>
          <w:szCs w:val="22"/>
        </w:rPr>
        <w:t>Uso Residencial</w:t>
      </w:r>
      <w:bookmarkEnd w:id="5"/>
    </w:p>
    <w:p w:rsidR="007C0572" w:rsidRPr="0009623C" w:rsidRDefault="007C0572" w:rsidP="00921141">
      <w:pPr>
        <w:pStyle w:val="Textoindependiente"/>
        <w:jc w:val="both"/>
        <w:rPr>
          <w:color w:val="000000" w:themeColor="text1"/>
          <w:sz w:val="22"/>
          <w:szCs w:val="22"/>
        </w:rPr>
      </w:pPr>
    </w:p>
    <w:p w:rsidR="007C0572" w:rsidRPr="0009623C" w:rsidRDefault="007C0572" w:rsidP="00921141">
      <w:pPr>
        <w:pStyle w:val="Textoindependiente"/>
        <w:jc w:val="both"/>
        <w:rPr>
          <w:color w:val="000000" w:themeColor="text1"/>
          <w:sz w:val="22"/>
          <w:szCs w:val="22"/>
        </w:rPr>
      </w:pPr>
      <w:r w:rsidRPr="0009623C">
        <w:rPr>
          <w:color w:val="000000" w:themeColor="text1"/>
          <w:sz w:val="22"/>
          <w:szCs w:val="22"/>
        </w:rPr>
        <w:t xml:space="preserve">Es el que tiene como actividad principal la vivienda y en el que se permite el desarrollo de  equipamientos y actividades complementarias de comercio y servicios compatibles. </w:t>
      </w:r>
    </w:p>
    <w:p w:rsidR="007C0572" w:rsidRDefault="007C0572" w:rsidP="00921141">
      <w:pPr>
        <w:pStyle w:val="Textoindependiente"/>
        <w:jc w:val="both"/>
        <w:rPr>
          <w:color w:val="000000" w:themeColor="text1"/>
          <w:sz w:val="22"/>
          <w:szCs w:val="22"/>
        </w:rPr>
      </w:pPr>
      <w:r w:rsidRPr="0009623C">
        <w:rPr>
          <w:color w:val="000000" w:themeColor="text1"/>
          <w:sz w:val="22"/>
          <w:szCs w:val="22"/>
        </w:rPr>
        <w:t>Clasificación del Uso Residencial.- Se determinan cinco tipos de usos residenciales identificados como polígonos de asignación:</w:t>
      </w:r>
    </w:p>
    <w:p w:rsidR="00B308C4" w:rsidRPr="0009623C" w:rsidRDefault="00B308C4" w:rsidP="00921141">
      <w:pPr>
        <w:pStyle w:val="Textoindependiente"/>
        <w:jc w:val="both"/>
        <w:rPr>
          <w:color w:val="000000" w:themeColor="text1"/>
          <w:sz w:val="22"/>
          <w:szCs w:val="22"/>
        </w:rPr>
      </w:pPr>
    </w:p>
    <w:p w:rsidR="007C0572" w:rsidRPr="0009623C" w:rsidRDefault="007C0572" w:rsidP="00921141">
      <w:pPr>
        <w:pStyle w:val="Textoindependiente"/>
        <w:numPr>
          <w:ilvl w:val="0"/>
          <w:numId w:val="60"/>
        </w:numPr>
        <w:jc w:val="both"/>
        <w:rPr>
          <w:color w:val="000000" w:themeColor="text1"/>
          <w:sz w:val="22"/>
          <w:szCs w:val="22"/>
        </w:rPr>
      </w:pPr>
      <w:r w:rsidRPr="00921141">
        <w:rPr>
          <w:b/>
          <w:color w:val="000000" w:themeColor="text1"/>
          <w:sz w:val="22"/>
          <w:szCs w:val="22"/>
        </w:rPr>
        <w:t>Residencial  urbano 1 (RU1).</w:t>
      </w:r>
      <w:r w:rsidRPr="0009623C">
        <w:rPr>
          <w:color w:val="000000" w:themeColor="text1"/>
          <w:sz w:val="22"/>
          <w:szCs w:val="22"/>
        </w:rPr>
        <w:t>- zonas de uso residencial en que se permite el desarrollo limitado de equipamientos,  comercios y servicios de nivel barrial y sectorial.</w:t>
      </w:r>
    </w:p>
    <w:p w:rsidR="007C0572" w:rsidRPr="00AB2A49" w:rsidRDefault="007C0572" w:rsidP="00921141">
      <w:pPr>
        <w:pStyle w:val="Textoindependiente"/>
        <w:ind w:left="720"/>
        <w:jc w:val="both"/>
        <w:rPr>
          <w:color w:val="000000" w:themeColor="text1"/>
          <w:sz w:val="22"/>
          <w:szCs w:val="22"/>
        </w:rPr>
      </w:pPr>
      <w:r w:rsidRPr="00AB2A49">
        <w:rPr>
          <w:color w:val="000000" w:themeColor="text1"/>
          <w:sz w:val="22"/>
          <w:szCs w:val="22"/>
        </w:rPr>
        <w:t>Los equipamientos podrán ocupar el 100% del COS Total, las actividades de comercio y servicios podrán ocupar hasta un máximo del 50% de COS PB.</w:t>
      </w:r>
    </w:p>
    <w:p w:rsidR="007C0572" w:rsidRPr="00AB2A49" w:rsidRDefault="007C0572" w:rsidP="00921141">
      <w:pPr>
        <w:pStyle w:val="Textoindependiente"/>
        <w:ind w:left="720"/>
        <w:jc w:val="both"/>
        <w:rPr>
          <w:color w:val="000000" w:themeColor="text1"/>
          <w:sz w:val="22"/>
          <w:szCs w:val="22"/>
        </w:rPr>
      </w:pPr>
      <w:commentRangeStart w:id="6"/>
      <w:r w:rsidRPr="00227787">
        <w:rPr>
          <w:strike/>
          <w:color w:val="000000" w:themeColor="text1"/>
          <w:sz w:val="22"/>
          <w:szCs w:val="22"/>
        </w:rPr>
        <w:t>Incorporar</w:t>
      </w:r>
      <w:commentRangeEnd w:id="6"/>
      <w:r w:rsidR="00227787" w:rsidRPr="00227787">
        <w:rPr>
          <w:rStyle w:val="Refdecomentario"/>
          <w:rFonts w:asciiTheme="minorHAnsi" w:eastAsiaTheme="minorHAnsi" w:hAnsiTheme="minorHAnsi" w:cstheme="minorBidi"/>
          <w:strike/>
          <w:lang w:val="es-EC" w:eastAsia="en-US"/>
        </w:rPr>
        <w:commentReference w:id="6"/>
      </w:r>
      <w:r w:rsidRPr="00AB2A49">
        <w:rPr>
          <w:color w:val="000000" w:themeColor="text1"/>
          <w:sz w:val="22"/>
          <w:szCs w:val="22"/>
        </w:rPr>
        <w:t xml:space="preserve"> </w:t>
      </w:r>
      <w:commentRangeStart w:id="7"/>
      <w:r w:rsidRPr="00AB2A49">
        <w:rPr>
          <w:color w:val="000000" w:themeColor="text1"/>
          <w:sz w:val="22"/>
          <w:szCs w:val="22"/>
        </w:rPr>
        <w:t>Residencial urbano unifamiliar  bifamiliar</w:t>
      </w:r>
      <w:commentRangeEnd w:id="7"/>
      <w:r w:rsidR="00227787">
        <w:rPr>
          <w:rStyle w:val="Refdecomentario"/>
          <w:rFonts w:asciiTheme="minorHAnsi" w:eastAsiaTheme="minorHAnsi" w:hAnsiTheme="minorHAnsi" w:cstheme="minorBidi"/>
          <w:lang w:val="es-EC" w:eastAsia="en-US"/>
        </w:rPr>
        <w:commentReference w:id="7"/>
      </w:r>
      <w:r w:rsidRPr="00AB2A49">
        <w:rPr>
          <w:color w:val="000000" w:themeColor="text1"/>
          <w:sz w:val="22"/>
          <w:szCs w:val="22"/>
        </w:rPr>
        <w:t>.- zonas de uso residencial en las que se condiciona la edificación a una y dos viviendas por lote, donde se permite el desarrollo limitado de equipamientos,  comercios y servicios de nivel barrial.</w:t>
      </w:r>
    </w:p>
    <w:p w:rsidR="007C0572" w:rsidRPr="0009623C" w:rsidRDefault="007C0572" w:rsidP="00921141">
      <w:pPr>
        <w:pStyle w:val="Textoindependiente"/>
        <w:ind w:left="720"/>
        <w:jc w:val="both"/>
        <w:rPr>
          <w:color w:val="000000" w:themeColor="text1"/>
          <w:sz w:val="22"/>
          <w:szCs w:val="22"/>
        </w:rPr>
      </w:pPr>
      <w:r w:rsidRPr="00AB2A49">
        <w:rPr>
          <w:color w:val="000000" w:themeColor="text1"/>
          <w:sz w:val="22"/>
          <w:szCs w:val="22"/>
        </w:rPr>
        <w:t>Los equipamientos podrán ocupar el 100% del COS Total, las actividades de comercio y servicios podrán ocupar hasta un máximo del 30% de COS PB.</w:t>
      </w:r>
    </w:p>
    <w:p w:rsidR="007C0572" w:rsidRPr="0009623C" w:rsidRDefault="007C0572" w:rsidP="00921141">
      <w:pPr>
        <w:pStyle w:val="Textoindependiente"/>
        <w:numPr>
          <w:ilvl w:val="0"/>
          <w:numId w:val="60"/>
        </w:numPr>
        <w:tabs>
          <w:tab w:val="left" w:pos="2127"/>
        </w:tabs>
        <w:jc w:val="both"/>
        <w:rPr>
          <w:color w:val="000000" w:themeColor="text1"/>
          <w:sz w:val="22"/>
          <w:szCs w:val="22"/>
        </w:rPr>
      </w:pPr>
      <w:r w:rsidRPr="00921141">
        <w:rPr>
          <w:b/>
          <w:color w:val="000000" w:themeColor="text1"/>
          <w:sz w:val="22"/>
          <w:szCs w:val="22"/>
        </w:rPr>
        <w:t>Residencial urbano 2 (RU2).-</w:t>
      </w:r>
      <w:r w:rsidRPr="0009623C">
        <w:rPr>
          <w:color w:val="000000" w:themeColor="text1"/>
          <w:sz w:val="22"/>
          <w:szCs w:val="22"/>
        </w:rPr>
        <w:t xml:space="preserve"> zonas de uso residencial en que se permite el desarrollo de  equipamientos, comercios y servicios de nivel barrial, sectorial y zonal, así como industrias de bajo impacto.</w:t>
      </w:r>
    </w:p>
    <w:p w:rsidR="007C0572" w:rsidRPr="00C35B51" w:rsidRDefault="007C0572" w:rsidP="00921141">
      <w:pPr>
        <w:pStyle w:val="Textoindependiente"/>
        <w:ind w:left="720"/>
        <w:jc w:val="both"/>
        <w:rPr>
          <w:color w:val="0070C0"/>
          <w:sz w:val="22"/>
          <w:szCs w:val="22"/>
        </w:rPr>
      </w:pPr>
      <w:r w:rsidRPr="0009623C">
        <w:rPr>
          <w:color w:val="000000" w:themeColor="text1"/>
          <w:sz w:val="22"/>
          <w:szCs w:val="22"/>
        </w:rPr>
        <w:t xml:space="preserve">Los equipamientos podrán ocupar el 100% del COS Total, las actividades de comercio y servicios podrán ocupar hasta un máximo del 70% del </w:t>
      </w:r>
      <w:commentRangeStart w:id="8"/>
      <w:r w:rsidRPr="00C35B51">
        <w:rPr>
          <w:strike/>
          <w:color w:val="000000" w:themeColor="text1"/>
          <w:sz w:val="22"/>
          <w:szCs w:val="22"/>
        </w:rPr>
        <w:t>COS PB</w:t>
      </w:r>
      <w:commentRangeEnd w:id="8"/>
      <w:r w:rsidR="00C35B51" w:rsidRPr="00C35B51">
        <w:rPr>
          <w:rStyle w:val="Refdecomentario"/>
          <w:rFonts w:asciiTheme="minorHAnsi" w:eastAsiaTheme="minorHAnsi" w:hAnsiTheme="minorHAnsi" w:cstheme="minorBidi"/>
          <w:strike/>
          <w:lang w:val="es-EC" w:eastAsia="en-US"/>
        </w:rPr>
        <w:commentReference w:id="8"/>
      </w:r>
      <w:r w:rsidRPr="00C35B51">
        <w:rPr>
          <w:color w:val="000000" w:themeColor="text1"/>
          <w:sz w:val="22"/>
          <w:szCs w:val="22"/>
        </w:rPr>
        <w:t>.</w:t>
      </w:r>
      <w:ins w:id="9" w:author="Pablo Hernan Ortega Ramirez" w:date="2016-12-07T09:42:00Z">
        <w:r w:rsidR="00C35B51" w:rsidRPr="00C35B51">
          <w:rPr>
            <w:color w:val="000000" w:themeColor="text1"/>
            <w:sz w:val="22"/>
            <w:szCs w:val="22"/>
          </w:rPr>
          <w:t xml:space="preserve"> </w:t>
        </w:r>
      </w:ins>
      <w:r w:rsidR="00C35B51" w:rsidRPr="00C35B51">
        <w:rPr>
          <w:color w:val="0070C0"/>
          <w:sz w:val="22"/>
          <w:szCs w:val="22"/>
        </w:rPr>
        <w:t>COS Total.</w:t>
      </w:r>
    </w:p>
    <w:p w:rsidR="00B308C4" w:rsidRPr="0009623C" w:rsidRDefault="00B308C4" w:rsidP="00921141">
      <w:pPr>
        <w:pStyle w:val="Textoindependiente"/>
        <w:ind w:left="720"/>
        <w:jc w:val="both"/>
        <w:rPr>
          <w:color w:val="000000" w:themeColor="text1"/>
          <w:sz w:val="22"/>
          <w:szCs w:val="22"/>
        </w:rPr>
      </w:pPr>
    </w:p>
    <w:p w:rsidR="007C0572" w:rsidRPr="0009623C" w:rsidRDefault="007C0572" w:rsidP="00921141">
      <w:pPr>
        <w:pStyle w:val="Textoindependiente"/>
        <w:numPr>
          <w:ilvl w:val="0"/>
          <w:numId w:val="60"/>
        </w:numPr>
        <w:jc w:val="both"/>
        <w:rPr>
          <w:color w:val="000000" w:themeColor="text1"/>
          <w:sz w:val="22"/>
          <w:szCs w:val="22"/>
        </w:rPr>
      </w:pPr>
      <w:r w:rsidRPr="00921141">
        <w:rPr>
          <w:b/>
          <w:color w:val="000000" w:themeColor="text1"/>
          <w:sz w:val="22"/>
          <w:szCs w:val="22"/>
        </w:rPr>
        <w:lastRenderedPageBreak/>
        <w:t>Residencial urbano 3 (RU3).-</w:t>
      </w:r>
      <w:r w:rsidRPr="0009623C">
        <w:rPr>
          <w:color w:val="000000" w:themeColor="text1"/>
          <w:sz w:val="22"/>
          <w:szCs w:val="22"/>
        </w:rPr>
        <w:t xml:space="preserve"> zonas de uso residencial en que se permite el desarrollo de equipamientos, comercios y servicios de nivel barrial, sectorial, zonal y metropolitano así como industrias de bajo impacto. </w:t>
      </w:r>
    </w:p>
    <w:p w:rsidR="007C0572" w:rsidRPr="0009623C" w:rsidRDefault="007C0572" w:rsidP="00921141">
      <w:pPr>
        <w:pStyle w:val="Textoindependiente"/>
        <w:spacing w:after="0"/>
        <w:ind w:left="720"/>
        <w:jc w:val="both"/>
        <w:rPr>
          <w:color w:val="000000" w:themeColor="text1"/>
          <w:sz w:val="22"/>
          <w:szCs w:val="22"/>
        </w:rPr>
      </w:pPr>
      <w:r w:rsidRPr="0009623C">
        <w:rPr>
          <w:color w:val="000000" w:themeColor="text1"/>
          <w:sz w:val="22"/>
          <w:szCs w:val="22"/>
        </w:rPr>
        <w:t>Los equipamientos y las actividades de comercio y servicios podrán ocupar hasta el 100% del COS Total.</w:t>
      </w:r>
    </w:p>
    <w:p w:rsidR="007C0572" w:rsidRPr="002A5878" w:rsidRDefault="007C0572" w:rsidP="00921141">
      <w:pPr>
        <w:ind w:left="720"/>
        <w:jc w:val="both"/>
        <w:rPr>
          <w:strike/>
        </w:rPr>
      </w:pPr>
      <w:commentRangeStart w:id="10"/>
      <w:r w:rsidRPr="002A5878">
        <w:rPr>
          <w:rFonts w:ascii="Times New Roman" w:hAnsi="Times New Roman" w:cs="Times New Roman"/>
          <w:strike/>
        </w:rPr>
        <w:t xml:space="preserve">Residencial Rural 1 (RR1).- Asentamientos humanos agrupados, localizados en el área rural de forma aislada; conformados por un loteo regular y estructura vial definida. </w:t>
      </w:r>
    </w:p>
    <w:p w:rsidR="007C0572" w:rsidRPr="002A5878" w:rsidRDefault="007C0572" w:rsidP="00921141">
      <w:pPr>
        <w:ind w:left="720"/>
        <w:jc w:val="both"/>
        <w:rPr>
          <w:strike/>
        </w:rPr>
      </w:pPr>
      <w:r w:rsidRPr="002A5878">
        <w:rPr>
          <w:rFonts w:ascii="Times New Roman" w:hAnsi="Times New Roman" w:cs="Times New Roman"/>
          <w:strike/>
        </w:rPr>
        <w:t>La estructura de loteo tiene un área  entre 200 a 2500  m2. La regularización del asentamiento se determinará de acuerdo con la conformación del loteo.</w:t>
      </w:r>
    </w:p>
    <w:p w:rsidR="007C0572" w:rsidRPr="002A5878" w:rsidRDefault="007C0572" w:rsidP="00921141">
      <w:pPr>
        <w:ind w:left="720"/>
        <w:jc w:val="both"/>
        <w:rPr>
          <w:strike/>
        </w:rPr>
      </w:pPr>
      <w:r w:rsidRPr="002A5878">
        <w:rPr>
          <w:rFonts w:ascii="Times New Roman" w:hAnsi="Times New Roman" w:cs="Times New Roman"/>
          <w:strike/>
        </w:rPr>
        <w:t xml:space="preserve">En general cuentan con actividades económicas de carácter barrial, actividades agrícolas, pecuarias, forestales e industrias de bajo impacto. </w:t>
      </w:r>
    </w:p>
    <w:p w:rsidR="007C0572" w:rsidRPr="002A5878" w:rsidRDefault="007C0572" w:rsidP="007F0D1A">
      <w:pPr>
        <w:pStyle w:val="Textoindependiente"/>
        <w:spacing w:after="0" w:line="264" w:lineRule="auto"/>
        <w:ind w:left="720"/>
        <w:contextualSpacing/>
        <w:jc w:val="both"/>
        <w:rPr>
          <w:strike/>
          <w:sz w:val="22"/>
          <w:szCs w:val="22"/>
        </w:rPr>
      </w:pPr>
      <w:r w:rsidRPr="002A5878">
        <w:rPr>
          <w:strike/>
          <w:sz w:val="22"/>
          <w:szCs w:val="22"/>
        </w:rPr>
        <w:t>Los equipamientos permitidos o compatibles podrán utilizar el 100% del COS Total del lote.</w:t>
      </w:r>
    </w:p>
    <w:p w:rsidR="007C0572" w:rsidRPr="002A5878" w:rsidRDefault="007C0572" w:rsidP="007F0D1A">
      <w:pPr>
        <w:pStyle w:val="Textoindependienteprimerasangra2"/>
        <w:spacing w:after="0" w:line="264" w:lineRule="auto"/>
        <w:ind w:left="720" w:firstLine="0"/>
        <w:contextualSpacing/>
        <w:jc w:val="both"/>
        <w:rPr>
          <w:rFonts w:ascii="Times New Roman" w:hAnsi="Times New Roman" w:cs="Times New Roman"/>
          <w:strike/>
        </w:rPr>
      </w:pPr>
      <w:r w:rsidRPr="002A5878">
        <w:rPr>
          <w:rFonts w:ascii="Times New Roman" w:hAnsi="Times New Roman" w:cs="Times New Roman"/>
          <w:strike/>
        </w:rPr>
        <w:t>Las actividades de comercios y servicios permitidos o compatibles podrán utilizar el 50% del COS PB del lote.</w:t>
      </w:r>
    </w:p>
    <w:commentRangeEnd w:id="10"/>
    <w:p w:rsidR="007F0D1A" w:rsidRPr="0009623C" w:rsidRDefault="00C35B51" w:rsidP="007F0D1A">
      <w:pPr>
        <w:pStyle w:val="Textoindependienteprimerasangra2"/>
        <w:spacing w:after="0" w:line="264" w:lineRule="auto"/>
        <w:ind w:left="720" w:firstLine="0"/>
        <w:contextualSpacing/>
        <w:jc w:val="both"/>
        <w:rPr>
          <w:rFonts w:ascii="Times New Roman" w:hAnsi="Times New Roman" w:cs="Times New Roman"/>
          <w:strike/>
          <w:color w:val="000000" w:themeColor="text1"/>
        </w:rPr>
      </w:pPr>
      <w:r>
        <w:rPr>
          <w:rStyle w:val="Refdecomentario"/>
          <w:rFonts w:eastAsiaTheme="minorHAnsi"/>
          <w:lang w:eastAsia="en-US"/>
        </w:rPr>
        <w:commentReference w:id="10"/>
      </w:r>
    </w:p>
    <w:p w:rsidR="007A6E7D" w:rsidRPr="007A6E7D" w:rsidRDefault="007A6E7D" w:rsidP="007A6E7D">
      <w:pPr>
        <w:spacing w:after="0" w:line="240" w:lineRule="auto"/>
        <w:ind w:left="357"/>
        <w:jc w:val="both"/>
        <w:rPr>
          <w:rFonts w:ascii="Times New Roman" w:hAnsi="Times New Roman" w:cs="Times New Roman"/>
        </w:rPr>
      </w:pPr>
      <w:r w:rsidRPr="00485374">
        <w:rPr>
          <w:rFonts w:ascii="Times New Roman" w:hAnsi="Times New Roman" w:cs="Times New Roman"/>
          <w:b/>
        </w:rPr>
        <w:t>Residencial Rural 1 (RR1).-</w:t>
      </w:r>
      <w:r w:rsidRPr="007A6E7D">
        <w:rPr>
          <w:rFonts w:ascii="Times New Roman" w:hAnsi="Times New Roman" w:cs="Times New Roman"/>
        </w:rPr>
        <w:t xml:space="preserve"> Asentamientos humanos agrupados, localizados en el área rural</w:t>
      </w:r>
      <w:r w:rsidR="00335411">
        <w:rPr>
          <w:rFonts w:ascii="Times New Roman" w:hAnsi="Times New Roman" w:cs="Times New Roman"/>
        </w:rPr>
        <w:t>,</w:t>
      </w:r>
      <w:r w:rsidRPr="007A6E7D">
        <w:rPr>
          <w:rFonts w:ascii="Times New Roman" w:hAnsi="Times New Roman" w:cs="Times New Roman"/>
        </w:rPr>
        <w:t xml:space="preserve"> alejados de los límites urbanos</w:t>
      </w:r>
      <w:r w:rsidR="00AB5F62">
        <w:rPr>
          <w:rFonts w:ascii="Times New Roman" w:hAnsi="Times New Roman" w:cs="Times New Roman"/>
        </w:rPr>
        <w:t>,</w:t>
      </w:r>
      <w:r w:rsidR="00285689">
        <w:rPr>
          <w:rFonts w:ascii="Times New Roman" w:hAnsi="Times New Roman" w:cs="Times New Roman"/>
        </w:rPr>
        <w:t xml:space="preserve"> </w:t>
      </w:r>
      <w:r w:rsidR="00285689" w:rsidRPr="00285689">
        <w:rPr>
          <w:rFonts w:ascii="Times New Roman" w:hAnsi="Times New Roman" w:cs="Times New Roman"/>
          <w:color w:val="0070C0"/>
        </w:rPr>
        <w:t xml:space="preserve">que presentan procesos </w:t>
      </w:r>
      <w:r w:rsidR="00335411">
        <w:rPr>
          <w:rFonts w:ascii="Times New Roman" w:hAnsi="Times New Roman" w:cs="Times New Roman"/>
          <w:color w:val="0070C0"/>
        </w:rPr>
        <w:t xml:space="preserve">parciales </w:t>
      </w:r>
      <w:r w:rsidR="00ED36E5">
        <w:rPr>
          <w:rFonts w:ascii="Times New Roman" w:hAnsi="Times New Roman" w:cs="Times New Roman"/>
          <w:color w:val="0070C0"/>
        </w:rPr>
        <w:t xml:space="preserve">o totales </w:t>
      </w:r>
      <w:r w:rsidR="00285689" w:rsidRPr="00285689">
        <w:rPr>
          <w:rFonts w:ascii="Times New Roman" w:hAnsi="Times New Roman" w:cs="Times New Roman"/>
          <w:color w:val="0070C0"/>
        </w:rPr>
        <w:t>de urbanización</w:t>
      </w:r>
      <w:r w:rsidR="002A5878">
        <w:rPr>
          <w:rFonts w:ascii="Times New Roman" w:hAnsi="Times New Roman" w:cs="Times New Roman"/>
          <w:color w:val="0070C0"/>
        </w:rPr>
        <w:t xml:space="preserve"> (</w:t>
      </w:r>
      <w:r w:rsidR="00AB5F62">
        <w:rPr>
          <w:rFonts w:ascii="Times New Roman" w:hAnsi="Times New Roman" w:cs="Times New Roman"/>
          <w:color w:val="0070C0"/>
        </w:rPr>
        <w:t>agua, alcantarillado, energía eléctrica y vías</w:t>
      </w:r>
      <w:r w:rsidR="002A5878">
        <w:rPr>
          <w:rFonts w:ascii="Times New Roman" w:hAnsi="Times New Roman" w:cs="Times New Roman"/>
          <w:color w:val="0070C0"/>
        </w:rPr>
        <w:t>)</w:t>
      </w:r>
      <w:r w:rsidR="00335411">
        <w:rPr>
          <w:rFonts w:ascii="Times New Roman" w:hAnsi="Times New Roman" w:cs="Times New Roman"/>
          <w:color w:val="0070C0"/>
        </w:rPr>
        <w:t>,</w:t>
      </w:r>
      <w:r w:rsidR="00285689">
        <w:rPr>
          <w:rFonts w:ascii="Times New Roman" w:hAnsi="Times New Roman" w:cs="Times New Roman"/>
        </w:rPr>
        <w:t xml:space="preserve"> </w:t>
      </w:r>
      <w:r w:rsidR="00285689" w:rsidRPr="00285689">
        <w:rPr>
          <w:rFonts w:ascii="Times New Roman" w:hAnsi="Times New Roman" w:cs="Times New Roman"/>
          <w:color w:val="0070C0"/>
        </w:rPr>
        <w:t>que puede</w:t>
      </w:r>
      <w:r w:rsidR="00285689">
        <w:rPr>
          <w:rFonts w:ascii="Times New Roman" w:hAnsi="Times New Roman" w:cs="Times New Roman"/>
          <w:color w:val="0070C0"/>
        </w:rPr>
        <w:t>n</w:t>
      </w:r>
      <w:r w:rsidR="00285689" w:rsidRPr="00285689">
        <w:rPr>
          <w:rFonts w:ascii="Times New Roman" w:hAnsi="Times New Roman" w:cs="Times New Roman"/>
          <w:color w:val="0070C0"/>
        </w:rPr>
        <w:t xml:space="preserve"> incorporarse a la estructura urbana existente</w:t>
      </w:r>
      <w:r w:rsidRPr="007A6E7D">
        <w:rPr>
          <w:rFonts w:ascii="Times New Roman" w:hAnsi="Times New Roman" w:cs="Times New Roman"/>
        </w:rPr>
        <w:t xml:space="preserve">; </w:t>
      </w:r>
      <w:r w:rsidR="00285689" w:rsidRPr="00285689">
        <w:rPr>
          <w:rFonts w:ascii="Times New Roman" w:hAnsi="Times New Roman" w:cs="Times New Roman"/>
          <w:color w:val="0070C0"/>
        </w:rPr>
        <w:t>presenta</w:t>
      </w:r>
      <w:r w:rsidR="00285689">
        <w:rPr>
          <w:rFonts w:ascii="Times New Roman" w:hAnsi="Times New Roman" w:cs="Times New Roman"/>
          <w:color w:val="0070C0"/>
        </w:rPr>
        <w:t>n</w:t>
      </w:r>
      <w:r w:rsidR="00285689" w:rsidRPr="00285689">
        <w:rPr>
          <w:rFonts w:ascii="Times New Roman" w:hAnsi="Times New Roman" w:cs="Times New Roman"/>
          <w:color w:val="0070C0"/>
        </w:rPr>
        <w:t xml:space="preserve"> </w:t>
      </w:r>
      <w:r w:rsidRPr="00285689">
        <w:rPr>
          <w:rFonts w:ascii="Times New Roman" w:hAnsi="Times New Roman" w:cs="Times New Roman"/>
          <w:strike/>
        </w:rPr>
        <w:t>con</w:t>
      </w:r>
      <w:r w:rsidRPr="007A6E7D">
        <w:rPr>
          <w:rFonts w:ascii="Times New Roman" w:hAnsi="Times New Roman" w:cs="Times New Roman"/>
        </w:rPr>
        <w:t xml:space="preserve"> un loteo regular entre los 200 m2 a 2500  m2</w:t>
      </w:r>
      <w:r w:rsidRPr="00335411">
        <w:rPr>
          <w:rFonts w:ascii="Times New Roman" w:hAnsi="Times New Roman" w:cs="Times New Roman"/>
          <w:strike/>
        </w:rPr>
        <w:t>,  y estructura vial definida</w:t>
      </w:r>
      <w:r w:rsidRPr="007A6E7D">
        <w:rPr>
          <w:rFonts w:ascii="Times New Roman" w:hAnsi="Times New Roman" w:cs="Times New Roman"/>
        </w:rPr>
        <w:t xml:space="preserve">. </w:t>
      </w:r>
    </w:p>
    <w:p w:rsidR="007A6E7D" w:rsidRPr="007A6E7D" w:rsidRDefault="007A6E7D" w:rsidP="007A6E7D">
      <w:pPr>
        <w:spacing w:after="0" w:line="240" w:lineRule="auto"/>
        <w:ind w:left="357"/>
        <w:jc w:val="both"/>
        <w:rPr>
          <w:rFonts w:ascii="Times New Roman" w:hAnsi="Times New Roman" w:cs="Times New Roman"/>
        </w:rPr>
      </w:pPr>
    </w:p>
    <w:p w:rsidR="004D4E3B" w:rsidRDefault="007A6E7D" w:rsidP="004D4E3B">
      <w:pPr>
        <w:spacing w:after="0" w:line="240" w:lineRule="auto"/>
        <w:ind w:left="357"/>
        <w:jc w:val="both"/>
        <w:rPr>
          <w:rFonts w:ascii="Times New Roman" w:hAnsi="Times New Roman" w:cs="Times New Roman"/>
        </w:rPr>
      </w:pPr>
      <w:r w:rsidRPr="007A6E7D">
        <w:rPr>
          <w:rFonts w:ascii="Times New Roman" w:hAnsi="Times New Roman" w:cs="Times New Roman"/>
        </w:rPr>
        <w:t xml:space="preserve">En general cuentan con actividades económicas de </w:t>
      </w:r>
      <w:r w:rsidR="00096926">
        <w:rPr>
          <w:rFonts w:ascii="Times New Roman" w:hAnsi="Times New Roman" w:cs="Times New Roman"/>
          <w:color w:val="0070C0"/>
        </w:rPr>
        <w:t>nivel</w:t>
      </w:r>
      <w:r w:rsidR="00096926">
        <w:rPr>
          <w:rFonts w:ascii="Times New Roman" w:hAnsi="Times New Roman" w:cs="Times New Roman"/>
        </w:rPr>
        <w:t xml:space="preserve"> </w:t>
      </w:r>
      <w:r w:rsidRPr="00096926">
        <w:rPr>
          <w:rFonts w:ascii="Times New Roman" w:hAnsi="Times New Roman" w:cs="Times New Roman"/>
          <w:strike/>
        </w:rPr>
        <w:t>carácter</w:t>
      </w:r>
      <w:r w:rsidRPr="007A6E7D">
        <w:rPr>
          <w:rFonts w:ascii="Times New Roman" w:hAnsi="Times New Roman" w:cs="Times New Roman"/>
        </w:rPr>
        <w:t xml:space="preserve"> barrial (abarrotes, bazares, panaderías, farmacias, papelerías, etc</w:t>
      </w:r>
      <w:r>
        <w:rPr>
          <w:rFonts w:ascii="Times New Roman" w:hAnsi="Times New Roman" w:cs="Times New Roman"/>
        </w:rPr>
        <w:t>.</w:t>
      </w:r>
      <w:r w:rsidRPr="007A6E7D">
        <w:rPr>
          <w:rFonts w:ascii="Times New Roman" w:hAnsi="Times New Roman" w:cs="Times New Roman"/>
        </w:rPr>
        <w:t xml:space="preserve">), actividades agrícolas (huertos familiares), pecuarias (animales menores), forestales e industrias de bajo impacto (manufacturas). </w:t>
      </w:r>
    </w:p>
    <w:p w:rsidR="004D4E3B" w:rsidRDefault="004D4E3B" w:rsidP="004D4E3B">
      <w:pPr>
        <w:spacing w:after="0" w:line="240" w:lineRule="auto"/>
        <w:ind w:left="357"/>
        <w:jc w:val="both"/>
        <w:rPr>
          <w:rFonts w:ascii="Times New Roman" w:hAnsi="Times New Roman" w:cs="Times New Roman"/>
        </w:rPr>
      </w:pPr>
    </w:p>
    <w:p w:rsidR="004D4E3B" w:rsidRPr="004D4E3B" w:rsidRDefault="00096926" w:rsidP="004D4E3B">
      <w:pPr>
        <w:spacing w:after="0" w:line="240" w:lineRule="auto"/>
        <w:ind w:left="357"/>
        <w:jc w:val="both"/>
        <w:rPr>
          <w:rFonts w:ascii="Times New Roman" w:hAnsi="Times New Roman" w:cs="Times New Roman"/>
          <w:color w:val="0070C0"/>
        </w:rPr>
      </w:pPr>
      <w:r>
        <w:rPr>
          <w:rFonts w:ascii="Times New Roman" w:hAnsi="Times New Roman" w:cs="Times New Roman"/>
          <w:color w:val="0070C0"/>
        </w:rPr>
        <w:t>Además s</w:t>
      </w:r>
      <w:r w:rsidR="00AD24EA">
        <w:rPr>
          <w:rFonts w:ascii="Times New Roman" w:hAnsi="Times New Roman" w:cs="Times New Roman"/>
          <w:color w:val="0070C0"/>
        </w:rPr>
        <w:t>e p</w:t>
      </w:r>
      <w:r w:rsidR="004D4E3B" w:rsidRPr="004D4E3B">
        <w:rPr>
          <w:rFonts w:ascii="Times New Roman" w:hAnsi="Times New Roman" w:cs="Times New Roman"/>
          <w:color w:val="0070C0"/>
        </w:rPr>
        <w:t xml:space="preserve">ermite el desarrollo de  </w:t>
      </w:r>
      <w:r>
        <w:rPr>
          <w:rFonts w:ascii="Times New Roman" w:hAnsi="Times New Roman" w:cs="Times New Roman"/>
          <w:color w:val="0070C0"/>
        </w:rPr>
        <w:t xml:space="preserve">algunas </w:t>
      </w:r>
      <w:r w:rsidR="00562A0A">
        <w:rPr>
          <w:rFonts w:ascii="Times New Roman" w:hAnsi="Times New Roman" w:cs="Times New Roman"/>
          <w:color w:val="0070C0"/>
        </w:rPr>
        <w:t>actividades económicas</w:t>
      </w:r>
      <w:r w:rsidR="004D4E3B" w:rsidRPr="004D4E3B">
        <w:rPr>
          <w:rFonts w:ascii="Times New Roman" w:hAnsi="Times New Roman" w:cs="Times New Roman"/>
          <w:color w:val="0070C0"/>
        </w:rPr>
        <w:t xml:space="preserve"> de nivel</w:t>
      </w:r>
      <w:r>
        <w:rPr>
          <w:rFonts w:ascii="Times New Roman" w:hAnsi="Times New Roman" w:cs="Times New Roman"/>
          <w:color w:val="0070C0"/>
        </w:rPr>
        <w:t>,</w:t>
      </w:r>
      <w:r w:rsidR="004D4E3B" w:rsidRPr="004D4E3B">
        <w:rPr>
          <w:rFonts w:ascii="Times New Roman" w:hAnsi="Times New Roman" w:cs="Times New Roman"/>
          <w:color w:val="0070C0"/>
        </w:rPr>
        <w:t xml:space="preserve">  sectorial y zonal, así como industrias de bajo impacto.</w:t>
      </w:r>
    </w:p>
    <w:p w:rsidR="007A6E7D" w:rsidRPr="004D4E3B" w:rsidRDefault="007A6E7D" w:rsidP="007A6E7D">
      <w:pPr>
        <w:spacing w:after="0" w:line="240" w:lineRule="auto"/>
        <w:ind w:left="357"/>
        <w:jc w:val="both"/>
        <w:rPr>
          <w:rFonts w:ascii="Times New Roman" w:hAnsi="Times New Roman" w:cs="Times New Roman"/>
          <w:lang w:val="es-ES_tradnl"/>
        </w:rPr>
      </w:pPr>
    </w:p>
    <w:p w:rsidR="007A6E7D" w:rsidRPr="007A6E7D" w:rsidRDefault="007A6E7D" w:rsidP="007A6E7D">
      <w:pPr>
        <w:pStyle w:val="Textoindependiente"/>
        <w:spacing w:after="0"/>
        <w:ind w:left="357"/>
        <w:jc w:val="both"/>
        <w:rPr>
          <w:strike/>
        </w:rPr>
      </w:pPr>
      <w:r w:rsidRPr="007A6E7D">
        <w:rPr>
          <w:sz w:val="22"/>
          <w:szCs w:val="22"/>
        </w:rPr>
        <w:t>Los equipamientos podrán ocupar el 100% del COS Total del lote, y los comercios y servicios podrán ocupar el 50% del COS PB del lote.</w:t>
      </w:r>
    </w:p>
    <w:p w:rsidR="007A6E7D" w:rsidRPr="007A6E7D" w:rsidRDefault="007A6E7D" w:rsidP="007A6E7D">
      <w:pPr>
        <w:spacing w:after="0" w:line="240" w:lineRule="auto"/>
        <w:ind w:left="357"/>
        <w:jc w:val="both"/>
        <w:rPr>
          <w:rFonts w:ascii="Times New Roman" w:hAnsi="Times New Roman" w:cs="Times New Roman"/>
        </w:rPr>
      </w:pPr>
    </w:p>
    <w:p w:rsidR="007A6E7D" w:rsidRPr="00335411" w:rsidRDefault="007A6E7D" w:rsidP="007A6E7D">
      <w:pPr>
        <w:spacing w:after="0" w:line="240" w:lineRule="auto"/>
        <w:ind w:left="357"/>
        <w:jc w:val="both"/>
        <w:rPr>
          <w:rFonts w:ascii="Times New Roman" w:hAnsi="Times New Roman" w:cs="Times New Roman"/>
          <w:strike/>
        </w:rPr>
      </w:pPr>
      <w:r w:rsidRPr="00485374">
        <w:rPr>
          <w:rFonts w:ascii="Times New Roman" w:hAnsi="Times New Roman" w:cs="Times New Roman"/>
          <w:b/>
        </w:rPr>
        <w:t>Residencial Rural 2 (RR2).-</w:t>
      </w:r>
      <w:r w:rsidRPr="007A6E7D">
        <w:rPr>
          <w:rFonts w:ascii="Times New Roman" w:hAnsi="Times New Roman" w:cs="Times New Roman"/>
        </w:rPr>
        <w:t xml:space="preserve"> Asentamientos humanos </w:t>
      </w:r>
      <w:r w:rsidRPr="00E213A4">
        <w:rPr>
          <w:rFonts w:ascii="Times New Roman" w:hAnsi="Times New Roman" w:cs="Times New Roman"/>
        </w:rPr>
        <w:t>agrupados</w:t>
      </w:r>
      <w:r w:rsidRPr="007A6E7D">
        <w:rPr>
          <w:rFonts w:ascii="Times New Roman" w:hAnsi="Times New Roman" w:cs="Times New Roman"/>
        </w:rPr>
        <w:t xml:space="preserve"> de manera espontánea,  </w:t>
      </w:r>
      <w:r w:rsidR="003B1AF8" w:rsidRPr="003B1AF8">
        <w:rPr>
          <w:rFonts w:ascii="Times New Roman" w:hAnsi="Times New Roman" w:cs="Times New Roman"/>
          <w:color w:val="0070C0"/>
        </w:rPr>
        <w:t>concentrados o dispersos</w:t>
      </w:r>
      <w:r w:rsidR="003B1AF8">
        <w:rPr>
          <w:rFonts w:ascii="Times New Roman" w:hAnsi="Times New Roman" w:cs="Times New Roman"/>
        </w:rPr>
        <w:t xml:space="preserve">, </w:t>
      </w:r>
      <w:r w:rsidRPr="007A6E7D">
        <w:rPr>
          <w:rFonts w:ascii="Times New Roman" w:hAnsi="Times New Roman" w:cs="Times New Roman"/>
        </w:rPr>
        <w:t>localizados en el área rural</w:t>
      </w:r>
      <w:r w:rsidR="00335411">
        <w:rPr>
          <w:rFonts w:ascii="Times New Roman" w:hAnsi="Times New Roman" w:cs="Times New Roman"/>
        </w:rPr>
        <w:t>,</w:t>
      </w:r>
      <w:r w:rsidRPr="007A6E7D">
        <w:rPr>
          <w:rFonts w:ascii="Times New Roman" w:hAnsi="Times New Roman" w:cs="Times New Roman"/>
        </w:rPr>
        <w:t xml:space="preserve"> alejados de los límites urbanos, </w:t>
      </w:r>
      <w:r w:rsidR="00285689" w:rsidRPr="00285689">
        <w:rPr>
          <w:rFonts w:ascii="Times New Roman" w:hAnsi="Times New Roman" w:cs="Times New Roman"/>
          <w:color w:val="0070C0"/>
        </w:rPr>
        <w:t xml:space="preserve">que presentan procesos </w:t>
      </w:r>
      <w:r w:rsidR="00335411">
        <w:rPr>
          <w:rFonts w:ascii="Times New Roman" w:hAnsi="Times New Roman" w:cs="Times New Roman"/>
          <w:color w:val="0070C0"/>
        </w:rPr>
        <w:t xml:space="preserve">parciales </w:t>
      </w:r>
      <w:r w:rsidR="00285689" w:rsidRPr="00285689">
        <w:rPr>
          <w:rFonts w:ascii="Times New Roman" w:hAnsi="Times New Roman" w:cs="Times New Roman"/>
          <w:color w:val="0070C0"/>
        </w:rPr>
        <w:t xml:space="preserve"> de </w:t>
      </w:r>
      <w:r w:rsidR="00285689" w:rsidRPr="00335411">
        <w:rPr>
          <w:rFonts w:ascii="Times New Roman" w:hAnsi="Times New Roman" w:cs="Times New Roman"/>
          <w:color w:val="0070C0"/>
        </w:rPr>
        <w:t xml:space="preserve">urbanización </w:t>
      </w:r>
      <w:r w:rsidR="00335411">
        <w:rPr>
          <w:rFonts w:ascii="Times New Roman" w:hAnsi="Times New Roman" w:cs="Times New Roman"/>
          <w:color w:val="0070C0"/>
        </w:rPr>
        <w:t>(</w:t>
      </w:r>
      <w:r w:rsidR="00AB5F62">
        <w:rPr>
          <w:rFonts w:ascii="Times New Roman" w:hAnsi="Times New Roman" w:cs="Times New Roman"/>
          <w:color w:val="0070C0"/>
        </w:rPr>
        <w:t>agua, alcantarillado, energía eléctrica y vías</w:t>
      </w:r>
      <w:r w:rsidR="00335411">
        <w:rPr>
          <w:rFonts w:ascii="Times New Roman" w:hAnsi="Times New Roman" w:cs="Times New Roman"/>
          <w:color w:val="0070C0"/>
        </w:rPr>
        <w:t xml:space="preserve">) </w:t>
      </w:r>
      <w:r w:rsidR="00335411" w:rsidRPr="00335411">
        <w:rPr>
          <w:rFonts w:ascii="Times New Roman" w:hAnsi="Times New Roman" w:cs="Times New Roman"/>
          <w:color w:val="0070C0"/>
        </w:rPr>
        <w:t>y</w:t>
      </w:r>
      <w:r w:rsidR="00335411">
        <w:rPr>
          <w:rFonts w:ascii="Times New Roman" w:hAnsi="Times New Roman" w:cs="Times New Roman"/>
        </w:rPr>
        <w:t xml:space="preserve"> </w:t>
      </w:r>
      <w:r w:rsidR="00285689" w:rsidRPr="00285689">
        <w:rPr>
          <w:rFonts w:ascii="Times New Roman" w:hAnsi="Times New Roman" w:cs="Times New Roman"/>
          <w:color w:val="0070C0"/>
        </w:rPr>
        <w:t xml:space="preserve">que </w:t>
      </w:r>
      <w:r w:rsidR="00335411">
        <w:rPr>
          <w:rFonts w:ascii="Times New Roman" w:hAnsi="Times New Roman" w:cs="Times New Roman"/>
          <w:color w:val="0070C0"/>
        </w:rPr>
        <w:t xml:space="preserve">no se integran </w:t>
      </w:r>
      <w:r w:rsidR="00285689" w:rsidRPr="00285689">
        <w:rPr>
          <w:rFonts w:ascii="Times New Roman" w:hAnsi="Times New Roman" w:cs="Times New Roman"/>
          <w:color w:val="0070C0"/>
        </w:rPr>
        <w:t>a la estructura urbana existente</w:t>
      </w:r>
      <w:r w:rsidR="00335411">
        <w:rPr>
          <w:rFonts w:ascii="Times New Roman" w:hAnsi="Times New Roman" w:cs="Times New Roman"/>
          <w:color w:val="0070C0"/>
        </w:rPr>
        <w:t>,</w:t>
      </w:r>
      <w:r w:rsidR="00285689" w:rsidRPr="007A6E7D">
        <w:rPr>
          <w:rFonts w:ascii="Times New Roman" w:hAnsi="Times New Roman" w:cs="Times New Roman"/>
        </w:rPr>
        <w:t xml:space="preserve"> </w:t>
      </w:r>
      <w:r w:rsidRPr="007A6E7D">
        <w:rPr>
          <w:rFonts w:ascii="Times New Roman" w:hAnsi="Times New Roman" w:cs="Times New Roman"/>
        </w:rPr>
        <w:t>con alto grado de fraccionamiento, loteo irregular  entre 300 m2 hasta 2.500 m2</w:t>
      </w:r>
      <w:r w:rsidR="00AB5F62">
        <w:rPr>
          <w:rFonts w:ascii="Times New Roman" w:hAnsi="Times New Roman" w:cs="Times New Roman"/>
        </w:rPr>
        <w:t>.</w:t>
      </w:r>
      <w:r w:rsidRPr="007A6E7D">
        <w:rPr>
          <w:rFonts w:ascii="Times New Roman" w:hAnsi="Times New Roman" w:cs="Times New Roman"/>
        </w:rPr>
        <w:t xml:space="preserve"> </w:t>
      </w:r>
      <w:r w:rsidRPr="00335411">
        <w:rPr>
          <w:rFonts w:ascii="Times New Roman" w:hAnsi="Times New Roman" w:cs="Times New Roman"/>
          <w:strike/>
        </w:rPr>
        <w:t>y estructura vial parcialmente definida.</w:t>
      </w:r>
    </w:p>
    <w:p w:rsidR="007A6E7D" w:rsidRPr="007A6E7D" w:rsidRDefault="007A6E7D" w:rsidP="007A6E7D">
      <w:pPr>
        <w:spacing w:after="0" w:line="240" w:lineRule="auto"/>
        <w:ind w:left="357"/>
        <w:jc w:val="both"/>
        <w:rPr>
          <w:rFonts w:ascii="Times New Roman" w:hAnsi="Times New Roman" w:cs="Times New Roman"/>
        </w:rPr>
      </w:pPr>
    </w:p>
    <w:p w:rsidR="004D4E3B" w:rsidRDefault="007A6E7D" w:rsidP="004D4E3B">
      <w:pPr>
        <w:spacing w:after="0" w:line="240" w:lineRule="auto"/>
        <w:ind w:left="357"/>
        <w:jc w:val="both"/>
        <w:rPr>
          <w:rFonts w:ascii="Times New Roman" w:hAnsi="Times New Roman" w:cs="Times New Roman"/>
        </w:rPr>
      </w:pPr>
      <w:r w:rsidRPr="007A6E7D">
        <w:rPr>
          <w:rFonts w:ascii="Times New Roman" w:hAnsi="Times New Roman" w:cs="Times New Roman"/>
        </w:rPr>
        <w:t>En algunos casos cuentan con actividades económicas y equipamientos de nivel barrial y sectorial (escuela, centro de salud, parque, iglesia);  actividades agrícolas (huertos familiares), pecuarias (animales menores), forestales e industrias de bajo impacto (manufacturas).</w:t>
      </w:r>
    </w:p>
    <w:p w:rsidR="004D4E3B" w:rsidRDefault="004D4E3B" w:rsidP="004D4E3B">
      <w:pPr>
        <w:spacing w:after="0" w:line="240" w:lineRule="auto"/>
        <w:ind w:left="357"/>
        <w:jc w:val="both"/>
        <w:rPr>
          <w:rFonts w:ascii="Times New Roman" w:hAnsi="Times New Roman" w:cs="Times New Roman"/>
        </w:rPr>
      </w:pPr>
    </w:p>
    <w:p w:rsidR="004D4E3B" w:rsidRPr="004D4E3B" w:rsidRDefault="00096926" w:rsidP="004D4E3B">
      <w:pPr>
        <w:spacing w:after="0" w:line="240" w:lineRule="auto"/>
        <w:ind w:left="357"/>
        <w:jc w:val="both"/>
        <w:rPr>
          <w:rFonts w:ascii="Times New Roman" w:hAnsi="Times New Roman" w:cs="Times New Roman"/>
          <w:color w:val="0070C0"/>
        </w:rPr>
      </w:pPr>
      <w:r>
        <w:rPr>
          <w:rFonts w:ascii="Times New Roman" w:hAnsi="Times New Roman" w:cs="Times New Roman"/>
          <w:color w:val="0070C0"/>
        </w:rPr>
        <w:t>Además s</w:t>
      </w:r>
      <w:r w:rsidR="00335411">
        <w:rPr>
          <w:rFonts w:ascii="Times New Roman" w:hAnsi="Times New Roman" w:cs="Times New Roman"/>
          <w:color w:val="0070C0"/>
        </w:rPr>
        <w:t>e p</w:t>
      </w:r>
      <w:r w:rsidR="004D4E3B" w:rsidRPr="004D4E3B">
        <w:rPr>
          <w:rFonts w:ascii="Times New Roman" w:hAnsi="Times New Roman" w:cs="Times New Roman"/>
          <w:color w:val="0070C0"/>
        </w:rPr>
        <w:t xml:space="preserve">ermite el desarrollo de </w:t>
      </w:r>
      <w:r>
        <w:rPr>
          <w:rFonts w:ascii="Times New Roman" w:hAnsi="Times New Roman" w:cs="Times New Roman"/>
          <w:color w:val="0070C0"/>
        </w:rPr>
        <w:t xml:space="preserve">algunas </w:t>
      </w:r>
      <w:r w:rsidR="00562A0A">
        <w:rPr>
          <w:rFonts w:ascii="Times New Roman" w:hAnsi="Times New Roman" w:cs="Times New Roman"/>
          <w:color w:val="0070C0"/>
        </w:rPr>
        <w:t>actividades económicas de</w:t>
      </w:r>
      <w:r>
        <w:rPr>
          <w:rFonts w:ascii="Times New Roman" w:hAnsi="Times New Roman" w:cs="Times New Roman"/>
          <w:color w:val="0070C0"/>
        </w:rPr>
        <w:t xml:space="preserve"> nivel</w:t>
      </w:r>
      <w:r w:rsidR="004D4E3B" w:rsidRPr="004D4E3B">
        <w:rPr>
          <w:rFonts w:ascii="Times New Roman" w:hAnsi="Times New Roman" w:cs="Times New Roman"/>
          <w:color w:val="0070C0"/>
        </w:rPr>
        <w:t>, sectorial, zonal y metropolitano así como industrias de bajo impacto</w:t>
      </w:r>
      <w:r w:rsidR="004D4E3B">
        <w:rPr>
          <w:rFonts w:ascii="Times New Roman" w:hAnsi="Times New Roman" w:cs="Times New Roman"/>
          <w:color w:val="0070C0"/>
        </w:rPr>
        <w:t>,</w:t>
      </w:r>
      <w:r w:rsidR="004D4E3B" w:rsidRPr="004D4E3B">
        <w:rPr>
          <w:rFonts w:ascii="Times New Roman" w:hAnsi="Times New Roman" w:cs="Times New Roman"/>
          <w:color w:val="0070C0"/>
        </w:rPr>
        <w:t xml:space="preserve"> de conformidad</w:t>
      </w:r>
      <w:r w:rsidR="004D4E3B">
        <w:rPr>
          <w:rFonts w:ascii="Times New Roman" w:hAnsi="Times New Roman" w:cs="Times New Roman"/>
          <w:color w:val="0070C0"/>
        </w:rPr>
        <w:t xml:space="preserve"> </w:t>
      </w:r>
      <w:r w:rsidR="004D4E3B" w:rsidRPr="004D4E3B">
        <w:rPr>
          <w:rFonts w:ascii="Times New Roman" w:hAnsi="Times New Roman" w:cs="Times New Roman"/>
          <w:color w:val="0070C0"/>
        </w:rPr>
        <w:t xml:space="preserve"> a</w:t>
      </w:r>
      <w:r w:rsidR="004D4E3B">
        <w:rPr>
          <w:rFonts w:ascii="Times New Roman" w:hAnsi="Times New Roman" w:cs="Times New Roman"/>
          <w:color w:val="0070C0"/>
        </w:rPr>
        <w:t xml:space="preserve"> </w:t>
      </w:r>
      <w:r w:rsidR="004D4E3B" w:rsidRPr="004D4E3B">
        <w:rPr>
          <w:rFonts w:ascii="Times New Roman" w:hAnsi="Times New Roman" w:cs="Times New Roman"/>
          <w:color w:val="0070C0"/>
        </w:rPr>
        <w:t>l</w:t>
      </w:r>
      <w:r w:rsidR="004D4E3B">
        <w:rPr>
          <w:rFonts w:ascii="Times New Roman" w:hAnsi="Times New Roman" w:cs="Times New Roman"/>
          <w:color w:val="0070C0"/>
        </w:rPr>
        <w:t xml:space="preserve">o que establezca el </w:t>
      </w:r>
      <w:r w:rsidR="004D4E3B" w:rsidRPr="004D4E3B">
        <w:rPr>
          <w:rFonts w:ascii="Times New Roman" w:hAnsi="Times New Roman" w:cs="Times New Roman"/>
          <w:color w:val="0070C0"/>
        </w:rPr>
        <w:t xml:space="preserve"> cuadro de compatibilidades. </w:t>
      </w:r>
    </w:p>
    <w:p w:rsidR="004D4E3B" w:rsidRPr="004D4E3B" w:rsidRDefault="004D4E3B" w:rsidP="004D4E3B">
      <w:pPr>
        <w:spacing w:after="0" w:line="240" w:lineRule="auto"/>
        <w:ind w:left="357"/>
        <w:jc w:val="both"/>
        <w:rPr>
          <w:rFonts w:ascii="Times New Roman" w:hAnsi="Times New Roman" w:cs="Times New Roman"/>
        </w:rPr>
      </w:pPr>
    </w:p>
    <w:p w:rsidR="007A6E7D" w:rsidRPr="0073750A" w:rsidRDefault="007A6E7D" w:rsidP="007A6E7D">
      <w:pPr>
        <w:spacing w:after="0" w:line="240" w:lineRule="auto"/>
        <w:ind w:left="357"/>
        <w:jc w:val="both"/>
        <w:rPr>
          <w:rFonts w:ascii="Times New Roman" w:hAnsi="Times New Roman" w:cs="Times New Roman"/>
        </w:rPr>
      </w:pPr>
      <w:r w:rsidRPr="007A6E7D">
        <w:rPr>
          <w:rFonts w:ascii="Times New Roman" w:hAnsi="Times New Roman" w:cs="Times New Roman"/>
        </w:rPr>
        <w:t>Los equipamientos podrán ocupar el 100% del COS Total del lote y los comercios y servicios podrán ocupar el 50% del COS PB del lote.</w:t>
      </w:r>
    </w:p>
    <w:p w:rsidR="007C0572" w:rsidRPr="00921141" w:rsidRDefault="007C0572" w:rsidP="00921141">
      <w:pPr>
        <w:jc w:val="both"/>
        <w:rPr>
          <w:color w:val="000000" w:themeColor="text1"/>
        </w:rPr>
      </w:pPr>
    </w:p>
    <w:p w:rsidR="007C0572" w:rsidRDefault="007C0572" w:rsidP="00921141">
      <w:pPr>
        <w:pStyle w:val="Textoindependienteprimerasangra2"/>
        <w:spacing w:after="0"/>
        <w:ind w:firstLine="0"/>
        <w:jc w:val="both"/>
        <w:rPr>
          <w:rFonts w:ascii="Times New Roman" w:hAnsi="Times New Roman" w:cs="Times New Roman"/>
          <w:color w:val="000000" w:themeColor="text1"/>
        </w:rPr>
      </w:pPr>
    </w:p>
    <w:p w:rsidR="00822EC4" w:rsidRDefault="00822EC4" w:rsidP="00921141">
      <w:pPr>
        <w:pStyle w:val="Textoindependienteprimerasangra2"/>
        <w:spacing w:after="0"/>
        <w:ind w:firstLine="0"/>
        <w:jc w:val="both"/>
        <w:rPr>
          <w:rFonts w:ascii="Times New Roman" w:hAnsi="Times New Roman" w:cs="Times New Roman"/>
          <w:color w:val="000000" w:themeColor="text1"/>
        </w:rPr>
      </w:pPr>
    </w:p>
    <w:p w:rsidR="0057451A" w:rsidRDefault="0057451A" w:rsidP="00921141">
      <w:pPr>
        <w:pStyle w:val="Textoindependienteprimerasangra2"/>
        <w:spacing w:after="0"/>
        <w:ind w:firstLine="0"/>
        <w:jc w:val="both"/>
        <w:rPr>
          <w:rFonts w:ascii="Times New Roman" w:hAnsi="Times New Roman" w:cs="Times New Roman"/>
          <w:color w:val="000000" w:themeColor="text1"/>
        </w:rPr>
      </w:pPr>
    </w:p>
    <w:p w:rsidR="0057451A" w:rsidRDefault="0057451A" w:rsidP="00921141">
      <w:pPr>
        <w:pStyle w:val="Textoindependienteprimerasangra2"/>
        <w:spacing w:after="0"/>
        <w:ind w:firstLine="0"/>
        <w:jc w:val="both"/>
        <w:rPr>
          <w:rFonts w:ascii="Times New Roman" w:hAnsi="Times New Roman" w:cs="Times New Roman"/>
          <w:color w:val="000000" w:themeColor="text1"/>
        </w:rPr>
      </w:pPr>
    </w:p>
    <w:p w:rsidR="007F0D1A" w:rsidRDefault="007F0D1A" w:rsidP="00921141">
      <w:pPr>
        <w:pStyle w:val="Textoindependienteprimerasangra2"/>
        <w:spacing w:after="0"/>
        <w:ind w:firstLine="0"/>
        <w:jc w:val="both"/>
        <w:rPr>
          <w:rFonts w:ascii="Times New Roman" w:hAnsi="Times New Roman" w:cs="Times New Roman"/>
          <w:color w:val="000000" w:themeColor="text1"/>
        </w:rPr>
      </w:pPr>
    </w:p>
    <w:p w:rsidR="007F0D1A" w:rsidRDefault="007F0D1A" w:rsidP="00921141">
      <w:pPr>
        <w:pStyle w:val="Textoindependienteprimerasangra2"/>
        <w:spacing w:after="0"/>
        <w:ind w:firstLine="0"/>
        <w:jc w:val="both"/>
        <w:rPr>
          <w:rFonts w:ascii="Times New Roman" w:hAnsi="Times New Roman" w:cs="Times New Roman"/>
          <w:color w:val="000000" w:themeColor="text1"/>
        </w:rPr>
      </w:pPr>
    </w:p>
    <w:p w:rsidR="0057451A" w:rsidRDefault="0057451A" w:rsidP="00921141">
      <w:pPr>
        <w:pStyle w:val="Textoindependienteprimerasangra2"/>
        <w:spacing w:after="0"/>
        <w:ind w:firstLine="0"/>
        <w:jc w:val="both"/>
        <w:rPr>
          <w:rFonts w:ascii="Times New Roman" w:hAnsi="Times New Roman" w:cs="Times New Roman"/>
          <w:color w:val="000000" w:themeColor="text1"/>
        </w:rPr>
      </w:pPr>
    </w:p>
    <w:p w:rsidR="00822EC4" w:rsidRPr="0009623C" w:rsidRDefault="00822EC4" w:rsidP="00921141">
      <w:pPr>
        <w:pStyle w:val="Textoindependienteprimerasangra2"/>
        <w:spacing w:after="0"/>
        <w:ind w:firstLine="0"/>
        <w:jc w:val="both"/>
        <w:rPr>
          <w:rFonts w:ascii="Times New Roman" w:hAnsi="Times New Roman" w:cs="Times New Roman"/>
          <w:color w:val="000000" w:themeColor="text1"/>
        </w:rPr>
      </w:pPr>
    </w:p>
    <w:p w:rsidR="00F4003C" w:rsidRDefault="00F4003C" w:rsidP="00921141">
      <w:pPr>
        <w:pStyle w:val="Epgrafe"/>
        <w:jc w:val="center"/>
        <w:rPr>
          <w:rFonts w:ascii="Times New Roman" w:hAnsi="Times New Roman" w:cs="Times New Roman"/>
          <w:color w:val="000000" w:themeColor="text1"/>
        </w:rPr>
      </w:pPr>
      <w:commentRangeStart w:id="11"/>
      <w:r w:rsidRPr="00921141">
        <w:rPr>
          <w:rFonts w:ascii="Times New Roman" w:hAnsi="Times New Roman" w:cs="Times New Roman"/>
          <w:color w:val="000000" w:themeColor="text1"/>
          <w:sz w:val="22"/>
          <w:szCs w:val="22"/>
        </w:rPr>
        <w:t xml:space="preserve">CUADRO Nº </w:t>
      </w:r>
      <w:r w:rsidR="0050532C" w:rsidRPr="00921141">
        <w:rPr>
          <w:rFonts w:ascii="Times New Roman" w:hAnsi="Times New Roman" w:cs="Times New Roman"/>
          <w:color w:val="000000" w:themeColor="text1"/>
          <w:sz w:val="22"/>
          <w:szCs w:val="22"/>
        </w:rPr>
        <w:fldChar w:fldCharType="begin"/>
      </w:r>
      <w:r w:rsidRPr="00921141">
        <w:rPr>
          <w:rFonts w:ascii="Times New Roman" w:hAnsi="Times New Roman" w:cs="Times New Roman"/>
          <w:color w:val="000000" w:themeColor="text1"/>
          <w:sz w:val="22"/>
          <w:szCs w:val="22"/>
        </w:rPr>
        <w:instrText xml:space="preserve"> SEQ CUADRO_Nº \* ARABIC </w:instrText>
      </w:r>
      <w:r w:rsidR="0050532C" w:rsidRPr="00921141">
        <w:rPr>
          <w:rFonts w:ascii="Times New Roman" w:hAnsi="Times New Roman" w:cs="Times New Roman"/>
          <w:color w:val="000000" w:themeColor="text1"/>
          <w:sz w:val="22"/>
          <w:szCs w:val="22"/>
        </w:rPr>
        <w:fldChar w:fldCharType="separate"/>
      </w:r>
      <w:r w:rsidR="009A4926">
        <w:rPr>
          <w:rFonts w:ascii="Times New Roman" w:hAnsi="Times New Roman" w:cs="Times New Roman"/>
          <w:noProof/>
          <w:color w:val="000000" w:themeColor="text1"/>
          <w:sz w:val="22"/>
          <w:szCs w:val="22"/>
        </w:rPr>
        <w:t>1</w:t>
      </w:r>
      <w:r w:rsidR="0050532C" w:rsidRPr="00921141">
        <w:rPr>
          <w:rFonts w:ascii="Times New Roman" w:hAnsi="Times New Roman" w:cs="Times New Roman"/>
          <w:color w:val="000000" w:themeColor="text1"/>
          <w:sz w:val="22"/>
          <w:szCs w:val="22"/>
        </w:rPr>
        <w:fldChar w:fldCharType="end"/>
      </w:r>
      <w:r>
        <w:rPr>
          <w:rFonts w:ascii="Times New Roman" w:hAnsi="Times New Roman" w:cs="Times New Roman"/>
          <w:color w:val="000000" w:themeColor="text1"/>
          <w:sz w:val="22"/>
          <w:szCs w:val="22"/>
        </w:rPr>
        <w:t xml:space="preserve"> </w:t>
      </w:r>
      <w:commentRangeEnd w:id="11"/>
      <w:r w:rsidR="00FB318C">
        <w:rPr>
          <w:rStyle w:val="Refdecomentario"/>
          <w:b w:val="0"/>
          <w:bCs w:val="0"/>
          <w:color w:val="auto"/>
        </w:rPr>
        <w:commentReference w:id="11"/>
      </w:r>
    </w:p>
    <w:p w:rsidR="007C0572" w:rsidRPr="00921141" w:rsidRDefault="007C0572" w:rsidP="00921141">
      <w:pPr>
        <w:pStyle w:val="Epgrafe"/>
        <w:jc w:val="center"/>
        <w:rPr>
          <w:rFonts w:ascii="Times New Roman" w:hAnsi="Times New Roman" w:cs="Times New Roman"/>
          <w:b w:val="0"/>
          <w:color w:val="000000" w:themeColor="text1"/>
        </w:rPr>
      </w:pPr>
      <w:r w:rsidRPr="00921141">
        <w:rPr>
          <w:rFonts w:ascii="Times New Roman" w:hAnsi="Times New Roman" w:cs="Times New Roman"/>
          <w:color w:val="000000" w:themeColor="text1"/>
          <w:sz w:val="22"/>
          <w:szCs w:val="22"/>
        </w:rPr>
        <w:t>CLASIFICACION DEL USO RESIDENCIAL</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1"/>
        <w:gridCol w:w="843"/>
        <w:gridCol w:w="1526"/>
        <w:gridCol w:w="1044"/>
        <w:gridCol w:w="4116"/>
      </w:tblGrid>
      <w:tr w:rsidR="007C0572" w:rsidRPr="0009623C" w:rsidTr="00966DA5">
        <w:tc>
          <w:tcPr>
            <w:tcW w:w="1341" w:type="dxa"/>
            <w:tcBorders>
              <w:bottom w:val="single" w:sz="4" w:space="0" w:color="auto"/>
            </w:tcBorders>
            <w:vAlign w:val="center"/>
          </w:tcPr>
          <w:p w:rsidR="007C0572" w:rsidRPr="0009623C" w:rsidRDefault="007C0572" w:rsidP="00966DA5">
            <w:pPr>
              <w:pStyle w:val="Textoindependiente1"/>
              <w:jc w:val="center"/>
              <w:rPr>
                <w:rFonts w:ascii="Times New Roman" w:hAnsi="Times New Roman"/>
                <w:color w:val="000000" w:themeColor="text1"/>
                <w:sz w:val="22"/>
                <w:szCs w:val="22"/>
              </w:rPr>
            </w:pPr>
            <w:r w:rsidRPr="0009623C">
              <w:rPr>
                <w:rFonts w:ascii="Times New Roman" w:hAnsi="Times New Roman"/>
                <w:color w:val="000000" w:themeColor="text1"/>
                <w:sz w:val="22"/>
                <w:szCs w:val="22"/>
              </w:rPr>
              <w:t>USO</w:t>
            </w:r>
          </w:p>
        </w:tc>
        <w:tc>
          <w:tcPr>
            <w:tcW w:w="843" w:type="dxa"/>
            <w:vAlign w:val="center"/>
          </w:tcPr>
          <w:p w:rsidR="007C0572" w:rsidRPr="0009623C" w:rsidRDefault="007C0572" w:rsidP="00966DA5">
            <w:pPr>
              <w:pStyle w:val="Textoindependiente1"/>
              <w:jc w:val="center"/>
              <w:rPr>
                <w:rFonts w:ascii="Times New Roman" w:hAnsi="Times New Roman"/>
                <w:color w:val="000000" w:themeColor="text1"/>
                <w:sz w:val="22"/>
                <w:szCs w:val="22"/>
              </w:rPr>
            </w:pPr>
            <w:r w:rsidRPr="0009623C">
              <w:rPr>
                <w:rFonts w:ascii="Times New Roman" w:hAnsi="Times New Roman"/>
                <w:color w:val="000000" w:themeColor="text1"/>
                <w:sz w:val="22"/>
                <w:szCs w:val="22"/>
              </w:rPr>
              <w:t>SIMB.</w:t>
            </w:r>
          </w:p>
        </w:tc>
        <w:tc>
          <w:tcPr>
            <w:tcW w:w="1526" w:type="dxa"/>
            <w:vAlign w:val="center"/>
          </w:tcPr>
          <w:p w:rsidR="007C0572" w:rsidRPr="0009623C" w:rsidRDefault="007C0572" w:rsidP="00966DA5">
            <w:pPr>
              <w:pStyle w:val="Textoindependiente1"/>
              <w:jc w:val="center"/>
              <w:rPr>
                <w:rFonts w:ascii="Times New Roman" w:hAnsi="Times New Roman"/>
                <w:color w:val="000000" w:themeColor="text1"/>
                <w:sz w:val="22"/>
                <w:szCs w:val="22"/>
              </w:rPr>
            </w:pPr>
            <w:r w:rsidRPr="0009623C">
              <w:rPr>
                <w:rFonts w:ascii="Times New Roman" w:hAnsi="Times New Roman"/>
                <w:color w:val="000000" w:themeColor="text1"/>
                <w:sz w:val="22"/>
                <w:szCs w:val="22"/>
              </w:rPr>
              <w:t>TIPOLOGIA</w:t>
            </w:r>
          </w:p>
        </w:tc>
        <w:tc>
          <w:tcPr>
            <w:tcW w:w="1044" w:type="dxa"/>
            <w:vAlign w:val="center"/>
          </w:tcPr>
          <w:p w:rsidR="007C0572" w:rsidRPr="0009623C" w:rsidRDefault="007C0572" w:rsidP="00966DA5">
            <w:pPr>
              <w:pStyle w:val="Textoindependiente1"/>
              <w:jc w:val="center"/>
              <w:rPr>
                <w:rFonts w:ascii="Times New Roman" w:hAnsi="Times New Roman"/>
                <w:color w:val="000000" w:themeColor="text1"/>
                <w:sz w:val="22"/>
                <w:szCs w:val="22"/>
              </w:rPr>
            </w:pPr>
            <w:r w:rsidRPr="0009623C">
              <w:rPr>
                <w:rFonts w:ascii="Times New Roman" w:hAnsi="Times New Roman"/>
                <w:color w:val="000000" w:themeColor="text1"/>
                <w:sz w:val="22"/>
                <w:szCs w:val="22"/>
              </w:rPr>
              <w:t>SIMB</w:t>
            </w:r>
          </w:p>
        </w:tc>
        <w:tc>
          <w:tcPr>
            <w:tcW w:w="4116" w:type="dxa"/>
            <w:vAlign w:val="bottom"/>
          </w:tcPr>
          <w:p w:rsidR="007C0572" w:rsidRPr="0009623C" w:rsidRDefault="001F6C7D" w:rsidP="00966DA5">
            <w:pPr>
              <w:spacing w:after="0" w:line="240" w:lineRule="auto"/>
              <w:jc w:val="center"/>
              <w:rPr>
                <w:rFonts w:ascii="Times New Roman" w:hAnsi="Times New Roman" w:cs="Times New Roman"/>
                <w:b/>
                <w:color w:val="000000" w:themeColor="text1"/>
              </w:rPr>
            </w:pPr>
            <w:r w:rsidRPr="001F6C7D">
              <w:rPr>
                <w:rFonts w:ascii="Times New Roman" w:hAnsi="Times New Roman" w:cs="Times New Roman"/>
                <w:b/>
                <w:color w:val="0070C0"/>
              </w:rPr>
              <w:t>USOS/</w:t>
            </w:r>
            <w:commentRangeStart w:id="12"/>
            <w:r w:rsidR="007C0572" w:rsidRPr="0009623C">
              <w:rPr>
                <w:rFonts w:ascii="Times New Roman" w:hAnsi="Times New Roman" w:cs="Times New Roman"/>
                <w:b/>
                <w:color w:val="000000" w:themeColor="text1"/>
              </w:rPr>
              <w:t xml:space="preserve">ACTIVIDADES/ </w:t>
            </w:r>
            <w:r w:rsidR="007C0572" w:rsidRPr="00184868">
              <w:rPr>
                <w:rFonts w:ascii="Times New Roman" w:hAnsi="Times New Roman" w:cs="Times New Roman"/>
                <w:b/>
                <w:strike/>
                <w:color w:val="000000" w:themeColor="text1"/>
              </w:rPr>
              <w:t>ESTABLECIMIENTOS</w:t>
            </w:r>
            <w:commentRangeEnd w:id="12"/>
            <w:r w:rsidR="00184868" w:rsidRPr="00184868">
              <w:rPr>
                <w:rStyle w:val="Refdecomentario"/>
                <w:strike/>
              </w:rPr>
              <w:commentReference w:id="12"/>
            </w:r>
          </w:p>
        </w:tc>
      </w:tr>
      <w:tr w:rsidR="007C0572" w:rsidRPr="0009623C" w:rsidTr="00966DA5">
        <w:tc>
          <w:tcPr>
            <w:tcW w:w="1341" w:type="dxa"/>
            <w:vMerge w:val="restart"/>
            <w:tcBorders>
              <w:top w:val="single" w:sz="4" w:space="0" w:color="auto"/>
              <w:left w:val="single" w:sz="4" w:space="0" w:color="auto"/>
              <w:right w:val="single" w:sz="4" w:space="0" w:color="auto"/>
            </w:tcBorders>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Residencial</w:t>
            </w:r>
          </w:p>
        </w:tc>
        <w:tc>
          <w:tcPr>
            <w:tcW w:w="843" w:type="dxa"/>
            <w:vMerge w:val="restart"/>
            <w:tcBorders>
              <w:left w:val="single" w:sz="4" w:space="0" w:color="auto"/>
            </w:tcBorders>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w:t>
            </w:r>
          </w:p>
        </w:tc>
        <w:tc>
          <w:tcPr>
            <w:tcW w:w="1526" w:type="dxa"/>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Residencial urbano 1</w:t>
            </w:r>
          </w:p>
        </w:tc>
        <w:tc>
          <w:tcPr>
            <w:tcW w:w="1044" w:type="dxa"/>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RU1</w:t>
            </w:r>
          </w:p>
        </w:tc>
        <w:tc>
          <w:tcPr>
            <w:tcW w:w="4116" w:type="dxa"/>
          </w:tcPr>
          <w:p w:rsidR="007C0572" w:rsidRPr="0009623C" w:rsidRDefault="007C0572" w:rsidP="00966DA5">
            <w:pPr>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Zonas de uso residencial en las que se permite la presencia limitada de comercios y servicios de nivel barrial  y equipamientos barriales y sectoriales.</w:t>
            </w:r>
          </w:p>
        </w:tc>
      </w:tr>
      <w:tr w:rsidR="007C0572" w:rsidRPr="0009623C" w:rsidTr="00966DA5">
        <w:tc>
          <w:tcPr>
            <w:tcW w:w="1341" w:type="dxa"/>
            <w:vMerge/>
            <w:tcBorders>
              <w:left w:val="single" w:sz="4" w:space="0" w:color="auto"/>
              <w:right w:val="single" w:sz="4" w:space="0" w:color="auto"/>
            </w:tcBorders>
          </w:tcPr>
          <w:p w:rsidR="007C0572" w:rsidRPr="0009623C" w:rsidRDefault="007C0572" w:rsidP="00966DA5">
            <w:pPr>
              <w:rPr>
                <w:rFonts w:ascii="Times New Roman" w:hAnsi="Times New Roman" w:cs="Times New Roman"/>
                <w:color w:val="000000" w:themeColor="text1"/>
                <w:sz w:val="20"/>
                <w:szCs w:val="20"/>
              </w:rPr>
            </w:pPr>
          </w:p>
        </w:tc>
        <w:tc>
          <w:tcPr>
            <w:tcW w:w="843" w:type="dxa"/>
            <w:vMerge/>
            <w:tcBorders>
              <w:left w:val="single" w:sz="4" w:space="0" w:color="auto"/>
            </w:tcBorders>
          </w:tcPr>
          <w:p w:rsidR="007C0572" w:rsidRPr="0009623C" w:rsidRDefault="007C0572" w:rsidP="00966DA5">
            <w:pPr>
              <w:rPr>
                <w:rFonts w:ascii="Times New Roman" w:hAnsi="Times New Roman" w:cs="Times New Roman"/>
                <w:color w:val="000000" w:themeColor="text1"/>
                <w:sz w:val="20"/>
                <w:szCs w:val="20"/>
              </w:rPr>
            </w:pPr>
          </w:p>
        </w:tc>
        <w:tc>
          <w:tcPr>
            <w:tcW w:w="1526" w:type="dxa"/>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Residencial urbano 2</w:t>
            </w:r>
          </w:p>
        </w:tc>
        <w:tc>
          <w:tcPr>
            <w:tcW w:w="1044" w:type="dxa"/>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RU2</w:t>
            </w:r>
          </w:p>
        </w:tc>
        <w:tc>
          <w:tcPr>
            <w:tcW w:w="4116" w:type="dxa"/>
          </w:tcPr>
          <w:p w:rsidR="007C0572" w:rsidRPr="0009623C" w:rsidRDefault="007C0572" w:rsidP="00966DA5">
            <w:pPr>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Zonas de uso residencial en las que se permite comercios y servicios de nivel barrial y sectorial y equipamientos barriales, sectoriales y zonales,</w:t>
            </w:r>
            <w:r w:rsidRPr="00921141">
              <w:rPr>
                <w:rFonts w:ascii="Times New Roman" w:hAnsi="Times New Roman" w:cs="Times New Roman"/>
                <w:color w:val="000000" w:themeColor="text1"/>
              </w:rPr>
              <w:t xml:space="preserve"> </w:t>
            </w:r>
            <w:r w:rsidRPr="0009623C">
              <w:rPr>
                <w:rFonts w:ascii="Times New Roman" w:hAnsi="Times New Roman" w:cs="Times New Roman"/>
                <w:color w:val="000000" w:themeColor="text1"/>
                <w:sz w:val="20"/>
                <w:szCs w:val="20"/>
              </w:rPr>
              <w:t xml:space="preserve"> industrias de bajo impacto.</w:t>
            </w:r>
          </w:p>
        </w:tc>
      </w:tr>
      <w:tr w:rsidR="007C0572" w:rsidRPr="0009623C" w:rsidTr="00966DA5">
        <w:tc>
          <w:tcPr>
            <w:tcW w:w="1341" w:type="dxa"/>
            <w:vMerge/>
            <w:tcBorders>
              <w:left w:val="single" w:sz="4" w:space="0" w:color="auto"/>
              <w:right w:val="single" w:sz="4" w:space="0" w:color="auto"/>
            </w:tcBorders>
          </w:tcPr>
          <w:p w:rsidR="007C0572" w:rsidRPr="0009623C" w:rsidRDefault="007C0572" w:rsidP="00966DA5">
            <w:pPr>
              <w:rPr>
                <w:rFonts w:ascii="Times New Roman" w:hAnsi="Times New Roman" w:cs="Times New Roman"/>
                <w:color w:val="000000" w:themeColor="text1"/>
                <w:sz w:val="20"/>
                <w:szCs w:val="20"/>
              </w:rPr>
            </w:pPr>
          </w:p>
        </w:tc>
        <w:tc>
          <w:tcPr>
            <w:tcW w:w="843" w:type="dxa"/>
            <w:vMerge/>
            <w:tcBorders>
              <w:left w:val="single" w:sz="4" w:space="0" w:color="auto"/>
            </w:tcBorders>
          </w:tcPr>
          <w:p w:rsidR="007C0572" w:rsidRPr="0009623C" w:rsidRDefault="007C0572" w:rsidP="00966DA5">
            <w:pPr>
              <w:rPr>
                <w:rFonts w:ascii="Times New Roman" w:hAnsi="Times New Roman" w:cs="Times New Roman"/>
                <w:color w:val="000000" w:themeColor="text1"/>
                <w:sz w:val="20"/>
                <w:szCs w:val="20"/>
              </w:rPr>
            </w:pPr>
          </w:p>
        </w:tc>
        <w:tc>
          <w:tcPr>
            <w:tcW w:w="1526" w:type="dxa"/>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Residencial urbano 3</w:t>
            </w:r>
          </w:p>
        </w:tc>
        <w:tc>
          <w:tcPr>
            <w:tcW w:w="1044" w:type="dxa"/>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RU3</w:t>
            </w:r>
          </w:p>
        </w:tc>
        <w:tc>
          <w:tcPr>
            <w:tcW w:w="4116" w:type="dxa"/>
          </w:tcPr>
          <w:p w:rsidR="007C0572" w:rsidRPr="0009623C" w:rsidRDefault="007C0572" w:rsidP="00966DA5">
            <w:pPr>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Zonas de uso residencial en las que se permite comercios, servicios y equipamientos de nivel barrial, sectorial,  zonal y metropolitano, industrias de bajo impacto.</w:t>
            </w:r>
          </w:p>
        </w:tc>
      </w:tr>
      <w:tr w:rsidR="007C0572" w:rsidRPr="0009623C" w:rsidTr="00966DA5">
        <w:tc>
          <w:tcPr>
            <w:tcW w:w="1341" w:type="dxa"/>
            <w:vMerge/>
            <w:tcBorders>
              <w:left w:val="single" w:sz="4" w:space="0" w:color="auto"/>
              <w:right w:val="single" w:sz="4" w:space="0" w:color="auto"/>
            </w:tcBorders>
          </w:tcPr>
          <w:p w:rsidR="007C0572" w:rsidRPr="0009623C" w:rsidRDefault="007C0572" w:rsidP="00966DA5">
            <w:pPr>
              <w:rPr>
                <w:rFonts w:ascii="Times New Roman" w:hAnsi="Times New Roman" w:cs="Times New Roman"/>
                <w:color w:val="000000" w:themeColor="text1"/>
                <w:sz w:val="20"/>
                <w:szCs w:val="20"/>
              </w:rPr>
            </w:pPr>
          </w:p>
        </w:tc>
        <w:tc>
          <w:tcPr>
            <w:tcW w:w="843" w:type="dxa"/>
            <w:vMerge/>
            <w:tcBorders>
              <w:left w:val="single" w:sz="4" w:space="0" w:color="auto"/>
            </w:tcBorders>
          </w:tcPr>
          <w:p w:rsidR="007C0572" w:rsidRPr="0009623C" w:rsidRDefault="007C0572" w:rsidP="00966DA5">
            <w:pPr>
              <w:rPr>
                <w:rFonts w:ascii="Times New Roman" w:hAnsi="Times New Roman" w:cs="Times New Roman"/>
                <w:color w:val="000000" w:themeColor="text1"/>
                <w:sz w:val="20"/>
                <w:szCs w:val="20"/>
              </w:rPr>
            </w:pPr>
          </w:p>
        </w:tc>
        <w:tc>
          <w:tcPr>
            <w:tcW w:w="1526" w:type="dxa"/>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Residencial rural 1</w:t>
            </w:r>
          </w:p>
        </w:tc>
        <w:tc>
          <w:tcPr>
            <w:tcW w:w="1044" w:type="dxa"/>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RR1</w:t>
            </w:r>
          </w:p>
        </w:tc>
        <w:tc>
          <w:tcPr>
            <w:tcW w:w="4116" w:type="dxa"/>
          </w:tcPr>
          <w:p w:rsidR="007C0572" w:rsidRPr="007A6E7D" w:rsidRDefault="007A6E7D" w:rsidP="007A6E7D">
            <w:pPr>
              <w:spacing w:after="0" w:line="240" w:lineRule="auto"/>
              <w:jc w:val="both"/>
              <w:rPr>
                <w:rFonts w:ascii="Times New Roman" w:hAnsi="Times New Roman" w:cs="Times New Roman"/>
                <w:color w:val="000000" w:themeColor="text1"/>
                <w:sz w:val="20"/>
                <w:szCs w:val="20"/>
                <w:highlight w:val="yellow"/>
              </w:rPr>
            </w:pPr>
            <w:r w:rsidRPr="007A6E7D">
              <w:rPr>
                <w:rFonts w:ascii="Times New Roman" w:hAnsi="Times New Roman" w:cs="Times New Roman"/>
                <w:sz w:val="20"/>
                <w:szCs w:val="20"/>
              </w:rPr>
              <w:t xml:space="preserve">Asentamientos humanos agrupados, localizados en el área rural alejados de los límites urbanos; </w:t>
            </w:r>
            <w:r w:rsidR="004D4E3B" w:rsidRPr="004D4E3B">
              <w:rPr>
                <w:rFonts w:ascii="Times New Roman" w:hAnsi="Times New Roman" w:cs="Times New Roman"/>
                <w:color w:val="0070C0"/>
                <w:sz w:val="20"/>
                <w:szCs w:val="20"/>
              </w:rPr>
              <w:t>permite</w:t>
            </w:r>
            <w:r w:rsidR="00AA23AD">
              <w:rPr>
                <w:rFonts w:ascii="Times New Roman" w:hAnsi="Times New Roman" w:cs="Times New Roman"/>
                <w:color w:val="0070C0"/>
                <w:sz w:val="20"/>
                <w:szCs w:val="20"/>
              </w:rPr>
              <w:t>n</w:t>
            </w:r>
            <w:r w:rsidR="004D4E3B" w:rsidRPr="004D4E3B">
              <w:rPr>
                <w:rFonts w:ascii="Times New Roman" w:hAnsi="Times New Roman" w:cs="Times New Roman"/>
                <w:color w:val="0070C0"/>
                <w:sz w:val="20"/>
                <w:szCs w:val="20"/>
              </w:rPr>
              <w:t xml:space="preserve"> comercios y servicios de nivel barrial y sectorial y equipamientos barriales, sectoriales y zonales,</w:t>
            </w:r>
            <w:r w:rsidR="004D4E3B" w:rsidRPr="004D4E3B">
              <w:rPr>
                <w:rFonts w:ascii="Times New Roman" w:hAnsi="Times New Roman" w:cs="Times New Roman"/>
                <w:color w:val="0070C0"/>
              </w:rPr>
              <w:t xml:space="preserve"> </w:t>
            </w:r>
            <w:r w:rsidR="004D4E3B" w:rsidRPr="004D4E3B">
              <w:rPr>
                <w:rFonts w:ascii="Times New Roman" w:hAnsi="Times New Roman" w:cs="Times New Roman"/>
                <w:color w:val="0070C0"/>
                <w:sz w:val="20"/>
                <w:szCs w:val="20"/>
              </w:rPr>
              <w:t xml:space="preserve"> industrias de bajo impacto.</w:t>
            </w:r>
            <w:r w:rsidR="004D4E3B">
              <w:rPr>
                <w:rFonts w:ascii="Times New Roman" w:hAnsi="Times New Roman" w:cs="Times New Roman"/>
                <w:color w:val="000000" w:themeColor="text1"/>
                <w:sz w:val="20"/>
                <w:szCs w:val="20"/>
              </w:rPr>
              <w:t xml:space="preserve"> </w:t>
            </w:r>
            <w:r w:rsidRPr="004D4E3B">
              <w:rPr>
                <w:rFonts w:ascii="Times New Roman" w:hAnsi="Times New Roman" w:cs="Times New Roman"/>
                <w:strike/>
                <w:sz w:val="20"/>
                <w:szCs w:val="20"/>
              </w:rPr>
              <w:t>con un loteo regular entre los 200 m2 a 2500  m2,  y estructura vial definida.</w:t>
            </w:r>
          </w:p>
        </w:tc>
      </w:tr>
      <w:tr w:rsidR="007C0572" w:rsidRPr="0009623C" w:rsidTr="00966DA5">
        <w:tc>
          <w:tcPr>
            <w:tcW w:w="1341" w:type="dxa"/>
            <w:vMerge/>
            <w:tcBorders>
              <w:left w:val="single" w:sz="4" w:space="0" w:color="auto"/>
              <w:bottom w:val="single" w:sz="4" w:space="0" w:color="auto"/>
              <w:right w:val="single" w:sz="4" w:space="0" w:color="auto"/>
            </w:tcBorders>
          </w:tcPr>
          <w:p w:rsidR="007C0572" w:rsidRPr="0009623C" w:rsidRDefault="007C0572" w:rsidP="00966DA5">
            <w:pPr>
              <w:rPr>
                <w:rFonts w:ascii="Times New Roman" w:hAnsi="Times New Roman" w:cs="Times New Roman"/>
                <w:color w:val="000000" w:themeColor="text1"/>
                <w:sz w:val="20"/>
                <w:szCs w:val="20"/>
              </w:rPr>
            </w:pPr>
          </w:p>
        </w:tc>
        <w:tc>
          <w:tcPr>
            <w:tcW w:w="843" w:type="dxa"/>
            <w:vMerge/>
            <w:tcBorders>
              <w:left w:val="single" w:sz="4" w:space="0" w:color="auto"/>
              <w:bottom w:val="single" w:sz="4" w:space="0" w:color="auto"/>
            </w:tcBorders>
          </w:tcPr>
          <w:p w:rsidR="007C0572" w:rsidRPr="0009623C" w:rsidRDefault="007C0572" w:rsidP="00966DA5">
            <w:pPr>
              <w:rPr>
                <w:rFonts w:ascii="Times New Roman" w:hAnsi="Times New Roman" w:cs="Times New Roman"/>
                <w:color w:val="000000" w:themeColor="text1"/>
                <w:sz w:val="20"/>
                <w:szCs w:val="20"/>
              </w:rPr>
            </w:pPr>
          </w:p>
        </w:tc>
        <w:tc>
          <w:tcPr>
            <w:tcW w:w="1526" w:type="dxa"/>
            <w:tcBorders>
              <w:bottom w:val="single" w:sz="4" w:space="0" w:color="auto"/>
            </w:tcBorders>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Residencial rural 2</w:t>
            </w:r>
          </w:p>
        </w:tc>
        <w:tc>
          <w:tcPr>
            <w:tcW w:w="1044" w:type="dxa"/>
            <w:tcBorders>
              <w:bottom w:val="single" w:sz="4" w:space="0" w:color="auto"/>
            </w:tcBorders>
            <w:vAlign w:val="center"/>
          </w:tcPr>
          <w:p w:rsidR="007C0572" w:rsidRPr="0009623C" w:rsidRDefault="007C0572" w:rsidP="00966DA5">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RR2</w:t>
            </w:r>
          </w:p>
        </w:tc>
        <w:tc>
          <w:tcPr>
            <w:tcW w:w="4116" w:type="dxa"/>
            <w:tcBorders>
              <w:bottom w:val="single" w:sz="4" w:space="0" w:color="auto"/>
            </w:tcBorders>
          </w:tcPr>
          <w:p w:rsidR="007C0572" w:rsidRPr="007A6E7D" w:rsidRDefault="007A6E7D" w:rsidP="00AA23AD">
            <w:pPr>
              <w:spacing w:after="0" w:line="240" w:lineRule="auto"/>
              <w:jc w:val="both"/>
              <w:rPr>
                <w:rFonts w:ascii="Times New Roman" w:hAnsi="Times New Roman" w:cs="Times New Roman"/>
                <w:color w:val="000000" w:themeColor="text1"/>
                <w:sz w:val="20"/>
                <w:szCs w:val="20"/>
                <w:highlight w:val="yellow"/>
              </w:rPr>
            </w:pPr>
            <w:r w:rsidRPr="007A6E7D">
              <w:rPr>
                <w:rFonts w:ascii="Times New Roman" w:hAnsi="Times New Roman" w:cs="Times New Roman"/>
                <w:sz w:val="20"/>
                <w:szCs w:val="20"/>
              </w:rPr>
              <w:t xml:space="preserve">Asentamientos humanos agrupados de manera espontánea,  localizados en el área rural alejados de los límites urbanos, </w:t>
            </w:r>
            <w:r w:rsidR="00AA23AD" w:rsidRPr="00AA23AD">
              <w:rPr>
                <w:rFonts w:ascii="Times New Roman" w:hAnsi="Times New Roman" w:cs="Times New Roman"/>
                <w:color w:val="0070C0"/>
                <w:sz w:val="20"/>
                <w:szCs w:val="20"/>
              </w:rPr>
              <w:t>p</w:t>
            </w:r>
            <w:r w:rsidR="004D4E3B" w:rsidRPr="004D4E3B">
              <w:rPr>
                <w:rFonts w:ascii="Times New Roman" w:hAnsi="Times New Roman" w:cs="Times New Roman"/>
                <w:color w:val="0070C0"/>
                <w:sz w:val="20"/>
                <w:szCs w:val="20"/>
              </w:rPr>
              <w:t>ermite el desarrollo de equipamientos, comercios y servicios de nivel barrial, sectorial, zonal y metropolitano así como industrias de bajo</w:t>
            </w:r>
            <w:r w:rsidR="004D4E3B" w:rsidRPr="004D4E3B">
              <w:rPr>
                <w:rFonts w:ascii="Times New Roman" w:hAnsi="Times New Roman" w:cs="Times New Roman"/>
                <w:color w:val="0070C0"/>
              </w:rPr>
              <w:t xml:space="preserve"> impacto</w:t>
            </w:r>
            <w:r w:rsidR="00C02F96">
              <w:rPr>
                <w:rFonts w:ascii="Times New Roman" w:hAnsi="Times New Roman" w:cs="Times New Roman"/>
                <w:color w:val="0070C0"/>
              </w:rPr>
              <w:t>.</w:t>
            </w:r>
            <w:r w:rsidR="004D4E3B" w:rsidRPr="004D4E3B">
              <w:rPr>
                <w:rFonts w:ascii="Times New Roman" w:hAnsi="Times New Roman" w:cs="Times New Roman"/>
                <w:strike/>
                <w:sz w:val="20"/>
                <w:szCs w:val="20"/>
              </w:rPr>
              <w:t xml:space="preserve"> </w:t>
            </w:r>
            <w:r w:rsidRPr="004D4E3B">
              <w:rPr>
                <w:rFonts w:ascii="Times New Roman" w:hAnsi="Times New Roman" w:cs="Times New Roman"/>
                <w:strike/>
                <w:sz w:val="20"/>
                <w:szCs w:val="20"/>
              </w:rPr>
              <w:t>con alto grado de fraccionamiento, loteo irregular  entre 300 m2 hasta 2.500 m2 y estructura vial parcialmente definida.</w:t>
            </w:r>
          </w:p>
        </w:tc>
      </w:tr>
    </w:tbl>
    <w:p w:rsidR="007C0572" w:rsidRPr="00F5611C" w:rsidRDefault="00553A43" w:rsidP="00921141">
      <w:pPr>
        <w:pStyle w:val="Ttulo2"/>
        <w:numPr>
          <w:ilvl w:val="2"/>
          <w:numId w:val="49"/>
        </w:numPr>
        <w:rPr>
          <w:color w:val="000000" w:themeColor="text1"/>
          <w:sz w:val="22"/>
          <w:szCs w:val="22"/>
        </w:rPr>
      </w:pPr>
      <w:bookmarkStart w:id="13" w:name="_Toc455650787"/>
      <w:r w:rsidRPr="00921141">
        <w:rPr>
          <w:rFonts w:ascii="Times New Roman" w:hAnsi="Times New Roman" w:cs="Times New Roman"/>
          <w:color w:val="000000" w:themeColor="text1"/>
          <w:sz w:val="22"/>
          <w:szCs w:val="22"/>
        </w:rPr>
        <w:t>Uso Agr</w:t>
      </w:r>
      <w:r>
        <w:rPr>
          <w:rFonts w:ascii="Times New Roman" w:hAnsi="Times New Roman" w:cs="Times New Roman"/>
          <w:color w:val="000000" w:themeColor="text1"/>
          <w:sz w:val="22"/>
          <w:szCs w:val="22"/>
        </w:rPr>
        <w:t>í</w:t>
      </w:r>
      <w:r w:rsidRPr="00921141">
        <w:rPr>
          <w:rFonts w:ascii="Times New Roman" w:hAnsi="Times New Roman" w:cs="Times New Roman"/>
          <w:color w:val="000000" w:themeColor="text1"/>
          <w:sz w:val="22"/>
          <w:szCs w:val="22"/>
        </w:rPr>
        <w:t>cola Residencial</w:t>
      </w:r>
      <w:bookmarkEnd w:id="13"/>
    </w:p>
    <w:p w:rsidR="007C0572" w:rsidRPr="0009623C" w:rsidRDefault="007C0572" w:rsidP="005C47CF">
      <w:pPr>
        <w:pStyle w:val="Textoindependiente"/>
        <w:jc w:val="both"/>
        <w:rPr>
          <w:color w:val="000000" w:themeColor="text1"/>
          <w:sz w:val="22"/>
          <w:szCs w:val="22"/>
        </w:rPr>
      </w:pPr>
    </w:p>
    <w:p w:rsidR="007C0572" w:rsidRPr="0009623C" w:rsidRDefault="007C0572">
      <w:pPr>
        <w:pStyle w:val="Listaconvietas2"/>
        <w:tabs>
          <w:tab w:val="clear" w:pos="643"/>
        </w:tabs>
        <w:ind w:left="0" w:firstLine="0"/>
        <w:rPr>
          <w:color w:val="000000" w:themeColor="text1"/>
          <w:sz w:val="22"/>
          <w:szCs w:val="22"/>
        </w:rPr>
      </w:pPr>
      <w:r w:rsidRPr="0009623C">
        <w:rPr>
          <w:color w:val="000000" w:themeColor="text1"/>
          <w:sz w:val="22"/>
          <w:szCs w:val="22"/>
        </w:rPr>
        <w:t>El uso agrícola residencial (AR) contiene las siguientes características:</w:t>
      </w:r>
    </w:p>
    <w:p w:rsidR="007C0572" w:rsidRPr="0009623C" w:rsidRDefault="007C0572">
      <w:pPr>
        <w:pStyle w:val="Listaconvietas2"/>
        <w:tabs>
          <w:tab w:val="clear" w:pos="643"/>
        </w:tabs>
        <w:ind w:left="0" w:firstLine="0"/>
        <w:rPr>
          <w:color w:val="000000" w:themeColor="text1"/>
          <w:sz w:val="22"/>
          <w:szCs w:val="22"/>
        </w:rPr>
      </w:pPr>
    </w:p>
    <w:p w:rsidR="007C0572" w:rsidRPr="0009623C" w:rsidRDefault="007C0572">
      <w:pPr>
        <w:pStyle w:val="Listaconvietas2"/>
        <w:tabs>
          <w:tab w:val="clear" w:pos="643"/>
        </w:tabs>
        <w:ind w:left="0" w:firstLine="0"/>
        <w:rPr>
          <w:color w:val="000000" w:themeColor="text1"/>
          <w:sz w:val="22"/>
          <w:szCs w:val="22"/>
        </w:rPr>
      </w:pPr>
      <w:r w:rsidRPr="0009623C">
        <w:rPr>
          <w:color w:val="000000" w:themeColor="text1"/>
          <w:sz w:val="22"/>
          <w:szCs w:val="22"/>
        </w:rPr>
        <w:t>Los sectores con uso agrícola residencial en suelo urbano, están localizados próximos a las áreas urbanas consolidadas, con  lotes de superficies de hasta 2.500 m2,  donde existen viviendas y actividades agrícolas, pecuarias y pesca de autoconsumo o consumo local.</w:t>
      </w:r>
    </w:p>
    <w:p w:rsidR="007C0572" w:rsidRPr="0009623C" w:rsidRDefault="007C0572">
      <w:pPr>
        <w:pStyle w:val="Listaconvietas2"/>
        <w:tabs>
          <w:tab w:val="clear" w:pos="643"/>
        </w:tabs>
        <w:ind w:left="0" w:firstLine="0"/>
        <w:rPr>
          <w:color w:val="000000" w:themeColor="text1"/>
          <w:sz w:val="22"/>
          <w:szCs w:val="22"/>
        </w:rPr>
      </w:pPr>
    </w:p>
    <w:p w:rsidR="007C0572" w:rsidRDefault="007C0572">
      <w:pPr>
        <w:pStyle w:val="Listaconvietas2"/>
        <w:tabs>
          <w:tab w:val="clear" w:pos="643"/>
        </w:tabs>
        <w:ind w:left="0" w:firstLine="0"/>
        <w:rPr>
          <w:color w:val="000000" w:themeColor="text1"/>
          <w:sz w:val="22"/>
          <w:szCs w:val="22"/>
        </w:rPr>
      </w:pPr>
      <w:r w:rsidRPr="0009623C">
        <w:rPr>
          <w:color w:val="000000" w:themeColor="text1"/>
          <w:sz w:val="22"/>
          <w:szCs w:val="22"/>
        </w:rPr>
        <w:t>Los sectores con uso agrícola residencial en suelo rural  son áreas con lotes de superficies menores a 5.000 m2, con baja densidad, donde existen viviendas dispersas y actividades agrícolas, pecuarias y pesca de producción para consumo local.</w:t>
      </w:r>
    </w:p>
    <w:p w:rsidR="008D0C1F" w:rsidRDefault="008D0C1F">
      <w:pPr>
        <w:pStyle w:val="Listaconvietas2"/>
        <w:tabs>
          <w:tab w:val="clear" w:pos="643"/>
        </w:tabs>
        <w:ind w:left="0" w:firstLine="0"/>
        <w:rPr>
          <w:color w:val="000000" w:themeColor="text1"/>
          <w:sz w:val="22"/>
          <w:szCs w:val="22"/>
        </w:rPr>
      </w:pPr>
    </w:p>
    <w:p w:rsidR="008D0C1F" w:rsidRPr="008D0C1F" w:rsidRDefault="008D0C1F" w:rsidP="008D0C1F">
      <w:pPr>
        <w:pStyle w:val="Textoindependiente"/>
        <w:rPr>
          <w:rFonts w:eastAsia="Times New Roman"/>
          <w:color w:val="000000" w:themeColor="text1"/>
          <w:sz w:val="22"/>
          <w:szCs w:val="22"/>
          <w:lang w:val="es-EC" w:eastAsia="es-ES"/>
        </w:rPr>
      </w:pPr>
      <w:r w:rsidRPr="008D0C1F">
        <w:rPr>
          <w:rFonts w:eastAsia="Times New Roman"/>
          <w:color w:val="000000" w:themeColor="text1"/>
          <w:sz w:val="22"/>
          <w:szCs w:val="22"/>
          <w:highlight w:val="yellow"/>
          <w:lang w:val="es-EC" w:eastAsia="es-ES"/>
        </w:rPr>
        <w:t>En este uso se permiten usos Residenciales Urbanos y Usos Residenciales Rurales</w:t>
      </w:r>
    </w:p>
    <w:p w:rsidR="008D0C1F" w:rsidRPr="008D0C1F" w:rsidRDefault="008D0C1F">
      <w:pPr>
        <w:pStyle w:val="Listaconvietas2"/>
        <w:tabs>
          <w:tab w:val="clear" w:pos="643"/>
        </w:tabs>
        <w:ind w:left="0" w:firstLine="0"/>
        <w:rPr>
          <w:color w:val="000000" w:themeColor="text1"/>
          <w:sz w:val="22"/>
          <w:szCs w:val="22"/>
          <w:lang w:val="es-ES_tradnl"/>
        </w:rPr>
      </w:pPr>
    </w:p>
    <w:p w:rsidR="007C0572" w:rsidRPr="0009623C" w:rsidRDefault="007C0572">
      <w:pPr>
        <w:pStyle w:val="Listaconvietas2"/>
        <w:tabs>
          <w:tab w:val="clear" w:pos="643"/>
        </w:tabs>
        <w:ind w:left="0" w:firstLine="0"/>
        <w:rPr>
          <w:color w:val="000000" w:themeColor="text1"/>
          <w:sz w:val="22"/>
          <w:szCs w:val="22"/>
        </w:rPr>
      </w:pPr>
    </w:p>
    <w:p w:rsidR="007C0572" w:rsidRPr="008D0C1F" w:rsidRDefault="007C0572">
      <w:pPr>
        <w:pStyle w:val="Listaconvietas2"/>
        <w:tabs>
          <w:tab w:val="clear" w:pos="643"/>
        </w:tabs>
        <w:ind w:left="0" w:firstLine="0"/>
        <w:rPr>
          <w:strike/>
          <w:color w:val="000000" w:themeColor="text1"/>
          <w:sz w:val="22"/>
          <w:szCs w:val="22"/>
        </w:rPr>
      </w:pPr>
      <w:r w:rsidRPr="008D0C1F">
        <w:rPr>
          <w:strike/>
          <w:color w:val="000000" w:themeColor="text1"/>
          <w:sz w:val="22"/>
          <w:szCs w:val="22"/>
          <w:highlight w:val="yellow"/>
        </w:rPr>
        <w:t>Clasificación del uso Agrícola Residencial.-</w:t>
      </w:r>
    </w:p>
    <w:p w:rsidR="00F4003C" w:rsidRDefault="00F4003C" w:rsidP="007C0572">
      <w:pPr>
        <w:jc w:val="center"/>
        <w:rPr>
          <w:rFonts w:ascii="Times New Roman" w:hAnsi="Times New Roman" w:cs="Times New Roman"/>
          <w:b/>
          <w:color w:val="000000" w:themeColor="text1"/>
        </w:rPr>
      </w:pPr>
    </w:p>
    <w:p w:rsidR="007F0D1A" w:rsidRDefault="007F0D1A" w:rsidP="007C0572">
      <w:pPr>
        <w:jc w:val="center"/>
        <w:rPr>
          <w:rFonts w:ascii="Times New Roman" w:hAnsi="Times New Roman" w:cs="Times New Roman"/>
          <w:b/>
          <w:color w:val="000000" w:themeColor="text1"/>
        </w:rPr>
      </w:pPr>
    </w:p>
    <w:p w:rsidR="00D05E54" w:rsidRDefault="00D05E54" w:rsidP="007C0572">
      <w:pPr>
        <w:jc w:val="center"/>
        <w:rPr>
          <w:rFonts w:ascii="Times New Roman" w:hAnsi="Times New Roman" w:cs="Times New Roman"/>
          <w:b/>
          <w:color w:val="000000" w:themeColor="text1"/>
        </w:rPr>
      </w:pPr>
    </w:p>
    <w:p w:rsidR="00D05E54" w:rsidRDefault="00D05E54" w:rsidP="007C0572">
      <w:pPr>
        <w:jc w:val="center"/>
        <w:rPr>
          <w:rFonts w:ascii="Times New Roman" w:hAnsi="Times New Roman" w:cs="Times New Roman"/>
          <w:b/>
          <w:color w:val="000000" w:themeColor="text1"/>
        </w:rPr>
      </w:pPr>
      <w:bookmarkStart w:id="14" w:name="_GoBack"/>
      <w:bookmarkEnd w:id="14"/>
    </w:p>
    <w:p w:rsidR="007F0D1A" w:rsidRDefault="007F0D1A" w:rsidP="007C0572">
      <w:pPr>
        <w:jc w:val="center"/>
        <w:rPr>
          <w:rFonts w:ascii="Times New Roman" w:hAnsi="Times New Roman" w:cs="Times New Roman"/>
          <w:b/>
          <w:color w:val="000000" w:themeColor="text1"/>
        </w:rPr>
      </w:pPr>
    </w:p>
    <w:p w:rsidR="007F0D1A" w:rsidRDefault="007F0D1A" w:rsidP="007C0572">
      <w:pPr>
        <w:jc w:val="center"/>
        <w:rPr>
          <w:rFonts w:ascii="Times New Roman" w:hAnsi="Times New Roman" w:cs="Times New Roman"/>
          <w:b/>
          <w:color w:val="000000" w:themeColor="text1"/>
        </w:rPr>
      </w:pPr>
    </w:p>
    <w:p w:rsidR="007C0572" w:rsidRPr="0009623C" w:rsidRDefault="007C0572" w:rsidP="007C0572">
      <w:pPr>
        <w:jc w:val="center"/>
        <w:rPr>
          <w:rFonts w:ascii="Times New Roman" w:hAnsi="Times New Roman" w:cs="Times New Roman"/>
          <w:b/>
          <w:color w:val="000000" w:themeColor="text1"/>
        </w:rPr>
      </w:pPr>
      <w:commentRangeStart w:id="15"/>
      <w:r w:rsidRPr="0009623C">
        <w:rPr>
          <w:rFonts w:ascii="Times New Roman" w:hAnsi="Times New Roman" w:cs="Times New Roman"/>
          <w:b/>
          <w:color w:val="000000" w:themeColor="text1"/>
        </w:rPr>
        <w:t xml:space="preserve">CUADRO No. </w:t>
      </w:r>
      <w:r w:rsidR="006334C5">
        <w:rPr>
          <w:rFonts w:ascii="Times New Roman" w:hAnsi="Times New Roman" w:cs="Times New Roman"/>
          <w:b/>
          <w:color w:val="000000" w:themeColor="text1"/>
        </w:rPr>
        <w:t>2</w:t>
      </w:r>
      <w:commentRangeEnd w:id="15"/>
      <w:r w:rsidR="00184868">
        <w:rPr>
          <w:rStyle w:val="Refdecomentario"/>
        </w:rPr>
        <w:commentReference w:id="15"/>
      </w:r>
    </w:p>
    <w:p w:rsidR="007C0572" w:rsidRPr="0009623C" w:rsidRDefault="007C0572" w:rsidP="00921141">
      <w:pPr>
        <w:pStyle w:val="Textoindependiente"/>
        <w:jc w:val="center"/>
        <w:rPr>
          <w:b/>
          <w:color w:val="000000" w:themeColor="text1"/>
        </w:rPr>
      </w:pPr>
      <w:r w:rsidRPr="0009623C">
        <w:rPr>
          <w:b/>
          <w:color w:val="000000" w:themeColor="text1"/>
        </w:rPr>
        <w:t>TIPOLOGIA Y ACTIVIDADES DEL USO AGRÍCOLA RESIDENCIAL</w:t>
      </w:r>
    </w:p>
    <w:p w:rsidR="007C0572" w:rsidRPr="0009623C" w:rsidRDefault="007C0572" w:rsidP="007C0572">
      <w:pPr>
        <w:pStyle w:val="Textoindependiente"/>
        <w:jc w:val="both"/>
        <w:rPr>
          <w:b/>
          <w:color w:val="000000" w:themeColor="text1"/>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6"/>
        <w:gridCol w:w="845"/>
        <w:gridCol w:w="2345"/>
        <w:gridCol w:w="844"/>
        <w:gridCol w:w="2760"/>
      </w:tblGrid>
      <w:tr w:rsidR="007C0572" w:rsidRPr="0009623C" w:rsidTr="00966DA5">
        <w:tc>
          <w:tcPr>
            <w:tcW w:w="1736" w:type="dxa"/>
            <w:vAlign w:val="center"/>
          </w:tcPr>
          <w:p w:rsidR="007C0572" w:rsidRPr="0009623C" w:rsidRDefault="007C0572" w:rsidP="00966DA5">
            <w:pPr>
              <w:jc w:val="center"/>
              <w:rPr>
                <w:rFonts w:ascii="Times New Roman" w:hAnsi="Times New Roman" w:cs="Times New Roman"/>
                <w:b/>
                <w:color w:val="000000" w:themeColor="text1"/>
              </w:rPr>
            </w:pPr>
            <w:r w:rsidRPr="0009623C">
              <w:rPr>
                <w:rFonts w:ascii="Times New Roman" w:hAnsi="Times New Roman" w:cs="Times New Roman"/>
                <w:b/>
                <w:color w:val="000000" w:themeColor="text1"/>
              </w:rPr>
              <w:t>USO</w:t>
            </w:r>
          </w:p>
        </w:tc>
        <w:tc>
          <w:tcPr>
            <w:tcW w:w="845" w:type="dxa"/>
            <w:vAlign w:val="center"/>
          </w:tcPr>
          <w:p w:rsidR="007C0572" w:rsidRPr="0009623C" w:rsidRDefault="007C0572" w:rsidP="00966DA5">
            <w:pPr>
              <w:jc w:val="center"/>
              <w:rPr>
                <w:rFonts w:ascii="Times New Roman" w:hAnsi="Times New Roman" w:cs="Times New Roman"/>
                <w:b/>
                <w:color w:val="000000" w:themeColor="text1"/>
              </w:rPr>
            </w:pPr>
            <w:r w:rsidRPr="0009623C">
              <w:rPr>
                <w:rFonts w:ascii="Times New Roman" w:hAnsi="Times New Roman" w:cs="Times New Roman"/>
                <w:b/>
                <w:color w:val="000000" w:themeColor="text1"/>
              </w:rPr>
              <w:t>SIMB.</w:t>
            </w:r>
          </w:p>
        </w:tc>
        <w:tc>
          <w:tcPr>
            <w:tcW w:w="2345" w:type="dxa"/>
            <w:tcBorders>
              <w:bottom w:val="single" w:sz="4" w:space="0" w:color="auto"/>
            </w:tcBorders>
            <w:vAlign w:val="center"/>
          </w:tcPr>
          <w:p w:rsidR="007C0572" w:rsidRPr="0009623C" w:rsidRDefault="007C0572" w:rsidP="00966DA5">
            <w:pPr>
              <w:jc w:val="center"/>
              <w:rPr>
                <w:rFonts w:ascii="Times New Roman" w:hAnsi="Times New Roman" w:cs="Times New Roman"/>
                <w:b/>
                <w:color w:val="000000" w:themeColor="text1"/>
              </w:rPr>
            </w:pPr>
            <w:r w:rsidRPr="0009623C">
              <w:rPr>
                <w:rFonts w:ascii="Times New Roman" w:hAnsi="Times New Roman" w:cs="Times New Roman"/>
                <w:b/>
                <w:color w:val="000000" w:themeColor="text1"/>
              </w:rPr>
              <w:t>CLASIFICACION</w:t>
            </w:r>
          </w:p>
        </w:tc>
        <w:tc>
          <w:tcPr>
            <w:tcW w:w="844" w:type="dxa"/>
            <w:vAlign w:val="center"/>
          </w:tcPr>
          <w:p w:rsidR="007C0572" w:rsidRPr="0009623C" w:rsidRDefault="007C0572" w:rsidP="00966DA5">
            <w:pPr>
              <w:jc w:val="center"/>
              <w:rPr>
                <w:rFonts w:ascii="Times New Roman" w:hAnsi="Times New Roman" w:cs="Times New Roman"/>
                <w:b/>
                <w:color w:val="000000" w:themeColor="text1"/>
              </w:rPr>
            </w:pPr>
            <w:r w:rsidRPr="0009623C">
              <w:rPr>
                <w:rFonts w:ascii="Times New Roman" w:hAnsi="Times New Roman" w:cs="Times New Roman"/>
                <w:b/>
                <w:color w:val="000000" w:themeColor="text1"/>
              </w:rPr>
              <w:t>SIMB.</w:t>
            </w:r>
          </w:p>
        </w:tc>
        <w:tc>
          <w:tcPr>
            <w:tcW w:w="2760" w:type="dxa"/>
            <w:vAlign w:val="center"/>
          </w:tcPr>
          <w:p w:rsidR="007C0572" w:rsidRPr="0009623C" w:rsidRDefault="007C0572" w:rsidP="00966DA5">
            <w:pPr>
              <w:jc w:val="center"/>
              <w:rPr>
                <w:rFonts w:ascii="Times New Roman" w:hAnsi="Times New Roman" w:cs="Times New Roman"/>
                <w:b/>
                <w:color w:val="000000" w:themeColor="text1"/>
              </w:rPr>
            </w:pPr>
            <w:r w:rsidRPr="0009623C">
              <w:rPr>
                <w:rFonts w:ascii="Times New Roman" w:hAnsi="Times New Roman" w:cs="Times New Roman"/>
                <w:b/>
                <w:color w:val="000000" w:themeColor="text1"/>
              </w:rPr>
              <w:t>ACTIVIDADES</w:t>
            </w:r>
          </w:p>
        </w:tc>
      </w:tr>
      <w:tr w:rsidR="007C0572" w:rsidRPr="0009623C" w:rsidTr="00966DA5">
        <w:trPr>
          <w:cantSplit/>
          <w:trHeight w:val="861"/>
        </w:trPr>
        <w:tc>
          <w:tcPr>
            <w:tcW w:w="1736" w:type="dxa"/>
            <w:vMerge w:val="restart"/>
            <w:vAlign w:val="center"/>
          </w:tcPr>
          <w:p w:rsidR="007C0572" w:rsidRPr="0009623C" w:rsidRDefault="007C0572" w:rsidP="00966DA5">
            <w:pPr>
              <w:jc w:val="center"/>
              <w:rPr>
                <w:rFonts w:ascii="Times New Roman" w:hAnsi="Times New Roman" w:cs="Times New Roman"/>
                <w:b/>
                <w:color w:val="000000" w:themeColor="text1"/>
              </w:rPr>
            </w:pPr>
            <w:r w:rsidRPr="0009623C">
              <w:rPr>
                <w:rFonts w:ascii="Times New Roman" w:hAnsi="Times New Roman" w:cs="Times New Roman"/>
                <w:b/>
                <w:color w:val="000000" w:themeColor="text1"/>
              </w:rPr>
              <w:t>Agrícola Residencial</w:t>
            </w:r>
          </w:p>
        </w:tc>
        <w:tc>
          <w:tcPr>
            <w:tcW w:w="845" w:type="dxa"/>
            <w:vMerge w:val="restart"/>
            <w:vAlign w:val="center"/>
          </w:tcPr>
          <w:p w:rsidR="007C0572" w:rsidRPr="0009623C" w:rsidRDefault="007C0572" w:rsidP="00966DA5">
            <w:pPr>
              <w:jc w:val="center"/>
              <w:rPr>
                <w:rFonts w:ascii="Times New Roman" w:hAnsi="Times New Roman" w:cs="Times New Roman"/>
                <w:b/>
                <w:color w:val="000000" w:themeColor="text1"/>
              </w:rPr>
            </w:pPr>
            <w:r w:rsidRPr="0009623C">
              <w:rPr>
                <w:rFonts w:ascii="Times New Roman" w:hAnsi="Times New Roman" w:cs="Times New Roman"/>
                <w:b/>
                <w:color w:val="000000" w:themeColor="text1"/>
              </w:rPr>
              <w:t>AR</w:t>
            </w:r>
          </w:p>
        </w:tc>
        <w:tc>
          <w:tcPr>
            <w:tcW w:w="2345" w:type="dxa"/>
            <w:tcBorders>
              <w:top w:val="single" w:sz="4" w:space="0" w:color="auto"/>
              <w:bottom w:val="single" w:sz="4" w:space="0" w:color="auto"/>
            </w:tcBorders>
          </w:tcPr>
          <w:p w:rsidR="007C0572" w:rsidRPr="0009623C" w:rsidRDefault="007C0572" w:rsidP="00966DA5">
            <w:pPr>
              <w:rPr>
                <w:rFonts w:ascii="Times New Roman" w:hAnsi="Times New Roman" w:cs="Times New Roman"/>
                <w:color w:val="000000" w:themeColor="text1"/>
              </w:rPr>
            </w:pPr>
            <w:r w:rsidRPr="0009623C">
              <w:rPr>
                <w:rFonts w:ascii="Times New Roman" w:hAnsi="Times New Roman" w:cs="Times New Roman"/>
                <w:color w:val="000000" w:themeColor="text1"/>
              </w:rPr>
              <w:t>Vivienda</w:t>
            </w:r>
          </w:p>
        </w:tc>
        <w:tc>
          <w:tcPr>
            <w:tcW w:w="844" w:type="dxa"/>
          </w:tcPr>
          <w:p w:rsidR="007C0572" w:rsidRPr="0009623C" w:rsidRDefault="007C0572" w:rsidP="00966DA5">
            <w:pPr>
              <w:rPr>
                <w:rFonts w:ascii="Times New Roman" w:hAnsi="Times New Roman" w:cs="Times New Roman"/>
                <w:color w:val="000000" w:themeColor="text1"/>
              </w:rPr>
            </w:pPr>
            <w:r w:rsidRPr="0009623C">
              <w:rPr>
                <w:rFonts w:ascii="Times New Roman" w:hAnsi="Times New Roman" w:cs="Times New Roman"/>
                <w:color w:val="000000" w:themeColor="text1"/>
              </w:rPr>
              <w:t>AR1</w:t>
            </w:r>
          </w:p>
          <w:p w:rsidR="007C0572" w:rsidRPr="0009623C" w:rsidRDefault="007C0572" w:rsidP="00966DA5">
            <w:pPr>
              <w:rPr>
                <w:rFonts w:ascii="Times New Roman" w:hAnsi="Times New Roman" w:cs="Times New Roman"/>
                <w:color w:val="000000" w:themeColor="text1"/>
              </w:rPr>
            </w:pPr>
          </w:p>
        </w:tc>
        <w:tc>
          <w:tcPr>
            <w:tcW w:w="2760" w:type="dxa"/>
          </w:tcPr>
          <w:p w:rsidR="007C0572" w:rsidRPr="0009623C" w:rsidRDefault="007C0572" w:rsidP="00966DA5">
            <w:pPr>
              <w:spacing w:after="0" w:line="240" w:lineRule="auto"/>
              <w:rPr>
                <w:rFonts w:ascii="Times New Roman" w:hAnsi="Times New Roman" w:cs="Times New Roman"/>
                <w:color w:val="000000" w:themeColor="text1"/>
              </w:rPr>
            </w:pPr>
            <w:commentRangeStart w:id="16"/>
            <w:r w:rsidRPr="0009623C">
              <w:rPr>
                <w:rFonts w:ascii="Times New Roman" w:hAnsi="Times New Roman" w:cs="Times New Roman"/>
                <w:color w:val="000000" w:themeColor="text1"/>
              </w:rPr>
              <w:t>Vivienda compartida con usos agrícolas, ganaderos  y pesca.</w:t>
            </w:r>
            <w:commentRangeEnd w:id="16"/>
            <w:r w:rsidR="00FB318C">
              <w:rPr>
                <w:rStyle w:val="Refdecomentario"/>
              </w:rPr>
              <w:commentReference w:id="16"/>
            </w:r>
          </w:p>
        </w:tc>
      </w:tr>
      <w:tr w:rsidR="007C0572" w:rsidRPr="0009623C" w:rsidTr="00966DA5">
        <w:trPr>
          <w:cantSplit/>
        </w:trPr>
        <w:tc>
          <w:tcPr>
            <w:tcW w:w="1736" w:type="dxa"/>
            <w:vMerge/>
            <w:vAlign w:val="center"/>
          </w:tcPr>
          <w:p w:rsidR="007C0572" w:rsidRPr="0009623C" w:rsidRDefault="007C0572" w:rsidP="00966DA5">
            <w:pPr>
              <w:jc w:val="center"/>
              <w:rPr>
                <w:rFonts w:ascii="Times New Roman" w:hAnsi="Times New Roman" w:cs="Times New Roman"/>
                <w:b/>
                <w:color w:val="000000" w:themeColor="text1"/>
              </w:rPr>
            </w:pPr>
          </w:p>
        </w:tc>
        <w:tc>
          <w:tcPr>
            <w:tcW w:w="845" w:type="dxa"/>
            <w:vMerge/>
            <w:vAlign w:val="center"/>
          </w:tcPr>
          <w:p w:rsidR="007C0572" w:rsidRPr="0009623C" w:rsidRDefault="007C0572" w:rsidP="00966DA5">
            <w:pPr>
              <w:jc w:val="center"/>
              <w:rPr>
                <w:rFonts w:ascii="Times New Roman" w:hAnsi="Times New Roman" w:cs="Times New Roman"/>
                <w:b/>
                <w:color w:val="000000" w:themeColor="text1"/>
              </w:rPr>
            </w:pPr>
          </w:p>
        </w:tc>
        <w:tc>
          <w:tcPr>
            <w:tcW w:w="2345" w:type="dxa"/>
            <w:tcBorders>
              <w:top w:val="single" w:sz="4" w:space="0" w:color="auto"/>
              <w:bottom w:val="single" w:sz="4" w:space="0" w:color="auto"/>
            </w:tcBorders>
          </w:tcPr>
          <w:p w:rsidR="007C0572" w:rsidRPr="0009623C" w:rsidRDefault="007C0572" w:rsidP="00966DA5">
            <w:pPr>
              <w:rPr>
                <w:rFonts w:ascii="Times New Roman" w:hAnsi="Times New Roman" w:cs="Times New Roman"/>
                <w:color w:val="000000" w:themeColor="text1"/>
              </w:rPr>
            </w:pPr>
            <w:r w:rsidRPr="0009623C">
              <w:rPr>
                <w:rFonts w:ascii="Times New Roman" w:hAnsi="Times New Roman" w:cs="Times New Roman"/>
                <w:color w:val="000000" w:themeColor="text1"/>
              </w:rPr>
              <w:t>Agricultura</w:t>
            </w:r>
          </w:p>
          <w:p w:rsidR="007C0572" w:rsidRPr="0009623C" w:rsidRDefault="007C0572" w:rsidP="00966DA5">
            <w:pPr>
              <w:rPr>
                <w:rFonts w:ascii="Times New Roman" w:hAnsi="Times New Roman" w:cs="Times New Roman"/>
                <w:color w:val="000000" w:themeColor="text1"/>
              </w:rPr>
            </w:pPr>
          </w:p>
        </w:tc>
        <w:tc>
          <w:tcPr>
            <w:tcW w:w="844" w:type="dxa"/>
          </w:tcPr>
          <w:p w:rsidR="007C0572" w:rsidRPr="0009623C" w:rsidRDefault="007C0572" w:rsidP="00966DA5">
            <w:pPr>
              <w:rPr>
                <w:rFonts w:ascii="Times New Roman" w:hAnsi="Times New Roman" w:cs="Times New Roman"/>
                <w:color w:val="000000" w:themeColor="text1"/>
              </w:rPr>
            </w:pPr>
            <w:r w:rsidRPr="0009623C">
              <w:rPr>
                <w:rFonts w:ascii="Times New Roman" w:hAnsi="Times New Roman" w:cs="Times New Roman"/>
                <w:color w:val="000000" w:themeColor="text1"/>
              </w:rPr>
              <w:t>AR2</w:t>
            </w:r>
          </w:p>
        </w:tc>
        <w:tc>
          <w:tcPr>
            <w:tcW w:w="2760" w:type="dxa"/>
          </w:tcPr>
          <w:p w:rsidR="007C0572" w:rsidRPr="0009623C" w:rsidRDefault="007C0572" w:rsidP="00966DA5">
            <w:pPr>
              <w:rPr>
                <w:rFonts w:ascii="Times New Roman" w:hAnsi="Times New Roman" w:cs="Times New Roman"/>
                <w:color w:val="000000" w:themeColor="text1"/>
              </w:rPr>
            </w:pPr>
            <w:r w:rsidRPr="0009623C">
              <w:rPr>
                <w:rFonts w:ascii="Times New Roman" w:hAnsi="Times New Roman" w:cs="Times New Roman"/>
                <w:color w:val="000000" w:themeColor="text1"/>
              </w:rPr>
              <w:t>Viveros (excepto forestales), cultivo de plantas forrajeras,  flores, frutas, plantas que se preparan bebidas, hortalizas, tubérculos, cereales, legumbres.</w:t>
            </w:r>
          </w:p>
        </w:tc>
      </w:tr>
      <w:tr w:rsidR="007C0572" w:rsidRPr="0009623C" w:rsidTr="00966DA5">
        <w:trPr>
          <w:cantSplit/>
        </w:trPr>
        <w:tc>
          <w:tcPr>
            <w:tcW w:w="1736" w:type="dxa"/>
            <w:vMerge/>
            <w:vAlign w:val="center"/>
          </w:tcPr>
          <w:p w:rsidR="007C0572" w:rsidRPr="0009623C" w:rsidRDefault="007C0572" w:rsidP="00966DA5">
            <w:pPr>
              <w:jc w:val="center"/>
              <w:rPr>
                <w:rFonts w:ascii="Times New Roman" w:hAnsi="Times New Roman" w:cs="Times New Roman"/>
                <w:b/>
                <w:color w:val="000000" w:themeColor="text1"/>
              </w:rPr>
            </w:pPr>
          </w:p>
        </w:tc>
        <w:tc>
          <w:tcPr>
            <w:tcW w:w="845" w:type="dxa"/>
            <w:vMerge/>
            <w:vAlign w:val="center"/>
          </w:tcPr>
          <w:p w:rsidR="007C0572" w:rsidRPr="0009623C" w:rsidRDefault="007C0572" w:rsidP="00966DA5">
            <w:pPr>
              <w:jc w:val="center"/>
              <w:rPr>
                <w:rFonts w:ascii="Times New Roman" w:hAnsi="Times New Roman" w:cs="Times New Roman"/>
                <w:b/>
                <w:color w:val="000000" w:themeColor="text1"/>
              </w:rPr>
            </w:pPr>
          </w:p>
        </w:tc>
        <w:tc>
          <w:tcPr>
            <w:tcW w:w="2345" w:type="dxa"/>
            <w:tcBorders>
              <w:top w:val="single" w:sz="4" w:space="0" w:color="auto"/>
              <w:bottom w:val="single" w:sz="4" w:space="0" w:color="auto"/>
            </w:tcBorders>
          </w:tcPr>
          <w:p w:rsidR="007C0572" w:rsidRPr="0009623C" w:rsidRDefault="007C0572" w:rsidP="00966DA5">
            <w:pPr>
              <w:rPr>
                <w:rFonts w:ascii="Times New Roman" w:hAnsi="Times New Roman" w:cs="Times New Roman"/>
                <w:color w:val="000000" w:themeColor="text1"/>
              </w:rPr>
            </w:pPr>
            <w:r w:rsidRPr="0009623C">
              <w:rPr>
                <w:rFonts w:ascii="Times New Roman" w:hAnsi="Times New Roman" w:cs="Times New Roman"/>
                <w:color w:val="000000" w:themeColor="text1"/>
              </w:rPr>
              <w:t>Ganadería</w:t>
            </w:r>
          </w:p>
        </w:tc>
        <w:tc>
          <w:tcPr>
            <w:tcW w:w="844" w:type="dxa"/>
          </w:tcPr>
          <w:p w:rsidR="007C0572" w:rsidRPr="0009623C" w:rsidRDefault="007C0572" w:rsidP="00966DA5">
            <w:pPr>
              <w:rPr>
                <w:rFonts w:ascii="Times New Roman" w:hAnsi="Times New Roman" w:cs="Times New Roman"/>
                <w:color w:val="000000" w:themeColor="text1"/>
              </w:rPr>
            </w:pPr>
            <w:r w:rsidRPr="0009623C">
              <w:rPr>
                <w:rFonts w:ascii="Times New Roman" w:hAnsi="Times New Roman" w:cs="Times New Roman"/>
                <w:color w:val="000000" w:themeColor="text1"/>
              </w:rPr>
              <w:t>AR3</w:t>
            </w:r>
          </w:p>
        </w:tc>
        <w:tc>
          <w:tcPr>
            <w:tcW w:w="2760" w:type="dxa"/>
          </w:tcPr>
          <w:p w:rsidR="007C0572" w:rsidRPr="0009623C" w:rsidRDefault="007C0572" w:rsidP="00966DA5">
            <w:pPr>
              <w:rPr>
                <w:rFonts w:ascii="Times New Roman" w:hAnsi="Times New Roman" w:cs="Times New Roman"/>
                <w:color w:val="000000" w:themeColor="text1"/>
              </w:rPr>
            </w:pPr>
            <w:r w:rsidRPr="0009623C">
              <w:rPr>
                <w:rFonts w:ascii="Times New Roman" w:hAnsi="Times New Roman" w:cs="Times New Roman"/>
                <w:color w:val="000000" w:themeColor="text1"/>
              </w:rPr>
              <w:t>Cría de aves de corral, cerdos, conejos (incluido cuyes), lombricultura apicultura y producción de cera y miel de abeja.</w:t>
            </w:r>
          </w:p>
        </w:tc>
      </w:tr>
      <w:tr w:rsidR="007C0572" w:rsidRPr="0009623C" w:rsidTr="00966DA5">
        <w:trPr>
          <w:cantSplit/>
        </w:trPr>
        <w:tc>
          <w:tcPr>
            <w:tcW w:w="1736" w:type="dxa"/>
            <w:vMerge/>
            <w:vAlign w:val="center"/>
          </w:tcPr>
          <w:p w:rsidR="007C0572" w:rsidRPr="0009623C" w:rsidRDefault="007C0572" w:rsidP="00966DA5">
            <w:pPr>
              <w:jc w:val="center"/>
              <w:rPr>
                <w:rFonts w:ascii="Times New Roman" w:hAnsi="Times New Roman" w:cs="Times New Roman"/>
                <w:b/>
                <w:color w:val="000000" w:themeColor="text1"/>
              </w:rPr>
            </w:pPr>
          </w:p>
        </w:tc>
        <w:tc>
          <w:tcPr>
            <w:tcW w:w="845" w:type="dxa"/>
            <w:vMerge/>
            <w:vAlign w:val="center"/>
          </w:tcPr>
          <w:p w:rsidR="007C0572" w:rsidRPr="0009623C" w:rsidRDefault="007C0572" w:rsidP="00966DA5">
            <w:pPr>
              <w:jc w:val="center"/>
              <w:rPr>
                <w:rFonts w:ascii="Times New Roman" w:hAnsi="Times New Roman" w:cs="Times New Roman"/>
                <w:b/>
                <w:color w:val="000000" w:themeColor="text1"/>
              </w:rPr>
            </w:pPr>
          </w:p>
        </w:tc>
        <w:tc>
          <w:tcPr>
            <w:tcW w:w="2345" w:type="dxa"/>
            <w:tcBorders>
              <w:top w:val="single" w:sz="4" w:space="0" w:color="auto"/>
              <w:bottom w:val="single" w:sz="4" w:space="0" w:color="auto"/>
            </w:tcBorders>
          </w:tcPr>
          <w:p w:rsidR="007C0572" w:rsidRPr="0009623C" w:rsidRDefault="007C0572" w:rsidP="00966DA5">
            <w:pPr>
              <w:rPr>
                <w:rFonts w:ascii="Times New Roman" w:hAnsi="Times New Roman" w:cs="Times New Roman"/>
                <w:color w:val="000000" w:themeColor="text1"/>
              </w:rPr>
            </w:pPr>
            <w:r w:rsidRPr="0009623C">
              <w:rPr>
                <w:rFonts w:ascii="Times New Roman" w:hAnsi="Times New Roman" w:cs="Times New Roman"/>
                <w:color w:val="000000" w:themeColor="text1"/>
              </w:rPr>
              <w:t>Pesca</w:t>
            </w:r>
          </w:p>
        </w:tc>
        <w:tc>
          <w:tcPr>
            <w:tcW w:w="844" w:type="dxa"/>
          </w:tcPr>
          <w:p w:rsidR="007C0572" w:rsidRPr="0009623C" w:rsidRDefault="007C0572" w:rsidP="00966DA5">
            <w:pPr>
              <w:rPr>
                <w:rFonts w:ascii="Times New Roman" w:hAnsi="Times New Roman" w:cs="Times New Roman"/>
                <w:color w:val="000000" w:themeColor="text1"/>
              </w:rPr>
            </w:pPr>
            <w:r w:rsidRPr="0009623C">
              <w:rPr>
                <w:rFonts w:ascii="Times New Roman" w:hAnsi="Times New Roman" w:cs="Times New Roman"/>
                <w:color w:val="000000" w:themeColor="text1"/>
              </w:rPr>
              <w:t>AR4</w:t>
            </w:r>
          </w:p>
        </w:tc>
        <w:tc>
          <w:tcPr>
            <w:tcW w:w="2760" w:type="dxa"/>
          </w:tcPr>
          <w:p w:rsidR="007C0572" w:rsidRPr="0009623C" w:rsidRDefault="007C0572" w:rsidP="00966DA5">
            <w:pPr>
              <w:rPr>
                <w:rFonts w:ascii="Times New Roman" w:hAnsi="Times New Roman" w:cs="Times New Roman"/>
                <w:color w:val="000000" w:themeColor="text1"/>
              </w:rPr>
            </w:pPr>
            <w:r w:rsidRPr="0009623C">
              <w:rPr>
                <w:rFonts w:ascii="Times New Roman" w:hAnsi="Times New Roman" w:cs="Times New Roman"/>
                <w:color w:val="000000" w:themeColor="text1"/>
              </w:rPr>
              <w:t>Pesca de agua dulce.</w:t>
            </w:r>
          </w:p>
        </w:tc>
      </w:tr>
    </w:tbl>
    <w:p w:rsidR="007C0572" w:rsidRPr="0009623C" w:rsidRDefault="007C0572" w:rsidP="007C0572">
      <w:pPr>
        <w:jc w:val="both"/>
        <w:rPr>
          <w:rFonts w:ascii="Times New Roman" w:hAnsi="Times New Roman" w:cs="Times New Roman"/>
          <w:color w:val="000000" w:themeColor="text1"/>
        </w:rPr>
      </w:pPr>
    </w:p>
    <w:p w:rsidR="007C0572" w:rsidRPr="0009623C" w:rsidRDefault="007C0572" w:rsidP="007C0572">
      <w:pPr>
        <w:jc w:val="both"/>
        <w:rPr>
          <w:rFonts w:ascii="Times New Roman" w:hAnsi="Times New Roman" w:cs="Times New Roman"/>
          <w:color w:val="000000" w:themeColor="text1"/>
        </w:rPr>
      </w:pPr>
      <w:r w:rsidRPr="0009623C">
        <w:rPr>
          <w:rFonts w:ascii="Times New Roman" w:hAnsi="Times New Roman" w:cs="Times New Roman"/>
          <w:color w:val="000000" w:themeColor="text1"/>
        </w:rPr>
        <w:t xml:space="preserve">Las actividades en este cuadro excluyen el faenamiento con fines comerciales. </w:t>
      </w:r>
    </w:p>
    <w:p w:rsidR="007C0572" w:rsidRPr="00921141" w:rsidRDefault="00553A43" w:rsidP="00921141">
      <w:pPr>
        <w:pStyle w:val="Ttulo2"/>
        <w:numPr>
          <w:ilvl w:val="2"/>
          <w:numId w:val="49"/>
        </w:numPr>
        <w:rPr>
          <w:b w:val="0"/>
          <w:bCs w:val="0"/>
          <w:color w:val="000000" w:themeColor="text1"/>
          <w:sz w:val="22"/>
          <w:szCs w:val="22"/>
        </w:rPr>
      </w:pPr>
      <w:r>
        <w:rPr>
          <w:rFonts w:ascii="Times New Roman" w:hAnsi="Times New Roman" w:cs="Times New Roman"/>
          <w:color w:val="000000" w:themeColor="text1"/>
          <w:sz w:val="22"/>
          <w:szCs w:val="22"/>
        </w:rPr>
        <w:t xml:space="preserve"> </w:t>
      </w:r>
      <w:bookmarkStart w:id="17" w:name="_Toc455650788"/>
      <w:r w:rsidRPr="00921141">
        <w:rPr>
          <w:rFonts w:ascii="Times New Roman" w:hAnsi="Times New Roman" w:cs="Times New Roman"/>
          <w:color w:val="000000" w:themeColor="text1"/>
          <w:sz w:val="22"/>
          <w:szCs w:val="22"/>
        </w:rPr>
        <w:t>Uso M</w:t>
      </w:r>
      <w:r>
        <w:rPr>
          <w:rFonts w:ascii="Times New Roman" w:hAnsi="Times New Roman" w:cs="Times New Roman"/>
          <w:color w:val="000000" w:themeColor="text1"/>
          <w:sz w:val="22"/>
          <w:szCs w:val="22"/>
        </w:rPr>
        <w:t>ú</w:t>
      </w:r>
      <w:r w:rsidRPr="00921141">
        <w:rPr>
          <w:rFonts w:ascii="Times New Roman" w:hAnsi="Times New Roman" w:cs="Times New Roman"/>
          <w:color w:val="000000" w:themeColor="text1"/>
          <w:sz w:val="22"/>
          <w:szCs w:val="22"/>
        </w:rPr>
        <w:t>ltiple</w:t>
      </w:r>
      <w:bookmarkEnd w:id="17"/>
    </w:p>
    <w:p w:rsidR="007C0572" w:rsidRPr="00921141" w:rsidRDefault="007C0572" w:rsidP="00921141">
      <w:pPr>
        <w:ind w:left="720"/>
        <w:jc w:val="both"/>
        <w:rPr>
          <w:color w:val="000000" w:themeColor="text1"/>
        </w:rPr>
      </w:pPr>
    </w:p>
    <w:p w:rsidR="00FB10EE" w:rsidRDefault="00FB10EE" w:rsidP="007F4CB4">
      <w:pPr>
        <w:pStyle w:val="Prrafodelista"/>
        <w:ind w:left="284"/>
        <w:jc w:val="both"/>
        <w:rPr>
          <w:color w:val="000000" w:themeColor="text1"/>
          <w:sz w:val="22"/>
          <w:szCs w:val="22"/>
        </w:rPr>
      </w:pPr>
      <w:r w:rsidRPr="00921141">
        <w:rPr>
          <w:color w:val="000000" w:themeColor="text1"/>
          <w:sz w:val="22"/>
          <w:szCs w:val="22"/>
        </w:rPr>
        <w:t>Uso asignado a los</w:t>
      </w:r>
      <w:r w:rsidR="006354AE" w:rsidRPr="00921141">
        <w:rPr>
          <w:color w:val="000000" w:themeColor="text1"/>
          <w:sz w:val="22"/>
          <w:szCs w:val="22"/>
        </w:rPr>
        <w:t xml:space="preserve"> lotes</w:t>
      </w:r>
      <w:r w:rsidRPr="00921141">
        <w:rPr>
          <w:color w:val="000000" w:themeColor="text1"/>
          <w:sz w:val="22"/>
          <w:szCs w:val="22"/>
        </w:rPr>
        <w:t xml:space="preserve"> con frente a ciertos ejes viales </w:t>
      </w:r>
      <w:r w:rsidR="006C55DE" w:rsidRPr="00921141">
        <w:rPr>
          <w:color w:val="000000" w:themeColor="text1"/>
          <w:sz w:val="22"/>
          <w:szCs w:val="22"/>
        </w:rPr>
        <w:t>y áreas ubicada</w:t>
      </w:r>
      <w:r w:rsidRPr="00921141">
        <w:rPr>
          <w:color w:val="000000" w:themeColor="text1"/>
          <w:sz w:val="22"/>
          <w:szCs w:val="22"/>
        </w:rPr>
        <w:t>s en centralidades en los que se puede implantar y desarrollar actividades residenciales, comerciales, de servicios y equipamientos así como industrias de bajo impacto.</w:t>
      </w:r>
    </w:p>
    <w:p w:rsidR="00822EC4" w:rsidRPr="00921141" w:rsidRDefault="00822EC4" w:rsidP="007F4CB4">
      <w:pPr>
        <w:pStyle w:val="Prrafodelista"/>
        <w:ind w:left="284"/>
        <w:jc w:val="both"/>
        <w:rPr>
          <w:color w:val="000000" w:themeColor="text1"/>
          <w:sz w:val="22"/>
          <w:szCs w:val="22"/>
        </w:rPr>
      </w:pPr>
    </w:p>
    <w:p w:rsidR="00FB10EE" w:rsidRPr="00921141" w:rsidRDefault="00BB2F8C" w:rsidP="007F4CB4">
      <w:pPr>
        <w:pStyle w:val="Prrafodelista"/>
        <w:ind w:left="284"/>
        <w:jc w:val="both"/>
        <w:rPr>
          <w:color w:val="000000" w:themeColor="text1"/>
          <w:sz w:val="22"/>
          <w:szCs w:val="22"/>
        </w:rPr>
      </w:pPr>
      <w:r w:rsidRPr="00921141">
        <w:rPr>
          <w:color w:val="000000" w:themeColor="text1"/>
          <w:sz w:val="22"/>
          <w:szCs w:val="22"/>
        </w:rPr>
        <w:t>En el uso Múltiple n</w:t>
      </w:r>
      <w:r w:rsidR="00FB10EE" w:rsidRPr="00921141">
        <w:rPr>
          <w:color w:val="000000" w:themeColor="text1"/>
          <w:sz w:val="22"/>
          <w:szCs w:val="22"/>
        </w:rPr>
        <w:t>o existen restricciones de proporcionalidad de implantación de usos.</w:t>
      </w:r>
    </w:p>
    <w:p w:rsidR="00E52CD2" w:rsidRPr="00921141" w:rsidRDefault="00E52CD2" w:rsidP="007F4CB4">
      <w:pPr>
        <w:pStyle w:val="Listaconvietas2"/>
        <w:tabs>
          <w:tab w:val="clear" w:pos="643"/>
        </w:tabs>
        <w:ind w:left="720" w:firstLine="0"/>
        <w:rPr>
          <w:color w:val="000000" w:themeColor="text1"/>
          <w:sz w:val="22"/>
          <w:szCs w:val="22"/>
        </w:rPr>
      </w:pPr>
    </w:p>
    <w:p w:rsidR="00BB2F8C" w:rsidRPr="00921141" w:rsidRDefault="006C55DE" w:rsidP="00BB2F8C">
      <w:pPr>
        <w:pStyle w:val="Listaconvietas2"/>
        <w:tabs>
          <w:tab w:val="clear" w:pos="643"/>
        </w:tabs>
        <w:ind w:left="284" w:firstLine="0"/>
        <w:rPr>
          <w:b/>
          <w:color w:val="000000" w:themeColor="text1"/>
          <w:sz w:val="22"/>
          <w:szCs w:val="22"/>
        </w:rPr>
      </w:pPr>
      <w:r w:rsidRPr="00921141">
        <w:rPr>
          <w:b/>
          <w:color w:val="000000" w:themeColor="text1"/>
          <w:sz w:val="22"/>
          <w:szCs w:val="22"/>
        </w:rPr>
        <w:t xml:space="preserve"> </w:t>
      </w:r>
    </w:p>
    <w:p w:rsidR="00F4003C" w:rsidRDefault="00F4003C" w:rsidP="00F4003C">
      <w:pPr>
        <w:pStyle w:val="Epgrafe"/>
        <w:jc w:val="center"/>
        <w:rPr>
          <w:rFonts w:ascii="Times New Roman" w:hAnsi="Times New Roman" w:cs="Times New Roman"/>
          <w:color w:val="000000" w:themeColor="text1"/>
          <w:sz w:val="22"/>
          <w:szCs w:val="22"/>
        </w:rPr>
      </w:pPr>
      <w:commentRangeStart w:id="18"/>
      <w:r w:rsidRPr="001E46A2">
        <w:rPr>
          <w:rFonts w:ascii="Times New Roman" w:hAnsi="Times New Roman" w:cs="Times New Roman"/>
          <w:color w:val="000000" w:themeColor="text1"/>
          <w:sz w:val="22"/>
          <w:szCs w:val="22"/>
        </w:rPr>
        <w:t xml:space="preserve">CUADRO Nº </w:t>
      </w:r>
      <w:r w:rsidR="006334C5">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rPr>
        <w:t xml:space="preserve"> </w:t>
      </w:r>
      <w:commentRangeEnd w:id="18"/>
      <w:r w:rsidR="0040569E">
        <w:rPr>
          <w:rStyle w:val="Refdecomentario"/>
          <w:b w:val="0"/>
          <w:bCs w:val="0"/>
          <w:color w:val="auto"/>
        </w:rPr>
        <w:commentReference w:id="18"/>
      </w:r>
    </w:p>
    <w:p w:rsidR="00FB10EE" w:rsidRPr="00921141" w:rsidRDefault="00FB10EE" w:rsidP="00E52CD2">
      <w:pPr>
        <w:pStyle w:val="Textoindependiente2"/>
        <w:ind w:left="720"/>
        <w:jc w:val="center"/>
        <w:rPr>
          <w:rFonts w:ascii="Times New Roman" w:hAnsi="Times New Roman" w:cs="Times New Roman"/>
          <w:color w:val="000000" w:themeColor="text1"/>
        </w:rPr>
      </w:pPr>
      <w:r w:rsidRPr="00921141">
        <w:rPr>
          <w:rFonts w:ascii="Times New Roman" w:hAnsi="Times New Roman" w:cs="Times New Roman"/>
          <w:b/>
          <w:color w:val="000000" w:themeColor="text1"/>
        </w:rPr>
        <w:t>CLASIFICACION DEL USO MÚLTIPLE</w:t>
      </w:r>
    </w:p>
    <w:tbl>
      <w:tblPr>
        <w:tblW w:w="0" w:type="auto"/>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8"/>
        <w:gridCol w:w="847"/>
        <w:gridCol w:w="1542"/>
        <w:gridCol w:w="1159"/>
        <w:gridCol w:w="3776"/>
      </w:tblGrid>
      <w:tr w:rsidR="001B27FD" w:rsidRPr="0009623C" w:rsidTr="00506777">
        <w:tc>
          <w:tcPr>
            <w:tcW w:w="1384" w:type="dxa"/>
            <w:tcBorders>
              <w:top w:val="single" w:sz="4" w:space="0" w:color="auto"/>
              <w:left w:val="single" w:sz="4" w:space="0" w:color="auto"/>
              <w:bottom w:val="single" w:sz="4" w:space="0" w:color="auto"/>
              <w:right w:val="single" w:sz="4" w:space="0" w:color="auto"/>
            </w:tcBorders>
            <w:vAlign w:val="center"/>
          </w:tcPr>
          <w:p w:rsidR="00FB10EE" w:rsidRPr="00921141" w:rsidRDefault="00FB10EE"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lastRenderedPageBreak/>
              <w:t>USO</w:t>
            </w:r>
          </w:p>
        </w:tc>
        <w:tc>
          <w:tcPr>
            <w:tcW w:w="851" w:type="dxa"/>
            <w:tcBorders>
              <w:top w:val="single" w:sz="4" w:space="0" w:color="auto"/>
              <w:left w:val="single" w:sz="4" w:space="0" w:color="auto"/>
              <w:bottom w:val="single" w:sz="4" w:space="0" w:color="auto"/>
              <w:right w:val="single" w:sz="4" w:space="0" w:color="auto"/>
            </w:tcBorders>
            <w:vAlign w:val="center"/>
          </w:tcPr>
          <w:p w:rsidR="00FB10EE" w:rsidRPr="00921141" w:rsidRDefault="00FB10EE"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SIMB.</w:t>
            </w:r>
          </w:p>
        </w:tc>
        <w:tc>
          <w:tcPr>
            <w:tcW w:w="1559" w:type="dxa"/>
            <w:tcBorders>
              <w:top w:val="single" w:sz="4" w:space="0" w:color="auto"/>
              <w:left w:val="single" w:sz="4" w:space="0" w:color="auto"/>
              <w:bottom w:val="single" w:sz="4" w:space="0" w:color="auto"/>
              <w:right w:val="single" w:sz="4" w:space="0" w:color="auto"/>
            </w:tcBorders>
            <w:vAlign w:val="center"/>
          </w:tcPr>
          <w:p w:rsidR="00FB10EE" w:rsidRPr="00921141" w:rsidRDefault="00FB10EE"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TIPOLOGIA</w:t>
            </w:r>
          </w:p>
        </w:tc>
        <w:tc>
          <w:tcPr>
            <w:tcW w:w="1276" w:type="dxa"/>
            <w:tcBorders>
              <w:top w:val="single" w:sz="4" w:space="0" w:color="auto"/>
              <w:left w:val="single" w:sz="4" w:space="0" w:color="auto"/>
              <w:bottom w:val="single" w:sz="4" w:space="0" w:color="auto"/>
              <w:right w:val="single" w:sz="4" w:space="0" w:color="auto"/>
            </w:tcBorders>
            <w:vAlign w:val="center"/>
          </w:tcPr>
          <w:p w:rsidR="00FB10EE" w:rsidRPr="00921141" w:rsidRDefault="00FB10EE"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SIMB</w:t>
            </w:r>
          </w:p>
        </w:tc>
        <w:tc>
          <w:tcPr>
            <w:tcW w:w="3969" w:type="dxa"/>
            <w:tcBorders>
              <w:top w:val="single" w:sz="4" w:space="0" w:color="auto"/>
              <w:left w:val="single" w:sz="4" w:space="0" w:color="auto"/>
              <w:bottom w:val="single" w:sz="4" w:space="0" w:color="auto"/>
              <w:right w:val="single" w:sz="4" w:space="0" w:color="auto"/>
            </w:tcBorders>
            <w:vAlign w:val="center"/>
          </w:tcPr>
          <w:p w:rsidR="00FB10EE" w:rsidRPr="00921141" w:rsidRDefault="001F6C7D">
            <w:pPr>
              <w:jc w:val="center"/>
              <w:rPr>
                <w:rFonts w:ascii="Times New Roman" w:hAnsi="Times New Roman" w:cs="Times New Roman"/>
                <w:b/>
                <w:color w:val="000000" w:themeColor="text1"/>
              </w:rPr>
            </w:pPr>
            <w:r w:rsidRPr="001F6C7D">
              <w:rPr>
                <w:rFonts w:ascii="Times New Roman" w:hAnsi="Times New Roman" w:cs="Times New Roman"/>
                <w:b/>
                <w:color w:val="0070C0"/>
              </w:rPr>
              <w:t>USOS/</w:t>
            </w:r>
            <w:r w:rsidR="00FB10EE" w:rsidRPr="00921141">
              <w:rPr>
                <w:rFonts w:ascii="Times New Roman" w:hAnsi="Times New Roman" w:cs="Times New Roman"/>
                <w:b/>
                <w:color w:val="000000" w:themeColor="text1"/>
              </w:rPr>
              <w:t xml:space="preserve">ACTIVIDADES / </w:t>
            </w:r>
            <w:commentRangeStart w:id="19"/>
            <w:r w:rsidR="00FB10EE" w:rsidRPr="00FB318C">
              <w:rPr>
                <w:rFonts w:ascii="Times New Roman" w:hAnsi="Times New Roman" w:cs="Times New Roman"/>
                <w:b/>
                <w:strike/>
                <w:color w:val="000000" w:themeColor="text1"/>
              </w:rPr>
              <w:t>ESTABLECIMIENTOS</w:t>
            </w:r>
            <w:commentRangeEnd w:id="19"/>
            <w:r w:rsidR="00FB318C" w:rsidRPr="00FB318C">
              <w:rPr>
                <w:rStyle w:val="Refdecomentario"/>
                <w:strike/>
              </w:rPr>
              <w:commentReference w:id="19"/>
            </w:r>
          </w:p>
        </w:tc>
      </w:tr>
      <w:tr w:rsidR="00FB10EE" w:rsidRPr="0009623C" w:rsidTr="00506777">
        <w:tc>
          <w:tcPr>
            <w:tcW w:w="1384" w:type="dxa"/>
            <w:tcBorders>
              <w:top w:val="nil"/>
              <w:left w:val="single" w:sz="4" w:space="0" w:color="auto"/>
              <w:bottom w:val="single" w:sz="4" w:space="0" w:color="auto"/>
              <w:right w:val="single" w:sz="4" w:space="0" w:color="auto"/>
            </w:tcBorders>
            <w:vAlign w:val="center"/>
          </w:tcPr>
          <w:p w:rsidR="00FB10EE" w:rsidRPr="00921141" w:rsidRDefault="00FB10EE"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Múltiple</w:t>
            </w:r>
          </w:p>
        </w:tc>
        <w:tc>
          <w:tcPr>
            <w:tcW w:w="851" w:type="dxa"/>
            <w:tcBorders>
              <w:top w:val="nil"/>
              <w:left w:val="single" w:sz="4" w:space="0" w:color="auto"/>
              <w:bottom w:val="single" w:sz="4" w:space="0" w:color="auto"/>
              <w:right w:val="single" w:sz="4" w:space="0" w:color="auto"/>
            </w:tcBorders>
            <w:vAlign w:val="center"/>
          </w:tcPr>
          <w:p w:rsidR="00FB10EE" w:rsidRPr="00921141" w:rsidRDefault="00FB10EE"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M</w:t>
            </w:r>
          </w:p>
        </w:tc>
        <w:tc>
          <w:tcPr>
            <w:tcW w:w="1559" w:type="dxa"/>
            <w:tcBorders>
              <w:left w:val="single" w:sz="4" w:space="0" w:color="auto"/>
            </w:tcBorders>
            <w:vAlign w:val="center"/>
          </w:tcPr>
          <w:p w:rsidR="00FB10EE" w:rsidRPr="00921141" w:rsidRDefault="00FB10EE"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Múltiple</w:t>
            </w:r>
          </w:p>
        </w:tc>
        <w:tc>
          <w:tcPr>
            <w:tcW w:w="1276" w:type="dxa"/>
            <w:vAlign w:val="center"/>
          </w:tcPr>
          <w:p w:rsidR="00FB10EE" w:rsidRPr="00921141" w:rsidRDefault="00FB10EE" w:rsidP="00B26FD2">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M</w:t>
            </w:r>
          </w:p>
        </w:tc>
        <w:tc>
          <w:tcPr>
            <w:tcW w:w="3969" w:type="dxa"/>
          </w:tcPr>
          <w:p w:rsidR="00FB10EE" w:rsidRPr="00921141" w:rsidRDefault="00FB10EE" w:rsidP="004F4BBD">
            <w:pPr>
              <w:rPr>
                <w:rFonts w:ascii="Times New Roman" w:hAnsi="Times New Roman" w:cs="Times New Roman"/>
                <w:color w:val="000000" w:themeColor="text1"/>
              </w:rPr>
            </w:pPr>
            <w:r w:rsidRPr="00921141">
              <w:rPr>
                <w:rFonts w:ascii="Times New Roman" w:hAnsi="Times New Roman" w:cs="Times New Roman"/>
                <w:color w:val="000000" w:themeColor="text1"/>
              </w:rPr>
              <w:t>Usos diversos residenciales, equipamientos, comercios y servicios de carácter barrial, sectorial zonal, de ciudad y metropolitan</w:t>
            </w:r>
            <w:r w:rsidR="004F4BBD" w:rsidRPr="00921141">
              <w:rPr>
                <w:rFonts w:ascii="Times New Roman" w:hAnsi="Times New Roman" w:cs="Times New Roman"/>
                <w:color w:val="000000" w:themeColor="text1"/>
              </w:rPr>
              <w:t xml:space="preserve">os e </w:t>
            </w:r>
            <w:r w:rsidR="004F4BBD" w:rsidRPr="00E40995">
              <w:rPr>
                <w:rFonts w:ascii="Times New Roman" w:hAnsi="Times New Roman" w:cs="Times New Roman"/>
                <w:strike/>
                <w:color w:val="000000" w:themeColor="text1"/>
              </w:rPr>
              <w:t>industrias de bajo impacto</w:t>
            </w:r>
            <w:r w:rsidRPr="00E40995">
              <w:rPr>
                <w:rFonts w:ascii="Times New Roman" w:hAnsi="Times New Roman" w:cs="Times New Roman"/>
                <w:strike/>
                <w:color w:val="000000" w:themeColor="text1"/>
              </w:rPr>
              <w:t>.</w:t>
            </w:r>
            <w:r w:rsidRPr="00921141">
              <w:rPr>
                <w:rFonts w:ascii="Times New Roman" w:hAnsi="Times New Roman" w:cs="Times New Roman"/>
                <w:color w:val="000000" w:themeColor="text1"/>
              </w:rPr>
              <w:t xml:space="preserve"> </w:t>
            </w:r>
            <w:r w:rsidR="00E40995" w:rsidRPr="00FC42B4">
              <w:rPr>
                <w:rFonts w:ascii="Times New Roman" w:hAnsi="Times New Roman" w:cs="Times New Roman"/>
                <w:color w:val="000000" w:themeColor="text1"/>
                <w:shd w:val="clear" w:color="auto" w:fill="FFFF00"/>
              </w:rPr>
              <w:t>industrias manufactureras de bajo impacto de escala barrial</w:t>
            </w:r>
          </w:p>
        </w:tc>
      </w:tr>
    </w:tbl>
    <w:p w:rsidR="00FB10EE" w:rsidRPr="00921141" w:rsidRDefault="00FB10EE" w:rsidP="00BB2F8C">
      <w:pPr>
        <w:pStyle w:val="BodyText21"/>
        <w:rPr>
          <w:rFonts w:eastAsia="Batang"/>
          <w:color w:val="000000" w:themeColor="text1"/>
          <w:szCs w:val="22"/>
        </w:rPr>
      </w:pPr>
    </w:p>
    <w:p w:rsidR="00FB10EE" w:rsidRPr="00921141" w:rsidRDefault="00FB10EE" w:rsidP="00BB2F8C">
      <w:pPr>
        <w:pStyle w:val="Textoindependiente"/>
        <w:jc w:val="both"/>
        <w:rPr>
          <w:color w:val="000000" w:themeColor="text1"/>
          <w:sz w:val="22"/>
          <w:szCs w:val="22"/>
        </w:rPr>
      </w:pPr>
      <w:r w:rsidRPr="00921141">
        <w:rPr>
          <w:color w:val="000000" w:themeColor="text1"/>
          <w:sz w:val="22"/>
          <w:szCs w:val="22"/>
        </w:rPr>
        <w:t>Las edificaciones en áreas de uso múltiple respetarán las regulaciones y condiciones correspondientes al</w:t>
      </w:r>
      <w:r w:rsidR="006B7383" w:rsidRPr="00921141">
        <w:rPr>
          <w:color w:val="000000" w:themeColor="text1"/>
          <w:sz w:val="22"/>
          <w:szCs w:val="22"/>
        </w:rPr>
        <w:t xml:space="preserve"> tipo de actividades</w:t>
      </w:r>
      <w:r w:rsidRPr="00921141">
        <w:rPr>
          <w:color w:val="000000" w:themeColor="text1"/>
          <w:sz w:val="22"/>
          <w:szCs w:val="22"/>
        </w:rPr>
        <w:t xml:space="preserve">  que se implanten.</w:t>
      </w:r>
    </w:p>
    <w:p w:rsidR="00FB10EE" w:rsidRDefault="00FB10EE" w:rsidP="00BB2F8C">
      <w:pPr>
        <w:pStyle w:val="Textoindependiente"/>
        <w:jc w:val="both"/>
        <w:rPr>
          <w:color w:val="000000" w:themeColor="text1"/>
          <w:sz w:val="22"/>
          <w:szCs w:val="22"/>
        </w:rPr>
      </w:pPr>
      <w:r w:rsidRPr="00921141">
        <w:rPr>
          <w:color w:val="000000" w:themeColor="text1"/>
          <w:sz w:val="22"/>
          <w:szCs w:val="22"/>
        </w:rPr>
        <w:t>El uso múltiple no tiene restricciones de proporcionalidad con respecto a otros usos.</w:t>
      </w:r>
    </w:p>
    <w:p w:rsidR="008B4941" w:rsidRPr="00F5611C" w:rsidRDefault="00553A43" w:rsidP="00921141">
      <w:pPr>
        <w:pStyle w:val="Ttulo2"/>
        <w:numPr>
          <w:ilvl w:val="2"/>
          <w:numId w:val="49"/>
        </w:numPr>
        <w:rPr>
          <w:rFonts w:ascii="Times New Roman" w:hAnsi="Times New Roman" w:cs="Times New Roman"/>
          <w:color w:val="000000" w:themeColor="text1"/>
        </w:rPr>
      </w:pPr>
      <w:bookmarkStart w:id="20" w:name="_Toc455650789"/>
      <w:r w:rsidRPr="00921141">
        <w:rPr>
          <w:rFonts w:ascii="Times New Roman" w:hAnsi="Times New Roman" w:cs="Times New Roman"/>
          <w:color w:val="000000" w:themeColor="text1"/>
          <w:sz w:val="22"/>
          <w:szCs w:val="22"/>
        </w:rPr>
        <w:t>Área Patrimonial</w:t>
      </w:r>
      <w:bookmarkEnd w:id="20"/>
    </w:p>
    <w:p w:rsidR="008B4941" w:rsidRPr="00921141" w:rsidRDefault="008B4941" w:rsidP="00921141">
      <w:pPr>
        <w:rPr>
          <w:rFonts w:ascii="Times New Roman" w:hAnsi="Times New Roman" w:cs="Times New Roman"/>
        </w:rPr>
      </w:pPr>
    </w:p>
    <w:p w:rsidR="008B4941" w:rsidRPr="0009623C" w:rsidRDefault="008B4941" w:rsidP="008B4941">
      <w:pPr>
        <w:jc w:val="both"/>
        <w:rPr>
          <w:rFonts w:ascii="Times New Roman" w:hAnsi="Times New Roman" w:cs="Times New Roman"/>
          <w:color w:val="000000" w:themeColor="text1"/>
        </w:rPr>
      </w:pPr>
      <w:r w:rsidRPr="0009623C">
        <w:rPr>
          <w:rFonts w:ascii="Times New Roman" w:hAnsi="Times New Roman" w:cs="Times New Roman"/>
          <w:color w:val="000000" w:themeColor="text1"/>
        </w:rPr>
        <w:t>De acuerdo con la Ordenanza Metropolitana de las Áreas y Bienes Patrimoniales y para efecto del PUOS, corresponden aquellos ámbitos territoriales que contengan o constituyan en sí, bienes patrimoniales, que son elementos de valor natural, espacial o cultural que forman parte del proceso de conformación y desarrollo de los asentamientos humanos y que han adquirido tal significado social, que los hace representativos de su tiempo y de la creatividad humana.</w:t>
      </w:r>
    </w:p>
    <w:p w:rsidR="008B4941" w:rsidRPr="0009623C" w:rsidRDefault="008B4941" w:rsidP="008B4941">
      <w:pPr>
        <w:jc w:val="both"/>
        <w:rPr>
          <w:rFonts w:ascii="Times New Roman" w:hAnsi="Times New Roman" w:cs="Times New Roman"/>
          <w:color w:val="000000" w:themeColor="text1"/>
        </w:rPr>
      </w:pPr>
      <w:r w:rsidRPr="0009623C">
        <w:rPr>
          <w:rFonts w:ascii="Times New Roman" w:hAnsi="Times New Roman" w:cs="Times New Roman"/>
          <w:color w:val="000000" w:themeColor="text1"/>
        </w:rPr>
        <w:t xml:space="preserve">En el PUOS se identifica como uso de suelo el Patrimonio Arqueológico, constituido por los sitios y bienes arqueológicos, con su entorno ambiental y de paisaje, sujetos a investigación y protección de conformidad con la Ley de Patrimonio Cultural. </w:t>
      </w:r>
    </w:p>
    <w:p w:rsidR="008B4941" w:rsidRPr="0009623C" w:rsidRDefault="008B4941" w:rsidP="00921141">
      <w:pPr>
        <w:pStyle w:val="Textoindependiente"/>
        <w:jc w:val="both"/>
        <w:rPr>
          <w:color w:val="000000" w:themeColor="text1"/>
        </w:rPr>
      </w:pPr>
      <w:r w:rsidRPr="0009623C">
        <w:rPr>
          <w:color w:val="000000" w:themeColor="text1"/>
        </w:rPr>
        <w:t>En el PUOS el patrimonio arquitectónico y urbanístico (continuo y selectivo) está identificado  con asignaciones de zonificación para la edificación y habilitación del suelo como áreas históricas (H).</w:t>
      </w:r>
    </w:p>
    <w:p w:rsidR="00F4003C" w:rsidRDefault="008B4941" w:rsidP="00F4003C">
      <w:pPr>
        <w:pStyle w:val="Epgrafe"/>
        <w:jc w:val="center"/>
        <w:rPr>
          <w:rFonts w:ascii="Times New Roman" w:hAnsi="Times New Roman" w:cs="Times New Roman"/>
          <w:color w:val="000000" w:themeColor="text1"/>
          <w:sz w:val="22"/>
          <w:szCs w:val="22"/>
        </w:rPr>
      </w:pPr>
      <w:commentRangeStart w:id="21"/>
      <w:r w:rsidRPr="0009623C" w:rsidDel="008B4941">
        <w:rPr>
          <w:color w:val="000000" w:themeColor="text1"/>
        </w:rPr>
        <w:t xml:space="preserve"> </w:t>
      </w:r>
      <w:r w:rsidR="00F4003C" w:rsidRPr="001E46A2">
        <w:rPr>
          <w:rFonts w:ascii="Times New Roman" w:hAnsi="Times New Roman" w:cs="Times New Roman"/>
          <w:color w:val="000000" w:themeColor="text1"/>
          <w:sz w:val="22"/>
          <w:szCs w:val="22"/>
        </w:rPr>
        <w:t>CUADRO Nº</w:t>
      </w:r>
      <w:r w:rsidR="006334C5">
        <w:rPr>
          <w:rFonts w:ascii="Times New Roman" w:hAnsi="Times New Roman" w:cs="Times New Roman"/>
          <w:color w:val="000000" w:themeColor="text1"/>
          <w:sz w:val="22"/>
          <w:szCs w:val="22"/>
        </w:rPr>
        <w:t xml:space="preserve"> 4</w:t>
      </w:r>
      <w:r w:rsidR="00F4003C">
        <w:rPr>
          <w:rFonts w:ascii="Times New Roman" w:hAnsi="Times New Roman" w:cs="Times New Roman"/>
          <w:color w:val="000000" w:themeColor="text1"/>
          <w:sz w:val="22"/>
          <w:szCs w:val="22"/>
        </w:rPr>
        <w:t xml:space="preserve"> </w:t>
      </w:r>
      <w:commentRangeEnd w:id="21"/>
      <w:r w:rsidR="00DC46ED">
        <w:rPr>
          <w:rStyle w:val="Refdecomentario"/>
          <w:b w:val="0"/>
          <w:bCs w:val="0"/>
          <w:color w:val="auto"/>
        </w:rPr>
        <w:commentReference w:id="21"/>
      </w:r>
    </w:p>
    <w:p w:rsidR="005C47CF" w:rsidRPr="00921141" w:rsidRDefault="00A67D0A" w:rsidP="005C47CF">
      <w:pPr>
        <w:pStyle w:val="Textoindependiente2"/>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AREA PATRIMONIA</w:t>
      </w:r>
      <w:r w:rsidR="005C47CF" w:rsidRPr="00921141">
        <w:rPr>
          <w:rFonts w:ascii="Times New Roman" w:hAnsi="Times New Roman" w:cs="Times New Roman"/>
          <w:b/>
          <w:color w:val="000000" w:themeColor="text1"/>
        </w:rPr>
        <w:t>L</w:t>
      </w:r>
    </w:p>
    <w:tbl>
      <w:tblPr>
        <w:tblW w:w="0" w:type="auto"/>
        <w:tblInd w:w="637" w:type="dxa"/>
        <w:tblCellMar>
          <w:left w:w="70" w:type="dxa"/>
          <w:right w:w="70" w:type="dxa"/>
        </w:tblCellMar>
        <w:tblLook w:val="0000"/>
      </w:tblPr>
      <w:tblGrid>
        <w:gridCol w:w="1436"/>
        <w:gridCol w:w="758"/>
        <w:gridCol w:w="1808"/>
        <w:gridCol w:w="758"/>
        <w:gridCol w:w="3685"/>
      </w:tblGrid>
      <w:tr w:rsidR="001B27FD" w:rsidRPr="0009623C" w:rsidTr="00C30236">
        <w:trPr>
          <w:cantSplit/>
        </w:trPr>
        <w:tc>
          <w:tcPr>
            <w:tcW w:w="1436" w:type="dxa"/>
            <w:tcBorders>
              <w:top w:val="single" w:sz="6" w:space="0" w:color="auto"/>
              <w:left w:val="single" w:sz="6" w:space="0" w:color="auto"/>
              <w:bottom w:val="single" w:sz="6" w:space="0" w:color="auto"/>
              <w:right w:val="single" w:sz="6" w:space="0" w:color="auto"/>
            </w:tcBorders>
            <w:vAlign w:val="center"/>
          </w:tcPr>
          <w:p w:rsidR="00C30236" w:rsidRPr="00921141" w:rsidRDefault="00C30236" w:rsidP="0072747E">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USO</w:t>
            </w:r>
          </w:p>
        </w:tc>
        <w:tc>
          <w:tcPr>
            <w:tcW w:w="758" w:type="dxa"/>
            <w:tcBorders>
              <w:top w:val="single" w:sz="6" w:space="0" w:color="auto"/>
              <w:left w:val="single" w:sz="6" w:space="0" w:color="auto"/>
              <w:bottom w:val="single" w:sz="6" w:space="0" w:color="auto"/>
              <w:right w:val="single" w:sz="6" w:space="0" w:color="auto"/>
            </w:tcBorders>
            <w:vAlign w:val="center"/>
          </w:tcPr>
          <w:p w:rsidR="00C30236" w:rsidRPr="00921141" w:rsidRDefault="00C30236" w:rsidP="0072747E">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SIMB.</w:t>
            </w:r>
          </w:p>
        </w:tc>
        <w:tc>
          <w:tcPr>
            <w:tcW w:w="1808" w:type="dxa"/>
            <w:tcBorders>
              <w:top w:val="single" w:sz="6" w:space="0" w:color="auto"/>
              <w:left w:val="single" w:sz="6" w:space="0" w:color="auto"/>
              <w:bottom w:val="single" w:sz="6" w:space="0" w:color="auto"/>
              <w:right w:val="single" w:sz="6" w:space="0" w:color="auto"/>
            </w:tcBorders>
            <w:vAlign w:val="center"/>
          </w:tcPr>
          <w:p w:rsidR="00C30236" w:rsidRPr="00921141" w:rsidRDefault="00C30236" w:rsidP="0072747E">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TIPOLOGIA</w:t>
            </w:r>
          </w:p>
        </w:tc>
        <w:tc>
          <w:tcPr>
            <w:tcW w:w="758" w:type="dxa"/>
            <w:tcBorders>
              <w:top w:val="single" w:sz="6" w:space="0" w:color="auto"/>
              <w:left w:val="single" w:sz="6" w:space="0" w:color="auto"/>
              <w:bottom w:val="single" w:sz="6" w:space="0" w:color="auto"/>
              <w:right w:val="single" w:sz="6" w:space="0" w:color="auto"/>
            </w:tcBorders>
            <w:vAlign w:val="center"/>
          </w:tcPr>
          <w:p w:rsidR="00C30236" w:rsidRPr="00921141" w:rsidRDefault="00C30236" w:rsidP="0072747E">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SIMB.</w:t>
            </w:r>
          </w:p>
        </w:tc>
        <w:tc>
          <w:tcPr>
            <w:tcW w:w="3685" w:type="dxa"/>
            <w:tcBorders>
              <w:top w:val="single" w:sz="6" w:space="0" w:color="auto"/>
              <w:left w:val="single" w:sz="6" w:space="0" w:color="auto"/>
              <w:bottom w:val="single" w:sz="6" w:space="0" w:color="auto"/>
              <w:right w:val="single" w:sz="6" w:space="0" w:color="auto"/>
            </w:tcBorders>
            <w:vAlign w:val="center"/>
          </w:tcPr>
          <w:p w:rsidR="00C30236" w:rsidRPr="00921141" w:rsidRDefault="00C30236" w:rsidP="008F5DEC">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 xml:space="preserve">ACTIVIDADES </w:t>
            </w:r>
          </w:p>
        </w:tc>
      </w:tr>
      <w:tr w:rsidR="00CA69A4" w:rsidRPr="0009623C" w:rsidTr="00CA69A4">
        <w:trPr>
          <w:cantSplit/>
        </w:trPr>
        <w:tc>
          <w:tcPr>
            <w:tcW w:w="1436" w:type="dxa"/>
            <w:tcBorders>
              <w:top w:val="single" w:sz="6" w:space="0" w:color="auto"/>
              <w:left w:val="single" w:sz="6" w:space="0" w:color="auto"/>
              <w:bottom w:val="single" w:sz="6" w:space="0" w:color="auto"/>
              <w:right w:val="single" w:sz="6" w:space="0" w:color="auto"/>
            </w:tcBorders>
            <w:vAlign w:val="center"/>
          </w:tcPr>
          <w:p w:rsidR="00CA69A4" w:rsidRPr="00921141" w:rsidRDefault="00E96129" w:rsidP="0072747E">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Área Patrimonial</w:t>
            </w:r>
          </w:p>
        </w:tc>
        <w:tc>
          <w:tcPr>
            <w:tcW w:w="758" w:type="dxa"/>
            <w:tcBorders>
              <w:top w:val="single" w:sz="6" w:space="0" w:color="auto"/>
              <w:left w:val="single" w:sz="6" w:space="0" w:color="auto"/>
              <w:bottom w:val="single" w:sz="6" w:space="0" w:color="auto"/>
              <w:right w:val="single" w:sz="6" w:space="0" w:color="auto"/>
            </w:tcBorders>
            <w:vAlign w:val="center"/>
          </w:tcPr>
          <w:p w:rsidR="00CA69A4" w:rsidRPr="00921141" w:rsidRDefault="00E96129" w:rsidP="0072747E">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H</w:t>
            </w:r>
          </w:p>
        </w:tc>
        <w:tc>
          <w:tcPr>
            <w:tcW w:w="1808" w:type="dxa"/>
            <w:tcBorders>
              <w:top w:val="single" w:sz="6" w:space="0" w:color="auto"/>
              <w:left w:val="single" w:sz="6" w:space="0" w:color="auto"/>
              <w:bottom w:val="single" w:sz="6" w:space="0" w:color="auto"/>
              <w:right w:val="single" w:sz="6" w:space="0" w:color="auto"/>
            </w:tcBorders>
            <w:vAlign w:val="center"/>
          </w:tcPr>
          <w:p w:rsidR="00CA69A4" w:rsidRPr="00921141" w:rsidRDefault="00CA69A4" w:rsidP="00D23726">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Patrimonio arqueológico</w:t>
            </w:r>
          </w:p>
        </w:tc>
        <w:tc>
          <w:tcPr>
            <w:tcW w:w="758" w:type="dxa"/>
            <w:tcBorders>
              <w:top w:val="single" w:sz="6" w:space="0" w:color="auto"/>
              <w:left w:val="single" w:sz="6" w:space="0" w:color="auto"/>
              <w:bottom w:val="single" w:sz="6" w:space="0" w:color="auto"/>
              <w:right w:val="single" w:sz="6" w:space="0" w:color="auto"/>
            </w:tcBorders>
            <w:vAlign w:val="center"/>
          </w:tcPr>
          <w:p w:rsidR="00CA69A4" w:rsidRPr="00921141" w:rsidRDefault="00E96129" w:rsidP="00D23726">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HA</w:t>
            </w:r>
          </w:p>
        </w:tc>
        <w:tc>
          <w:tcPr>
            <w:tcW w:w="3685" w:type="dxa"/>
            <w:tcBorders>
              <w:top w:val="single" w:sz="6" w:space="0" w:color="auto"/>
              <w:left w:val="single" w:sz="6" w:space="0" w:color="auto"/>
              <w:bottom w:val="single" w:sz="6" w:space="0" w:color="auto"/>
              <w:right w:val="single" w:sz="6" w:space="0" w:color="auto"/>
            </w:tcBorders>
            <w:vAlign w:val="center"/>
          </w:tcPr>
          <w:p w:rsidR="00CA69A4" w:rsidRPr="00921141" w:rsidRDefault="00A67D0A" w:rsidP="00921141">
            <w:pPr>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Investigación, </w:t>
            </w:r>
            <w:r w:rsidR="00122C0C" w:rsidRPr="00921141">
              <w:rPr>
                <w:rFonts w:ascii="Times New Roman" w:hAnsi="Times New Roman" w:cs="Times New Roman"/>
                <w:color w:val="000000" w:themeColor="text1"/>
              </w:rPr>
              <w:t>i</w:t>
            </w:r>
            <w:r w:rsidR="00CA69A4" w:rsidRPr="00921141">
              <w:rPr>
                <w:rFonts w:ascii="Times New Roman" w:hAnsi="Times New Roman" w:cs="Times New Roman"/>
                <w:color w:val="000000" w:themeColor="text1"/>
              </w:rPr>
              <w:t>nspección, prospección</w:t>
            </w:r>
            <w:r w:rsidR="00860CF5" w:rsidRPr="00921141">
              <w:rPr>
                <w:rFonts w:ascii="Times New Roman" w:hAnsi="Times New Roman" w:cs="Times New Roman"/>
                <w:color w:val="000000" w:themeColor="text1"/>
              </w:rPr>
              <w:t xml:space="preserve"> y excavaciones</w:t>
            </w:r>
            <w:r w:rsidR="00CA69A4" w:rsidRPr="00921141">
              <w:rPr>
                <w:rFonts w:ascii="Times New Roman" w:hAnsi="Times New Roman" w:cs="Times New Roman"/>
                <w:color w:val="000000" w:themeColor="text1"/>
              </w:rPr>
              <w:t xml:space="preserve"> e identificación</w:t>
            </w:r>
            <w:r w:rsidR="00860CF5" w:rsidRPr="00921141">
              <w:rPr>
                <w:rFonts w:ascii="Times New Roman" w:hAnsi="Times New Roman" w:cs="Times New Roman"/>
                <w:color w:val="000000" w:themeColor="text1"/>
              </w:rPr>
              <w:t xml:space="preserve"> y puesta en valor</w:t>
            </w:r>
            <w:r w:rsidR="00CA69A4" w:rsidRPr="00921141">
              <w:rPr>
                <w:rFonts w:ascii="Times New Roman" w:hAnsi="Times New Roman" w:cs="Times New Roman"/>
                <w:color w:val="000000" w:themeColor="text1"/>
              </w:rPr>
              <w:t xml:space="preserve"> de sitios o territorios que señalen la posible presencia de bienes arqueológicos</w:t>
            </w:r>
            <w:r w:rsidR="00860CF5" w:rsidRPr="00921141">
              <w:rPr>
                <w:rFonts w:ascii="Times New Roman" w:hAnsi="Times New Roman" w:cs="Times New Roman"/>
                <w:color w:val="000000" w:themeColor="text1"/>
              </w:rPr>
              <w:t>.</w:t>
            </w:r>
          </w:p>
        </w:tc>
      </w:tr>
    </w:tbl>
    <w:p w:rsidR="00C30236" w:rsidRPr="00921141" w:rsidRDefault="00C30236" w:rsidP="005C47CF">
      <w:pPr>
        <w:jc w:val="both"/>
        <w:rPr>
          <w:rFonts w:ascii="Times New Roman" w:eastAsia="Arial Unicode MS" w:hAnsi="Times New Roman" w:cs="Times New Roman"/>
          <w:color w:val="000000" w:themeColor="text1"/>
          <w:lang w:val="es-ES_tradnl" w:eastAsia="es-EC"/>
        </w:rPr>
      </w:pPr>
    </w:p>
    <w:p w:rsidR="005C47CF" w:rsidRPr="00921141" w:rsidRDefault="005C47CF" w:rsidP="005C47CF">
      <w:pPr>
        <w:pStyle w:val="Textoindependiente"/>
        <w:rPr>
          <w:b/>
          <w:color w:val="000000" w:themeColor="text1"/>
          <w:sz w:val="22"/>
          <w:szCs w:val="22"/>
        </w:rPr>
      </w:pPr>
      <w:r w:rsidRPr="00921141">
        <w:rPr>
          <w:b/>
          <w:color w:val="000000" w:themeColor="text1"/>
          <w:sz w:val="22"/>
          <w:szCs w:val="22"/>
        </w:rPr>
        <w:t xml:space="preserve">Condiciones del uso </w:t>
      </w:r>
      <w:r w:rsidR="00A67D0A" w:rsidRPr="00921141">
        <w:rPr>
          <w:b/>
          <w:color w:val="000000" w:themeColor="text1"/>
          <w:sz w:val="22"/>
          <w:szCs w:val="22"/>
        </w:rPr>
        <w:t>Área Patrimonial</w:t>
      </w:r>
      <w:r w:rsidRPr="00921141">
        <w:rPr>
          <w:b/>
          <w:color w:val="000000" w:themeColor="text1"/>
          <w:sz w:val="22"/>
          <w:szCs w:val="22"/>
        </w:rPr>
        <w:t>:</w:t>
      </w:r>
    </w:p>
    <w:p w:rsidR="004A2AE0" w:rsidRPr="00921141" w:rsidRDefault="005C47CF" w:rsidP="005C47CF">
      <w:pPr>
        <w:ind w:right="175"/>
        <w:jc w:val="both"/>
        <w:rPr>
          <w:rFonts w:ascii="Times New Roman" w:eastAsia="Times New Roman" w:hAnsi="Times New Roman" w:cs="Times New Roman"/>
          <w:b/>
          <w:bCs/>
          <w:smallCaps/>
          <w:strike/>
          <w:color w:val="000000" w:themeColor="text1"/>
          <w:sz w:val="24"/>
          <w:szCs w:val="24"/>
          <w:lang w:val="es-ES" w:eastAsia="ar-SA"/>
        </w:rPr>
      </w:pPr>
      <w:r w:rsidRPr="00921141">
        <w:rPr>
          <w:rFonts w:ascii="Times New Roman" w:hAnsi="Times New Roman" w:cs="Times New Roman"/>
          <w:color w:val="000000" w:themeColor="text1"/>
        </w:rPr>
        <w:t xml:space="preserve">Toda </w:t>
      </w:r>
      <w:r w:rsidR="006D3877" w:rsidRPr="00921141">
        <w:rPr>
          <w:rFonts w:ascii="Times New Roman" w:hAnsi="Times New Roman" w:cs="Times New Roman"/>
          <w:color w:val="000000" w:themeColor="text1"/>
        </w:rPr>
        <w:t xml:space="preserve">edificación, </w:t>
      </w:r>
      <w:r w:rsidRPr="00921141">
        <w:rPr>
          <w:rFonts w:ascii="Times New Roman" w:hAnsi="Times New Roman" w:cs="Times New Roman"/>
          <w:color w:val="000000" w:themeColor="text1"/>
        </w:rPr>
        <w:t xml:space="preserve"> habilitación del suelo </w:t>
      </w:r>
      <w:r w:rsidR="0069158E" w:rsidRPr="00921141">
        <w:rPr>
          <w:rFonts w:ascii="Times New Roman" w:hAnsi="Times New Roman" w:cs="Times New Roman"/>
          <w:color w:val="000000" w:themeColor="text1"/>
        </w:rPr>
        <w:t xml:space="preserve">y actividades a desarrollarse en Áreas </w:t>
      </w:r>
      <w:r w:rsidRPr="00921141">
        <w:rPr>
          <w:rFonts w:ascii="Times New Roman" w:hAnsi="Times New Roman" w:cs="Times New Roman"/>
          <w:color w:val="000000" w:themeColor="text1"/>
        </w:rPr>
        <w:t xml:space="preserve"> Patrimonial</w:t>
      </w:r>
      <w:r w:rsidR="00837FDF" w:rsidRPr="00921141">
        <w:rPr>
          <w:rFonts w:ascii="Times New Roman" w:hAnsi="Times New Roman" w:cs="Times New Roman"/>
          <w:color w:val="000000" w:themeColor="text1"/>
        </w:rPr>
        <w:t>es</w:t>
      </w:r>
      <w:r w:rsidRPr="00921141">
        <w:rPr>
          <w:rFonts w:ascii="Times New Roman" w:hAnsi="Times New Roman" w:cs="Times New Roman"/>
          <w:color w:val="000000" w:themeColor="text1"/>
        </w:rPr>
        <w:t xml:space="preserve">  se someterá</w:t>
      </w:r>
      <w:r w:rsidR="00837FDF" w:rsidRPr="00921141">
        <w:rPr>
          <w:rFonts w:ascii="Times New Roman" w:hAnsi="Times New Roman" w:cs="Times New Roman"/>
          <w:color w:val="000000" w:themeColor="text1"/>
        </w:rPr>
        <w:t>n</w:t>
      </w:r>
      <w:r w:rsidRPr="00921141">
        <w:rPr>
          <w:rFonts w:ascii="Times New Roman" w:hAnsi="Times New Roman" w:cs="Times New Roman"/>
          <w:color w:val="000000" w:themeColor="text1"/>
        </w:rPr>
        <w:t xml:space="preserve"> a lo establecido en  las disposiciones de la Ordenanza de </w:t>
      </w:r>
      <w:r w:rsidR="006D3877" w:rsidRPr="00921141">
        <w:rPr>
          <w:rFonts w:ascii="Times New Roman" w:hAnsi="Times New Roman" w:cs="Times New Roman"/>
          <w:color w:val="000000" w:themeColor="text1"/>
        </w:rPr>
        <w:t>Á</w:t>
      </w:r>
      <w:r w:rsidRPr="00921141">
        <w:rPr>
          <w:rFonts w:ascii="Times New Roman" w:hAnsi="Times New Roman" w:cs="Times New Roman"/>
          <w:color w:val="000000" w:themeColor="text1"/>
        </w:rPr>
        <w:t xml:space="preserve">reas </w:t>
      </w:r>
      <w:r w:rsidR="006D3877" w:rsidRPr="00921141">
        <w:rPr>
          <w:rFonts w:ascii="Times New Roman" w:hAnsi="Times New Roman" w:cs="Times New Roman"/>
          <w:color w:val="000000" w:themeColor="text1"/>
        </w:rPr>
        <w:t xml:space="preserve">y Bienes </w:t>
      </w:r>
      <w:r w:rsidRPr="00921141">
        <w:rPr>
          <w:rFonts w:ascii="Times New Roman" w:hAnsi="Times New Roman" w:cs="Times New Roman"/>
          <w:color w:val="000000" w:themeColor="text1"/>
        </w:rPr>
        <w:t xml:space="preserve">Patrimoniales </w:t>
      </w:r>
      <w:r w:rsidR="0009623C" w:rsidRPr="0009623C">
        <w:rPr>
          <w:rFonts w:ascii="Times New Roman" w:hAnsi="Times New Roman" w:cs="Times New Roman"/>
          <w:color w:val="000000" w:themeColor="text1"/>
        </w:rPr>
        <w:t xml:space="preserve"> y demás normas conexas </w:t>
      </w:r>
      <w:r w:rsidR="00A438D4" w:rsidRPr="00921141">
        <w:rPr>
          <w:rFonts w:ascii="Times New Roman" w:hAnsi="Times New Roman" w:cs="Times New Roman"/>
          <w:color w:val="000000" w:themeColor="text1"/>
        </w:rPr>
        <w:t>vigentes</w:t>
      </w:r>
      <w:r w:rsidR="0009623C" w:rsidRPr="0009623C">
        <w:rPr>
          <w:rFonts w:ascii="Times New Roman" w:hAnsi="Times New Roman" w:cs="Times New Roman"/>
          <w:color w:val="000000" w:themeColor="text1"/>
        </w:rPr>
        <w:t>.</w:t>
      </w:r>
    </w:p>
    <w:p w:rsidR="00B15111" w:rsidRPr="00921141" w:rsidRDefault="004E1744" w:rsidP="00921141">
      <w:pPr>
        <w:pStyle w:val="Ttulo2"/>
        <w:numPr>
          <w:ilvl w:val="2"/>
          <w:numId w:val="49"/>
        </w:numPr>
        <w:rPr>
          <w:rFonts w:ascii="Times New Roman" w:hAnsi="Times New Roman" w:cs="Times New Roman"/>
          <w:b w:val="0"/>
          <w:color w:val="000000" w:themeColor="text1"/>
        </w:rPr>
      </w:pPr>
      <w:r w:rsidRPr="00921141">
        <w:rPr>
          <w:rFonts w:ascii="Times New Roman" w:hAnsi="Times New Roman" w:cs="Times New Roman"/>
          <w:color w:val="000000" w:themeColor="text1"/>
          <w:sz w:val="22"/>
          <w:szCs w:val="22"/>
        </w:rPr>
        <w:t xml:space="preserve"> </w:t>
      </w:r>
      <w:bookmarkStart w:id="22" w:name="_Toc455650790"/>
      <w:r w:rsidR="00553A43" w:rsidRPr="00921141">
        <w:rPr>
          <w:rFonts w:ascii="Times New Roman" w:hAnsi="Times New Roman" w:cs="Times New Roman"/>
          <w:color w:val="000000" w:themeColor="text1"/>
          <w:sz w:val="22"/>
          <w:szCs w:val="22"/>
        </w:rPr>
        <w:t>Uso Industrial</w:t>
      </w:r>
      <w:bookmarkEnd w:id="22"/>
      <w:r w:rsidR="00553A43" w:rsidRPr="00921141">
        <w:rPr>
          <w:rFonts w:ascii="Times New Roman" w:hAnsi="Times New Roman" w:cs="Times New Roman"/>
          <w:color w:val="000000" w:themeColor="text1"/>
          <w:sz w:val="22"/>
          <w:szCs w:val="22"/>
        </w:rPr>
        <w:t xml:space="preserve"> </w:t>
      </w:r>
    </w:p>
    <w:p w:rsidR="0009623C" w:rsidRPr="0009623C" w:rsidRDefault="0009623C" w:rsidP="00B15111">
      <w:pPr>
        <w:pStyle w:val="Textoindependiente"/>
        <w:jc w:val="both"/>
        <w:rPr>
          <w:color w:val="000000" w:themeColor="text1"/>
          <w:sz w:val="22"/>
          <w:szCs w:val="22"/>
        </w:rPr>
      </w:pPr>
    </w:p>
    <w:p w:rsidR="00B15111" w:rsidRDefault="00B15111" w:rsidP="00B15111">
      <w:pPr>
        <w:pStyle w:val="Textoindependiente"/>
        <w:jc w:val="both"/>
        <w:rPr>
          <w:color w:val="000000" w:themeColor="text1"/>
          <w:sz w:val="22"/>
          <w:szCs w:val="22"/>
        </w:rPr>
      </w:pPr>
      <w:r w:rsidRPr="00921141">
        <w:rPr>
          <w:color w:val="000000" w:themeColor="text1"/>
          <w:sz w:val="22"/>
          <w:szCs w:val="22"/>
        </w:rPr>
        <w:t xml:space="preserve">Es el uso destinado a la elaboración, transformación, tratamiento y manipulación de materias primas </w:t>
      </w:r>
      <w:r w:rsidRPr="00921141">
        <w:rPr>
          <w:color w:val="000000" w:themeColor="text1"/>
          <w:sz w:val="22"/>
          <w:szCs w:val="22"/>
        </w:rPr>
        <w:lastRenderedPageBreak/>
        <w:t>para producir bienes o productos, en instalaciones destinadas a este fin.</w:t>
      </w:r>
    </w:p>
    <w:p w:rsidR="00410A80" w:rsidRPr="00921141" w:rsidRDefault="00410A80" w:rsidP="00B15111">
      <w:pPr>
        <w:pStyle w:val="Textoindependiente"/>
        <w:jc w:val="both"/>
        <w:rPr>
          <w:color w:val="000000" w:themeColor="text1"/>
          <w:sz w:val="22"/>
          <w:szCs w:val="22"/>
        </w:rPr>
      </w:pPr>
    </w:p>
    <w:p w:rsidR="00B15111" w:rsidRPr="0060313B" w:rsidRDefault="00B15111" w:rsidP="00B15111">
      <w:pPr>
        <w:pStyle w:val="Textoindependiente"/>
        <w:jc w:val="both"/>
        <w:rPr>
          <w:b/>
          <w:strike/>
          <w:color w:val="000000" w:themeColor="text1"/>
          <w:sz w:val="22"/>
          <w:szCs w:val="22"/>
        </w:rPr>
      </w:pPr>
      <w:commentRangeStart w:id="23"/>
      <w:r w:rsidRPr="0060313B">
        <w:rPr>
          <w:b/>
          <w:strike/>
          <w:color w:val="000000" w:themeColor="text1"/>
          <w:sz w:val="22"/>
          <w:szCs w:val="22"/>
        </w:rPr>
        <w:t>Cl</w:t>
      </w:r>
      <w:r w:rsidR="00BB2F8C" w:rsidRPr="0060313B">
        <w:rPr>
          <w:b/>
          <w:strike/>
          <w:color w:val="000000" w:themeColor="text1"/>
          <w:sz w:val="22"/>
          <w:szCs w:val="22"/>
        </w:rPr>
        <w:t>asificación del Uso Industrial</w:t>
      </w:r>
    </w:p>
    <w:p w:rsidR="00B15111" w:rsidRPr="0060313B" w:rsidRDefault="00B15111" w:rsidP="00B15111">
      <w:pPr>
        <w:pStyle w:val="Textoindependiente"/>
        <w:jc w:val="both"/>
        <w:rPr>
          <w:strike/>
          <w:color w:val="000000" w:themeColor="text1"/>
          <w:sz w:val="22"/>
          <w:szCs w:val="22"/>
        </w:rPr>
      </w:pPr>
      <w:r w:rsidRPr="0060313B">
        <w:rPr>
          <w:strike/>
          <w:color w:val="000000" w:themeColor="text1"/>
          <w:sz w:val="22"/>
          <w:szCs w:val="22"/>
        </w:rPr>
        <w:t xml:space="preserve">El suelo industrial se clasifica en los siguientes grupos principales: de bajo impacto, de mediano impacto, de alto impacto, de alto riesgo. </w:t>
      </w:r>
    </w:p>
    <w:p w:rsidR="00EA08A9" w:rsidRPr="0060313B" w:rsidRDefault="00EA08A9" w:rsidP="00B15111">
      <w:pPr>
        <w:pStyle w:val="Textoindependiente"/>
        <w:jc w:val="both"/>
        <w:rPr>
          <w:strike/>
          <w:color w:val="000000" w:themeColor="text1"/>
          <w:sz w:val="22"/>
          <w:szCs w:val="22"/>
        </w:rPr>
      </w:pPr>
      <w:r w:rsidRPr="0060313B">
        <w:rPr>
          <w:strike/>
          <w:color w:val="000000" w:themeColor="text1"/>
          <w:sz w:val="22"/>
          <w:szCs w:val="22"/>
        </w:rPr>
        <w:t xml:space="preserve">Todas las actividades industriales deberán acogerse al proceso de </w:t>
      </w:r>
      <w:r w:rsidR="00DB3FE2" w:rsidRPr="0060313B">
        <w:rPr>
          <w:strike/>
          <w:color w:val="000000" w:themeColor="text1"/>
          <w:sz w:val="22"/>
          <w:szCs w:val="22"/>
        </w:rPr>
        <w:t>regularización a</w:t>
      </w:r>
      <w:r w:rsidRPr="0060313B">
        <w:rPr>
          <w:strike/>
          <w:color w:val="000000" w:themeColor="text1"/>
          <w:sz w:val="22"/>
          <w:szCs w:val="22"/>
        </w:rPr>
        <w:t xml:space="preserve">mbiental a través de la </w:t>
      </w:r>
      <w:r w:rsidR="00DB3FE2" w:rsidRPr="0060313B">
        <w:rPr>
          <w:strike/>
          <w:color w:val="000000" w:themeColor="text1"/>
          <w:sz w:val="22"/>
          <w:szCs w:val="22"/>
        </w:rPr>
        <w:t>c</w:t>
      </w:r>
      <w:r w:rsidRPr="0060313B">
        <w:rPr>
          <w:strike/>
          <w:color w:val="000000" w:themeColor="text1"/>
          <w:sz w:val="22"/>
          <w:szCs w:val="22"/>
        </w:rPr>
        <w:t xml:space="preserve">ategorización establecida por la </w:t>
      </w:r>
      <w:r w:rsidR="00C62777" w:rsidRPr="0060313B">
        <w:rPr>
          <w:strike/>
          <w:color w:val="000000" w:themeColor="text1"/>
          <w:sz w:val="22"/>
          <w:szCs w:val="22"/>
        </w:rPr>
        <w:t>Autoridad</w:t>
      </w:r>
      <w:r w:rsidR="00DB3FE2" w:rsidRPr="0060313B">
        <w:rPr>
          <w:strike/>
          <w:color w:val="000000" w:themeColor="text1"/>
          <w:sz w:val="22"/>
          <w:szCs w:val="22"/>
        </w:rPr>
        <w:t xml:space="preserve"> Ambiental competente</w:t>
      </w:r>
      <w:r w:rsidR="00C62777" w:rsidRPr="0060313B">
        <w:rPr>
          <w:strike/>
          <w:color w:val="000000" w:themeColor="text1"/>
          <w:sz w:val="22"/>
          <w:szCs w:val="22"/>
        </w:rPr>
        <w:t>.</w:t>
      </w:r>
    </w:p>
    <w:p w:rsidR="00B15111" w:rsidRPr="0060313B" w:rsidRDefault="00B15111" w:rsidP="00B15111">
      <w:pPr>
        <w:pStyle w:val="Textoindependiente"/>
        <w:numPr>
          <w:ilvl w:val="0"/>
          <w:numId w:val="5"/>
        </w:numPr>
        <w:ind w:left="0" w:firstLine="0"/>
        <w:jc w:val="both"/>
        <w:rPr>
          <w:strike/>
          <w:color w:val="000000" w:themeColor="text1"/>
          <w:sz w:val="22"/>
          <w:szCs w:val="22"/>
        </w:rPr>
      </w:pPr>
      <w:r w:rsidRPr="0060313B">
        <w:rPr>
          <w:b/>
          <w:strike/>
          <w:color w:val="000000" w:themeColor="text1"/>
          <w:sz w:val="22"/>
          <w:szCs w:val="22"/>
        </w:rPr>
        <w:t>Industrial de Bajo Impacto II1</w:t>
      </w:r>
      <w:r w:rsidRPr="0060313B">
        <w:rPr>
          <w:strike/>
          <w:color w:val="000000" w:themeColor="text1"/>
          <w:sz w:val="22"/>
          <w:szCs w:val="22"/>
        </w:rPr>
        <w:t>: Comprende las manufacturas y los establecimientos especializados de servicios compatibles con los usos residenciales determinados en el cuadro de Usos de Suelo y sus Relaciones de Compatibilidad.</w:t>
      </w:r>
    </w:p>
    <w:p w:rsidR="00262B89" w:rsidRPr="0060313B" w:rsidRDefault="00B15111" w:rsidP="00262B89">
      <w:pPr>
        <w:pStyle w:val="Lista2"/>
        <w:ind w:left="0" w:firstLine="0"/>
        <w:rPr>
          <w:rFonts w:eastAsia="Arial Unicode MS"/>
          <w:strike/>
          <w:color w:val="000000" w:themeColor="text1"/>
          <w:sz w:val="22"/>
          <w:szCs w:val="22"/>
          <w:lang w:val="es-ES_tradnl" w:eastAsia="es-EC"/>
        </w:rPr>
      </w:pPr>
      <w:r w:rsidRPr="0060313B">
        <w:rPr>
          <w:rFonts w:eastAsia="Arial Unicode MS"/>
          <w:strike/>
          <w:color w:val="000000" w:themeColor="text1"/>
          <w:sz w:val="22"/>
          <w:szCs w:val="22"/>
          <w:lang w:val="es-ES_tradnl" w:eastAsia="es-EC"/>
        </w:rPr>
        <w:t>b)</w:t>
      </w:r>
      <w:r w:rsidR="00D24854">
        <w:rPr>
          <w:rFonts w:eastAsia="Arial Unicode MS"/>
          <w:strike/>
          <w:color w:val="000000" w:themeColor="text1"/>
          <w:sz w:val="22"/>
          <w:szCs w:val="22"/>
          <w:lang w:val="es-ES_tradnl" w:eastAsia="es-EC"/>
        </w:rPr>
        <w:t xml:space="preserve"> </w:t>
      </w:r>
      <w:r w:rsidRPr="0060313B">
        <w:rPr>
          <w:rFonts w:eastAsia="Arial Unicode MS"/>
          <w:strike/>
          <w:color w:val="000000" w:themeColor="text1"/>
          <w:sz w:val="22"/>
          <w:szCs w:val="22"/>
          <w:lang w:val="es-ES_tradnl" w:eastAsia="es-EC"/>
        </w:rPr>
        <w:tab/>
      </w:r>
      <w:r w:rsidRPr="0060313B">
        <w:rPr>
          <w:rFonts w:eastAsia="Arial Unicode MS"/>
          <w:b/>
          <w:strike/>
          <w:color w:val="000000" w:themeColor="text1"/>
          <w:sz w:val="22"/>
          <w:szCs w:val="22"/>
          <w:lang w:val="es-ES_tradnl" w:eastAsia="es-EC"/>
        </w:rPr>
        <w:t>Industrial de Mediano Impacto II2</w:t>
      </w:r>
      <w:r w:rsidRPr="0060313B">
        <w:rPr>
          <w:rFonts w:eastAsia="Arial Unicode MS"/>
          <w:strike/>
          <w:color w:val="000000" w:themeColor="text1"/>
          <w:sz w:val="22"/>
          <w:szCs w:val="22"/>
          <w:lang w:val="es-ES_tradnl" w:eastAsia="es-EC"/>
        </w:rPr>
        <w:t>: Comprende los establecimientos industriales que generan impactos moderados, de acuerdo a la naturaleza, intensidad, extensión, reversibilidad, medidas correctivas y riesgos causados.</w:t>
      </w:r>
    </w:p>
    <w:p w:rsidR="00B15111" w:rsidRPr="0060313B" w:rsidRDefault="000C43BA" w:rsidP="00262B89">
      <w:pPr>
        <w:pStyle w:val="Lista2"/>
        <w:ind w:left="0" w:firstLine="0"/>
        <w:rPr>
          <w:rFonts w:eastAsia="Arial Unicode MS"/>
          <w:strike/>
          <w:color w:val="000000" w:themeColor="text1"/>
          <w:lang w:val="es-ES_tradnl" w:eastAsia="es-EC"/>
        </w:rPr>
      </w:pPr>
      <w:r w:rsidRPr="0060313B">
        <w:rPr>
          <w:rFonts w:eastAsia="Arial Unicode MS"/>
          <w:strike/>
          <w:color w:val="000000" w:themeColor="text1"/>
          <w:lang w:val="es-ES_tradnl" w:eastAsia="es-EC"/>
        </w:rPr>
        <w:tab/>
      </w:r>
    </w:p>
    <w:p w:rsidR="00B15111" w:rsidRPr="0060313B" w:rsidRDefault="00B15111" w:rsidP="00B15111">
      <w:pPr>
        <w:pStyle w:val="Lista2"/>
        <w:ind w:left="0" w:firstLine="0"/>
        <w:rPr>
          <w:strike/>
          <w:color w:val="000000" w:themeColor="text1"/>
          <w:sz w:val="22"/>
          <w:szCs w:val="22"/>
        </w:rPr>
      </w:pPr>
      <w:r w:rsidRPr="0060313B">
        <w:rPr>
          <w:b/>
          <w:strike/>
          <w:color w:val="000000" w:themeColor="text1"/>
        </w:rPr>
        <w:t>c)</w:t>
      </w:r>
      <w:r w:rsidR="00881018" w:rsidRPr="0060313B">
        <w:rPr>
          <w:b/>
          <w:strike/>
          <w:color w:val="000000" w:themeColor="text1"/>
        </w:rPr>
        <w:t xml:space="preserve"> </w:t>
      </w:r>
      <w:r w:rsidRPr="0060313B">
        <w:rPr>
          <w:b/>
          <w:strike/>
          <w:color w:val="000000" w:themeColor="text1"/>
          <w:sz w:val="22"/>
          <w:szCs w:val="22"/>
        </w:rPr>
        <w:t>Industrial de Alto Impacto II3:</w:t>
      </w:r>
      <w:r w:rsidRPr="0060313B">
        <w:rPr>
          <w:strike/>
          <w:color w:val="000000" w:themeColor="text1"/>
          <w:sz w:val="22"/>
          <w:szCs w:val="22"/>
        </w:rPr>
        <w:t xml:space="preserve"> Comprende las instalaciones que aún bajo normas de control de alto nivel producen efectos nocivos por descargas líquidas no domésticas, emisiones de combustión,  emisiones de ruido, vibración, residuos sólidos, además de riesgos inherentes a sus labores; instalaciones que requieren soluciones técnicas </w:t>
      </w:r>
      <w:r w:rsidR="007E421A" w:rsidRPr="0060313B">
        <w:rPr>
          <w:strike/>
          <w:color w:val="000000" w:themeColor="text1"/>
          <w:sz w:val="22"/>
          <w:szCs w:val="22"/>
        </w:rPr>
        <w:t xml:space="preserve">complejas </w:t>
      </w:r>
      <w:r w:rsidRPr="0060313B">
        <w:rPr>
          <w:strike/>
          <w:color w:val="000000" w:themeColor="text1"/>
          <w:sz w:val="22"/>
          <w:szCs w:val="22"/>
        </w:rPr>
        <w:t>para la prevención, mitigación y control. Estas industrias deben ubicarse en áreas específicas establecidas en este instrumento.</w:t>
      </w:r>
    </w:p>
    <w:p w:rsidR="00B15111" w:rsidRPr="0060313B" w:rsidRDefault="00B15111" w:rsidP="00B15111">
      <w:pPr>
        <w:pStyle w:val="Lista2"/>
        <w:ind w:left="0" w:firstLine="0"/>
        <w:rPr>
          <w:strike/>
          <w:color w:val="000000" w:themeColor="text1"/>
          <w:sz w:val="22"/>
          <w:szCs w:val="22"/>
        </w:rPr>
      </w:pPr>
    </w:p>
    <w:p w:rsidR="00B15111" w:rsidRPr="0060313B" w:rsidRDefault="00B15111" w:rsidP="00B15111">
      <w:pPr>
        <w:pStyle w:val="Lista2"/>
        <w:ind w:left="0" w:firstLine="0"/>
        <w:rPr>
          <w:strike/>
          <w:color w:val="000000" w:themeColor="text1"/>
          <w:sz w:val="22"/>
          <w:szCs w:val="22"/>
        </w:rPr>
      </w:pPr>
      <w:r w:rsidRPr="0060313B">
        <w:rPr>
          <w:b/>
          <w:strike/>
          <w:color w:val="000000" w:themeColor="text1"/>
          <w:sz w:val="22"/>
          <w:szCs w:val="22"/>
        </w:rPr>
        <w:t>d) Industrial de Alto Riesgo II4</w:t>
      </w:r>
      <w:r w:rsidRPr="0060313B">
        <w:rPr>
          <w:strike/>
          <w:color w:val="000000" w:themeColor="text1"/>
          <w:sz w:val="22"/>
          <w:szCs w:val="22"/>
        </w:rPr>
        <w:t xml:space="preserve">: Son establecimientos en los que se desarrollan actividades que implican impactos críticos  y </w:t>
      </w:r>
      <w:r w:rsidR="007E421A" w:rsidRPr="0060313B">
        <w:rPr>
          <w:strike/>
          <w:color w:val="000000" w:themeColor="text1"/>
          <w:sz w:val="22"/>
          <w:szCs w:val="22"/>
        </w:rPr>
        <w:t xml:space="preserve">de </w:t>
      </w:r>
      <w:r w:rsidRPr="0060313B">
        <w:rPr>
          <w:strike/>
          <w:color w:val="000000" w:themeColor="text1"/>
          <w:sz w:val="22"/>
          <w:szCs w:val="22"/>
        </w:rPr>
        <w:t>alto riesgo de incendio, explosión o emanación de gases, por la naturaleza de los productos y substancias utilizadas y por la cantidad almacenada de las mismas, que requieren soluciones técnicas especializadas para la p</w:t>
      </w:r>
      <w:r w:rsidR="00262B89" w:rsidRPr="0060313B">
        <w:rPr>
          <w:strike/>
          <w:color w:val="000000" w:themeColor="text1"/>
          <w:sz w:val="22"/>
          <w:szCs w:val="22"/>
        </w:rPr>
        <w:t>revención, mitigación y control</w:t>
      </w:r>
      <w:r w:rsidRPr="0060313B">
        <w:rPr>
          <w:strike/>
          <w:color w:val="000000" w:themeColor="text1"/>
          <w:sz w:val="22"/>
          <w:szCs w:val="22"/>
        </w:rPr>
        <w:t>. Estas industrias deben ubicarse en áreas específicas establecidas en este instrumento.</w:t>
      </w:r>
    </w:p>
    <w:p w:rsidR="00B15111" w:rsidRPr="00921141" w:rsidRDefault="00B15111" w:rsidP="00B15111">
      <w:pPr>
        <w:pStyle w:val="Lista2"/>
        <w:ind w:left="0" w:firstLine="0"/>
        <w:rPr>
          <w:strike/>
          <w:color w:val="000000" w:themeColor="text1"/>
          <w:sz w:val="22"/>
          <w:szCs w:val="22"/>
        </w:rPr>
      </w:pPr>
    </w:p>
    <w:p w:rsidR="00B15111" w:rsidRPr="0060313B" w:rsidRDefault="00B15111" w:rsidP="00B15111">
      <w:pPr>
        <w:pStyle w:val="Textoindependiente"/>
        <w:rPr>
          <w:strike/>
          <w:color w:val="000000" w:themeColor="text1"/>
          <w:sz w:val="22"/>
          <w:szCs w:val="22"/>
        </w:rPr>
      </w:pPr>
      <w:r w:rsidRPr="0060313B">
        <w:rPr>
          <w:strike/>
          <w:color w:val="000000" w:themeColor="text1"/>
          <w:sz w:val="22"/>
          <w:szCs w:val="22"/>
        </w:rPr>
        <w:t>El detalle de las actividades industriales dentro de cada grupo principal</w:t>
      </w:r>
      <w:r w:rsidR="0060287E" w:rsidRPr="0060313B">
        <w:rPr>
          <w:strike/>
          <w:color w:val="000000" w:themeColor="text1"/>
          <w:sz w:val="22"/>
          <w:szCs w:val="22"/>
        </w:rPr>
        <w:t xml:space="preserve">,  consta en el Cuadro No. </w:t>
      </w:r>
      <w:r w:rsidR="00D6445C" w:rsidRPr="0060313B">
        <w:rPr>
          <w:strike/>
          <w:color w:val="000000" w:themeColor="text1"/>
          <w:sz w:val="22"/>
          <w:szCs w:val="22"/>
        </w:rPr>
        <w:t>5</w:t>
      </w:r>
      <w:r w:rsidRPr="0060313B">
        <w:rPr>
          <w:strike/>
          <w:color w:val="000000" w:themeColor="text1"/>
          <w:sz w:val="22"/>
          <w:szCs w:val="22"/>
        </w:rPr>
        <w:t xml:space="preserve">; </w:t>
      </w:r>
      <w:commentRangeEnd w:id="23"/>
      <w:r w:rsidR="00126C54">
        <w:rPr>
          <w:rStyle w:val="Refdecomentario"/>
          <w:rFonts w:asciiTheme="minorHAnsi" w:eastAsiaTheme="minorHAnsi" w:hAnsiTheme="minorHAnsi" w:cstheme="minorBidi"/>
          <w:lang w:val="es-EC" w:eastAsia="en-US"/>
        </w:rPr>
        <w:commentReference w:id="23"/>
      </w:r>
    </w:p>
    <w:p w:rsidR="00EC67C3" w:rsidRPr="00921141" w:rsidRDefault="00EC67C3" w:rsidP="00B15111">
      <w:pPr>
        <w:pStyle w:val="Textoindependiente"/>
        <w:rPr>
          <w:strike/>
          <w:color w:val="000000" w:themeColor="text1"/>
        </w:rPr>
      </w:pPr>
    </w:p>
    <w:p w:rsidR="00F4003C" w:rsidRDefault="00F4003C" w:rsidP="00F4003C">
      <w:pPr>
        <w:pStyle w:val="Epgrafe"/>
        <w:jc w:val="center"/>
        <w:rPr>
          <w:rFonts w:ascii="Times New Roman" w:hAnsi="Times New Roman" w:cs="Times New Roman"/>
          <w:color w:val="000000" w:themeColor="text1"/>
          <w:sz w:val="22"/>
          <w:szCs w:val="22"/>
        </w:rPr>
      </w:pPr>
      <w:commentRangeStart w:id="24"/>
      <w:r w:rsidRPr="001E46A2">
        <w:rPr>
          <w:rFonts w:ascii="Times New Roman" w:hAnsi="Times New Roman" w:cs="Times New Roman"/>
          <w:color w:val="000000" w:themeColor="text1"/>
          <w:sz w:val="22"/>
          <w:szCs w:val="22"/>
        </w:rPr>
        <w:t xml:space="preserve">CUADRO Nº </w:t>
      </w:r>
      <w:r w:rsidR="006334C5">
        <w:rPr>
          <w:rFonts w:ascii="Times New Roman" w:hAnsi="Times New Roman" w:cs="Times New Roman"/>
          <w:color w:val="000000" w:themeColor="text1"/>
          <w:sz w:val="22"/>
          <w:szCs w:val="22"/>
        </w:rPr>
        <w:t>5</w:t>
      </w:r>
      <w:r>
        <w:rPr>
          <w:rFonts w:ascii="Times New Roman" w:hAnsi="Times New Roman" w:cs="Times New Roman"/>
          <w:color w:val="000000" w:themeColor="text1"/>
          <w:sz w:val="22"/>
          <w:szCs w:val="22"/>
        </w:rPr>
        <w:t xml:space="preserve"> </w:t>
      </w:r>
      <w:commentRangeEnd w:id="24"/>
      <w:r w:rsidR="0060313B">
        <w:rPr>
          <w:rStyle w:val="Refdecomentario"/>
          <w:b w:val="0"/>
          <w:bCs w:val="0"/>
          <w:color w:val="auto"/>
        </w:rPr>
        <w:commentReference w:id="24"/>
      </w:r>
    </w:p>
    <w:p w:rsidR="00B15111" w:rsidRPr="00921141" w:rsidRDefault="00881018" w:rsidP="00B15111">
      <w:pPr>
        <w:pStyle w:val="Textoindependiente2"/>
        <w:jc w:val="center"/>
        <w:rPr>
          <w:rFonts w:ascii="Times New Roman" w:eastAsia="Arial Unicode MS" w:hAnsi="Times New Roman" w:cs="Times New Roman"/>
          <w:b/>
          <w:color w:val="000000" w:themeColor="text1"/>
          <w:lang w:val="es-ES_tradnl" w:eastAsia="es-EC"/>
        </w:rPr>
      </w:pPr>
      <w:r w:rsidRPr="00921141">
        <w:rPr>
          <w:rFonts w:ascii="Times New Roman" w:eastAsia="Arial Unicode MS" w:hAnsi="Times New Roman" w:cs="Times New Roman"/>
          <w:b/>
          <w:color w:val="000000" w:themeColor="text1"/>
          <w:lang w:val="es-ES_tradnl" w:eastAsia="es-EC"/>
        </w:rPr>
        <w:t>CLASIFICACION DE LAS ACTIVIDADES</w:t>
      </w:r>
      <w:r w:rsidR="00583950">
        <w:rPr>
          <w:rFonts w:ascii="Times New Roman" w:eastAsia="Arial Unicode MS" w:hAnsi="Times New Roman" w:cs="Times New Roman"/>
          <w:b/>
          <w:color w:val="000000" w:themeColor="text1"/>
          <w:lang w:val="es-ES_tradnl" w:eastAsia="es-EC"/>
        </w:rPr>
        <w:t xml:space="preserve"> INDUSTRIALES</w:t>
      </w:r>
      <w:r w:rsidR="00B15111" w:rsidRPr="00921141">
        <w:rPr>
          <w:rFonts w:ascii="Times New Roman" w:eastAsia="Arial Unicode MS" w:hAnsi="Times New Roman" w:cs="Times New Roman"/>
          <w:b/>
          <w:color w:val="000000" w:themeColor="text1"/>
          <w:lang w:val="es-ES_tradnl" w:eastAsia="es-EC"/>
        </w:rPr>
        <w:t xml:space="preserve"> </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7"/>
        <w:gridCol w:w="1608"/>
        <w:gridCol w:w="2116"/>
        <w:gridCol w:w="4419"/>
      </w:tblGrid>
      <w:tr w:rsidR="001B27FD" w:rsidRPr="0009623C" w:rsidTr="00921141">
        <w:trPr>
          <w:cantSplit/>
          <w:tblHeader/>
          <w:jc w:val="center"/>
        </w:trPr>
        <w:tc>
          <w:tcPr>
            <w:tcW w:w="907" w:type="dxa"/>
            <w:vAlign w:val="center"/>
          </w:tcPr>
          <w:p w:rsidR="00B15111" w:rsidRPr="00921141" w:rsidRDefault="00B15111" w:rsidP="00506777">
            <w:pPr>
              <w:jc w:val="center"/>
              <w:rPr>
                <w:rFonts w:ascii="Times New Roman" w:eastAsia="Arial Unicode MS" w:hAnsi="Times New Roman" w:cs="Times New Roman"/>
                <w:b/>
                <w:color w:val="000000" w:themeColor="text1"/>
                <w:sz w:val="20"/>
                <w:szCs w:val="20"/>
                <w:lang w:val="es-ES_tradnl" w:eastAsia="es-EC"/>
              </w:rPr>
            </w:pPr>
            <w:r w:rsidRPr="00921141">
              <w:rPr>
                <w:rFonts w:ascii="Times New Roman" w:eastAsia="Arial Unicode MS" w:hAnsi="Times New Roman" w:cs="Times New Roman"/>
                <w:b/>
                <w:color w:val="000000" w:themeColor="text1"/>
                <w:sz w:val="20"/>
                <w:szCs w:val="20"/>
                <w:lang w:val="es-ES_tradnl" w:eastAsia="es-EC"/>
              </w:rPr>
              <w:t>USO</w:t>
            </w:r>
          </w:p>
          <w:p w:rsidR="00881018" w:rsidRPr="00921141" w:rsidRDefault="00881018" w:rsidP="00506777">
            <w:pPr>
              <w:jc w:val="center"/>
              <w:rPr>
                <w:rFonts w:ascii="Times New Roman" w:eastAsia="Arial Unicode MS" w:hAnsi="Times New Roman" w:cs="Times New Roman"/>
                <w:b/>
                <w:color w:val="000000" w:themeColor="text1"/>
                <w:sz w:val="20"/>
                <w:szCs w:val="20"/>
                <w:lang w:val="es-ES_tradnl" w:eastAsia="es-EC"/>
              </w:rPr>
            </w:pPr>
          </w:p>
        </w:tc>
        <w:tc>
          <w:tcPr>
            <w:tcW w:w="1608" w:type="dxa"/>
            <w:vAlign w:val="center"/>
          </w:tcPr>
          <w:p w:rsidR="00B15111" w:rsidRPr="00921141" w:rsidRDefault="00B15111" w:rsidP="00506777">
            <w:pPr>
              <w:jc w:val="center"/>
              <w:rPr>
                <w:rFonts w:ascii="Times New Roman" w:eastAsia="Arial Unicode MS" w:hAnsi="Times New Roman" w:cs="Times New Roman"/>
                <w:b/>
                <w:color w:val="000000" w:themeColor="text1"/>
                <w:sz w:val="20"/>
                <w:szCs w:val="20"/>
                <w:lang w:val="es-ES_tradnl" w:eastAsia="es-EC"/>
              </w:rPr>
            </w:pPr>
            <w:r w:rsidRPr="00921141">
              <w:rPr>
                <w:rFonts w:ascii="Times New Roman" w:eastAsia="Arial Unicode MS" w:hAnsi="Times New Roman" w:cs="Times New Roman"/>
                <w:b/>
                <w:color w:val="000000" w:themeColor="text1"/>
                <w:sz w:val="20"/>
                <w:szCs w:val="20"/>
                <w:lang w:val="es-ES_tradnl" w:eastAsia="es-EC"/>
              </w:rPr>
              <w:t>TIPOLOGIA</w:t>
            </w:r>
          </w:p>
        </w:tc>
        <w:tc>
          <w:tcPr>
            <w:tcW w:w="2116" w:type="dxa"/>
            <w:vAlign w:val="center"/>
          </w:tcPr>
          <w:p w:rsidR="00B15111" w:rsidRPr="00921141" w:rsidRDefault="00B15111" w:rsidP="00506777">
            <w:pPr>
              <w:jc w:val="center"/>
              <w:rPr>
                <w:rFonts w:ascii="Times New Roman" w:eastAsia="Arial Unicode MS" w:hAnsi="Times New Roman" w:cs="Times New Roman"/>
                <w:b/>
                <w:color w:val="000000" w:themeColor="text1"/>
                <w:sz w:val="20"/>
                <w:szCs w:val="20"/>
                <w:lang w:val="es-ES_tradnl" w:eastAsia="es-EC"/>
              </w:rPr>
            </w:pPr>
            <w:r w:rsidRPr="00921141">
              <w:rPr>
                <w:rFonts w:ascii="Times New Roman" w:eastAsia="Arial Unicode MS" w:hAnsi="Times New Roman" w:cs="Times New Roman"/>
                <w:b/>
                <w:color w:val="000000" w:themeColor="text1"/>
                <w:sz w:val="20"/>
                <w:szCs w:val="20"/>
                <w:lang w:val="es-ES_tradnl" w:eastAsia="es-EC"/>
              </w:rPr>
              <w:t>SIMBOLOGIA</w:t>
            </w:r>
          </w:p>
        </w:tc>
        <w:tc>
          <w:tcPr>
            <w:tcW w:w="4419" w:type="dxa"/>
            <w:vAlign w:val="center"/>
          </w:tcPr>
          <w:p w:rsidR="00B15111" w:rsidRPr="00921141" w:rsidRDefault="00B15111" w:rsidP="00506777">
            <w:pPr>
              <w:jc w:val="center"/>
              <w:rPr>
                <w:rFonts w:ascii="Times New Roman" w:eastAsia="Arial Unicode MS" w:hAnsi="Times New Roman" w:cs="Times New Roman"/>
                <w:b/>
                <w:color w:val="000000" w:themeColor="text1"/>
                <w:sz w:val="20"/>
                <w:szCs w:val="20"/>
                <w:lang w:val="es-ES_tradnl" w:eastAsia="es-EC"/>
              </w:rPr>
            </w:pPr>
            <w:r w:rsidRPr="00921141">
              <w:rPr>
                <w:rFonts w:ascii="Times New Roman" w:eastAsia="Arial Unicode MS" w:hAnsi="Times New Roman" w:cs="Times New Roman"/>
                <w:b/>
                <w:color w:val="000000" w:themeColor="text1"/>
                <w:sz w:val="20"/>
                <w:szCs w:val="20"/>
                <w:lang w:val="es-ES_tradnl" w:eastAsia="es-EC"/>
              </w:rPr>
              <w:t>ACTIVIDADES / ESTABLECIMIENTOS</w:t>
            </w:r>
          </w:p>
        </w:tc>
      </w:tr>
      <w:tr w:rsidR="001B27FD" w:rsidRPr="0009623C" w:rsidTr="00921141">
        <w:trPr>
          <w:cantSplit/>
          <w:jc w:val="center"/>
        </w:trPr>
        <w:tc>
          <w:tcPr>
            <w:tcW w:w="907" w:type="dxa"/>
            <w:vMerge w:val="restart"/>
            <w:vAlign w:val="center"/>
          </w:tcPr>
          <w:p w:rsidR="00723BDC" w:rsidRPr="00921141" w:rsidRDefault="00723BDC"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lastRenderedPageBreak/>
              <w:t>Industrial</w:t>
            </w:r>
          </w:p>
          <w:p w:rsidR="00723BDC" w:rsidRPr="00921141" w:rsidRDefault="00723BDC" w:rsidP="00506777">
            <w:pPr>
              <w:jc w:val="center"/>
              <w:rPr>
                <w:rFonts w:ascii="Times New Roman" w:eastAsia="Arial Unicode MS" w:hAnsi="Times New Roman" w:cs="Times New Roman"/>
                <w:color w:val="000000" w:themeColor="text1"/>
                <w:sz w:val="20"/>
                <w:szCs w:val="20"/>
                <w:lang w:val="es-ES_tradnl" w:eastAsia="es-EC"/>
              </w:rPr>
            </w:pPr>
          </w:p>
        </w:tc>
        <w:tc>
          <w:tcPr>
            <w:tcW w:w="1608" w:type="dxa"/>
            <w:vMerge w:val="restart"/>
            <w:vAlign w:val="center"/>
          </w:tcPr>
          <w:p w:rsidR="00723BDC" w:rsidRPr="00921141" w:rsidRDefault="00723BDC"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Bajo impacto</w:t>
            </w:r>
          </w:p>
          <w:p w:rsidR="00723BDC" w:rsidRPr="00921141" w:rsidRDefault="00723BDC"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I1</w:t>
            </w:r>
          </w:p>
          <w:p w:rsidR="00723BDC" w:rsidRPr="00921141" w:rsidRDefault="00723BDC" w:rsidP="00506777">
            <w:pPr>
              <w:jc w:val="center"/>
              <w:rPr>
                <w:rFonts w:ascii="Times New Roman" w:eastAsia="Arial Unicode MS" w:hAnsi="Times New Roman" w:cs="Times New Roman"/>
                <w:color w:val="000000" w:themeColor="text1"/>
                <w:sz w:val="20"/>
                <w:szCs w:val="20"/>
                <w:lang w:val="es-ES_tradnl" w:eastAsia="es-EC"/>
              </w:rPr>
            </w:pPr>
          </w:p>
        </w:tc>
        <w:tc>
          <w:tcPr>
            <w:tcW w:w="2116" w:type="dxa"/>
            <w:vAlign w:val="center"/>
          </w:tcPr>
          <w:p w:rsidR="00723BDC" w:rsidRPr="00921141" w:rsidRDefault="00723BDC"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II1A</w:t>
            </w:r>
          </w:p>
        </w:tc>
        <w:tc>
          <w:tcPr>
            <w:tcW w:w="4419" w:type="dxa"/>
          </w:tcPr>
          <w:p w:rsidR="00723BDC" w:rsidRPr="00921141" w:rsidRDefault="00723BDC" w:rsidP="00502E4C">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 xml:space="preserve">Manufacturas: Confites, mermeladas, salsas, pasteles y similares. Molinos </w:t>
            </w:r>
            <w:r w:rsidR="00473842" w:rsidRPr="00921141">
              <w:rPr>
                <w:rFonts w:ascii="Times New Roman" w:eastAsia="Arial Unicode MS" w:hAnsi="Times New Roman" w:cs="Times New Roman"/>
                <w:color w:val="000000" w:themeColor="text1"/>
                <w:sz w:val="20"/>
                <w:szCs w:val="20"/>
                <w:lang w:val="es-ES_tradnl" w:eastAsia="es-EC"/>
              </w:rPr>
              <w:t xml:space="preserve">manuales o </w:t>
            </w:r>
            <w:r w:rsidRPr="00921141">
              <w:rPr>
                <w:rFonts w:ascii="Times New Roman" w:eastAsia="Arial Unicode MS" w:hAnsi="Times New Roman" w:cs="Times New Roman"/>
                <w:color w:val="000000" w:themeColor="text1"/>
                <w:sz w:val="20"/>
                <w:szCs w:val="20"/>
                <w:lang w:val="es-ES_tradnl" w:eastAsia="es-EC"/>
              </w:rPr>
              <w:t xml:space="preserve">artesanales. Taller de costura o ropa en general, bordados, alfombras y tapetes, calzado y artículos de cuero en pequeña escala. Cerámica en pequeña escala, ebanistería, talleres de  orfebrería y joyería. Imprentas </w:t>
            </w:r>
            <w:r w:rsidR="00473842" w:rsidRPr="00921141">
              <w:rPr>
                <w:rFonts w:ascii="Times New Roman" w:eastAsia="Arial Unicode MS" w:hAnsi="Times New Roman" w:cs="Times New Roman"/>
                <w:color w:val="000000" w:themeColor="text1"/>
                <w:sz w:val="20"/>
                <w:szCs w:val="20"/>
                <w:lang w:val="es-ES_tradnl" w:eastAsia="es-EC"/>
              </w:rPr>
              <w:t xml:space="preserve">manuales o </w:t>
            </w:r>
            <w:r w:rsidRPr="00921141">
              <w:rPr>
                <w:rFonts w:ascii="Times New Roman" w:eastAsia="Arial Unicode MS" w:hAnsi="Times New Roman" w:cs="Times New Roman"/>
                <w:color w:val="000000" w:themeColor="text1"/>
                <w:sz w:val="20"/>
                <w:szCs w:val="20"/>
                <w:lang w:val="es-ES_tradnl" w:eastAsia="es-EC"/>
              </w:rPr>
              <w:t>artesanales, encuadernación, adhesivos (excepto la manufactura de los componentes básicos), productos de cera, artículos deportivos (pelotas, guantes, raquetas),   instrumentos de precisión (ópticos, relojes), instrumentos musicales. Carpinterías, tapicerías y reparación de muebles. Talabarterías,</w:t>
            </w:r>
          </w:p>
          <w:p w:rsidR="00723BDC" w:rsidRPr="00921141" w:rsidRDefault="00723BDC" w:rsidP="00262B89">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Cerrajería, ensamblaje de productos (gabinetes, puertas, mallas, entre otros), armado de máquinas de escribir, calculadoras, fabricación de  bicicletas, coches (de niño o similares),  motocicletas y repuestos. Confección de maletas, maletines y similares, paraguas, pe</w:t>
            </w:r>
            <w:r w:rsidR="00262B89" w:rsidRPr="00921141">
              <w:rPr>
                <w:rFonts w:ascii="Times New Roman" w:eastAsia="Arial Unicode MS" w:hAnsi="Times New Roman" w:cs="Times New Roman"/>
                <w:color w:val="000000" w:themeColor="text1"/>
                <w:sz w:val="20"/>
                <w:szCs w:val="20"/>
                <w:lang w:val="es-ES_tradnl" w:eastAsia="es-EC"/>
              </w:rPr>
              <w:t>rsianas, toldos, empacadoras</w:t>
            </w:r>
            <w:r w:rsidRPr="00921141">
              <w:rPr>
                <w:rFonts w:ascii="Times New Roman" w:eastAsia="Arial Unicode MS" w:hAnsi="Times New Roman" w:cs="Times New Roman"/>
                <w:color w:val="000000" w:themeColor="text1"/>
                <w:sz w:val="20"/>
                <w:szCs w:val="20"/>
                <w:lang w:val="es-ES_tradnl" w:eastAsia="es-EC"/>
              </w:rPr>
              <w:t xml:space="preserve">, industria panificadora, fideos y afines. </w:t>
            </w:r>
          </w:p>
        </w:tc>
      </w:tr>
      <w:tr w:rsidR="001B27FD" w:rsidRPr="0009623C" w:rsidTr="00921141">
        <w:trPr>
          <w:cantSplit/>
          <w:jc w:val="center"/>
        </w:trPr>
        <w:tc>
          <w:tcPr>
            <w:tcW w:w="907" w:type="dxa"/>
            <w:vMerge/>
            <w:vAlign w:val="center"/>
          </w:tcPr>
          <w:p w:rsidR="00723BDC" w:rsidRPr="00921141" w:rsidRDefault="00723BDC" w:rsidP="00506777">
            <w:pPr>
              <w:jc w:val="center"/>
              <w:rPr>
                <w:rFonts w:ascii="Times New Roman" w:eastAsia="Arial Unicode MS" w:hAnsi="Times New Roman" w:cs="Times New Roman"/>
                <w:color w:val="000000" w:themeColor="text1"/>
                <w:sz w:val="20"/>
                <w:szCs w:val="20"/>
                <w:lang w:val="es-ES_tradnl" w:eastAsia="es-EC"/>
              </w:rPr>
            </w:pPr>
          </w:p>
        </w:tc>
        <w:tc>
          <w:tcPr>
            <w:tcW w:w="1608" w:type="dxa"/>
            <w:vMerge/>
            <w:vAlign w:val="center"/>
          </w:tcPr>
          <w:p w:rsidR="00723BDC" w:rsidRPr="00921141" w:rsidRDefault="00723BDC" w:rsidP="00506777">
            <w:pPr>
              <w:jc w:val="center"/>
              <w:rPr>
                <w:rFonts w:ascii="Times New Roman" w:eastAsia="Arial Unicode MS" w:hAnsi="Times New Roman" w:cs="Times New Roman"/>
                <w:color w:val="000000" w:themeColor="text1"/>
                <w:sz w:val="20"/>
                <w:szCs w:val="20"/>
                <w:lang w:val="es-ES_tradnl" w:eastAsia="es-EC"/>
              </w:rPr>
            </w:pPr>
          </w:p>
        </w:tc>
        <w:tc>
          <w:tcPr>
            <w:tcW w:w="2116" w:type="dxa"/>
            <w:vAlign w:val="center"/>
          </w:tcPr>
          <w:p w:rsidR="00723BDC" w:rsidRPr="00921141" w:rsidRDefault="00723BDC"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II1B</w:t>
            </w:r>
          </w:p>
        </w:tc>
        <w:tc>
          <w:tcPr>
            <w:tcW w:w="4419" w:type="dxa"/>
          </w:tcPr>
          <w:p w:rsidR="00723BDC" w:rsidRPr="00921141" w:rsidRDefault="00723BDC" w:rsidP="0076738A">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Fabricación.  almacenamiento y comercialización de pirotecnia artesanal</w:t>
            </w:r>
            <w:r w:rsidR="00262B89" w:rsidRPr="00921141">
              <w:rPr>
                <w:rFonts w:ascii="Times New Roman" w:eastAsia="Arial Unicode MS" w:hAnsi="Times New Roman" w:cs="Times New Roman"/>
                <w:color w:val="000000" w:themeColor="text1"/>
                <w:sz w:val="20"/>
                <w:szCs w:val="20"/>
                <w:lang w:val="es-ES_tradnl" w:eastAsia="es-EC"/>
              </w:rPr>
              <w:t>.</w:t>
            </w:r>
          </w:p>
        </w:tc>
      </w:tr>
      <w:tr w:rsidR="001B27FD" w:rsidRPr="0009623C" w:rsidTr="00921141">
        <w:trPr>
          <w:cantSplit/>
          <w:trHeight w:val="20"/>
          <w:jc w:val="center"/>
        </w:trPr>
        <w:tc>
          <w:tcPr>
            <w:tcW w:w="907" w:type="dxa"/>
            <w:vMerge/>
          </w:tcPr>
          <w:p w:rsidR="00B15111" w:rsidRPr="00921141" w:rsidRDefault="00B15111" w:rsidP="00506777">
            <w:pPr>
              <w:rPr>
                <w:rFonts w:ascii="Times New Roman" w:eastAsia="Arial Unicode MS" w:hAnsi="Times New Roman" w:cs="Times New Roman"/>
                <w:color w:val="000000" w:themeColor="text1"/>
                <w:sz w:val="20"/>
                <w:szCs w:val="20"/>
                <w:lang w:val="es-ES_tradnl" w:eastAsia="es-EC"/>
              </w:rPr>
            </w:pPr>
          </w:p>
        </w:tc>
        <w:tc>
          <w:tcPr>
            <w:tcW w:w="1608" w:type="dxa"/>
            <w:vMerge w:val="restart"/>
            <w:vAlign w:val="center"/>
          </w:tcPr>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Mediano</w:t>
            </w:r>
          </w:p>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impacto</w:t>
            </w:r>
          </w:p>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I2</w:t>
            </w:r>
          </w:p>
        </w:tc>
        <w:tc>
          <w:tcPr>
            <w:tcW w:w="2116" w:type="dxa"/>
            <w:vMerge w:val="restart"/>
            <w:vAlign w:val="center"/>
          </w:tcPr>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p>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p>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p>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p>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II2</w:t>
            </w:r>
          </w:p>
        </w:tc>
        <w:tc>
          <w:tcPr>
            <w:tcW w:w="4419" w:type="dxa"/>
          </w:tcPr>
          <w:p w:rsidR="00B15111" w:rsidRPr="00921141" w:rsidRDefault="00B15111" w:rsidP="00502E4C">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Producción de conductores eléctricos y tuberías plásticas, artefactos eléctricos (bujías, lámparas, ventiladores, interruptores, focos), electrodomésticos y línea blanca. Molinos industriales de granos, procesamientos de cereales y  alimentos infantiles. Productos de corcho. Fabricación de productos de yute y cáñamo. Hielo seco (dióxido de carbono) o natural.</w:t>
            </w:r>
          </w:p>
        </w:tc>
      </w:tr>
      <w:tr w:rsidR="001B27FD" w:rsidRPr="0009623C" w:rsidTr="00921141">
        <w:trPr>
          <w:cantSplit/>
          <w:trHeight w:val="20"/>
          <w:jc w:val="center"/>
        </w:trPr>
        <w:tc>
          <w:tcPr>
            <w:tcW w:w="907" w:type="dxa"/>
            <w:vMerge/>
          </w:tcPr>
          <w:p w:rsidR="00B15111" w:rsidRPr="00921141" w:rsidRDefault="00B15111" w:rsidP="00506777">
            <w:pPr>
              <w:rPr>
                <w:rFonts w:ascii="Times New Roman" w:eastAsia="Arial Unicode MS" w:hAnsi="Times New Roman" w:cs="Times New Roman"/>
                <w:color w:val="000000" w:themeColor="text1"/>
                <w:sz w:val="20"/>
                <w:szCs w:val="20"/>
                <w:lang w:val="es-ES_tradnl" w:eastAsia="es-EC"/>
              </w:rPr>
            </w:pPr>
          </w:p>
        </w:tc>
        <w:tc>
          <w:tcPr>
            <w:tcW w:w="1608" w:type="dxa"/>
            <w:vMerge/>
          </w:tcPr>
          <w:p w:rsidR="00B15111" w:rsidRPr="00921141" w:rsidRDefault="00B15111" w:rsidP="00506777">
            <w:pPr>
              <w:rPr>
                <w:rFonts w:ascii="Times New Roman" w:eastAsia="Arial Unicode MS" w:hAnsi="Times New Roman" w:cs="Times New Roman"/>
                <w:color w:val="000000" w:themeColor="text1"/>
                <w:sz w:val="20"/>
                <w:szCs w:val="20"/>
                <w:lang w:val="es-ES_tradnl" w:eastAsia="es-EC"/>
              </w:rPr>
            </w:pPr>
          </w:p>
        </w:tc>
        <w:tc>
          <w:tcPr>
            <w:tcW w:w="2116" w:type="dxa"/>
            <w:vMerge/>
            <w:vAlign w:val="center"/>
          </w:tcPr>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p>
        </w:tc>
        <w:tc>
          <w:tcPr>
            <w:tcW w:w="4419" w:type="dxa"/>
          </w:tcPr>
          <w:p w:rsidR="00B15111" w:rsidRPr="00921141" w:rsidRDefault="00B15111" w:rsidP="00502E4C">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 xml:space="preserve">Procesamiento industrial de alimentos: productos cárnicos, naturales y refrigerados. Centrales frigoríficos. Producción y comercialización de productos lácteos. Procesamiento de frutas y legumbres. Fabricación y refinación de azúcar, chocolate y confitería, café molido, alimentos para animales. Fabricación  de medias, colchones. Producción y comercialización de muebles, puertas, cajas, lápices, palillos y juguetes de madera y similares, aserraderos. Productos farmacéuticos, medicamentos, cosméticos y perfumes,  veterinarios. Muebles y accesorios metálicos. Aire acondicionado. Productos de caucho: globos, guantes, suelas, calzado y  juguetes. Artículos de cuero (ropa, zapatos, cinturones incluyendo tenerías proceso seco). Productos de plástico (vajillas, discos, botones). Telas y otros productos textiles sin tinturado. Fabricación de láminas asfálticas y otros revestimientos. Productos de  cal y  yeso. Cerámica, objetos de barro, losa,  y porcelana (vajillas, piezas de baño y cocina), baldosas y otros revestimientos. Losetas de recubrimiento, grafito o productos de grafito, tabiques, porcelanizados. Fabricación de vidrio y productos de vidrio y material refractario. Sistemas de encofrados para construcción, puntales, andamios, bloqueras, tubos de cemento. Imprentas industriales (impresión, litografía y publicación de diarios, revistas, mapas, guías), editoriales e industrias conexas. Fabricación de papel, cartón y artículos (sobres, hojas, bolsas, cajas, envases, etc.).  Fabricación de discos, cintas magnéticas, cassettes. Producción de instrumentos y suministros de cirugía general y dental, aparatos ortopédicos y protésicos. Fabricación, almacenamiento de productos químicos no considerados en I3 e I4. </w:t>
            </w:r>
          </w:p>
          <w:p w:rsidR="00B15111" w:rsidRPr="00921141" w:rsidRDefault="00B15111" w:rsidP="00502E4C">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Laboratorios de investigación, experimentación o de pruebas.</w:t>
            </w:r>
          </w:p>
        </w:tc>
      </w:tr>
      <w:tr w:rsidR="001B27FD" w:rsidRPr="0009623C" w:rsidTr="00921141">
        <w:trPr>
          <w:cantSplit/>
          <w:trHeight w:val="20"/>
          <w:jc w:val="center"/>
        </w:trPr>
        <w:tc>
          <w:tcPr>
            <w:tcW w:w="907" w:type="dxa"/>
            <w:vMerge/>
          </w:tcPr>
          <w:p w:rsidR="00B15111" w:rsidRPr="00921141" w:rsidRDefault="00B15111" w:rsidP="00506777">
            <w:pPr>
              <w:rPr>
                <w:rFonts w:ascii="Times New Roman" w:eastAsia="Arial Unicode MS" w:hAnsi="Times New Roman" w:cs="Times New Roman"/>
                <w:color w:val="000000" w:themeColor="text1"/>
                <w:sz w:val="20"/>
                <w:szCs w:val="20"/>
                <w:lang w:val="es-ES_tradnl" w:eastAsia="es-EC"/>
              </w:rPr>
            </w:pPr>
          </w:p>
        </w:tc>
        <w:tc>
          <w:tcPr>
            <w:tcW w:w="1608" w:type="dxa"/>
            <w:vAlign w:val="center"/>
          </w:tcPr>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Alto impacto</w:t>
            </w:r>
          </w:p>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I3</w:t>
            </w:r>
          </w:p>
        </w:tc>
        <w:tc>
          <w:tcPr>
            <w:tcW w:w="2116" w:type="dxa"/>
            <w:vAlign w:val="center"/>
          </w:tcPr>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II3</w:t>
            </w:r>
          </w:p>
        </w:tc>
        <w:tc>
          <w:tcPr>
            <w:tcW w:w="4419" w:type="dxa"/>
          </w:tcPr>
          <w:p w:rsidR="00B15111" w:rsidRPr="00921141" w:rsidRDefault="00B15111" w:rsidP="00502E4C">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Fabricación o procesamiento de productos estructurales (varilla, vigas, rieles), maquinaria pesada eléctrica, agrícola y para construcción. Industria metalmecánica (herramientas, herrajes y accesorios, clavos, navajas, utensilios de cocina, máquinas y equipos para la industria), fabricación de productos primarios de hierro y acero, productos metálicos (desde la fundición, aleación o reducción de metales hasta la fase de productos semi-acabados, acabados con recubrimientos). Fabricación y montaje de vehículos motorizados, partes de automóviles y camiones. Industrias de aluminio</w:t>
            </w:r>
            <w:r w:rsidR="00262B89" w:rsidRPr="00921141">
              <w:rPr>
                <w:rFonts w:ascii="Times New Roman" w:eastAsia="Arial Unicode MS" w:hAnsi="Times New Roman" w:cs="Times New Roman"/>
                <w:color w:val="000000" w:themeColor="text1"/>
                <w:sz w:val="20"/>
                <w:szCs w:val="20"/>
                <w:lang w:val="es-ES_tradnl" w:eastAsia="es-EC"/>
              </w:rPr>
              <w:t>.</w:t>
            </w:r>
          </w:p>
          <w:p w:rsidR="00B15111" w:rsidRPr="00921141" w:rsidRDefault="00B15111" w:rsidP="00502E4C">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 xml:space="preserve">Asfalto o productos asfálticos. Procesamiento de pétreos, hormigoneras. Fabricación de cemento. Fósforos. Destilación, mezcla, fabricación de bebidas  alcohólicas y no alcohólicas. Producción y comercialización de: fertilizantes, abonos, plaguicidas, desinfectantes. </w:t>
            </w:r>
          </w:p>
          <w:p w:rsidR="00B15111" w:rsidRPr="00921141" w:rsidRDefault="00B15111" w:rsidP="00502E4C">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Fabricación de caucho natural o sintético (incluyendo llantas  y tubos), jabones y detergentes (fabricación), linóleums, procesamiento de madera (triplex, pulpas o aglomerados). Fabricación de películas fotográficas, pinturas, barnices, lacas, resinas sintéticas y materiales plásticos, procesamiento de productos fibras artificiales, curtiembre (proceso húmedo), tintas. Bodegas de chatarra. Tinturado de textiles y pieles. Producción y distribución de energía eléctrica (centrales termoeléctricas).</w:t>
            </w:r>
          </w:p>
          <w:p w:rsidR="00B15111" w:rsidRPr="00921141" w:rsidRDefault="00B15111" w:rsidP="00502E4C">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 xml:space="preserve">Procesamiento de gelatinas. Industria tabacalera. Faenamiento de animales, planteles avícolas (procesamiento industrializado), procesamiento de pescado, crustáceos y otros productos marinos, plantas frigoríficas. Aceites y grasas animales y vegetales. Ladrillera. </w:t>
            </w:r>
          </w:p>
          <w:p w:rsidR="00B15111" w:rsidRPr="00921141" w:rsidRDefault="00B15111" w:rsidP="00502E4C">
            <w:pPr>
              <w:jc w:val="both"/>
              <w:rPr>
                <w:rFonts w:ascii="Times New Roman" w:eastAsia="Arial Unicode MS" w:hAnsi="Times New Roman" w:cs="Times New Roman"/>
                <w:color w:val="000000" w:themeColor="text1"/>
                <w:sz w:val="20"/>
                <w:szCs w:val="20"/>
                <w:lang w:val="es-ES_tradnl" w:eastAsia="es-EC"/>
              </w:rPr>
            </w:pPr>
          </w:p>
        </w:tc>
      </w:tr>
      <w:tr w:rsidR="00B15111" w:rsidRPr="0009623C" w:rsidTr="00921141">
        <w:trPr>
          <w:cantSplit/>
          <w:trHeight w:val="20"/>
          <w:jc w:val="center"/>
        </w:trPr>
        <w:tc>
          <w:tcPr>
            <w:tcW w:w="907" w:type="dxa"/>
            <w:vMerge/>
          </w:tcPr>
          <w:p w:rsidR="00B15111" w:rsidRPr="00921141" w:rsidRDefault="00B15111" w:rsidP="00506777">
            <w:pPr>
              <w:rPr>
                <w:rFonts w:ascii="Times New Roman" w:eastAsia="Arial Unicode MS" w:hAnsi="Times New Roman" w:cs="Times New Roman"/>
                <w:color w:val="000000" w:themeColor="text1"/>
                <w:sz w:val="20"/>
                <w:szCs w:val="20"/>
                <w:lang w:val="es-ES_tradnl" w:eastAsia="es-EC"/>
              </w:rPr>
            </w:pPr>
          </w:p>
        </w:tc>
        <w:tc>
          <w:tcPr>
            <w:tcW w:w="1608" w:type="dxa"/>
            <w:vAlign w:val="center"/>
          </w:tcPr>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Alto riesgo</w:t>
            </w:r>
          </w:p>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I4</w:t>
            </w:r>
          </w:p>
        </w:tc>
        <w:tc>
          <w:tcPr>
            <w:tcW w:w="2116" w:type="dxa"/>
            <w:vAlign w:val="center"/>
          </w:tcPr>
          <w:p w:rsidR="00B15111" w:rsidRPr="00921141" w:rsidRDefault="00B15111" w:rsidP="00506777">
            <w:pPr>
              <w:jc w:val="center"/>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II4</w:t>
            </w:r>
          </w:p>
        </w:tc>
        <w:tc>
          <w:tcPr>
            <w:tcW w:w="4419" w:type="dxa"/>
          </w:tcPr>
          <w:p w:rsidR="00B15111" w:rsidRPr="00921141" w:rsidRDefault="00B15111" w:rsidP="00502E4C">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 xml:space="preserve">Incineración de residuos. Obtención, almacenamiento, comercialización de los productos químicos peligrosos determinados en el Libro VI, Anexo 7, Art.1 y 2 del Texto Unificado de Legislación Secundaria (TULAS) </w:t>
            </w:r>
          </w:p>
          <w:p w:rsidR="00B15111" w:rsidRPr="00921141" w:rsidRDefault="00B15111" w:rsidP="00502E4C">
            <w:pPr>
              <w:jc w:val="both"/>
              <w:rPr>
                <w:rFonts w:ascii="Times New Roman" w:eastAsia="Arial Unicode MS" w:hAnsi="Times New Roman" w:cs="Times New Roman"/>
                <w:color w:val="000000" w:themeColor="text1"/>
                <w:sz w:val="20"/>
                <w:szCs w:val="20"/>
                <w:lang w:val="es-ES_tradnl" w:eastAsia="es-EC"/>
              </w:rPr>
            </w:pPr>
            <w:r w:rsidRPr="00921141">
              <w:rPr>
                <w:rFonts w:ascii="Times New Roman" w:eastAsia="Arial Unicode MS" w:hAnsi="Times New Roman" w:cs="Times New Roman"/>
                <w:color w:val="000000" w:themeColor="text1"/>
                <w:sz w:val="20"/>
                <w:szCs w:val="20"/>
                <w:lang w:val="es-ES_tradnl" w:eastAsia="es-EC"/>
              </w:rPr>
              <w:t xml:space="preserve">Fabricación de abonos y plaguicidas, </w:t>
            </w:r>
            <w:r w:rsidR="000C592D" w:rsidRPr="00921141">
              <w:rPr>
                <w:rFonts w:ascii="Times New Roman" w:eastAsia="Arial Unicode MS" w:hAnsi="Times New Roman" w:cs="Times New Roman"/>
                <w:color w:val="000000" w:themeColor="text1"/>
                <w:sz w:val="20"/>
                <w:szCs w:val="20"/>
                <w:lang w:val="es-ES_tradnl" w:eastAsia="es-EC"/>
              </w:rPr>
              <w:t>Fabricación</w:t>
            </w:r>
            <w:r w:rsidRPr="00921141">
              <w:rPr>
                <w:rFonts w:ascii="Times New Roman" w:eastAsia="Arial Unicode MS" w:hAnsi="Times New Roman" w:cs="Times New Roman"/>
                <w:color w:val="000000" w:themeColor="text1"/>
                <w:sz w:val="20"/>
                <w:szCs w:val="20"/>
                <w:lang w:val="es-ES_tradnl" w:eastAsia="es-EC"/>
              </w:rPr>
              <w:t xml:space="preserve"> de </w:t>
            </w:r>
            <w:r w:rsidR="005400BB" w:rsidRPr="00921141">
              <w:rPr>
                <w:rFonts w:ascii="Times New Roman" w:eastAsia="Arial Unicode MS" w:hAnsi="Times New Roman" w:cs="Times New Roman"/>
                <w:color w:val="000000" w:themeColor="text1"/>
                <w:sz w:val="20"/>
                <w:szCs w:val="20"/>
                <w:lang w:val="es-ES_tradnl" w:eastAsia="es-EC"/>
              </w:rPr>
              <w:t>á</w:t>
            </w:r>
            <w:r w:rsidRPr="00921141">
              <w:rPr>
                <w:rFonts w:ascii="Times New Roman" w:eastAsia="Arial Unicode MS" w:hAnsi="Times New Roman" w:cs="Times New Roman"/>
                <w:color w:val="000000" w:themeColor="text1"/>
                <w:sz w:val="20"/>
                <w:szCs w:val="20"/>
                <w:lang w:val="es-ES_tradnl" w:eastAsia="es-EC"/>
              </w:rPr>
              <w:t>cido sulfúrico, ácido fosfórico, ácido nítrico, ácidos clorhídrico, pícrico, radioactivos (manejo y almacenamiento de desechos radioactivos), Solventes  (obtención y recuperación). Explosivos y accesorios (fabricación, almacenamiento, importación y comercialización cumpliendo las disposiciones de la materia). Gas licuado de petróleo (almacenamiento, envasado), petróleo o productos de petróleo (almacenamiento,  manejo y refinado), almacenamiento de productos limpios de petróleo. Asbestos.  Fabricación y recuperación de Baterías de automotores</w:t>
            </w:r>
          </w:p>
          <w:p w:rsidR="00B15111" w:rsidRPr="00921141" w:rsidRDefault="00B15111" w:rsidP="00502E4C">
            <w:pPr>
              <w:jc w:val="both"/>
              <w:rPr>
                <w:rFonts w:ascii="Times New Roman" w:eastAsia="Arial Unicode MS" w:hAnsi="Times New Roman" w:cs="Times New Roman"/>
                <w:color w:val="000000" w:themeColor="text1"/>
                <w:sz w:val="20"/>
                <w:szCs w:val="20"/>
                <w:lang w:val="es-ES_tradnl" w:eastAsia="es-EC"/>
              </w:rPr>
            </w:pPr>
          </w:p>
        </w:tc>
      </w:tr>
    </w:tbl>
    <w:p w:rsidR="00B15111" w:rsidRPr="00921141" w:rsidRDefault="00B15111" w:rsidP="00B15111">
      <w:pPr>
        <w:jc w:val="both"/>
        <w:rPr>
          <w:rFonts w:ascii="Times New Roman" w:eastAsia="Arial Unicode MS" w:hAnsi="Times New Roman" w:cs="Times New Roman"/>
          <w:color w:val="000000" w:themeColor="text1"/>
          <w:lang w:val="es-ES_tradnl" w:eastAsia="es-EC"/>
        </w:rPr>
      </w:pPr>
    </w:p>
    <w:p w:rsidR="009E4740" w:rsidRPr="00921141" w:rsidRDefault="00B15111" w:rsidP="00B15111">
      <w:pPr>
        <w:pStyle w:val="Textoindependiente"/>
        <w:jc w:val="both"/>
        <w:rPr>
          <w:color w:val="000000" w:themeColor="text1"/>
          <w:sz w:val="22"/>
          <w:szCs w:val="22"/>
        </w:rPr>
      </w:pPr>
      <w:commentRangeStart w:id="25"/>
      <w:r w:rsidRPr="00921141">
        <w:rPr>
          <w:b/>
          <w:color w:val="000000" w:themeColor="text1"/>
          <w:sz w:val="22"/>
          <w:szCs w:val="22"/>
        </w:rPr>
        <w:t>Condiciones generales de implantación del uso industrial.-</w:t>
      </w:r>
      <w:r w:rsidR="00B94CBA" w:rsidRPr="00921141">
        <w:rPr>
          <w:b/>
          <w:color w:val="000000" w:themeColor="text1"/>
          <w:sz w:val="22"/>
          <w:szCs w:val="22"/>
        </w:rPr>
        <w:t xml:space="preserve"> </w:t>
      </w:r>
      <w:r w:rsidR="00852D07" w:rsidRPr="00921141">
        <w:rPr>
          <w:color w:val="000000" w:themeColor="text1"/>
          <w:sz w:val="22"/>
          <w:szCs w:val="22"/>
        </w:rPr>
        <w:t xml:space="preserve"> </w:t>
      </w:r>
      <w:commentRangeEnd w:id="25"/>
      <w:r w:rsidR="003E02D9">
        <w:rPr>
          <w:rStyle w:val="Refdecomentario"/>
          <w:rFonts w:asciiTheme="minorHAnsi" w:eastAsiaTheme="minorHAnsi" w:hAnsiTheme="minorHAnsi" w:cstheme="minorBidi"/>
          <w:lang w:val="es-EC" w:eastAsia="en-US"/>
        </w:rPr>
        <w:commentReference w:id="25"/>
      </w:r>
    </w:p>
    <w:p w:rsidR="00B15111" w:rsidRPr="00921141" w:rsidRDefault="00B15111" w:rsidP="00B15111">
      <w:pPr>
        <w:pStyle w:val="Textoindependiente"/>
        <w:jc w:val="both"/>
        <w:rPr>
          <w:color w:val="000000" w:themeColor="text1"/>
          <w:sz w:val="22"/>
          <w:szCs w:val="22"/>
        </w:rPr>
      </w:pPr>
      <w:r w:rsidRPr="00921141">
        <w:rPr>
          <w:color w:val="000000" w:themeColor="text1"/>
          <w:sz w:val="22"/>
          <w:szCs w:val="22"/>
        </w:rPr>
        <w:t>Las edificaciones para uso industrial, a más de las condiciones específicas de cada tipo industrial, cumplirán con las siguientes:</w:t>
      </w:r>
    </w:p>
    <w:p w:rsidR="00B15111" w:rsidRPr="00921141" w:rsidRDefault="00B15111" w:rsidP="00B15111">
      <w:pPr>
        <w:pStyle w:val="Listaconvietas2"/>
        <w:numPr>
          <w:ilvl w:val="1"/>
          <w:numId w:val="6"/>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 xml:space="preserve">Todas las industrias </w:t>
      </w:r>
      <w:r w:rsidR="00C35B42" w:rsidRPr="00921141">
        <w:rPr>
          <w:rFonts w:eastAsia="Arial Unicode MS"/>
          <w:color w:val="000000" w:themeColor="text1"/>
          <w:sz w:val="22"/>
          <w:szCs w:val="22"/>
          <w:lang w:val="es-ES_tradnl" w:eastAsia="es-EC"/>
        </w:rPr>
        <w:t xml:space="preserve">cumplirán con lo establecido en </w:t>
      </w:r>
      <w:r w:rsidRPr="00921141">
        <w:rPr>
          <w:rFonts w:eastAsia="Arial Unicode MS"/>
          <w:color w:val="000000" w:themeColor="text1"/>
          <w:sz w:val="22"/>
          <w:szCs w:val="22"/>
          <w:lang w:val="es-ES_tradnl" w:eastAsia="es-EC"/>
        </w:rPr>
        <w:t xml:space="preserve">las </w:t>
      </w:r>
      <w:r w:rsidR="00C35B42" w:rsidRPr="00921141">
        <w:rPr>
          <w:rFonts w:eastAsia="Arial Unicode MS"/>
          <w:color w:val="000000" w:themeColor="text1"/>
          <w:sz w:val="22"/>
          <w:szCs w:val="22"/>
          <w:lang w:val="es-ES_tradnl" w:eastAsia="es-EC"/>
        </w:rPr>
        <w:t xml:space="preserve">Reglas </w:t>
      </w:r>
      <w:r w:rsidRPr="00921141">
        <w:rPr>
          <w:rFonts w:eastAsia="Arial Unicode MS"/>
          <w:color w:val="000000" w:themeColor="text1"/>
          <w:sz w:val="22"/>
          <w:szCs w:val="22"/>
          <w:lang w:val="es-ES_tradnl" w:eastAsia="es-EC"/>
        </w:rPr>
        <w:t>de Arquitectura y Urbanismo y las normas vigentes sobre la materia.</w:t>
      </w:r>
    </w:p>
    <w:p w:rsidR="00B15111" w:rsidRPr="00921141" w:rsidRDefault="00B15111" w:rsidP="00B15111">
      <w:pPr>
        <w:pStyle w:val="Listaconvietas2"/>
        <w:numPr>
          <w:ilvl w:val="1"/>
          <w:numId w:val="6"/>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 xml:space="preserve">En las industrias calificadas como </w:t>
      </w:r>
      <w:r w:rsidR="009E4740" w:rsidRPr="00921141">
        <w:rPr>
          <w:rFonts w:eastAsia="Arial Unicode MS"/>
          <w:color w:val="000000" w:themeColor="text1"/>
          <w:sz w:val="22"/>
          <w:szCs w:val="22"/>
          <w:lang w:val="es-ES_tradnl" w:eastAsia="es-EC"/>
        </w:rPr>
        <w:t>I</w:t>
      </w:r>
      <w:r w:rsidRPr="00921141">
        <w:rPr>
          <w:rFonts w:eastAsia="Arial Unicode MS"/>
          <w:color w:val="000000" w:themeColor="text1"/>
          <w:sz w:val="22"/>
          <w:szCs w:val="22"/>
          <w:lang w:val="es-ES_tradnl" w:eastAsia="es-EC"/>
        </w:rPr>
        <w:t>I3 e</w:t>
      </w:r>
      <w:r w:rsidR="009E4740" w:rsidRPr="00921141">
        <w:rPr>
          <w:rFonts w:eastAsia="Arial Unicode MS"/>
          <w:color w:val="000000" w:themeColor="text1"/>
          <w:sz w:val="22"/>
          <w:szCs w:val="22"/>
          <w:lang w:val="es-ES_tradnl" w:eastAsia="es-EC"/>
        </w:rPr>
        <w:t xml:space="preserve"> I</w:t>
      </w:r>
      <w:r w:rsidRPr="00921141">
        <w:rPr>
          <w:rFonts w:eastAsia="Arial Unicode MS"/>
          <w:color w:val="000000" w:themeColor="text1"/>
          <w:sz w:val="22"/>
          <w:szCs w:val="22"/>
          <w:lang w:val="es-ES_tradnl" w:eastAsia="es-EC"/>
        </w:rPr>
        <w:t xml:space="preserve">I4 que por su nivel de impacto y peligrosidad requieran retiros especiales mayores a los previstos en la zonificación respectiva, éstos serán definidos por la </w:t>
      </w:r>
      <w:r w:rsidR="00170140" w:rsidRPr="00921141">
        <w:rPr>
          <w:rFonts w:eastAsia="Arial Unicode MS"/>
          <w:color w:val="000000" w:themeColor="text1"/>
          <w:sz w:val="22"/>
          <w:szCs w:val="22"/>
          <w:lang w:val="es-ES_tradnl" w:eastAsia="es-EC"/>
        </w:rPr>
        <w:t>entidad responsable del</w:t>
      </w:r>
      <w:r w:rsidRPr="00921141">
        <w:rPr>
          <w:rFonts w:eastAsia="Arial Unicode MS"/>
          <w:color w:val="000000" w:themeColor="text1"/>
          <w:sz w:val="22"/>
          <w:szCs w:val="22"/>
          <w:lang w:val="es-ES_tradnl" w:eastAsia="es-EC"/>
        </w:rPr>
        <w:t xml:space="preserve"> Territorio, Hábi</w:t>
      </w:r>
      <w:r w:rsidR="009E4740" w:rsidRPr="00921141">
        <w:rPr>
          <w:rFonts w:eastAsia="Arial Unicode MS"/>
          <w:color w:val="000000" w:themeColor="text1"/>
          <w:sz w:val="22"/>
          <w:szCs w:val="22"/>
          <w:lang w:val="es-ES_tradnl" w:eastAsia="es-EC"/>
        </w:rPr>
        <w:t>tat y Vivienda</w:t>
      </w:r>
      <w:r w:rsidR="00170140" w:rsidRPr="00921141">
        <w:rPr>
          <w:rFonts w:eastAsia="Arial Unicode MS"/>
          <w:color w:val="000000" w:themeColor="text1"/>
          <w:sz w:val="22"/>
          <w:szCs w:val="22"/>
          <w:lang w:val="es-ES_tradnl" w:eastAsia="es-EC"/>
        </w:rPr>
        <w:t>.</w:t>
      </w:r>
    </w:p>
    <w:p w:rsidR="00612B70" w:rsidRPr="00921141" w:rsidRDefault="00612B70" w:rsidP="00612B70">
      <w:pPr>
        <w:pStyle w:val="Prrafodelista"/>
        <w:numPr>
          <w:ilvl w:val="1"/>
          <w:numId w:val="6"/>
        </w:numPr>
        <w:jc w:val="both"/>
        <w:rPr>
          <w:color w:val="000000" w:themeColor="text1"/>
          <w:sz w:val="22"/>
          <w:szCs w:val="22"/>
        </w:rPr>
      </w:pPr>
      <w:r w:rsidRPr="00921141">
        <w:rPr>
          <w:color w:val="000000" w:themeColor="text1"/>
          <w:sz w:val="22"/>
          <w:szCs w:val="22"/>
        </w:rPr>
        <w:t>La disposición de desechos sólidos industriales, la prevención y control de la contaminación por emisión de gases, partículas y otros contaminantes atmosféricos, la prevención y control de la contaminación de las aguas de las industrias, las actividades que generen radioactividad o perturbación eléctrica, las actividades que generen ruidos o vibraciones producidos por máquinas, equipos o herramientas industriales, se sujetarán a la Legislación Ambiental vigente y a las disposiciones de los organismos competentes en la materia, conforme a la ley.</w:t>
      </w:r>
    </w:p>
    <w:p w:rsidR="00B15111" w:rsidRPr="00921141" w:rsidRDefault="00B15111" w:rsidP="00B15111">
      <w:pPr>
        <w:pStyle w:val="Listaconvietas2"/>
        <w:numPr>
          <w:ilvl w:val="1"/>
          <w:numId w:val="6"/>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 xml:space="preserve">Los establecimientos industriales que requieran para su uso almacenar combustibles, tanques de gas licuado de petróleo, materiales explosivos e inflamables, deberán sujetarse al Reglamento Ambiental para Operaciones Hidrocarburíferas del Ecuador, </w:t>
      </w:r>
      <w:r w:rsidR="0072165D" w:rsidRPr="00921141">
        <w:rPr>
          <w:rFonts w:eastAsia="Arial Unicode MS"/>
          <w:color w:val="000000" w:themeColor="text1"/>
          <w:sz w:val="22"/>
          <w:szCs w:val="22"/>
          <w:lang w:val="es-ES_tradnl" w:eastAsia="es-EC"/>
        </w:rPr>
        <w:t xml:space="preserve"> a la Legislación Ambiental </w:t>
      </w:r>
      <w:r w:rsidRPr="00921141">
        <w:rPr>
          <w:rFonts w:eastAsia="Arial Unicode MS"/>
          <w:color w:val="000000" w:themeColor="text1"/>
          <w:sz w:val="22"/>
          <w:szCs w:val="22"/>
          <w:lang w:val="es-ES_tradnl" w:eastAsia="es-EC"/>
        </w:rPr>
        <w:t>vigente conforme a la ley.</w:t>
      </w:r>
    </w:p>
    <w:p w:rsidR="0072165D" w:rsidRPr="00921141" w:rsidRDefault="0072165D" w:rsidP="00B15111">
      <w:pPr>
        <w:pStyle w:val="Textoindependiente"/>
        <w:rPr>
          <w:b/>
          <w:color w:val="000000" w:themeColor="text1"/>
          <w:sz w:val="22"/>
          <w:szCs w:val="22"/>
        </w:rPr>
      </w:pPr>
    </w:p>
    <w:p w:rsidR="00B15111" w:rsidRPr="00921141" w:rsidRDefault="00B15111" w:rsidP="00B15111">
      <w:pPr>
        <w:pStyle w:val="Textoindependiente"/>
        <w:rPr>
          <w:b/>
          <w:color w:val="000000" w:themeColor="text1"/>
          <w:sz w:val="22"/>
          <w:szCs w:val="22"/>
        </w:rPr>
      </w:pPr>
      <w:r w:rsidRPr="00921141">
        <w:rPr>
          <w:b/>
          <w:color w:val="000000" w:themeColor="text1"/>
          <w:sz w:val="22"/>
          <w:szCs w:val="22"/>
        </w:rPr>
        <w:t>Condiciones de implantación de urbanizaciones industriales  y parques industriales:</w:t>
      </w:r>
    </w:p>
    <w:p w:rsidR="00B15111" w:rsidRPr="00921141" w:rsidRDefault="00B15111" w:rsidP="00B15111">
      <w:pPr>
        <w:pStyle w:val="Listaconvietas2"/>
        <w:numPr>
          <w:ilvl w:val="1"/>
          <w:numId w:val="7"/>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 xml:space="preserve">Todas las implantaciones de urbanizaciones industriales y parques industriales deberán observar las condiciones establecidas en la normativa ambiental vigente. </w:t>
      </w:r>
    </w:p>
    <w:p w:rsidR="00B15111" w:rsidRPr="00921141" w:rsidRDefault="00B15111" w:rsidP="00B15111">
      <w:pPr>
        <w:pStyle w:val="Listaconvietas2"/>
        <w:numPr>
          <w:ilvl w:val="1"/>
          <w:numId w:val="7"/>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Se respetará la  asignación y tipología Industrial establecida en el PUOS vigente así como la zonificación establecida para edificación y habilitación del suelo, sin perjuicio de lo prescrito para  proyectos urbanísticos  arquitectónicos especiales previstos en el ordenamiento jurídico metropolitano.</w:t>
      </w:r>
    </w:p>
    <w:p w:rsidR="00B15111" w:rsidRPr="00921141" w:rsidRDefault="00B15111" w:rsidP="00B15111">
      <w:pPr>
        <w:pStyle w:val="Listaconvietas2"/>
        <w:numPr>
          <w:ilvl w:val="1"/>
          <w:numId w:val="7"/>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lastRenderedPageBreak/>
        <w:t>Los suelos se destinarán única y exclusivamente para procesos industriales, distribución y comercialización, bodegas de almacenamiento, oficinas  y todos aquellos usos que sean compatibles y complementarios a la actividad industrial.</w:t>
      </w:r>
    </w:p>
    <w:p w:rsidR="00B15111" w:rsidRPr="00921141" w:rsidRDefault="00B15111" w:rsidP="00B15111">
      <w:pPr>
        <w:pStyle w:val="Listaconvietas2"/>
        <w:numPr>
          <w:ilvl w:val="1"/>
          <w:numId w:val="7"/>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 xml:space="preserve">Se prohíbe expresamente  el  uso  Residencial  u otros usos  que no sean compatibles con el </w:t>
      </w:r>
      <w:r w:rsidR="00576CFF" w:rsidRPr="00921141">
        <w:rPr>
          <w:rFonts w:eastAsia="Arial Unicode MS"/>
          <w:color w:val="000000" w:themeColor="text1"/>
          <w:sz w:val="22"/>
          <w:szCs w:val="22"/>
          <w:lang w:val="es-ES_tradnl" w:eastAsia="es-EC"/>
        </w:rPr>
        <w:t xml:space="preserve">uso </w:t>
      </w:r>
      <w:r w:rsidRPr="00921141">
        <w:rPr>
          <w:rFonts w:eastAsia="Arial Unicode MS"/>
          <w:color w:val="000000" w:themeColor="text1"/>
          <w:sz w:val="22"/>
          <w:szCs w:val="22"/>
          <w:lang w:val="es-ES_tradnl" w:eastAsia="es-EC"/>
        </w:rPr>
        <w:t xml:space="preserve">industrial.   </w:t>
      </w:r>
    </w:p>
    <w:p w:rsidR="00B15111" w:rsidRPr="00921141" w:rsidRDefault="00B15111" w:rsidP="00B15111">
      <w:pPr>
        <w:pStyle w:val="Listaconvietas2"/>
        <w:numPr>
          <w:ilvl w:val="1"/>
          <w:numId w:val="7"/>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Se autoriza la construcción de una  vivienda  mínima para conserjería</w:t>
      </w:r>
      <w:r w:rsidR="00F75670" w:rsidRPr="00921141">
        <w:rPr>
          <w:rFonts w:eastAsia="Arial Unicode MS"/>
          <w:color w:val="000000" w:themeColor="text1"/>
          <w:sz w:val="22"/>
          <w:szCs w:val="22"/>
          <w:lang w:val="es-ES_tradnl" w:eastAsia="es-EC"/>
        </w:rPr>
        <w:t xml:space="preserve"> y garitas de vigilancia</w:t>
      </w:r>
      <w:r w:rsidRPr="00921141">
        <w:rPr>
          <w:rFonts w:eastAsia="Arial Unicode MS"/>
          <w:color w:val="000000" w:themeColor="text1"/>
          <w:sz w:val="22"/>
          <w:szCs w:val="22"/>
          <w:lang w:val="es-ES_tradnl" w:eastAsia="es-EC"/>
        </w:rPr>
        <w:t>.</w:t>
      </w:r>
    </w:p>
    <w:p w:rsidR="00B15111" w:rsidRPr="00921141" w:rsidRDefault="00B15111" w:rsidP="00B15111">
      <w:pPr>
        <w:pStyle w:val="Listaconvietas2"/>
        <w:numPr>
          <w:ilvl w:val="1"/>
          <w:numId w:val="7"/>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En los parques industriales se presentará la propuesta de sectorización  indicando  el uso o usos permitidos y complementarios particulares asignados a cada sector, que serán determinados en la Ordenanza Especial respectiva.</w:t>
      </w:r>
    </w:p>
    <w:p w:rsidR="00B15111" w:rsidRPr="00921141" w:rsidRDefault="00B15111" w:rsidP="00B15111">
      <w:pPr>
        <w:pStyle w:val="Listaconvietas2"/>
        <w:numPr>
          <w:ilvl w:val="1"/>
          <w:numId w:val="7"/>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Para todos los Parques Industriales el Municipio podrá establecer mediante ordenanza la prohibición de cambio de uso de suelo por  un período  de hasta 99 años, si se estima pertinente a los fines de la municipalidad.</w:t>
      </w:r>
    </w:p>
    <w:p w:rsidR="00B15111" w:rsidRPr="00921141" w:rsidRDefault="00B15111" w:rsidP="00B15111">
      <w:pPr>
        <w:pStyle w:val="Listaconvietas2"/>
        <w:numPr>
          <w:ilvl w:val="1"/>
          <w:numId w:val="7"/>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Los proyectos de urbanizaciones industriales y parques industriales deberán presentar de forma obligatoria: Estudios de factibilidad y dotación efectiva de los servicios básicos de acuerdo con su tipología y demanda, Estudios de impacto viales y de movilidad, estudios de impacto ambiental y estudios de seguridad industrial y salud ocupacional, los que serán validados por cada entidad competente.</w:t>
      </w:r>
    </w:p>
    <w:p w:rsidR="00B15111" w:rsidRPr="00921141" w:rsidRDefault="00B15111" w:rsidP="00B15111">
      <w:pPr>
        <w:pStyle w:val="Listaconvietas2"/>
        <w:numPr>
          <w:ilvl w:val="1"/>
          <w:numId w:val="7"/>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Los proyectos de urbanizaciones y parques industriales contarán obligatoriamente con un Reglamento Interno</w:t>
      </w:r>
      <w:r w:rsidR="00F75670" w:rsidRPr="00921141">
        <w:rPr>
          <w:rFonts w:eastAsia="Arial Unicode MS"/>
          <w:color w:val="000000" w:themeColor="text1"/>
          <w:sz w:val="22"/>
          <w:szCs w:val="22"/>
          <w:lang w:val="es-ES_tradnl" w:eastAsia="es-EC"/>
        </w:rPr>
        <w:t xml:space="preserve"> protocolizado</w:t>
      </w:r>
      <w:r w:rsidRPr="00921141">
        <w:rPr>
          <w:rFonts w:eastAsia="Arial Unicode MS"/>
          <w:color w:val="000000" w:themeColor="text1"/>
          <w:sz w:val="22"/>
          <w:szCs w:val="22"/>
          <w:lang w:val="es-ES_tradnl" w:eastAsia="es-EC"/>
        </w:rPr>
        <w:t xml:space="preserve"> que detalle las disposiciones específicas de cumplimiento obligatorio para los propietarios de los lotes industriales y áreas complementarias.</w:t>
      </w:r>
    </w:p>
    <w:p w:rsidR="00B15111" w:rsidRPr="00921141" w:rsidRDefault="00B15111" w:rsidP="00B15111">
      <w:pPr>
        <w:pStyle w:val="Listaconvietas2"/>
        <w:numPr>
          <w:ilvl w:val="1"/>
          <w:numId w:val="7"/>
        </w:numPr>
        <w:rPr>
          <w:rFonts w:eastAsia="Arial Unicode MS"/>
          <w:color w:val="000000" w:themeColor="text1"/>
          <w:sz w:val="22"/>
          <w:szCs w:val="22"/>
          <w:lang w:val="es-ES_tradnl" w:eastAsia="es-EC"/>
        </w:rPr>
      </w:pPr>
      <w:r w:rsidRPr="00921141">
        <w:rPr>
          <w:rFonts w:eastAsia="Arial Unicode MS"/>
          <w:color w:val="000000" w:themeColor="text1"/>
          <w:sz w:val="22"/>
          <w:szCs w:val="22"/>
          <w:lang w:val="es-ES_tradnl" w:eastAsia="es-EC"/>
        </w:rPr>
        <w:t>El Reglamento</w:t>
      </w:r>
      <w:r w:rsidR="00F75670" w:rsidRPr="00921141">
        <w:rPr>
          <w:rFonts w:eastAsia="Arial Unicode MS"/>
          <w:color w:val="000000" w:themeColor="text1"/>
          <w:sz w:val="22"/>
          <w:szCs w:val="22"/>
          <w:lang w:val="es-ES_tradnl" w:eastAsia="es-EC"/>
        </w:rPr>
        <w:t xml:space="preserve"> Interno protocolizado </w:t>
      </w:r>
      <w:r w:rsidRPr="00921141">
        <w:rPr>
          <w:rFonts w:eastAsia="Arial Unicode MS"/>
          <w:color w:val="000000" w:themeColor="text1"/>
          <w:sz w:val="22"/>
          <w:szCs w:val="22"/>
          <w:lang w:val="es-ES_tradnl" w:eastAsia="es-EC"/>
        </w:rPr>
        <w:t xml:space="preserve"> no es parte de la Ordenanza de</w:t>
      </w:r>
      <w:r w:rsidR="00F75670" w:rsidRPr="00921141">
        <w:rPr>
          <w:rFonts w:eastAsia="Arial Unicode MS"/>
          <w:color w:val="000000" w:themeColor="text1"/>
          <w:sz w:val="22"/>
          <w:szCs w:val="22"/>
          <w:lang w:val="es-ES_tradnl" w:eastAsia="es-EC"/>
        </w:rPr>
        <w:t xml:space="preserve"> la </w:t>
      </w:r>
      <w:r w:rsidRPr="00921141">
        <w:rPr>
          <w:rFonts w:eastAsia="Arial Unicode MS"/>
          <w:color w:val="000000" w:themeColor="text1"/>
          <w:sz w:val="22"/>
          <w:szCs w:val="22"/>
          <w:lang w:val="es-ES_tradnl" w:eastAsia="es-EC"/>
        </w:rPr>
        <w:t xml:space="preserve"> urbanización industrial o del parque Industrial ni puede constituirse como anexo de la misma.</w:t>
      </w:r>
    </w:p>
    <w:p w:rsidR="00B15111" w:rsidRPr="00921141" w:rsidRDefault="00B15111" w:rsidP="00B15111">
      <w:pPr>
        <w:ind w:left="1440"/>
        <w:jc w:val="both"/>
        <w:rPr>
          <w:rFonts w:ascii="Times New Roman" w:eastAsia="Arial Unicode MS" w:hAnsi="Times New Roman" w:cs="Times New Roman"/>
          <w:color w:val="000000" w:themeColor="text1"/>
          <w:lang w:val="es-ES_tradnl" w:eastAsia="es-EC"/>
        </w:rPr>
      </w:pPr>
    </w:p>
    <w:p w:rsidR="006705E0" w:rsidRPr="00921141" w:rsidRDefault="0009623C" w:rsidP="00921141">
      <w:pPr>
        <w:pStyle w:val="Ttulo2"/>
        <w:numPr>
          <w:ilvl w:val="2"/>
          <w:numId w:val="49"/>
        </w:numPr>
        <w:rPr>
          <w:rFonts w:ascii="Times New Roman" w:hAnsi="Times New Roman" w:cs="Times New Roman"/>
          <w:b w:val="0"/>
          <w:color w:val="000000" w:themeColor="text1"/>
        </w:rPr>
      </w:pPr>
      <w:r w:rsidRPr="00921141">
        <w:rPr>
          <w:rFonts w:ascii="Times New Roman" w:hAnsi="Times New Roman" w:cs="Times New Roman"/>
          <w:color w:val="000000" w:themeColor="text1"/>
          <w:sz w:val="22"/>
          <w:szCs w:val="22"/>
        </w:rPr>
        <w:t xml:space="preserve"> </w:t>
      </w:r>
      <w:bookmarkStart w:id="26" w:name="_Toc455650791"/>
      <w:r w:rsidR="00553A43" w:rsidRPr="00921141">
        <w:rPr>
          <w:rFonts w:ascii="Times New Roman" w:hAnsi="Times New Roman" w:cs="Times New Roman"/>
          <w:color w:val="000000" w:themeColor="text1"/>
          <w:sz w:val="22"/>
          <w:szCs w:val="22"/>
        </w:rPr>
        <w:t>Uso Equipamiento</w:t>
      </w:r>
      <w:bookmarkEnd w:id="26"/>
    </w:p>
    <w:p w:rsidR="0009623C" w:rsidRPr="0009623C" w:rsidRDefault="0009623C" w:rsidP="00444CC3">
      <w:pPr>
        <w:pStyle w:val="Textoindependiente"/>
        <w:jc w:val="both"/>
        <w:rPr>
          <w:color w:val="000000" w:themeColor="text1"/>
          <w:sz w:val="22"/>
          <w:szCs w:val="22"/>
        </w:rPr>
      </w:pPr>
    </w:p>
    <w:p w:rsidR="006705E0" w:rsidRPr="00921141" w:rsidRDefault="006705E0" w:rsidP="00444CC3">
      <w:pPr>
        <w:pStyle w:val="Textoindependiente"/>
        <w:jc w:val="both"/>
        <w:rPr>
          <w:color w:val="000000" w:themeColor="text1"/>
          <w:sz w:val="22"/>
          <w:szCs w:val="22"/>
        </w:rPr>
      </w:pPr>
      <w:r w:rsidRPr="00921141">
        <w:rPr>
          <w:color w:val="000000" w:themeColor="text1"/>
          <w:sz w:val="22"/>
          <w:szCs w:val="22"/>
        </w:rPr>
        <w:t xml:space="preserve">Destinado a la implantación y desarrollo de  actividades para los servicios sociales de educación, cultura, salud, bienestar social, recreativo, deportivo y culto;  y públicos de seguridad, administración pública, servicios funerarios, transporte, infraestructura y equipamientos especiales. </w:t>
      </w:r>
    </w:p>
    <w:p w:rsidR="006705E0" w:rsidRPr="00921141" w:rsidRDefault="006705E0" w:rsidP="006705E0">
      <w:pPr>
        <w:pStyle w:val="Textoindependiente"/>
        <w:rPr>
          <w:color w:val="000000" w:themeColor="text1"/>
          <w:sz w:val="22"/>
          <w:szCs w:val="22"/>
        </w:rPr>
      </w:pPr>
    </w:p>
    <w:p w:rsidR="006705E0" w:rsidRPr="00921141" w:rsidRDefault="006705E0" w:rsidP="006705E0">
      <w:pPr>
        <w:pStyle w:val="Textoindependiente"/>
        <w:rPr>
          <w:b/>
          <w:color w:val="000000" w:themeColor="text1"/>
          <w:sz w:val="22"/>
          <w:szCs w:val="22"/>
        </w:rPr>
      </w:pPr>
      <w:r w:rsidRPr="00921141">
        <w:rPr>
          <w:b/>
          <w:color w:val="000000" w:themeColor="text1"/>
          <w:sz w:val="22"/>
          <w:szCs w:val="22"/>
        </w:rPr>
        <w:t>Clasificación de</w:t>
      </w:r>
      <w:r w:rsidR="00795799" w:rsidRPr="00921141">
        <w:rPr>
          <w:b/>
          <w:color w:val="000000" w:themeColor="text1"/>
          <w:sz w:val="22"/>
          <w:szCs w:val="22"/>
        </w:rPr>
        <w:t>l</w:t>
      </w:r>
      <w:r w:rsidRPr="00921141">
        <w:rPr>
          <w:b/>
          <w:color w:val="000000" w:themeColor="text1"/>
          <w:sz w:val="22"/>
          <w:szCs w:val="22"/>
        </w:rPr>
        <w:t xml:space="preserve"> Equipamiento.-</w:t>
      </w:r>
    </w:p>
    <w:p w:rsidR="006705E0" w:rsidRPr="00921141" w:rsidRDefault="006705E0" w:rsidP="006705E0">
      <w:pPr>
        <w:pStyle w:val="Textoindependiente"/>
        <w:jc w:val="both"/>
        <w:rPr>
          <w:color w:val="000000" w:themeColor="text1"/>
          <w:sz w:val="22"/>
          <w:szCs w:val="22"/>
        </w:rPr>
      </w:pPr>
      <w:r w:rsidRPr="00921141">
        <w:rPr>
          <w:color w:val="000000" w:themeColor="text1"/>
          <w:sz w:val="22"/>
          <w:szCs w:val="22"/>
        </w:rPr>
        <w:t>En forma general  se clasifican en equipamientos de servicios sociales y de servicios públicos; por su naturaleza y su radio de influencia se tipifican como barrial, sectorial, zonal, de ciudad o metropolitano.</w:t>
      </w:r>
    </w:p>
    <w:p w:rsidR="006705E0" w:rsidRPr="00921141" w:rsidRDefault="006705E0" w:rsidP="006705E0">
      <w:pPr>
        <w:pStyle w:val="Lista2"/>
        <w:ind w:left="0" w:firstLine="0"/>
        <w:rPr>
          <w:rFonts w:eastAsia="Arial Unicode MS"/>
          <w:color w:val="000000" w:themeColor="text1"/>
          <w:sz w:val="22"/>
          <w:szCs w:val="22"/>
          <w:lang w:val="es-ES_tradnl" w:eastAsia="es-EC"/>
        </w:rPr>
      </w:pPr>
      <w:r w:rsidRPr="00921141">
        <w:rPr>
          <w:rFonts w:eastAsia="Arial Unicode MS"/>
          <w:b/>
          <w:color w:val="000000" w:themeColor="text1"/>
          <w:sz w:val="22"/>
          <w:szCs w:val="22"/>
          <w:lang w:val="es-ES_tradnl" w:eastAsia="es-EC"/>
        </w:rPr>
        <w:t>a)</w:t>
      </w:r>
      <w:r w:rsidRPr="00921141">
        <w:rPr>
          <w:rFonts w:eastAsia="Arial Unicode MS"/>
          <w:b/>
          <w:color w:val="000000" w:themeColor="text1"/>
          <w:sz w:val="22"/>
          <w:szCs w:val="22"/>
          <w:lang w:val="es-ES_tradnl" w:eastAsia="es-EC"/>
        </w:rPr>
        <w:tab/>
        <w:t>Equipamientos de servicios sociales</w:t>
      </w:r>
      <w:r w:rsidRPr="00921141">
        <w:rPr>
          <w:rFonts w:eastAsia="Arial Unicode MS"/>
          <w:color w:val="000000" w:themeColor="text1"/>
          <w:sz w:val="22"/>
          <w:szCs w:val="22"/>
          <w:lang w:val="es-ES_tradnl" w:eastAsia="es-EC"/>
        </w:rPr>
        <w:t>: relacionados con las actividades de satisfacción de las necesidades de desarrollo social de los ciudadanos. Se clasifican en:</w:t>
      </w:r>
    </w:p>
    <w:p w:rsidR="006705E0" w:rsidRPr="00921141" w:rsidRDefault="006705E0" w:rsidP="006705E0">
      <w:pPr>
        <w:jc w:val="both"/>
        <w:rPr>
          <w:rFonts w:ascii="Times New Roman" w:eastAsia="Arial Unicode MS" w:hAnsi="Times New Roman" w:cs="Times New Roman"/>
          <w:color w:val="000000" w:themeColor="text1"/>
          <w:lang w:val="es-ES_tradnl" w:eastAsia="es-EC"/>
        </w:rPr>
      </w:pPr>
    </w:p>
    <w:p w:rsidR="006705E0" w:rsidRPr="00921141" w:rsidRDefault="006705E0" w:rsidP="006705E0">
      <w:pPr>
        <w:pStyle w:val="Textoindependienteprimerasangra2"/>
        <w:ind w:left="0" w:firstLine="0"/>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t>Educación: corresponde a los equipamientos destinados a la formación intelectual, capacitación y preparación de los individuos para su integración en la sociedad;</w:t>
      </w:r>
    </w:p>
    <w:p w:rsidR="006705E0" w:rsidRPr="00921141" w:rsidRDefault="006705E0" w:rsidP="006705E0">
      <w:pPr>
        <w:pStyle w:val="Textoindependienteprimerasangra2"/>
        <w:ind w:left="0" w:firstLine="0"/>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t>Cultura: corresponde a los espacios y edificaciones destinados a las actividades culturales, custodia, transmisión y conservación del conocimiento, fomento y difusión de la cultura;</w:t>
      </w:r>
    </w:p>
    <w:p w:rsidR="006705E0" w:rsidRPr="00921141" w:rsidRDefault="006705E0" w:rsidP="006705E0">
      <w:pPr>
        <w:pStyle w:val="Textoindependienteprimerasangra2"/>
        <w:ind w:left="0" w:firstLine="0"/>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t>Salud: corresponde a los equipamientos destinados a la prestación de servicios de salud como prevención, tratamiento, rehabilitación, servicios quirúrgicos y de profilaxis;</w:t>
      </w:r>
    </w:p>
    <w:p w:rsidR="006705E0" w:rsidRPr="00921141"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t>Bienestar social: corresponde a las edificaciones y dotaciones de asistencia no específicamente sanitarias, destinadas al desarrollo y la promoción del bienestar social, con actividades de información, orientación, y prestación de servicios a grupos humanos específicos;</w:t>
      </w:r>
    </w:p>
    <w:p w:rsidR="006705E0" w:rsidRPr="00921141"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lastRenderedPageBreak/>
        <w:t>Recreación y deporte: el equipamiento deportivo y de recreación corresponde a las áreas, edificaciones y dotaciones destinadas a la práctica del ejercicio físico, al deporte de alto rendimiento y a la exhibición de la competencia de actividades deportivas, y por los espacios verdes de uso colectivo que actúan como reguladores del equilibrio ambiental; y,</w:t>
      </w:r>
    </w:p>
    <w:p w:rsidR="006705E0" w:rsidRPr="00921141"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t>Culto: comprende las edificaciones para la celebración de los diferentes cultos.</w:t>
      </w:r>
    </w:p>
    <w:p w:rsidR="006705E0" w:rsidRPr="00921141" w:rsidRDefault="006705E0" w:rsidP="00502E4C">
      <w:pPr>
        <w:pStyle w:val="Lista2"/>
        <w:ind w:left="0" w:firstLine="0"/>
        <w:rPr>
          <w:rFonts w:eastAsia="Arial Unicode MS"/>
          <w:color w:val="000000" w:themeColor="text1"/>
          <w:sz w:val="22"/>
          <w:szCs w:val="22"/>
          <w:lang w:val="es-ES_tradnl" w:eastAsia="es-EC"/>
        </w:rPr>
      </w:pPr>
      <w:r w:rsidRPr="00921141">
        <w:rPr>
          <w:rFonts w:eastAsia="Arial Unicode MS"/>
          <w:b/>
          <w:color w:val="000000" w:themeColor="text1"/>
          <w:sz w:val="22"/>
          <w:szCs w:val="22"/>
          <w:lang w:val="es-ES_tradnl" w:eastAsia="es-EC"/>
        </w:rPr>
        <w:t>b)</w:t>
      </w:r>
      <w:r w:rsidRPr="00921141">
        <w:rPr>
          <w:rFonts w:eastAsia="Arial Unicode MS"/>
          <w:b/>
          <w:color w:val="000000" w:themeColor="text1"/>
          <w:sz w:val="22"/>
          <w:szCs w:val="22"/>
          <w:lang w:val="es-ES_tradnl" w:eastAsia="es-EC"/>
        </w:rPr>
        <w:tab/>
        <w:t>Equipamientos de servicios públicos</w:t>
      </w:r>
      <w:r w:rsidRPr="00921141">
        <w:rPr>
          <w:rFonts w:eastAsia="Arial Unicode MS"/>
          <w:color w:val="000000" w:themeColor="text1"/>
          <w:sz w:val="22"/>
          <w:szCs w:val="22"/>
          <w:lang w:val="es-ES_tradnl" w:eastAsia="es-EC"/>
        </w:rPr>
        <w:t>: relacionados con las actividades de carácter de gestión y los destinados al mantenimiento del territorio y sus estructuras. Se clasifican en:</w:t>
      </w:r>
    </w:p>
    <w:p w:rsidR="006705E0" w:rsidRPr="00921141" w:rsidRDefault="006705E0" w:rsidP="00502E4C">
      <w:pPr>
        <w:jc w:val="both"/>
        <w:rPr>
          <w:rFonts w:ascii="Times New Roman" w:eastAsia="Arial Unicode MS" w:hAnsi="Times New Roman" w:cs="Times New Roman"/>
          <w:color w:val="000000" w:themeColor="text1"/>
          <w:lang w:val="es-ES_tradnl" w:eastAsia="es-EC"/>
        </w:rPr>
      </w:pPr>
    </w:p>
    <w:p w:rsidR="006705E0" w:rsidRPr="00921141"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t>Seguridad ciudadana: comprende áreas, edificaciones e instalaciones dedicadas a la seguridad y protección civil;</w:t>
      </w:r>
    </w:p>
    <w:p w:rsidR="006705E0" w:rsidRPr="00921141"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t>Servicios de la administración pública: son las áreas, edificaciones e instalaciones destinadas a las áreas administrativas en todos los niveles;</w:t>
      </w:r>
    </w:p>
    <w:p w:rsidR="006705E0" w:rsidRPr="00921141"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t>Servicios funerarios: son áreas, edificaciones e instalaciones dedicadas a la velación, cremación, inhumación o enterramiento de restos humanos;</w:t>
      </w:r>
    </w:p>
    <w:p w:rsidR="006705E0" w:rsidRPr="00921141"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t>Transporte: es el equipamiento de servicio público que facilita la movilidad de personas y vehículos de transporte; son edificaciones e instalaciones destinadas a la movilidad de vehículos de transporte públicos y privados.</w:t>
      </w:r>
    </w:p>
    <w:p w:rsidR="006705E0" w:rsidRPr="00921141"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t>Instalaciones de infraestructura: comprende las instalaciones requeridas para garantizar el buen funcionamiento de los servicios y actividades urbanas; corresponde a las edificaciones e instalaciones para los servicios básicos y,</w:t>
      </w:r>
    </w:p>
    <w:p w:rsidR="006705E0" w:rsidRPr="00921141"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921141">
        <w:rPr>
          <w:rFonts w:ascii="Times New Roman" w:eastAsia="Arial Unicode MS" w:hAnsi="Times New Roman" w:cs="Times New Roman"/>
          <w:color w:val="000000" w:themeColor="text1"/>
          <w:lang w:val="es-ES_tradnl"/>
        </w:rPr>
        <w:t>Especial: comprende instalaciones que sin ser del tipo industrial pueden generar altos impactos ambientales, por su carácter y superficie extensiva necesaria, requieren áreas restrictivas a su alrededor.</w:t>
      </w:r>
    </w:p>
    <w:p w:rsidR="00F4003C" w:rsidRDefault="00F4003C" w:rsidP="00F4003C">
      <w:pPr>
        <w:pStyle w:val="Epgrafe"/>
        <w:jc w:val="center"/>
        <w:rPr>
          <w:rFonts w:ascii="Times New Roman" w:hAnsi="Times New Roman" w:cs="Times New Roman"/>
          <w:color w:val="000000" w:themeColor="text1"/>
          <w:sz w:val="22"/>
          <w:szCs w:val="22"/>
        </w:rPr>
      </w:pPr>
      <w:commentRangeStart w:id="27"/>
      <w:r w:rsidRPr="001E46A2">
        <w:rPr>
          <w:rFonts w:ascii="Times New Roman" w:hAnsi="Times New Roman" w:cs="Times New Roman"/>
          <w:color w:val="000000" w:themeColor="text1"/>
          <w:sz w:val="22"/>
          <w:szCs w:val="22"/>
        </w:rPr>
        <w:t xml:space="preserve">CUADRO Nº </w:t>
      </w:r>
      <w:r w:rsidR="006334C5">
        <w:rPr>
          <w:rFonts w:ascii="Times New Roman" w:hAnsi="Times New Roman" w:cs="Times New Roman"/>
          <w:color w:val="000000" w:themeColor="text1"/>
          <w:sz w:val="22"/>
          <w:szCs w:val="22"/>
        </w:rPr>
        <w:t>6</w:t>
      </w:r>
      <w:r>
        <w:rPr>
          <w:rFonts w:ascii="Times New Roman" w:hAnsi="Times New Roman" w:cs="Times New Roman"/>
          <w:color w:val="000000" w:themeColor="text1"/>
          <w:sz w:val="22"/>
          <w:szCs w:val="22"/>
        </w:rPr>
        <w:t xml:space="preserve"> </w:t>
      </w:r>
      <w:commentRangeEnd w:id="27"/>
      <w:r w:rsidR="0060313B">
        <w:rPr>
          <w:rStyle w:val="Refdecomentario"/>
          <w:b w:val="0"/>
          <w:bCs w:val="0"/>
          <w:color w:val="auto"/>
        </w:rPr>
        <w:commentReference w:id="27"/>
      </w:r>
    </w:p>
    <w:p w:rsidR="006705E0" w:rsidRDefault="006E355C" w:rsidP="005833A8">
      <w:pPr>
        <w:pStyle w:val="Textoindependiente"/>
        <w:jc w:val="center"/>
        <w:rPr>
          <w:b/>
          <w:color w:val="000000" w:themeColor="text1"/>
          <w:sz w:val="20"/>
          <w:szCs w:val="20"/>
        </w:rPr>
      </w:pPr>
      <w:r w:rsidRPr="00921141">
        <w:rPr>
          <w:b/>
          <w:color w:val="000000" w:themeColor="text1"/>
          <w:sz w:val="20"/>
          <w:szCs w:val="20"/>
        </w:rPr>
        <w:t xml:space="preserve"> </w:t>
      </w:r>
      <w:r w:rsidR="006705E0" w:rsidRPr="00921141">
        <w:rPr>
          <w:b/>
          <w:color w:val="000000" w:themeColor="text1"/>
          <w:sz w:val="20"/>
          <w:szCs w:val="20"/>
        </w:rPr>
        <w:t xml:space="preserve"> ESTABLECIMIENTOS </w:t>
      </w:r>
      <w:r w:rsidRPr="00921141">
        <w:rPr>
          <w:b/>
          <w:color w:val="000000" w:themeColor="text1"/>
          <w:sz w:val="20"/>
          <w:szCs w:val="20"/>
        </w:rPr>
        <w:t xml:space="preserve">Y ACTIVIDADES </w:t>
      </w:r>
      <w:r w:rsidR="006705E0" w:rsidRPr="00921141">
        <w:rPr>
          <w:b/>
          <w:color w:val="000000" w:themeColor="text1"/>
          <w:sz w:val="20"/>
          <w:szCs w:val="20"/>
        </w:rPr>
        <w:t xml:space="preserve">DE EQUIPAMIENTOS DE SERVICIOS SOCIALES </w:t>
      </w:r>
    </w:p>
    <w:p w:rsidR="00F4003C" w:rsidRPr="00921141" w:rsidRDefault="00F4003C" w:rsidP="005833A8">
      <w:pPr>
        <w:pStyle w:val="Textoindependiente"/>
        <w:jc w:val="center"/>
        <w:rPr>
          <w:b/>
          <w:color w:val="000000" w:themeColor="text1"/>
          <w:sz w:val="20"/>
          <w:szCs w:val="20"/>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3"/>
        <w:gridCol w:w="707"/>
        <w:gridCol w:w="1404"/>
        <w:gridCol w:w="808"/>
        <w:gridCol w:w="3848"/>
      </w:tblGrid>
      <w:tr w:rsidR="001B27FD" w:rsidRPr="0009623C" w:rsidTr="00BE1692">
        <w:trPr>
          <w:cantSplit/>
          <w:trHeight w:val="608"/>
          <w:tblHeader/>
        </w:trPr>
        <w:tc>
          <w:tcPr>
            <w:tcW w:w="1763" w:type="dxa"/>
          </w:tcPr>
          <w:p w:rsidR="006705E0" w:rsidRPr="00921141" w:rsidRDefault="005E03C7" w:rsidP="003324F1">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CLASIFICACION</w:t>
            </w:r>
          </w:p>
        </w:tc>
        <w:tc>
          <w:tcPr>
            <w:tcW w:w="707" w:type="dxa"/>
          </w:tcPr>
          <w:p w:rsidR="006705E0" w:rsidRPr="00921141" w:rsidRDefault="006705E0" w:rsidP="00506777">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SIMB.</w:t>
            </w:r>
          </w:p>
        </w:tc>
        <w:tc>
          <w:tcPr>
            <w:tcW w:w="1404" w:type="dxa"/>
          </w:tcPr>
          <w:p w:rsidR="005E03C7" w:rsidRPr="00921141" w:rsidRDefault="00611D60" w:rsidP="00506777">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r w:rsidR="005E03C7" w:rsidRPr="00921141">
              <w:rPr>
                <w:rFonts w:ascii="Times New Roman" w:hAnsi="Times New Roman" w:cs="Times New Roman"/>
                <w:b/>
                <w:color w:val="000000" w:themeColor="text1"/>
                <w:sz w:val="20"/>
                <w:szCs w:val="20"/>
              </w:rPr>
              <w:t>SCALA (NIVEL)</w:t>
            </w:r>
          </w:p>
        </w:tc>
        <w:tc>
          <w:tcPr>
            <w:tcW w:w="808" w:type="dxa"/>
          </w:tcPr>
          <w:p w:rsidR="006705E0" w:rsidRPr="00921141" w:rsidRDefault="006705E0" w:rsidP="00506777">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SIMB.</w:t>
            </w:r>
          </w:p>
          <w:p w:rsidR="005E03C7" w:rsidRPr="00921141" w:rsidRDefault="005E03C7" w:rsidP="00506777">
            <w:pPr>
              <w:rPr>
                <w:rFonts w:ascii="Times New Roman" w:hAnsi="Times New Roman" w:cs="Times New Roman"/>
                <w:b/>
                <w:color w:val="000000" w:themeColor="text1"/>
                <w:sz w:val="20"/>
                <w:szCs w:val="20"/>
              </w:rPr>
            </w:pPr>
          </w:p>
        </w:tc>
        <w:tc>
          <w:tcPr>
            <w:tcW w:w="3848" w:type="dxa"/>
          </w:tcPr>
          <w:p w:rsidR="006E355C" w:rsidRPr="00921141" w:rsidRDefault="006705E0" w:rsidP="006E355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ESTABLECIMIENTOS</w:t>
            </w:r>
            <w:r w:rsidR="006E355C" w:rsidRPr="00921141">
              <w:rPr>
                <w:rFonts w:ascii="Times New Roman" w:hAnsi="Times New Roman" w:cs="Times New Roman"/>
                <w:b/>
                <w:color w:val="000000" w:themeColor="text1"/>
                <w:sz w:val="20"/>
                <w:szCs w:val="20"/>
              </w:rPr>
              <w:t xml:space="preserve"> Y/O</w:t>
            </w:r>
          </w:p>
          <w:p w:rsidR="006705E0" w:rsidRPr="00921141" w:rsidRDefault="006E355C" w:rsidP="006E355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ACTIVIDADES</w:t>
            </w:r>
          </w:p>
        </w:tc>
      </w:tr>
      <w:tr w:rsidR="001B27FD" w:rsidRPr="0009623C" w:rsidTr="00611D60">
        <w:trPr>
          <w:cantSplit/>
          <w:trHeight w:val="20"/>
        </w:trPr>
        <w:tc>
          <w:tcPr>
            <w:tcW w:w="1763"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Educación</w:t>
            </w:r>
          </w:p>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p>
        </w:tc>
        <w:tc>
          <w:tcPr>
            <w:tcW w:w="707"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EE</w:t>
            </w:r>
          </w:p>
        </w:tc>
        <w:tc>
          <w:tcPr>
            <w:tcW w:w="1404" w:type="dxa"/>
            <w:vAlign w:val="center"/>
          </w:tcPr>
          <w:p w:rsidR="006705E0" w:rsidRPr="00921141" w:rsidRDefault="006705E0" w:rsidP="00A1363D">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Barrial</w:t>
            </w:r>
          </w:p>
        </w:tc>
        <w:tc>
          <w:tcPr>
            <w:tcW w:w="808" w:type="dxa"/>
            <w:vAlign w:val="center"/>
          </w:tcPr>
          <w:p w:rsidR="006705E0" w:rsidRPr="00921141" w:rsidRDefault="006705E0" w:rsidP="00A1363D">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EEB</w:t>
            </w:r>
          </w:p>
        </w:tc>
        <w:tc>
          <w:tcPr>
            <w:tcW w:w="3848" w:type="dxa"/>
          </w:tcPr>
          <w:p w:rsidR="006705E0" w:rsidRPr="00921141" w:rsidRDefault="00694A2A" w:rsidP="00506777">
            <w:pPr>
              <w:rPr>
                <w:rFonts w:ascii="Times New Roman" w:hAnsi="Times New Roman" w:cs="Times New Roman"/>
                <w:strike/>
                <w:color w:val="000000" w:themeColor="text1"/>
                <w:sz w:val="20"/>
                <w:szCs w:val="20"/>
              </w:rPr>
            </w:pPr>
            <w:r w:rsidRPr="00921141">
              <w:rPr>
                <w:rFonts w:ascii="Times New Roman" w:hAnsi="Times New Roman" w:cs="Times New Roman"/>
                <w:color w:val="000000" w:themeColor="text1"/>
                <w:sz w:val="20"/>
                <w:szCs w:val="20"/>
              </w:rPr>
              <w:t xml:space="preserve">Centro educativo </w:t>
            </w:r>
            <w:r w:rsidR="00611D60" w:rsidRPr="00921141">
              <w:rPr>
                <w:rFonts w:ascii="Times New Roman" w:hAnsi="Times New Roman" w:cs="Times New Roman"/>
                <w:color w:val="000000" w:themeColor="text1"/>
                <w:sz w:val="20"/>
                <w:szCs w:val="20"/>
              </w:rPr>
              <w:t>inicial y general básico.</w:t>
            </w:r>
          </w:p>
          <w:p w:rsidR="006705E0" w:rsidRPr="00921141" w:rsidRDefault="006705E0" w:rsidP="00A1363D">
            <w:pPr>
              <w:spacing w:after="0" w:line="240" w:lineRule="auto"/>
              <w:rPr>
                <w:rFonts w:ascii="Times New Roman" w:hAnsi="Times New Roman" w:cs="Times New Roman"/>
                <w:color w:val="000000" w:themeColor="text1"/>
                <w:sz w:val="20"/>
                <w:szCs w:val="20"/>
              </w:rPr>
            </w:pP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Sectorial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EES</w:t>
            </w:r>
          </w:p>
        </w:tc>
        <w:tc>
          <w:tcPr>
            <w:tcW w:w="3848" w:type="dxa"/>
          </w:tcPr>
          <w:p w:rsidR="006705E0" w:rsidRPr="00921141" w:rsidRDefault="00611D6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Centro educativo</w:t>
            </w:r>
            <w:r w:rsidR="006705E0" w:rsidRPr="00921141">
              <w:rPr>
                <w:rFonts w:ascii="Times New Roman" w:hAnsi="Times New Roman" w:cs="Times New Roman"/>
                <w:color w:val="000000" w:themeColor="text1"/>
                <w:sz w:val="20"/>
                <w:szCs w:val="20"/>
              </w:rPr>
              <w:t>, unidades educativas (niveles básicos y bachillerato).</w:t>
            </w:r>
          </w:p>
          <w:p w:rsidR="006705E0" w:rsidRPr="00921141" w:rsidRDefault="003324F1" w:rsidP="00E92AF7">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Institutos de educación especial, centros de capacitación laboral, institutos técnicos, centros artesanales y ocupacionales, escuelas taller, </w:t>
            </w:r>
            <w:r w:rsidRPr="00921141">
              <w:rPr>
                <w:rFonts w:ascii="Times New Roman" w:hAnsi="Times New Roman" w:cs="Times New Roman"/>
                <w:color w:val="000000" w:themeColor="text1"/>
                <w:sz w:val="20"/>
                <w:szCs w:val="20"/>
                <w:lang w:val="es-ES"/>
              </w:rPr>
              <w:t>representaciones de institutos de educación superior con actividades académicas semipresenciales  y/o virtuales</w:t>
            </w:r>
            <w:r w:rsidR="00884B05" w:rsidRPr="00921141">
              <w:rPr>
                <w:rFonts w:ascii="Times New Roman" w:hAnsi="Times New Roman" w:cs="Times New Roman"/>
                <w:color w:val="000000" w:themeColor="text1"/>
                <w:sz w:val="20"/>
                <w:szCs w:val="20"/>
                <w:lang w:val="es-ES"/>
              </w:rPr>
              <w:t>.</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EEZ</w:t>
            </w:r>
          </w:p>
        </w:tc>
        <w:tc>
          <w:tcPr>
            <w:tcW w:w="3848" w:type="dxa"/>
          </w:tcPr>
          <w:p w:rsidR="006705E0" w:rsidRPr="00921141" w:rsidRDefault="00611D60" w:rsidP="00502E4C">
            <w:pPr>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rPr>
              <w:t>C</w:t>
            </w:r>
            <w:r w:rsidR="006705E0" w:rsidRPr="00921141">
              <w:rPr>
                <w:rFonts w:ascii="Times New Roman" w:hAnsi="Times New Roman" w:cs="Times New Roman"/>
                <w:color w:val="000000" w:themeColor="text1"/>
                <w:sz w:val="20"/>
                <w:szCs w:val="20"/>
              </w:rPr>
              <w:t xml:space="preserve">entros de investigación y experimentación, </w:t>
            </w:r>
            <w:r w:rsidR="006705E0" w:rsidRPr="00921141">
              <w:rPr>
                <w:rFonts w:ascii="Times New Roman" w:hAnsi="Times New Roman" w:cs="Times New Roman"/>
                <w:color w:val="000000" w:themeColor="text1"/>
                <w:sz w:val="20"/>
                <w:szCs w:val="20"/>
                <w:lang w:val="es-ES"/>
              </w:rPr>
              <w:t>Centros e Institutos Tecnológicos Superiores.</w:t>
            </w:r>
          </w:p>
          <w:p w:rsidR="009076D6" w:rsidRPr="00921141" w:rsidRDefault="009076D6"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Centros de interpretación de la naturaleza: Museo ecológico, Jardín Botánico, miradores, observatorios, puntos de información. </w:t>
            </w:r>
          </w:p>
          <w:p w:rsidR="009076D6" w:rsidRPr="00921141" w:rsidRDefault="009076D6" w:rsidP="00502E4C">
            <w:pPr>
              <w:jc w:val="both"/>
              <w:rPr>
                <w:rFonts w:ascii="Times New Roman" w:hAnsi="Times New Roman" w:cs="Times New Roman"/>
                <w:color w:val="000000" w:themeColor="text1"/>
                <w:sz w:val="20"/>
                <w:szCs w:val="20"/>
              </w:rPr>
            </w:pP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 Metropolitano</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EEM</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lang w:val="es-ES"/>
              </w:rPr>
              <w:t xml:space="preserve">Universidades y Escuelas Politécnicas.    </w:t>
            </w:r>
          </w:p>
        </w:tc>
      </w:tr>
      <w:tr w:rsidR="001B27FD" w:rsidRPr="0009623C" w:rsidTr="00611D60">
        <w:trPr>
          <w:cantSplit/>
          <w:trHeight w:val="20"/>
        </w:trPr>
        <w:tc>
          <w:tcPr>
            <w:tcW w:w="1763"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Cultural</w:t>
            </w:r>
          </w:p>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p>
        </w:tc>
        <w:tc>
          <w:tcPr>
            <w:tcW w:w="707"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EC</w:t>
            </w: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Barrial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ECB</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Casas comunales, bibliotecas barriales.</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Sectorial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ECS</w:t>
            </w:r>
          </w:p>
        </w:tc>
        <w:tc>
          <w:tcPr>
            <w:tcW w:w="3848"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Bibliotecas, museos de artes populares, galerías </w:t>
            </w:r>
            <w:r w:rsidR="00D612FF" w:rsidRPr="00921141">
              <w:rPr>
                <w:rFonts w:ascii="Times New Roman" w:hAnsi="Times New Roman" w:cs="Times New Roman"/>
                <w:color w:val="000000" w:themeColor="text1"/>
                <w:sz w:val="20"/>
                <w:szCs w:val="20"/>
              </w:rPr>
              <w:t xml:space="preserve">públicas </w:t>
            </w:r>
            <w:r w:rsidRPr="00921141">
              <w:rPr>
                <w:rFonts w:ascii="Times New Roman" w:hAnsi="Times New Roman" w:cs="Times New Roman"/>
                <w:color w:val="000000" w:themeColor="text1"/>
                <w:sz w:val="20"/>
                <w:szCs w:val="20"/>
              </w:rPr>
              <w:t>de arte, salas de exposiciones; teatros, auditorios y cines de hasta 150 puestos.</w:t>
            </w:r>
          </w:p>
          <w:p w:rsidR="006705E0" w:rsidRPr="00921141" w:rsidRDefault="006705E0" w:rsidP="00502E4C">
            <w:pPr>
              <w:spacing w:after="0" w:line="240" w:lineRule="auto"/>
              <w:jc w:val="both"/>
              <w:rPr>
                <w:rFonts w:ascii="Times New Roman" w:hAnsi="Times New Roman" w:cs="Times New Roman"/>
                <w:color w:val="000000" w:themeColor="text1"/>
                <w:sz w:val="20"/>
                <w:szCs w:val="20"/>
              </w:rPr>
            </w:pP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ECZ</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Centros de promoción popular, centros culturales, centros de documentación; teatros, auditorios y cines desde 150 hasta 300 puestos.</w:t>
            </w:r>
          </w:p>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Sedes de asociaciones y gremios profesionales. </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 Metropolitano</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ECM</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Casas de la cultura,</w:t>
            </w:r>
            <w:r w:rsidR="006720FF" w:rsidRPr="00921141">
              <w:rPr>
                <w:rFonts w:ascii="Times New Roman" w:hAnsi="Times New Roman" w:cs="Times New Roman"/>
                <w:color w:val="000000" w:themeColor="text1"/>
                <w:sz w:val="20"/>
                <w:szCs w:val="20"/>
              </w:rPr>
              <w:t xml:space="preserve"> centro cultural, </w:t>
            </w:r>
            <w:r w:rsidRPr="00921141">
              <w:rPr>
                <w:rFonts w:ascii="Times New Roman" w:hAnsi="Times New Roman" w:cs="Times New Roman"/>
                <w:color w:val="000000" w:themeColor="text1"/>
                <w:sz w:val="20"/>
                <w:szCs w:val="20"/>
              </w:rPr>
              <w:t xml:space="preserve"> museos, cinematecas y hemerotecas; teatros, auditorios y salas de cine mayores a 300 puestos.</w:t>
            </w:r>
          </w:p>
        </w:tc>
      </w:tr>
      <w:tr w:rsidR="001B27FD" w:rsidRPr="0009623C" w:rsidTr="00611D60">
        <w:trPr>
          <w:cantSplit/>
          <w:trHeight w:val="20"/>
        </w:trPr>
        <w:tc>
          <w:tcPr>
            <w:tcW w:w="1763"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Salud</w:t>
            </w:r>
          </w:p>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p>
        </w:tc>
        <w:tc>
          <w:tcPr>
            <w:tcW w:w="707"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ES</w:t>
            </w: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Barrial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ESB</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Subcentros de Salud.</w:t>
            </w:r>
            <w:r w:rsidR="0082283A" w:rsidRPr="00921141">
              <w:rPr>
                <w:rFonts w:ascii="Times New Roman" w:hAnsi="Times New Roman" w:cs="Times New Roman"/>
                <w:color w:val="000000" w:themeColor="text1"/>
                <w:sz w:val="20"/>
                <w:szCs w:val="20"/>
              </w:rPr>
              <w:t xml:space="preserve"> </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Sectorial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ESS</w:t>
            </w:r>
          </w:p>
        </w:tc>
        <w:tc>
          <w:tcPr>
            <w:tcW w:w="3848" w:type="dxa"/>
          </w:tcPr>
          <w:p w:rsidR="006705E0" w:rsidRPr="00921141" w:rsidRDefault="006705E0" w:rsidP="00611D60">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Clínicas con un máximo de 15 camas de hospitalización, centros de salud, unidad de emergencia, hospital del día, consultorios médicos y dentales de 6 a 20 unidades de consulta. </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ESZ</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Clínica, hospital entre 15 y 25 camas de hospitalización; consultorios mayores a 20 unidades de consulta. </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 Metropolitano</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ESM</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Hospital de especialidades, hospital general más de 25 camas de hospitalización.</w:t>
            </w:r>
          </w:p>
        </w:tc>
      </w:tr>
      <w:tr w:rsidR="001B27FD" w:rsidRPr="0009623C" w:rsidTr="00611D60">
        <w:trPr>
          <w:cantSplit/>
          <w:trHeight w:val="20"/>
        </w:trPr>
        <w:tc>
          <w:tcPr>
            <w:tcW w:w="1763"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Bienestar social</w:t>
            </w:r>
          </w:p>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p>
        </w:tc>
        <w:tc>
          <w:tcPr>
            <w:tcW w:w="707"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lang w:val="en-GB"/>
              </w:rPr>
            </w:pPr>
            <w:r w:rsidRPr="00921141">
              <w:rPr>
                <w:rFonts w:ascii="Times New Roman" w:hAnsi="Times New Roman" w:cs="Times New Roman"/>
                <w:b/>
                <w:color w:val="000000" w:themeColor="text1"/>
                <w:sz w:val="20"/>
                <w:szCs w:val="20"/>
                <w:lang w:val="en-GB"/>
              </w:rPr>
              <w:t>EB</w:t>
            </w: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lang w:val="en-GB"/>
              </w:rPr>
            </w:pPr>
            <w:r w:rsidRPr="00921141">
              <w:rPr>
                <w:rFonts w:ascii="Times New Roman" w:hAnsi="Times New Roman" w:cs="Times New Roman"/>
                <w:b/>
                <w:color w:val="000000" w:themeColor="text1"/>
                <w:sz w:val="20"/>
                <w:szCs w:val="20"/>
                <w:lang w:val="en-GB"/>
              </w:rPr>
              <w:t>Barrial</w:t>
            </w:r>
          </w:p>
          <w:p w:rsidR="006705E0" w:rsidRPr="00921141" w:rsidRDefault="006705E0" w:rsidP="00506777">
            <w:pPr>
              <w:jc w:val="center"/>
              <w:rPr>
                <w:rFonts w:ascii="Times New Roman" w:hAnsi="Times New Roman" w:cs="Times New Roman"/>
                <w:b/>
                <w:color w:val="000000" w:themeColor="text1"/>
                <w:sz w:val="20"/>
                <w:szCs w:val="20"/>
                <w:lang w:val="en-GB"/>
              </w:rPr>
            </w:pP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lang w:val="en-GB"/>
              </w:rPr>
            </w:pPr>
            <w:r w:rsidRPr="00921141">
              <w:rPr>
                <w:rFonts w:ascii="Times New Roman" w:hAnsi="Times New Roman" w:cs="Times New Roman"/>
                <w:b/>
                <w:color w:val="000000" w:themeColor="text1"/>
                <w:sz w:val="20"/>
                <w:szCs w:val="20"/>
                <w:lang w:val="en-GB"/>
              </w:rPr>
              <w:t>EBB</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Centros Infantiles, casas cuna y guarderías</w:t>
            </w:r>
            <w:r w:rsidR="00694A2A" w:rsidRPr="00921141">
              <w:rPr>
                <w:rFonts w:ascii="Times New Roman" w:hAnsi="Times New Roman" w:cs="Times New Roman"/>
                <w:color w:val="000000" w:themeColor="text1"/>
                <w:sz w:val="20"/>
                <w:szCs w:val="20"/>
              </w:rPr>
              <w:t xml:space="preserve">, </w:t>
            </w:r>
            <w:r w:rsidR="00694A2A" w:rsidRPr="00921141">
              <w:rPr>
                <w:rFonts w:ascii="Times New Roman" w:hAnsi="Times New Roman" w:cs="Times New Roman"/>
                <w:color w:val="000000" w:themeColor="text1"/>
              </w:rPr>
              <w:t xml:space="preserve"> Centro de estimulación temprana.</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Sectorial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EBS</w:t>
            </w:r>
          </w:p>
        </w:tc>
        <w:tc>
          <w:tcPr>
            <w:tcW w:w="3848" w:type="dxa"/>
          </w:tcPr>
          <w:p w:rsidR="006705E0" w:rsidRPr="00921141" w:rsidRDefault="006705E0" w:rsidP="00502E4C">
            <w:pPr>
              <w:pStyle w:val="Textonotapie"/>
              <w:rPr>
                <w:color w:val="000000" w:themeColor="text1"/>
                <w:sz w:val="20"/>
                <w:szCs w:val="20"/>
              </w:rPr>
            </w:pPr>
            <w:r w:rsidRPr="00921141">
              <w:rPr>
                <w:color w:val="000000" w:themeColor="text1"/>
                <w:sz w:val="20"/>
                <w:szCs w:val="20"/>
              </w:rPr>
              <w:t>Asistencia social: centros de formación juvenil y familiar, aldeas educativas, asilos de ancianos, centros de reposo, orfanatos.</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EBZ</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Albergues de asistencia social de más de 50 camas. </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82283A">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w:t>
            </w:r>
          </w:p>
          <w:p w:rsidR="006705E0" w:rsidRPr="00921141" w:rsidRDefault="006705E0" w:rsidP="0082283A">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Metropolitano</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EBM</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Centros de protección de menores.</w:t>
            </w:r>
          </w:p>
        </w:tc>
      </w:tr>
      <w:tr w:rsidR="001B27FD" w:rsidRPr="0009623C" w:rsidTr="00611D60">
        <w:trPr>
          <w:cantSplit/>
          <w:trHeight w:val="20"/>
        </w:trPr>
        <w:tc>
          <w:tcPr>
            <w:tcW w:w="1763"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lastRenderedPageBreak/>
              <w:t>Recreativo y deportes</w:t>
            </w:r>
          </w:p>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p>
        </w:tc>
        <w:tc>
          <w:tcPr>
            <w:tcW w:w="707"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lang w:val="es-ES"/>
              </w:rPr>
            </w:pPr>
            <w:r w:rsidRPr="00921141">
              <w:rPr>
                <w:rFonts w:ascii="Times New Roman" w:hAnsi="Times New Roman" w:cs="Times New Roman"/>
                <w:b/>
                <w:color w:val="000000" w:themeColor="text1"/>
                <w:sz w:val="20"/>
                <w:szCs w:val="20"/>
                <w:lang w:val="es-ES"/>
              </w:rPr>
              <w:t>ED</w:t>
            </w: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lang w:val="es-ES"/>
              </w:rPr>
            </w:pPr>
            <w:r w:rsidRPr="00921141">
              <w:rPr>
                <w:rFonts w:ascii="Times New Roman" w:hAnsi="Times New Roman" w:cs="Times New Roman"/>
                <w:b/>
                <w:color w:val="000000" w:themeColor="text1"/>
                <w:sz w:val="20"/>
                <w:szCs w:val="20"/>
                <w:lang w:val="es-ES"/>
              </w:rPr>
              <w:t>Barrial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lang w:val="es-ES"/>
              </w:rPr>
            </w:pPr>
            <w:r w:rsidRPr="00921141">
              <w:rPr>
                <w:rFonts w:ascii="Times New Roman" w:hAnsi="Times New Roman" w:cs="Times New Roman"/>
                <w:b/>
                <w:color w:val="000000" w:themeColor="text1"/>
                <w:sz w:val="20"/>
                <w:szCs w:val="20"/>
                <w:lang w:val="es-ES"/>
              </w:rPr>
              <w:t>EDB</w:t>
            </w:r>
          </w:p>
        </w:tc>
        <w:tc>
          <w:tcPr>
            <w:tcW w:w="3848" w:type="dxa"/>
          </w:tcPr>
          <w:p w:rsidR="006705E0" w:rsidRPr="00921141" w:rsidRDefault="006705E0" w:rsidP="006C2797">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Parques infantiles, parque barrial</w:t>
            </w:r>
            <w:r w:rsidR="006C2797" w:rsidRPr="00921141">
              <w:rPr>
                <w:rFonts w:ascii="Times New Roman" w:hAnsi="Times New Roman" w:cs="Times New Roman"/>
                <w:color w:val="000000" w:themeColor="text1"/>
                <w:sz w:val="20"/>
                <w:szCs w:val="20"/>
              </w:rPr>
              <w:t>, parques de recreación pasiva.</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vAlign w:val="center"/>
          </w:tcPr>
          <w:p w:rsidR="006705E0" w:rsidRPr="00921141" w:rsidRDefault="006705E0" w:rsidP="00506777">
            <w:pPr>
              <w:jc w:val="center"/>
              <w:rPr>
                <w:rFonts w:ascii="Times New Roman" w:hAnsi="Times New Roman" w:cs="Times New Roman"/>
                <w:color w:val="000000" w:themeColor="text1"/>
                <w:sz w:val="20"/>
                <w:szCs w:val="20"/>
              </w:rPr>
            </w:pPr>
          </w:p>
        </w:tc>
        <w:tc>
          <w:tcPr>
            <w:tcW w:w="140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Sectorial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EDS</w:t>
            </w:r>
          </w:p>
        </w:tc>
        <w:tc>
          <w:tcPr>
            <w:tcW w:w="3848" w:type="dxa"/>
          </w:tcPr>
          <w:p w:rsidR="00694A2A" w:rsidRPr="00921141" w:rsidRDefault="006705E0" w:rsidP="006C2797">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Parque sectorial, </w:t>
            </w:r>
            <w:r w:rsidR="00265255" w:rsidRPr="00921141">
              <w:rPr>
                <w:rFonts w:ascii="Times New Roman" w:hAnsi="Times New Roman" w:cs="Times New Roman"/>
                <w:color w:val="000000" w:themeColor="text1"/>
                <w:sz w:val="20"/>
                <w:szCs w:val="20"/>
              </w:rPr>
              <w:t xml:space="preserve">gimnasio, </w:t>
            </w:r>
            <w:r w:rsidR="00694A2A" w:rsidRPr="00921141">
              <w:rPr>
                <w:rFonts w:ascii="Times New Roman" w:hAnsi="Times New Roman" w:cs="Times New Roman"/>
                <w:color w:val="000000" w:themeColor="text1"/>
                <w:sz w:val="20"/>
                <w:szCs w:val="20"/>
              </w:rPr>
              <w:t xml:space="preserve">canchas deportivas en césped natural y sintético; escuelas deportivas,  Alquiler </w:t>
            </w:r>
            <w:r w:rsidR="008B00E4" w:rsidRPr="00921141">
              <w:rPr>
                <w:rFonts w:ascii="Times New Roman" w:hAnsi="Times New Roman" w:cs="Times New Roman"/>
                <w:color w:val="000000" w:themeColor="text1"/>
                <w:sz w:val="20"/>
                <w:szCs w:val="20"/>
              </w:rPr>
              <w:t xml:space="preserve">de </w:t>
            </w:r>
            <w:r w:rsidR="009A6CD7" w:rsidRPr="00921141">
              <w:rPr>
                <w:rFonts w:ascii="Times New Roman" w:hAnsi="Times New Roman" w:cs="Times New Roman"/>
                <w:color w:val="000000" w:themeColor="text1"/>
                <w:sz w:val="20"/>
                <w:szCs w:val="20"/>
              </w:rPr>
              <w:t>salones</w:t>
            </w:r>
            <w:r w:rsidR="008B00E4" w:rsidRPr="00921141">
              <w:rPr>
                <w:rFonts w:ascii="Times New Roman" w:hAnsi="Times New Roman" w:cs="Times New Roman"/>
                <w:color w:val="000000" w:themeColor="text1"/>
                <w:sz w:val="20"/>
                <w:szCs w:val="20"/>
              </w:rPr>
              <w:t>,</w:t>
            </w:r>
            <w:r w:rsidR="009A6CD7" w:rsidRPr="00921141">
              <w:rPr>
                <w:rFonts w:ascii="Times New Roman" w:hAnsi="Times New Roman" w:cs="Times New Roman"/>
                <w:color w:val="000000" w:themeColor="text1"/>
                <w:sz w:val="20"/>
                <w:szCs w:val="20"/>
              </w:rPr>
              <w:t xml:space="preserve"> </w:t>
            </w:r>
            <w:r w:rsidR="00694A2A" w:rsidRPr="00921141">
              <w:rPr>
                <w:rFonts w:ascii="Times New Roman" w:hAnsi="Times New Roman" w:cs="Times New Roman"/>
                <w:color w:val="000000" w:themeColor="text1"/>
                <w:sz w:val="20"/>
                <w:szCs w:val="20"/>
              </w:rPr>
              <w:t>jardines</w:t>
            </w:r>
            <w:r w:rsidR="008A3573" w:rsidRPr="00921141">
              <w:rPr>
                <w:rFonts w:ascii="Times New Roman" w:hAnsi="Times New Roman" w:cs="Times New Roman"/>
                <w:color w:val="000000" w:themeColor="text1"/>
                <w:sz w:val="20"/>
                <w:szCs w:val="20"/>
              </w:rPr>
              <w:t>, áreas verdes y deportivas  abiertas</w:t>
            </w:r>
            <w:r w:rsidR="008B00E4" w:rsidRPr="00921141">
              <w:rPr>
                <w:rFonts w:ascii="Times New Roman" w:hAnsi="Times New Roman" w:cs="Times New Roman"/>
                <w:color w:val="000000" w:themeColor="text1"/>
                <w:sz w:val="20"/>
                <w:szCs w:val="20"/>
              </w:rPr>
              <w:t xml:space="preserve"> </w:t>
            </w:r>
            <w:r w:rsidR="00694A2A" w:rsidRPr="00921141">
              <w:rPr>
                <w:rFonts w:ascii="Times New Roman" w:hAnsi="Times New Roman" w:cs="Times New Roman"/>
                <w:color w:val="000000" w:themeColor="text1"/>
                <w:sz w:val="20"/>
                <w:szCs w:val="20"/>
              </w:rPr>
              <w:t>para eventos sociales (área mínima del terreno: 2.500 m2).</w:t>
            </w:r>
          </w:p>
        </w:tc>
      </w:tr>
      <w:tr w:rsidR="001B27FD" w:rsidRPr="0009623C" w:rsidTr="00611D60">
        <w:trPr>
          <w:cantSplit/>
          <w:trHeight w:val="682"/>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vAlign w:val="center"/>
          </w:tcPr>
          <w:p w:rsidR="006705E0" w:rsidRPr="00921141" w:rsidRDefault="006705E0" w:rsidP="00506777">
            <w:pPr>
              <w:jc w:val="center"/>
              <w:rPr>
                <w:rFonts w:ascii="Times New Roman" w:hAnsi="Times New Roman" w:cs="Times New Roman"/>
                <w:color w:val="000000" w:themeColor="text1"/>
                <w:sz w:val="20"/>
                <w:szCs w:val="20"/>
              </w:rPr>
            </w:pPr>
          </w:p>
        </w:tc>
        <w:tc>
          <w:tcPr>
            <w:tcW w:w="1404"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Zonal</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EDZ1</w:t>
            </w:r>
          </w:p>
        </w:tc>
        <w:tc>
          <w:tcPr>
            <w:tcW w:w="3848" w:type="dxa"/>
          </w:tcPr>
          <w:p w:rsidR="006705E0" w:rsidRPr="00921141" w:rsidRDefault="009D6DA3" w:rsidP="006C2797">
            <w:pPr>
              <w:jc w:val="both"/>
              <w:rPr>
                <w:rFonts w:ascii="Times New Roman" w:hAnsi="Times New Roman" w:cs="Times New Roman"/>
                <w:strike/>
                <w:color w:val="000000" w:themeColor="text1"/>
                <w:sz w:val="20"/>
                <w:szCs w:val="20"/>
              </w:rPr>
            </w:pPr>
            <w:r w:rsidRPr="00921141">
              <w:rPr>
                <w:rFonts w:ascii="Times New Roman" w:hAnsi="Times New Roman" w:cs="Times New Roman"/>
                <w:color w:val="000000" w:themeColor="text1"/>
                <w:sz w:val="20"/>
                <w:szCs w:val="20"/>
              </w:rPr>
              <w:t xml:space="preserve">Estadios; piscinas; termas y balnearios, parques de diversión; polideportivos y coliseos (hasta 2500 personas). Centro de espectáculos; plazas de toros </w:t>
            </w:r>
            <w:r w:rsidRPr="00921141">
              <w:rPr>
                <w:rFonts w:ascii="Times New Roman" w:hAnsi="Times New Roman" w:cs="Times New Roman"/>
                <w:color w:val="000000" w:themeColor="text1"/>
                <w:sz w:val="20"/>
                <w:szCs w:val="20"/>
                <w:lang w:val="es-ES"/>
              </w:rPr>
              <w:t>hasta 1000 personas de capacidad</w:t>
            </w:r>
            <w:r w:rsidR="00B20794" w:rsidRPr="00921141">
              <w:rPr>
                <w:rFonts w:ascii="Times New Roman" w:hAnsi="Times New Roman" w:cs="Times New Roman"/>
                <w:color w:val="000000" w:themeColor="text1"/>
                <w:sz w:val="20"/>
                <w:szCs w:val="20"/>
              </w:rPr>
              <w:t>.</w:t>
            </w:r>
          </w:p>
        </w:tc>
      </w:tr>
      <w:tr w:rsidR="001B27FD" w:rsidRPr="0009623C" w:rsidTr="00611D60">
        <w:trPr>
          <w:cantSplit/>
          <w:trHeight w:val="682"/>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vAlign w:val="center"/>
          </w:tcPr>
          <w:p w:rsidR="006705E0" w:rsidRPr="00921141" w:rsidRDefault="006705E0" w:rsidP="00506777">
            <w:pPr>
              <w:jc w:val="center"/>
              <w:rPr>
                <w:rFonts w:ascii="Times New Roman" w:hAnsi="Times New Roman" w:cs="Times New Roman"/>
                <w:color w:val="000000" w:themeColor="text1"/>
                <w:sz w:val="20"/>
                <w:szCs w:val="20"/>
              </w:rPr>
            </w:pPr>
          </w:p>
        </w:tc>
        <w:tc>
          <w:tcPr>
            <w:tcW w:w="1404" w:type="dxa"/>
            <w:vMerge/>
          </w:tcPr>
          <w:p w:rsidR="006705E0" w:rsidRPr="00921141" w:rsidRDefault="006705E0" w:rsidP="00506777">
            <w:pPr>
              <w:rPr>
                <w:rFonts w:ascii="Times New Roman" w:hAnsi="Times New Roman" w:cs="Times New Roman"/>
                <w:color w:val="000000" w:themeColor="text1"/>
                <w:sz w:val="20"/>
                <w:szCs w:val="20"/>
              </w:rPr>
            </w:pP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EDZ2</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Parque zonal. Centros recreativos y/o deportivos públicos y privados, karting, </w:t>
            </w:r>
            <w:r w:rsidR="00265255" w:rsidRPr="00921141">
              <w:rPr>
                <w:rFonts w:ascii="Times New Roman" w:hAnsi="Times New Roman" w:cs="Times New Roman"/>
                <w:color w:val="000000" w:themeColor="text1"/>
                <w:sz w:val="20"/>
                <w:szCs w:val="20"/>
              </w:rPr>
              <w:t xml:space="preserve"> </w:t>
            </w:r>
            <w:r w:rsidRPr="00921141">
              <w:rPr>
                <w:rFonts w:ascii="Times New Roman" w:hAnsi="Times New Roman" w:cs="Times New Roman"/>
                <w:color w:val="000000" w:themeColor="text1"/>
                <w:sz w:val="20"/>
                <w:szCs w:val="20"/>
                <w:lang w:val="es-ES"/>
              </w:rPr>
              <w:t>galleras</w:t>
            </w:r>
            <w:r w:rsidR="007F2E5E" w:rsidRPr="00921141">
              <w:rPr>
                <w:rFonts w:ascii="Times New Roman" w:hAnsi="Times New Roman" w:cs="Times New Roman"/>
                <w:color w:val="000000" w:themeColor="text1"/>
                <w:sz w:val="20"/>
                <w:szCs w:val="20"/>
                <w:lang w:val="es-ES"/>
              </w:rPr>
              <w:t>.</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vAlign w:val="center"/>
          </w:tcPr>
          <w:p w:rsidR="006705E0" w:rsidRPr="00921141" w:rsidRDefault="006705E0" w:rsidP="00506777">
            <w:pPr>
              <w:jc w:val="center"/>
              <w:rPr>
                <w:rFonts w:ascii="Times New Roman" w:hAnsi="Times New Roman" w:cs="Times New Roman"/>
                <w:color w:val="000000" w:themeColor="text1"/>
                <w:sz w:val="20"/>
                <w:szCs w:val="20"/>
              </w:rPr>
            </w:pPr>
          </w:p>
        </w:tc>
        <w:tc>
          <w:tcPr>
            <w:tcW w:w="1404"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w:t>
            </w:r>
          </w:p>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Metropolitano</w:t>
            </w: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EDM1</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Parques de ciudad y metropolitano,  jardín botánico, zoológicos, parque de fauna y flora silvestre</w:t>
            </w:r>
            <w:r w:rsidR="00A4756A" w:rsidRPr="00921141">
              <w:rPr>
                <w:rFonts w:ascii="Times New Roman" w:hAnsi="Times New Roman" w:cs="Times New Roman"/>
                <w:color w:val="000000" w:themeColor="text1"/>
                <w:sz w:val="20"/>
                <w:szCs w:val="20"/>
              </w:rPr>
              <w:t>, teleférico.</w:t>
            </w: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vAlign w:val="center"/>
          </w:tcPr>
          <w:p w:rsidR="006705E0" w:rsidRPr="00921141" w:rsidRDefault="006705E0" w:rsidP="00506777">
            <w:pPr>
              <w:jc w:val="center"/>
              <w:rPr>
                <w:rFonts w:ascii="Times New Roman" w:hAnsi="Times New Roman" w:cs="Times New Roman"/>
                <w:color w:val="000000" w:themeColor="text1"/>
                <w:sz w:val="20"/>
                <w:szCs w:val="20"/>
              </w:rPr>
            </w:pPr>
          </w:p>
        </w:tc>
        <w:tc>
          <w:tcPr>
            <w:tcW w:w="1404" w:type="dxa"/>
            <w:vMerge/>
          </w:tcPr>
          <w:p w:rsidR="006705E0" w:rsidRPr="00921141" w:rsidRDefault="006705E0" w:rsidP="00506777">
            <w:pPr>
              <w:rPr>
                <w:rFonts w:ascii="Times New Roman" w:hAnsi="Times New Roman" w:cs="Times New Roman"/>
                <w:color w:val="000000" w:themeColor="text1"/>
                <w:sz w:val="20"/>
                <w:szCs w:val="20"/>
              </w:rPr>
            </w:pPr>
          </w:p>
        </w:tc>
        <w:tc>
          <w:tcPr>
            <w:tcW w:w="808"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EDM2</w:t>
            </w:r>
          </w:p>
        </w:tc>
        <w:tc>
          <w:tcPr>
            <w:tcW w:w="3848"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Estadios, polideportivos y coliseos de más de 2500 personas; </w:t>
            </w:r>
            <w:r w:rsidRPr="00921141">
              <w:rPr>
                <w:rFonts w:ascii="Times New Roman" w:hAnsi="Times New Roman" w:cs="Times New Roman"/>
                <w:color w:val="000000" w:themeColor="text1"/>
                <w:sz w:val="20"/>
                <w:szCs w:val="20"/>
                <w:lang w:val="es-ES"/>
              </w:rPr>
              <w:t>plazas de toros  de más de 1000 personas de capacidad.</w:t>
            </w:r>
          </w:p>
        </w:tc>
      </w:tr>
      <w:tr w:rsidR="001B27FD" w:rsidRPr="0009623C" w:rsidTr="00611D60">
        <w:trPr>
          <w:cantSplit/>
          <w:trHeight w:val="20"/>
        </w:trPr>
        <w:tc>
          <w:tcPr>
            <w:tcW w:w="1763"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Religioso</w:t>
            </w:r>
          </w:p>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p>
        </w:tc>
        <w:tc>
          <w:tcPr>
            <w:tcW w:w="707"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ER</w:t>
            </w:r>
          </w:p>
        </w:tc>
        <w:tc>
          <w:tcPr>
            <w:tcW w:w="140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Barrial</w:t>
            </w:r>
          </w:p>
        </w:tc>
        <w:tc>
          <w:tcPr>
            <w:tcW w:w="808"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ERB</w:t>
            </w:r>
          </w:p>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p>
        </w:tc>
        <w:tc>
          <w:tcPr>
            <w:tcW w:w="3848" w:type="dxa"/>
          </w:tcPr>
          <w:p w:rsidR="000163AC"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Capillas,  centros de culto religioso hasta 200 puestos.</w:t>
            </w:r>
          </w:p>
          <w:p w:rsidR="006705E0" w:rsidRPr="00921141" w:rsidRDefault="006705E0" w:rsidP="00502E4C">
            <w:pPr>
              <w:spacing w:after="0" w:line="240" w:lineRule="auto"/>
              <w:jc w:val="both"/>
              <w:rPr>
                <w:rFonts w:ascii="Times New Roman" w:hAnsi="Times New Roman" w:cs="Times New Roman"/>
                <w:color w:val="000000" w:themeColor="text1"/>
                <w:sz w:val="20"/>
                <w:szCs w:val="20"/>
              </w:rPr>
            </w:pPr>
          </w:p>
        </w:tc>
      </w:tr>
      <w:tr w:rsidR="001B27FD"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Sectorial</w:t>
            </w:r>
          </w:p>
        </w:tc>
        <w:tc>
          <w:tcPr>
            <w:tcW w:w="808"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ERS</w:t>
            </w:r>
          </w:p>
        </w:tc>
        <w:tc>
          <w:tcPr>
            <w:tcW w:w="3848"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Templos, iglesias </w:t>
            </w:r>
            <w:r w:rsidR="008A2144" w:rsidRPr="00921141">
              <w:rPr>
                <w:rFonts w:ascii="Times New Roman" w:hAnsi="Times New Roman" w:cs="Times New Roman"/>
                <w:color w:val="000000" w:themeColor="text1"/>
                <w:sz w:val="20"/>
                <w:szCs w:val="20"/>
              </w:rPr>
              <w:t xml:space="preserve">y centros de culto </w:t>
            </w:r>
            <w:r w:rsidRPr="00921141">
              <w:rPr>
                <w:rFonts w:ascii="Times New Roman" w:hAnsi="Times New Roman" w:cs="Times New Roman"/>
                <w:color w:val="000000" w:themeColor="text1"/>
                <w:sz w:val="20"/>
                <w:szCs w:val="20"/>
              </w:rPr>
              <w:t>hasta 500 puestos</w:t>
            </w:r>
            <w:r w:rsidR="007F2E5E" w:rsidRPr="00921141">
              <w:rPr>
                <w:rFonts w:ascii="Times New Roman" w:hAnsi="Times New Roman" w:cs="Times New Roman"/>
                <w:color w:val="000000" w:themeColor="text1"/>
                <w:sz w:val="20"/>
                <w:szCs w:val="20"/>
              </w:rPr>
              <w:t xml:space="preserve">, </w:t>
            </w:r>
          </w:p>
          <w:p w:rsidR="006705E0" w:rsidRPr="00921141" w:rsidRDefault="001D534F" w:rsidP="00B35102">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Ca</w:t>
            </w:r>
            <w:r w:rsidR="007F2E5E" w:rsidRPr="00921141">
              <w:rPr>
                <w:rFonts w:ascii="Times New Roman" w:hAnsi="Times New Roman" w:cs="Times New Roman"/>
                <w:color w:val="000000" w:themeColor="text1"/>
                <w:sz w:val="20"/>
                <w:szCs w:val="20"/>
              </w:rPr>
              <w:t>sa de retiro espiritual (capilla, residencia, aulas).</w:t>
            </w:r>
          </w:p>
        </w:tc>
      </w:tr>
      <w:tr w:rsidR="006705E0" w:rsidRPr="0009623C" w:rsidTr="00611D60">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7" w:type="dxa"/>
            <w:vMerge/>
          </w:tcPr>
          <w:p w:rsidR="006705E0" w:rsidRPr="00921141" w:rsidRDefault="006705E0" w:rsidP="00506777">
            <w:pPr>
              <w:rPr>
                <w:rFonts w:ascii="Times New Roman" w:hAnsi="Times New Roman" w:cs="Times New Roman"/>
                <w:color w:val="000000" w:themeColor="text1"/>
                <w:sz w:val="20"/>
                <w:szCs w:val="20"/>
              </w:rPr>
            </w:pPr>
          </w:p>
        </w:tc>
        <w:tc>
          <w:tcPr>
            <w:tcW w:w="140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w:t>
            </w:r>
          </w:p>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Metropolitano</w:t>
            </w:r>
          </w:p>
        </w:tc>
        <w:tc>
          <w:tcPr>
            <w:tcW w:w="808"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ERM</w:t>
            </w:r>
          </w:p>
        </w:tc>
        <w:tc>
          <w:tcPr>
            <w:tcW w:w="3848"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Catedral o centro de culto religioso más de 500 puestos, conventos y monasterios.</w:t>
            </w:r>
          </w:p>
        </w:tc>
      </w:tr>
    </w:tbl>
    <w:p w:rsidR="006705E0" w:rsidRPr="00921141" w:rsidRDefault="006705E0" w:rsidP="006705E0">
      <w:pPr>
        <w:rPr>
          <w:rFonts w:ascii="Times New Roman" w:hAnsi="Times New Roman" w:cs="Times New Roman"/>
          <w:color w:val="000000" w:themeColor="text1"/>
          <w:sz w:val="20"/>
          <w:szCs w:val="20"/>
          <w:lang w:val="es-ES_tradnl"/>
        </w:rPr>
      </w:pPr>
    </w:p>
    <w:p w:rsidR="006705E0" w:rsidRPr="00921141" w:rsidRDefault="006705E0" w:rsidP="006705E0">
      <w:pPr>
        <w:jc w:val="center"/>
        <w:rPr>
          <w:rFonts w:ascii="Times New Roman" w:hAnsi="Times New Roman" w:cs="Times New Roman"/>
          <w:color w:val="000000" w:themeColor="text1"/>
          <w:sz w:val="20"/>
          <w:szCs w:val="20"/>
        </w:rPr>
      </w:pPr>
    </w:p>
    <w:p w:rsidR="00DA2ED6" w:rsidRDefault="00DA2ED6" w:rsidP="00DA2ED6">
      <w:pPr>
        <w:pStyle w:val="Epgrafe"/>
        <w:jc w:val="center"/>
        <w:rPr>
          <w:rFonts w:ascii="Times New Roman" w:hAnsi="Times New Roman" w:cs="Times New Roman"/>
          <w:color w:val="000000" w:themeColor="text1"/>
          <w:sz w:val="22"/>
          <w:szCs w:val="22"/>
        </w:rPr>
      </w:pPr>
      <w:commentRangeStart w:id="28"/>
      <w:r w:rsidRPr="001E46A2">
        <w:rPr>
          <w:rFonts w:ascii="Times New Roman" w:hAnsi="Times New Roman" w:cs="Times New Roman"/>
          <w:color w:val="000000" w:themeColor="text1"/>
          <w:sz w:val="22"/>
          <w:szCs w:val="22"/>
        </w:rPr>
        <w:t xml:space="preserve">CUADRO Nº </w:t>
      </w:r>
      <w:r w:rsidR="006334C5">
        <w:rPr>
          <w:rFonts w:ascii="Times New Roman" w:hAnsi="Times New Roman" w:cs="Times New Roman"/>
          <w:color w:val="000000" w:themeColor="text1"/>
          <w:sz w:val="22"/>
          <w:szCs w:val="22"/>
        </w:rPr>
        <w:t>7</w:t>
      </w:r>
      <w:r>
        <w:rPr>
          <w:rFonts w:ascii="Times New Roman" w:hAnsi="Times New Roman" w:cs="Times New Roman"/>
          <w:color w:val="000000" w:themeColor="text1"/>
          <w:sz w:val="22"/>
          <w:szCs w:val="22"/>
        </w:rPr>
        <w:t xml:space="preserve"> </w:t>
      </w:r>
      <w:commentRangeEnd w:id="28"/>
      <w:r w:rsidR="00C04603">
        <w:rPr>
          <w:rStyle w:val="Refdecomentario"/>
          <w:b w:val="0"/>
          <w:bCs w:val="0"/>
          <w:color w:val="auto"/>
        </w:rPr>
        <w:commentReference w:id="28"/>
      </w:r>
    </w:p>
    <w:p w:rsidR="005833A8" w:rsidRDefault="000A0AB9" w:rsidP="005833A8">
      <w:pPr>
        <w:pStyle w:val="Textoindependiente"/>
        <w:jc w:val="center"/>
        <w:rPr>
          <w:b/>
          <w:color w:val="000000" w:themeColor="text1"/>
          <w:sz w:val="20"/>
          <w:szCs w:val="20"/>
        </w:rPr>
      </w:pPr>
      <w:r w:rsidRPr="00921141">
        <w:rPr>
          <w:b/>
          <w:color w:val="000000" w:themeColor="text1"/>
          <w:sz w:val="20"/>
          <w:szCs w:val="20"/>
        </w:rPr>
        <w:t xml:space="preserve">ESTABLECIMIENTOS Y ACTIVIDADES DE EQUIPAMIENTOS DE SERVICIOS </w:t>
      </w:r>
      <w:r w:rsidR="006334C5">
        <w:rPr>
          <w:b/>
          <w:color w:val="000000" w:themeColor="text1"/>
          <w:sz w:val="20"/>
          <w:szCs w:val="20"/>
        </w:rPr>
        <w:t>PÚBLICOS</w:t>
      </w:r>
    </w:p>
    <w:p w:rsidR="00DA2ED6" w:rsidRPr="00921141" w:rsidRDefault="00DA2ED6" w:rsidP="005833A8">
      <w:pPr>
        <w:pStyle w:val="Textoindependiente"/>
        <w:jc w:val="center"/>
        <w:rPr>
          <w:b/>
          <w:color w:val="000000" w:themeColor="text1"/>
          <w:sz w:val="20"/>
          <w:szCs w:val="20"/>
        </w:rPr>
      </w:pPr>
    </w:p>
    <w:tbl>
      <w:tblPr>
        <w:tblW w:w="0" w:type="auto"/>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763"/>
        <w:gridCol w:w="702"/>
        <w:gridCol w:w="1412"/>
        <w:gridCol w:w="834"/>
        <w:gridCol w:w="3819"/>
      </w:tblGrid>
      <w:tr w:rsidR="001B27FD" w:rsidRPr="0009623C" w:rsidTr="00034B1B">
        <w:trPr>
          <w:cantSplit/>
          <w:tblHeader/>
        </w:trPr>
        <w:tc>
          <w:tcPr>
            <w:tcW w:w="1763" w:type="dxa"/>
            <w:vAlign w:val="center"/>
          </w:tcPr>
          <w:p w:rsidR="006705E0" w:rsidRPr="00921141" w:rsidRDefault="00870737"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CLASIFICACIÓN</w:t>
            </w:r>
          </w:p>
        </w:tc>
        <w:tc>
          <w:tcPr>
            <w:tcW w:w="702"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SIMB.</w:t>
            </w:r>
          </w:p>
        </w:tc>
        <w:tc>
          <w:tcPr>
            <w:tcW w:w="1412"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TIPOLOGIA</w:t>
            </w:r>
          </w:p>
        </w:tc>
        <w:tc>
          <w:tcPr>
            <w:tcW w:w="83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SIMB.</w:t>
            </w:r>
          </w:p>
        </w:tc>
        <w:tc>
          <w:tcPr>
            <w:tcW w:w="3819" w:type="dxa"/>
            <w:vAlign w:val="center"/>
          </w:tcPr>
          <w:p w:rsidR="006705E0" w:rsidRPr="001719D0" w:rsidRDefault="00502298" w:rsidP="001719D0">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6705E0" w:rsidRPr="001719D0">
              <w:rPr>
                <w:rFonts w:ascii="Times New Roman" w:hAnsi="Times New Roman" w:cs="Times New Roman"/>
                <w:b/>
                <w:color w:val="000000" w:themeColor="text1"/>
                <w:sz w:val="20"/>
                <w:szCs w:val="20"/>
              </w:rPr>
              <w:t>ESTABLECIMIENTOS</w:t>
            </w:r>
            <w:r w:rsidR="000A0AB9" w:rsidRPr="001719D0">
              <w:rPr>
                <w:rFonts w:ascii="Times New Roman" w:hAnsi="Times New Roman" w:cs="Times New Roman"/>
                <w:b/>
                <w:color w:val="000000" w:themeColor="text1"/>
                <w:sz w:val="20"/>
                <w:szCs w:val="20"/>
              </w:rPr>
              <w:t xml:space="preserve"> Y ACTIVIDADES</w:t>
            </w:r>
          </w:p>
        </w:tc>
      </w:tr>
      <w:tr w:rsidR="001B27FD" w:rsidRPr="0009623C" w:rsidTr="00034B1B">
        <w:trPr>
          <w:cantSplit/>
          <w:trHeight w:val="20"/>
        </w:trPr>
        <w:tc>
          <w:tcPr>
            <w:tcW w:w="1763" w:type="dxa"/>
            <w:vMerge w:val="restart"/>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Seguridad</w:t>
            </w:r>
          </w:p>
          <w:p w:rsidR="006705E0" w:rsidRPr="00921141" w:rsidRDefault="006705E0" w:rsidP="000163AC">
            <w:pPr>
              <w:spacing w:after="0" w:line="240" w:lineRule="auto"/>
              <w:jc w:val="center"/>
              <w:rPr>
                <w:rFonts w:ascii="Times New Roman" w:hAnsi="Times New Roman" w:cs="Times New Roman"/>
                <w:color w:val="000000" w:themeColor="text1"/>
                <w:sz w:val="20"/>
                <w:szCs w:val="20"/>
              </w:rPr>
            </w:pPr>
            <w:r w:rsidRPr="00921141">
              <w:rPr>
                <w:rFonts w:ascii="Times New Roman" w:hAnsi="Times New Roman" w:cs="Times New Roman"/>
                <w:b/>
                <w:color w:val="000000" w:themeColor="text1"/>
                <w:sz w:val="20"/>
                <w:szCs w:val="20"/>
              </w:rPr>
              <w:t>E</w:t>
            </w:r>
          </w:p>
        </w:tc>
        <w:tc>
          <w:tcPr>
            <w:tcW w:w="702" w:type="dxa"/>
            <w:vMerge w:val="restart"/>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EG</w:t>
            </w: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Barrial</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EGB</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Unidad de Vigilancia de policía, UPC </w:t>
            </w:r>
          </w:p>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Unidad de control del medio ambiente</w:t>
            </w:r>
          </w:p>
        </w:tc>
      </w:tr>
      <w:tr w:rsidR="001B27FD" w:rsidRPr="0009623C" w:rsidTr="00034B1B">
        <w:trPr>
          <w:cantSplit/>
          <w:trHeight w:val="20"/>
        </w:trPr>
        <w:tc>
          <w:tcPr>
            <w:tcW w:w="1763" w:type="dxa"/>
            <w:vMerge/>
          </w:tcPr>
          <w:p w:rsidR="006705E0" w:rsidRPr="00921141" w:rsidRDefault="006705E0" w:rsidP="000163AC">
            <w:pPr>
              <w:spacing w:after="0" w:line="240" w:lineRule="auto"/>
              <w:rPr>
                <w:rFonts w:ascii="Times New Roman" w:hAnsi="Times New Roman" w:cs="Times New Roman"/>
                <w:color w:val="000000" w:themeColor="text1"/>
                <w:sz w:val="20"/>
                <w:szCs w:val="20"/>
              </w:rPr>
            </w:pPr>
          </w:p>
        </w:tc>
        <w:tc>
          <w:tcPr>
            <w:tcW w:w="702" w:type="dxa"/>
            <w:vMerge/>
            <w:vAlign w:val="center"/>
          </w:tcPr>
          <w:p w:rsidR="006705E0" w:rsidRPr="00921141" w:rsidRDefault="006705E0" w:rsidP="000163AC">
            <w:pPr>
              <w:spacing w:after="0" w:line="240" w:lineRule="auto"/>
              <w:jc w:val="center"/>
              <w:rPr>
                <w:rFonts w:ascii="Times New Roman" w:hAnsi="Times New Roman" w:cs="Times New Roman"/>
                <w:color w:val="000000" w:themeColor="text1"/>
                <w:sz w:val="20"/>
                <w:szCs w:val="20"/>
              </w:rPr>
            </w:pP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Sectorial</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EGS</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Estación de Bomberos</w:t>
            </w:r>
          </w:p>
          <w:p w:rsidR="006705E0" w:rsidRPr="00921141" w:rsidRDefault="006705E0" w:rsidP="00502E4C">
            <w:pPr>
              <w:spacing w:after="0" w:line="240" w:lineRule="auto"/>
              <w:jc w:val="both"/>
              <w:rPr>
                <w:rFonts w:ascii="Times New Roman" w:hAnsi="Times New Roman" w:cs="Times New Roman"/>
                <w:color w:val="000000" w:themeColor="text1"/>
                <w:sz w:val="20"/>
                <w:szCs w:val="20"/>
              </w:rPr>
            </w:pPr>
          </w:p>
        </w:tc>
      </w:tr>
      <w:tr w:rsidR="001B27FD" w:rsidRPr="0009623C" w:rsidTr="00034B1B">
        <w:trPr>
          <w:cantSplit/>
          <w:trHeight w:val="20"/>
        </w:trPr>
        <w:tc>
          <w:tcPr>
            <w:tcW w:w="1763" w:type="dxa"/>
            <w:vMerge/>
          </w:tcPr>
          <w:p w:rsidR="006705E0" w:rsidRPr="00921141" w:rsidRDefault="006705E0" w:rsidP="000163AC">
            <w:pPr>
              <w:spacing w:after="0" w:line="240" w:lineRule="auto"/>
              <w:rPr>
                <w:rFonts w:ascii="Times New Roman" w:hAnsi="Times New Roman" w:cs="Times New Roman"/>
                <w:color w:val="000000" w:themeColor="text1"/>
                <w:sz w:val="20"/>
                <w:szCs w:val="20"/>
              </w:rPr>
            </w:pPr>
          </w:p>
        </w:tc>
        <w:tc>
          <w:tcPr>
            <w:tcW w:w="702" w:type="dxa"/>
            <w:vMerge/>
            <w:vAlign w:val="center"/>
          </w:tcPr>
          <w:p w:rsidR="006705E0" w:rsidRPr="00921141" w:rsidRDefault="006705E0" w:rsidP="000163AC">
            <w:pPr>
              <w:spacing w:after="0" w:line="240" w:lineRule="auto"/>
              <w:jc w:val="center"/>
              <w:rPr>
                <w:rFonts w:ascii="Times New Roman" w:hAnsi="Times New Roman" w:cs="Times New Roman"/>
                <w:color w:val="000000" w:themeColor="text1"/>
                <w:sz w:val="20"/>
                <w:szCs w:val="20"/>
              </w:rPr>
            </w:pP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Zonal</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EGZ</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Cuartel de Policía, Centro de Detención Provisional. </w:t>
            </w:r>
          </w:p>
          <w:p w:rsidR="006705E0" w:rsidRPr="00921141" w:rsidRDefault="006705E0" w:rsidP="00502E4C">
            <w:pPr>
              <w:spacing w:after="0" w:line="240" w:lineRule="auto"/>
              <w:jc w:val="both"/>
              <w:rPr>
                <w:rFonts w:ascii="Times New Roman" w:hAnsi="Times New Roman" w:cs="Times New Roman"/>
                <w:color w:val="000000" w:themeColor="text1"/>
                <w:sz w:val="20"/>
                <w:szCs w:val="20"/>
              </w:rPr>
            </w:pPr>
          </w:p>
        </w:tc>
      </w:tr>
      <w:tr w:rsidR="001B27FD" w:rsidRPr="0009623C" w:rsidTr="00034B1B">
        <w:trPr>
          <w:cantSplit/>
          <w:trHeight w:val="20"/>
        </w:trPr>
        <w:tc>
          <w:tcPr>
            <w:tcW w:w="1763" w:type="dxa"/>
            <w:vMerge/>
          </w:tcPr>
          <w:p w:rsidR="006705E0" w:rsidRPr="00921141" w:rsidRDefault="006705E0" w:rsidP="000163AC">
            <w:pPr>
              <w:spacing w:after="0" w:line="240" w:lineRule="auto"/>
              <w:rPr>
                <w:rFonts w:ascii="Times New Roman" w:hAnsi="Times New Roman" w:cs="Times New Roman"/>
                <w:color w:val="000000" w:themeColor="text1"/>
                <w:sz w:val="20"/>
                <w:szCs w:val="20"/>
              </w:rPr>
            </w:pPr>
          </w:p>
        </w:tc>
        <w:tc>
          <w:tcPr>
            <w:tcW w:w="702" w:type="dxa"/>
            <w:vMerge/>
            <w:vAlign w:val="center"/>
          </w:tcPr>
          <w:p w:rsidR="006705E0" w:rsidRPr="00921141" w:rsidRDefault="006705E0" w:rsidP="000163AC">
            <w:pPr>
              <w:spacing w:after="0" w:line="240" w:lineRule="auto"/>
              <w:jc w:val="center"/>
              <w:rPr>
                <w:rFonts w:ascii="Times New Roman" w:hAnsi="Times New Roman" w:cs="Times New Roman"/>
                <w:color w:val="000000" w:themeColor="text1"/>
                <w:sz w:val="20"/>
                <w:szCs w:val="20"/>
              </w:rPr>
            </w:pP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 metropolitano</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EGM</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Instalaciones militares, cuarteles y centros de rehabilitación social, penitenciarias y cárceles.</w:t>
            </w:r>
          </w:p>
        </w:tc>
      </w:tr>
      <w:tr w:rsidR="001B27FD" w:rsidRPr="0009623C" w:rsidTr="00034B1B">
        <w:trPr>
          <w:cantSplit/>
          <w:trHeight w:val="20"/>
        </w:trPr>
        <w:tc>
          <w:tcPr>
            <w:tcW w:w="1763" w:type="dxa"/>
            <w:vMerge w:val="restart"/>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Administración pública</w:t>
            </w:r>
          </w:p>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p>
        </w:tc>
        <w:tc>
          <w:tcPr>
            <w:tcW w:w="702" w:type="dxa"/>
            <w:vMerge w:val="restart"/>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EA</w:t>
            </w: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Sectorial</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EAS</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Agencias municipales, oficinas de agua potable, energía eléctrica, correos y teléfonos, sedes de gremios y federaciones de profesionales</w:t>
            </w:r>
            <w:r w:rsidR="00BF44CD" w:rsidRPr="00921141">
              <w:rPr>
                <w:rFonts w:ascii="Times New Roman" w:hAnsi="Times New Roman" w:cs="Times New Roman"/>
                <w:color w:val="000000" w:themeColor="text1"/>
                <w:sz w:val="20"/>
                <w:szCs w:val="20"/>
              </w:rPr>
              <w:t>.</w:t>
            </w:r>
          </w:p>
        </w:tc>
      </w:tr>
      <w:tr w:rsidR="001B27FD" w:rsidRPr="0009623C" w:rsidTr="00034B1B">
        <w:trPr>
          <w:cantSplit/>
          <w:trHeight w:val="20"/>
        </w:trPr>
        <w:tc>
          <w:tcPr>
            <w:tcW w:w="1763" w:type="dxa"/>
            <w:vMerge/>
          </w:tcPr>
          <w:p w:rsidR="006705E0" w:rsidRPr="00921141" w:rsidRDefault="006705E0" w:rsidP="000163AC">
            <w:pPr>
              <w:spacing w:after="0" w:line="240" w:lineRule="auto"/>
              <w:rPr>
                <w:rFonts w:ascii="Times New Roman" w:hAnsi="Times New Roman" w:cs="Times New Roman"/>
                <w:color w:val="000000" w:themeColor="text1"/>
                <w:sz w:val="20"/>
                <w:szCs w:val="20"/>
              </w:rPr>
            </w:pPr>
          </w:p>
        </w:tc>
        <w:tc>
          <w:tcPr>
            <w:tcW w:w="702" w:type="dxa"/>
            <w:vMerge/>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Zonal</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EAZ</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Administraciones zonales, representaciones diplomáticas, consulados, embajadas y organismos internacionales.</w:t>
            </w:r>
          </w:p>
        </w:tc>
      </w:tr>
      <w:tr w:rsidR="001B27FD" w:rsidRPr="0009623C" w:rsidTr="00034B1B">
        <w:trPr>
          <w:cantSplit/>
          <w:trHeight w:val="20"/>
        </w:trPr>
        <w:tc>
          <w:tcPr>
            <w:tcW w:w="1763" w:type="dxa"/>
            <w:vMerge/>
          </w:tcPr>
          <w:p w:rsidR="006705E0" w:rsidRPr="00921141" w:rsidRDefault="006705E0" w:rsidP="000163AC">
            <w:pPr>
              <w:spacing w:after="0" w:line="240" w:lineRule="auto"/>
              <w:rPr>
                <w:rFonts w:ascii="Times New Roman" w:hAnsi="Times New Roman" w:cs="Times New Roman"/>
                <w:color w:val="000000" w:themeColor="text1"/>
                <w:sz w:val="20"/>
                <w:szCs w:val="20"/>
              </w:rPr>
            </w:pPr>
          </w:p>
        </w:tc>
        <w:tc>
          <w:tcPr>
            <w:tcW w:w="702" w:type="dxa"/>
            <w:vMerge/>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 Metropolitano</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EAM</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Alcaldía, sedes principales de entidades públicas y centros administrativos nacionales, provinciales, distritales.</w:t>
            </w:r>
          </w:p>
          <w:p w:rsidR="006705E0" w:rsidRPr="00921141" w:rsidRDefault="006705E0" w:rsidP="00502E4C">
            <w:pPr>
              <w:spacing w:after="0" w:line="240" w:lineRule="auto"/>
              <w:jc w:val="both"/>
              <w:rPr>
                <w:rFonts w:ascii="Times New Roman" w:hAnsi="Times New Roman" w:cs="Times New Roman"/>
                <w:color w:val="000000" w:themeColor="text1"/>
                <w:sz w:val="20"/>
                <w:szCs w:val="20"/>
              </w:rPr>
            </w:pPr>
          </w:p>
        </w:tc>
      </w:tr>
      <w:tr w:rsidR="001B27FD" w:rsidRPr="0009623C" w:rsidTr="00034B1B">
        <w:trPr>
          <w:cantSplit/>
          <w:trHeight w:val="20"/>
        </w:trPr>
        <w:tc>
          <w:tcPr>
            <w:tcW w:w="1763" w:type="dxa"/>
            <w:vMerge w:val="restart"/>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Servicios funerarios</w:t>
            </w:r>
          </w:p>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p>
        </w:tc>
        <w:tc>
          <w:tcPr>
            <w:tcW w:w="702" w:type="dxa"/>
            <w:vMerge w:val="restart"/>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lang w:val="en-GB"/>
              </w:rPr>
            </w:pPr>
            <w:r w:rsidRPr="00921141">
              <w:rPr>
                <w:rFonts w:ascii="Times New Roman" w:hAnsi="Times New Roman" w:cs="Times New Roman"/>
                <w:b/>
                <w:color w:val="000000" w:themeColor="text1"/>
                <w:sz w:val="20"/>
                <w:szCs w:val="20"/>
                <w:lang w:val="en-GB"/>
              </w:rPr>
              <w:t>EF</w:t>
            </w: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lang w:val="en-GB"/>
              </w:rPr>
            </w:pPr>
            <w:r w:rsidRPr="00921141">
              <w:rPr>
                <w:rFonts w:ascii="Times New Roman" w:hAnsi="Times New Roman" w:cs="Times New Roman"/>
                <w:b/>
                <w:color w:val="000000" w:themeColor="text1"/>
                <w:sz w:val="20"/>
                <w:szCs w:val="20"/>
                <w:lang w:val="en-GB"/>
              </w:rPr>
              <w:t>Sectorial</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lang w:val="en-GB"/>
              </w:rPr>
            </w:pPr>
            <w:r w:rsidRPr="00921141">
              <w:rPr>
                <w:rFonts w:ascii="Times New Roman" w:hAnsi="Times New Roman" w:cs="Times New Roman"/>
                <w:b/>
                <w:color w:val="000000" w:themeColor="text1"/>
                <w:sz w:val="20"/>
                <w:szCs w:val="20"/>
                <w:lang w:val="en-GB"/>
              </w:rPr>
              <w:t>EFS</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Funerarias: </w:t>
            </w:r>
            <w:r w:rsidRPr="001719D0">
              <w:rPr>
                <w:rFonts w:ascii="Times New Roman" w:hAnsi="Times New Roman" w:cs="Times New Roman"/>
                <w:color w:val="000000" w:themeColor="text1"/>
                <w:sz w:val="20"/>
                <w:szCs w:val="20"/>
              </w:rPr>
              <w:t>venta de ataúdes y</w:t>
            </w:r>
            <w:r w:rsidRPr="00921141">
              <w:rPr>
                <w:rFonts w:ascii="Times New Roman" w:hAnsi="Times New Roman" w:cs="Times New Roman"/>
                <w:color w:val="000000" w:themeColor="text1"/>
                <w:sz w:val="20"/>
                <w:szCs w:val="20"/>
              </w:rPr>
              <w:t xml:space="preserve"> salas de velaciones sin  crematorio</w:t>
            </w:r>
            <w:r w:rsidR="000C3CAC" w:rsidRPr="00921141">
              <w:rPr>
                <w:rFonts w:ascii="Times New Roman" w:hAnsi="Times New Roman" w:cs="Times New Roman"/>
                <w:color w:val="000000" w:themeColor="text1"/>
                <w:sz w:val="20"/>
                <w:szCs w:val="20"/>
              </w:rPr>
              <w:t xml:space="preserve">, </w:t>
            </w:r>
          </w:p>
          <w:p w:rsidR="000C3CAC" w:rsidRPr="00921141" w:rsidRDefault="000C3CAC" w:rsidP="00502E4C">
            <w:pPr>
              <w:jc w:val="both"/>
              <w:rPr>
                <w:rFonts w:ascii="Times New Roman" w:hAnsi="Times New Roman" w:cs="Times New Roman"/>
                <w:strike/>
                <w:color w:val="000000" w:themeColor="text1"/>
                <w:sz w:val="20"/>
                <w:szCs w:val="20"/>
              </w:rPr>
            </w:pPr>
            <w:r w:rsidRPr="00921141">
              <w:rPr>
                <w:rFonts w:ascii="Times New Roman" w:hAnsi="Times New Roman" w:cs="Times New Roman"/>
                <w:color w:val="000000" w:themeColor="text1"/>
                <w:sz w:val="20"/>
                <w:szCs w:val="20"/>
              </w:rPr>
              <w:t>tanatopraxia, preparación de cadáveres</w:t>
            </w:r>
            <w:r w:rsidR="0019175A" w:rsidRPr="00921141">
              <w:rPr>
                <w:rFonts w:ascii="Times New Roman" w:hAnsi="Times New Roman" w:cs="Times New Roman"/>
                <w:color w:val="000000" w:themeColor="text1"/>
                <w:sz w:val="20"/>
                <w:szCs w:val="20"/>
              </w:rPr>
              <w:t>.</w:t>
            </w:r>
            <w:r w:rsidRPr="00921141">
              <w:rPr>
                <w:rFonts w:ascii="Times New Roman" w:hAnsi="Times New Roman" w:cs="Times New Roman"/>
                <w:color w:val="000000" w:themeColor="text1"/>
                <w:sz w:val="20"/>
                <w:szCs w:val="20"/>
              </w:rPr>
              <w:t xml:space="preserve"> </w:t>
            </w:r>
          </w:p>
          <w:p w:rsidR="000C3CAC" w:rsidRPr="00921141" w:rsidRDefault="000C3CAC" w:rsidP="00502E4C">
            <w:pPr>
              <w:spacing w:after="0" w:line="240" w:lineRule="auto"/>
              <w:jc w:val="both"/>
              <w:rPr>
                <w:rFonts w:ascii="Times New Roman" w:hAnsi="Times New Roman" w:cs="Times New Roman"/>
                <w:color w:val="000000" w:themeColor="text1"/>
                <w:sz w:val="20"/>
                <w:szCs w:val="20"/>
              </w:rPr>
            </w:pPr>
          </w:p>
        </w:tc>
      </w:tr>
      <w:tr w:rsidR="001B27FD" w:rsidRPr="0009623C" w:rsidTr="00034B1B">
        <w:trPr>
          <w:cantSplit/>
          <w:trHeight w:val="20"/>
        </w:trPr>
        <w:tc>
          <w:tcPr>
            <w:tcW w:w="1763" w:type="dxa"/>
            <w:vMerge/>
          </w:tcPr>
          <w:p w:rsidR="006705E0" w:rsidRPr="00921141" w:rsidRDefault="006705E0" w:rsidP="000163AC">
            <w:pPr>
              <w:spacing w:after="0" w:line="240" w:lineRule="auto"/>
              <w:rPr>
                <w:rFonts w:ascii="Times New Roman" w:hAnsi="Times New Roman" w:cs="Times New Roman"/>
                <w:color w:val="000000" w:themeColor="text1"/>
                <w:sz w:val="20"/>
                <w:szCs w:val="20"/>
              </w:rPr>
            </w:pPr>
          </w:p>
        </w:tc>
        <w:tc>
          <w:tcPr>
            <w:tcW w:w="702" w:type="dxa"/>
            <w:vMerge/>
          </w:tcPr>
          <w:p w:rsidR="006705E0" w:rsidRPr="00921141" w:rsidRDefault="006705E0" w:rsidP="000163AC">
            <w:pPr>
              <w:spacing w:after="0" w:line="240" w:lineRule="auto"/>
              <w:rPr>
                <w:rFonts w:ascii="Times New Roman" w:hAnsi="Times New Roman" w:cs="Times New Roman"/>
                <w:color w:val="000000" w:themeColor="text1"/>
                <w:sz w:val="20"/>
                <w:szCs w:val="20"/>
              </w:rPr>
            </w:pP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Zonal</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EFZ</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Cementerios parroquiales o  zonales con salas de velaciones, fosas,  nichos, criptas,  osarios, con o sin  crematorio y columbarios,  adscritos al cementerio.</w:t>
            </w:r>
          </w:p>
        </w:tc>
      </w:tr>
      <w:tr w:rsidR="001B27FD" w:rsidRPr="0009623C" w:rsidTr="00034B1B">
        <w:trPr>
          <w:cantSplit/>
          <w:trHeight w:val="20"/>
        </w:trPr>
        <w:tc>
          <w:tcPr>
            <w:tcW w:w="1763" w:type="dxa"/>
            <w:vMerge/>
          </w:tcPr>
          <w:p w:rsidR="006705E0" w:rsidRPr="00921141" w:rsidRDefault="006705E0" w:rsidP="000163AC">
            <w:pPr>
              <w:spacing w:after="0" w:line="240" w:lineRule="auto"/>
              <w:rPr>
                <w:rFonts w:ascii="Times New Roman" w:hAnsi="Times New Roman" w:cs="Times New Roman"/>
                <w:color w:val="000000" w:themeColor="text1"/>
                <w:sz w:val="20"/>
                <w:szCs w:val="20"/>
              </w:rPr>
            </w:pPr>
          </w:p>
        </w:tc>
        <w:tc>
          <w:tcPr>
            <w:tcW w:w="702" w:type="dxa"/>
            <w:vMerge/>
          </w:tcPr>
          <w:p w:rsidR="006705E0" w:rsidRPr="00921141" w:rsidRDefault="006705E0" w:rsidP="000163AC">
            <w:pPr>
              <w:spacing w:after="0" w:line="240" w:lineRule="auto"/>
              <w:rPr>
                <w:rFonts w:ascii="Times New Roman" w:hAnsi="Times New Roman" w:cs="Times New Roman"/>
                <w:color w:val="000000" w:themeColor="text1"/>
                <w:sz w:val="20"/>
                <w:szCs w:val="20"/>
              </w:rPr>
            </w:pP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 Metropolitano</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EFM</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Parques cementerios o camposantos con salas de velaciones, fosas,  nichos, criptas, crematorios, osarios y columbarios adscritos al cementerio.</w:t>
            </w:r>
          </w:p>
        </w:tc>
      </w:tr>
      <w:tr w:rsidR="001B27FD" w:rsidRPr="0009623C" w:rsidTr="00034B1B">
        <w:trPr>
          <w:cantSplit/>
          <w:trHeight w:val="20"/>
        </w:trPr>
        <w:tc>
          <w:tcPr>
            <w:tcW w:w="1763" w:type="dxa"/>
            <w:vMerge w:val="restart"/>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Transporte</w:t>
            </w:r>
          </w:p>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p>
        </w:tc>
        <w:tc>
          <w:tcPr>
            <w:tcW w:w="702" w:type="dxa"/>
            <w:vMerge w:val="restart"/>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ET</w:t>
            </w: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Barrial</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ETB</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Estación de taxis, parada de buses, parqueaderos públicos motorizados y no motorizados. </w:t>
            </w:r>
          </w:p>
          <w:p w:rsidR="006705E0" w:rsidRPr="00921141" w:rsidRDefault="006705E0" w:rsidP="00502E4C">
            <w:pPr>
              <w:spacing w:after="0" w:line="240" w:lineRule="auto"/>
              <w:jc w:val="both"/>
              <w:rPr>
                <w:rFonts w:ascii="Times New Roman" w:hAnsi="Times New Roman" w:cs="Times New Roman"/>
                <w:color w:val="000000" w:themeColor="text1"/>
                <w:sz w:val="20"/>
                <w:szCs w:val="20"/>
              </w:rPr>
            </w:pPr>
          </w:p>
        </w:tc>
      </w:tr>
      <w:tr w:rsidR="001B27FD" w:rsidRPr="0009623C" w:rsidTr="00034B1B">
        <w:trPr>
          <w:cantSplit/>
          <w:trHeight w:val="514"/>
        </w:trPr>
        <w:tc>
          <w:tcPr>
            <w:tcW w:w="1763" w:type="dxa"/>
            <w:vMerge/>
          </w:tcPr>
          <w:p w:rsidR="006705E0" w:rsidRPr="00921141" w:rsidRDefault="006705E0" w:rsidP="000163AC">
            <w:pPr>
              <w:spacing w:after="0" w:line="240" w:lineRule="auto"/>
              <w:rPr>
                <w:rFonts w:ascii="Times New Roman" w:hAnsi="Times New Roman" w:cs="Times New Roman"/>
                <w:color w:val="000000" w:themeColor="text1"/>
                <w:sz w:val="20"/>
                <w:szCs w:val="20"/>
              </w:rPr>
            </w:pPr>
          </w:p>
        </w:tc>
        <w:tc>
          <w:tcPr>
            <w:tcW w:w="702" w:type="dxa"/>
            <w:vMerge/>
          </w:tcPr>
          <w:p w:rsidR="006705E0" w:rsidRPr="00921141" w:rsidRDefault="006705E0" w:rsidP="000163AC">
            <w:pPr>
              <w:spacing w:after="0" w:line="240" w:lineRule="auto"/>
              <w:rPr>
                <w:rFonts w:ascii="Times New Roman" w:hAnsi="Times New Roman" w:cs="Times New Roman"/>
                <w:color w:val="000000" w:themeColor="text1"/>
                <w:sz w:val="20"/>
                <w:szCs w:val="20"/>
              </w:rPr>
            </w:pPr>
          </w:p>
        </w:tc>
        <w:tc>
          <w:tcPr>
            <w:tcW w:w="1412"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Sectorial</w:t>
            </w:r>
          </w:p>
        </w:tc>
        <w:tc>
          <w:tcPr>
            <w:tcW w:w="834" w:type="dxa"/>
            <w:vAlign w:val="center"/>
          </w:tcPr>
          <w:p w:rsidR="006705E0" w:rsidRPr="00921141" w:rsidRDefault="006705E0" w:rsidP="000163AC">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ETS</w:t>
            </w:r>
          </w:p>
        </w:tc>
        <w:tc>
          <w:tcPr>
            <w:tcW w:w="3819" w:type="dxa"/>
          </w:tcPr>
          <w:p w:rsidR="006705E0" w:rsidRPr="00921141" w:rsidRDefault="006705E0" w:rsidP="00502E4C">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Estacionamiento de camionetas, buses urbanos, centros de revisión vehicular.</w:t>
            </w:r>
          </w:p>
          <w:p w:rsidR="006705E0" w:rsidRPr="00921141" w:rsidRDefault="006705E0" w:rsidP="00502E4C">
            <w:pPr>
              <w:spacing w:after="0" w:line="240" w:lineRule="auto"/>
              <w:jc w:val="both"/>
              <w:rPr>
                <w:rFonts w:ascii="Times New Roman" w:hAnsi="Times New Roman" w:cs="Times New Roman"/>
                <w:color w:val="000000" w:themeColor="text1"/>
                <w:sz w:val="20"/>
                <w:szCs w:val="20"/>
              </w:rPr>
            </w:pPr>
          </w:p>
        </w:tc>
      </w:tr>
      <w:tr w:rsidR="001B27FD" w:rsidRPr="0009623C" w:rsidTr="00034B1B">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2" w:type="dxa"/>
            <w:vMerge/>
          </w:tcPr>
          <w:p w:rsidR="006705E0" w:rsidRPr="00921141" w:rsidRDefault="006705E0" w:rsidP="00506777">
            <w:pPr>
              <w:rPr>
                <w:rFonts w:ascii="Times New Roman" w:hAnsi="Times New Roman" w:cs="Times New Roman"/>
                <w:color w:val="000000" w:themeColor="text1"/>
                <w:sz w:val="20"/>
                <w:szCs w:val="20"/>
              </w:rPr>
            </w:pPr>
          </w:p>
        </w:tc>
        <w:tc>
          <w:tcPr>
            <w:tcW w:w="1412"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Zonal</w:t>
            </w:r>
          </w:p>
        </w:tc>
        <w:tc>
          <w:tcPr>
            <w:tcW w:w="83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ETZ1</w:t>
            </w:r>
          </w:p>
        </w:tc>
        <w:tc>
          <w:tcPr>
            <w:tcW w:w="3819" w:type="dxa"/>
          </w:tcPr>
          <w:p w:rsidR="009710CC" w:rsidRPr="009710CC" w:rsidRDefault="006705E0" w:rsidP="009710CC">
            <w:pPr>
              <w:jc w:val="both"/>
              <w:rPr>
                <w:rFonts w:ascii="Times New Roman" w:hAnsi="Times New Roman" w:cs="Times New Roman"/>
                <w:color w:val="0070C0"/>
                <w:sz w:val="20"/>
                <w:szCs w:val="20"/>
              </w:rPr>
            </w:pPr>
            <w:r w:rsidRPr="00921141">
              <w:rPr>
                <w:rFonts w:ascii="Times New Roman" w:hAnsi="Times New Roman" w:cs="Times New Roman"/>
                <w:color w:val="000000" w:themeColor="text1"/>
                <w:sz w:val="20"/>
                <w:szCs w:val="20"/>
              </w:rPr>
              <w:t>Terminales locales, terminales de transferencia de transporte público</w:t>
            </w:r>
            <w:r w:rsidR="004C6C82" w:rsidRPr="00921141">
              <w:rPr>
                <w:rFonts w:ascii="Times New Roman" w:hAnsi="Times New Roman" w:cs="Times New Roman"/>
                <w:color w:val="000000" w:themeColor="text1"/>
                <w:sz w:val="20"/>
                <w:szCs w:val="20"/>
              </w:rPr>
              <w:t>,</w:t>
            </w:r>
            <w:r w:rsidRPr="00921141">
              <w:rPr>
                <w:rFonts w:ascii="Times New Roman" w:hAnsi="Times New Roman" w:cs="Times New Roman"/>
                <w:color w:val="000000" w:themeColor="text1"/>
                <w:sz w:val="20"/>
                <w:szCs w:val="20"/>
              </w:rPr>
              <w:t xml:space="preserve"> </w:t>
            </w:r>
            <w:r w:rsidR="000C3CAC" w:rsidRPr="00921141">
              <w:rPr>
                <w:rFonts w:ascii="Times New Roman" w:hAnsi="Times New Roman" w:cs="Times New Roman"/>
                <w:color w:val="000000" w:themeColor="text1"/>
                <w:sz w:val="20"/>
                <w:szCs w:val="20"/>
              </w:rPr>
              <w:t>transporte terrestre turístico.</w:t>
            </w:r>
            <w:r w:rsidR="009710CC">
              <w:rPr>
                <w:rFonts w:ascii="Times New Roman" w:hAnsi="Times New Roman" w:cs="Times New Roman"/>
                <w:color w:val="000000" w:themeColor="text1"/>
                <w:sz w:val="20"/>
                <w:szCs w:val="20"/>
              </w:rPr>
              <w:t xml:space="preserve"> </w:t>
            </w:r>
          </w:p>
        </w:tc>
      </w:tr>
      <w:tr w:rsidR="001B27FD" w:rsidRPr="0009623C" w:rsidTr="00034B1B">
        <w:trPr>
          <w:cantSplit/>
          <w:trHeight w:val="554"/>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2" w:type="dxa"/>
            <w:vMerge/>
          </w:tcPr>
          <w:p w:rsidR="006705E0" w:rsidRPr="00921141" w:rsidRDefault="006705E0" w:rsidP="00506777">
            <w:pPr>
              <w:rPr>
                <w:rFonts w:ascii="Times New Roman" w:hAnsi="Times New Roman" w:cs="Times New Roman"/>
                <w:color w:val="000000" w:themeColor="text1"/>
                <w:sz w:val="20"/>
                <w:szCs w:val="20"/>
              </w:rPr>
            </w:pPr>
          </w:p>
        </w:tc>
        <w:tc>
          <w:tcPr>
            <w:tcW w:w="1412" w:type="dxa"/>
            <w:vMerge/>
            <w:vAlign w:val="center"/>
          </w:tcPr>
          <w:p w:rsidR="006705E0" w:rsidRPr="00921141" w:rsidRDefault="006705E0" w:rsidP="00506777">
            <w:pPr>
              <w:jc w:val="center"/>
              <w:rPr>
                <w:rFonts w:ascii="Times New Roman" w:hAnsi="Times New Roman" w:cs="Times New Roman"/>
                <w:color w:val="000000" w:themeColor="text1"/>
                <w:sz w:val="20"/>
                <w:szCs w:val="20"/>
              </w:rPr>
            </w:pPr>
          </w:p>
        </w:tc>
        <w:tc>
          <w:tcPr>
            <w:tcW w:w="83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ETZ2</w:t>
            </w:r>
          </w:p>
        </w:tc>
        <w:tc>
          <w:tcPr>
            <w:tcW w:w="3819" w:type="dxa"/>
            <w:vAlign w:val="center"/>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Estaciones de transporte de carga y  maquinaria pesada. </w:t>
            </w:r>
          </w:p>
        </w:tc>
      </w:tr>
      <w:tr w:rsidR="001B27FD" w:rsidRPr="0009623C" w:rsidTr="00034B1B">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2" w:type="dxa"/>
            <w:vMerge/>
          </w:tcPr>
          <w:p w:rsidR="006705E0" w:rsidRPr="00921141" w:rsidRDefault="006705E0" w:rsidP="00506777">
            <w:pPr>
              <w:rPr>
                <w:rFonts w:ascii="Times New Roman" w:hAnsi="Times New Roman" w:cs="Times New Roman"/>
                <w:color w:val="000000" w:themeColor="text1"/>
                <w:sz w:val="20"/>
                <w:szCs w:val="20"/>
              </w:rPr>
            </w:pPr>
          </w:p>
        </w:tc>
        <w:tc>
          <w:tcPr>
            <w:tcW w:w="1412"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 Metropolitano</w:t>
            </w:r>
          </w:p>
        </w:tc>
        <w:tc>
          <w:tcPr>
            <w:tcW w:w="83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ETM</w:t>
            </w:r>
          </w:p>
        </w:tc>
        <w:tc>
          <w:tcPr>
            <w:tcW w:w="3819" w:type="dxa"/>
          </w:tcPr>
          <w:p w:rsidR="006705E0" w:rsidRPr="00921141" w:rsidRDefault="006705E0" w:rsidP="006C2797">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Terminales de buses interprovinciales y de carga, estaciones de ferrocarril de carga y pasajeros, helipuertos, </w:t>
            </w:r>
            <w:r w:rsidR="006C2797" w:rsidRPr="00921141">
              <w:rPr>
                <w:rFonts w:ascii="Times New Roman" w:hAnsi="Times New Roman" w:cs="Times New Roman"/>
                <w:color w:val="000000" w:themeColor="text1"/>
                <w:sz w:val="20"/>
                <w:szCs w:val="20"/>
              </w:rPr>
              <w:t>aeropuertos civiles y militares, t</w:t>
            </w:r>
            <w:r w:rsidR="0019175A" w:rsidRPr="00921141">
              <w:rPr>
                <w:rFonts w:ascii="Times New Roman" w:hAnsi="Times New Roman" w:cs="Times New Roman"/>
                <w:color w:val="000000" w:themeColor="text1"/>
                <w:sz w:val="20"/>
                <w:szCs w:val="20"/>
              </w:rPr>
              <w:t>erminales del Metro.</w:t>
            </w:r>
          </w:p>
        </w:tc>
      </w:tr>
      <w:tr w:rsidR="001B27FD" w:rsidRPr="0009623C" w:rsidTr="00034B1B">
        <w:trPr>
          <w:cantSplit/>
          <w:trHeight w:val="20"/>
        </w:trPr>
        <w:tc>
          <w:tcPr>
            <w:tcW w:w="1763"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Infraestructura</w:t>
            </w:r>
          </w:p>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p>
        </w:tc>
        <w:tc>
          <w:tcPr>
            <w:tcW w:w="702" w:type="dxa"/>
            <w:vMerge w:val="restart"/>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EI</w:t>
            </w:r>
          </w:p>
        </w:tc>
        <w:tc>
          <w:tcPr>
            <w:tcW w:w="1412"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Barrial</w:t>
            </w:r>
          </w:p>
        </w:tc>
        <w:tc>
          <w:tcPr>
            <w:tcW w:w="83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EIB</w:t>
            </w:r>
          </w:p>
        </w:tc>
        <w:tc>
          <w:tcPr>
            <w:tcW w:w="3819" w:type="dxa"/>
          </w:tcPr>
          <w:p w:rsidR="006705E0" w:rsidRPr="00921141" w:rsidRDefault="006705E0" w:rsidP="00502E4C">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Baterías sanitarias y lavanderías públicas.</w:t>
            </w:r>
          </w:p>
          <w:p w:rsidR="006705E0" w:rsidRPr="00921141" w:rsidRDefault="006705E0" w:rsidP="00502E4C">
            <w:pPr>
              <w:jc w:val="both"/>
              <w:rPr>
                <w:rFonts w:ascii="Times New Roman" w:hAnsi="Times New Roman" w:cs="Times New Roman"/>
                <w:color w:val="000000" w:themeColor="text1"/>
                <w:sz w:val="20"/>
                <w:szCs w:val="20"/>
              </w:rPr>
            </w:pPr>
          </w:p>
        </w:tc>
      </w:tr>
      <w:tr w:rsidR="001B27FD" w:rsidRPr="0009623C" w:rsidTr="00034B1B">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2" w:type="dxa"/>
            <w:vMerge/>
          </w:tcPr>
          <w:p w:rsidR="006705E0" w:rsidRPr="00921141" w:rsidRDefault="006705E0" w:rsidP="00506777">
            <w:pPr>
              <w:rPr>
                <w:rFonts w:ascii="Times New Roman" w:hAnsi="Times New Roman" w:cs="Times New Roman"/>
                <w:color w:val="000000" w:themeColor="text1"/>
                <w:sz w:val="20"/>
                <w:szCs w:val="20"/>
              </w:rPr>
            </w:pPr>
          </w:p>
        </w:tc>
        <w:tc>
          <w:tcPr>
            <w:tcW w:w="1412"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Sectorial</w:t>
            </w:r>
          </w:p>
        </w:tc>
        <w:tc>
          <w:tcPr>
            <w:tcW w:w="83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EIS</w:t>
            </w:r>
          </w:p>
        </w:tc>
        <w:tc>
          <w:tcPr>
            <w:tcW w:w="3819" w:type="dxa"/>
          </w:tcPr>
          <w:p w:rsidR="004C6C82" w:rsidRPr="00921141" w:rsidRDefault="006705E0" w:rsidP="00502E4C">
            <w:pPr>
              <w:pStyle w:val="Textonotapie"/>
              <w:rPr>
                <w:color w:val="000000" w:themeColor="text1"/>
                <w:sz w:val="20"/>
                <w:szCs w:val="20"/>
              </w:rPr>
            </w:pPr>
            <w:r w:rsidRPr="00921141">
              <w:rPr>
                <w:color w:val="000000" w:themeColor="text1"/>
                <w:sz w:val="20"/>
                <w:szCs w:val="20"/>
              </w:rPr>
              <w:t>Estaciones de bombeo,  tanques de almacenamiento de agua, estaciones radio</w:t>
            </w:r>
            <w:r w:rsidR="000B1D78" w:rsidRPr="00921141">
              <w:rPr>
                <w:color w:val="000000" w:themeColor="text1"/>
                <w:sz w:val="20"/>
                <w:szCs w:val="20"/>
              </w:rPr>
              <w:t xml:space="preserve">eléctricas, </w:t>
            </w:r>
            <w:r w:rsidR="00197A1E" w:rsidRPr="00921141">
              <w:rPr>
                <w:color w:val="000000" w:themeColor="text1"/>
                <w:sz w:val="20"/>
                <w:szCs w:val="20"/>
              </w:rPr>
              <w:t xml:space="preserve">estaciones </w:t>
            </w:r>
            <w:r w:rsidR="000B1D78" w:rsidRPr="00921141">
              <w:rPr>
                <w:color w:val="000000" w:themeColor="text1"/>
                <w:sz w:val="20"/>
                <w:szCs w:val="20"/>
              </w:rPr>
              <w:t>centrales fijas y</w:t>
            </w:r>
            <w:r w:rsidRPr="00921141">
              <w:rPr>
                <w:color w:val="000000" w:themeColor="text1"/>
                <w:sz w:val="20"/>
                <w:szCs w:val="20"/>
              </w:rPr>
              <w:t xml:space="preserve"> </w:t>
            </w:r>
            <w:r w:rsidR="00197A1E" w:rsidRPr="00921141">
              <w:rPr>
                <w:color w:val="000000" w:themeColor="text1"/>
                <w:sz w:val="20"/>
                <w:szCs w:val="20"/>
              </w:rPr>
              <w:t>estaciones de</w:t>
            </w:r>
            <w:r w:rsidR="000B1D78" w:rsidRPr="00921141">
              <w:rPr>
                <w:color w:val="000000" w:themeColor="text1"/>
                <w:sz w:val="20"/>
                <w:szCs w:val="20"/>
              </w:rPr>
              <w:t xml:space="preserve"> </w:t>
            </w:r>
            <w:r w:rsidRPr="00921141">
              <w:rPr>
                <w:color w:val="000000" w:themeColor="text1"/>
                <w:sz w:val="20"/>
                <w:szCs w:val="20"/>
              </w:rPr>
              <w:t>base de los servicios fijo y móvil terrestre de radiocomunicación.</w:t>
            </w:r>
          </w:p>
          <w:p w:rsidR="000A0AB9" w:rsidRPr="00921141" w:rsidRDefault="001719D0" w:rsidP="00502E4C">
            <w:pPr>
              <w:pStyle w:val="Textonotapie"/>
              <w:rPr>
                <w:color w:val="000000" w:themeColor="text1"/>
                <w:sz w:val="20"/>
                <w:szCs w:val="20"/>
                <w:lang w:val="es-SV"/>
              </w:rPr>
            </w:pPr>
            <w:r w:rsidRPr="009710CC">
              <w:rPr>
                <w:color w:val="0070C0"/>
                <w:sz w:val="20"/>
                <w:szCs w:val="20"/>
              </w:rPr>
              <w:t>Infraestructura de</w:t>
            </w:r>
            <w:r>
              <w:rPr>
                <w:color w:val="000000" w:themeColor="text1"/>
                <w:sz w:val="20"/>
                <w:szCs w:val="20"/>
              </w:rPr>
              <w:t xml:space="preserve"> </w:t>
            </w:r>
            <w:r w:rsidRPr="009710CC">
              <w:rPr>
                <w:color w:val="0070C0"/>
                <w:sz w:val="20"/>
                <w:szCs w:val="20"/>
              </w:rPr>
              <w:t xml:space="preserve"> transporte de pasajeros por cable.</w:t>
            </w:r>
          </w:p>
        </w:tc>
      </w:tr>
      <w:tr w:rsidR="001B27FD" w:rsidRPr="0009623C" w:rsidTr="00034B1B">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2" w:type="dxa"/>
            <w:vMerge/>
          </w:tcPr>
          <w:p w:rsidR="006705E0" w:rsidRPr="00921141" w:rsidRDefault="006705E0" w:rsidP="00506777">
            <w:pPr>
              <w:rPr>
                <w:rFonts w:ascii="Times New Roman" w:hAnsi="Times New Roman" w:cs="Times New Roman"/>
                <w:color w:val="000000" w:themeColor="text1"/>
                <w:sz w:val="20"/>
                <w:szCs w:val="20"/>
              </w:rPr>
            </w:pPr>
          </w:p>
        </w:tc>
        <w:tc>
          <w:tcPr>
            <w:tcW w:w="1412"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Zonal</w:t>
            </w:r>
          </w:p>
        </w:tc>
        <w:tc>
          <w:tcPr>
            <w:tcW w:w="83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EIZ</w:t>
            </w:r>
          </w:p>
        </w:tc>
        <w:tc>
          <w:tcPr>
            <w:tcW w:w="3819" w:type="dxa"/>
          </w:tcPr>
          <w:p w:rsidR="006705E0" w:rsidRPr="00921141" w:rsidRDefault="006705E0" w:rsidP="001719D0">
            <w:pPr>
              <w:pStyle w:val="Textodenotaalpie"/>
              <w:rPr>
                <w:color w:val="000000" w:themeColor="text1"/>
                <w:sz w:val="20"/>
                <w:szCs w:val="20"/>
              </w:rPr>
            </w:pPr>
            <w:r w:rsidRPr="00921141">
              <w:rPr>
                <w:color w:val="000000" w:themeColor="text1"/>
                <w:sz w:val="20"/>
                <w:szCs w:val="20"/>
              </w:rPr>
              <w:t>Plantas potabilizadoras, antenas centrales de transmisión y recepción de telecomunicaciones.</w:t>
            </w:r>
            <w:r w:rsidR="009710CC">
              <w:rPr>
                <w:color w:val="000000" w:themeColor="text1"/>
                <w:sz w:val="20"/>
                <w:szCs w:val="20"/>
              </w:rPr>
              <w:t xml:space="preserve"> </w:t>
            </w:r>
          </w:p>
        </w:tc>
      </w:tr>
      <w:tr w:rsidR="001B27FD" w:rsidRPr="0009623C" w:rsidTr="00034B1B">
        <w:trPr>
          <w:cantSplit/>
          <w:trHeight w:val="20"/>
        </w:trPr>
        <w:tc>
          <w:tcPr>
            <w:tcW w:w="1763" w:type="dxa"/>
            <w:vMerge/>
          </w:tcPr>
          <w:p w:rsidR="006705E0" w:rsidRPr="00921141" w:rsidRDefault="006705E0" w:rsidP="00506777">
            <w:pPr>
              <w:rPr>
                <w:rFonts w:ascii="Times New Roman" w:hAnsi="Times New Roman" w:cs="Times New Roman"/>
                <w:color w:val="000000" w:themeColor="text1"/>
                <w:sz w:val="20"/>
                <w:szCs w:val="20"/>
              </w:rPr>
            </w:pPr>
          </w:p>
        </w:tc>
        <w:tc>
          <w:tcPr>
            <w:tcW w:w="702" w:type="dxa"/>
            <w:vMerge/>
          </w:tcPr>
          <w:p w:rsidR="006705E0" w:rsidRPr="00921141" w:rsidRDefault="006705E0" w:rsidP="00506777">
            <w:pPr>
              <w:rPr>
                <w:rFonts w:ascii="Times New Roman" w:hAnsi="Times New Roman" w:cs="Times New Roman"/>
                <w:color w:val="000000" w:themeColor="text1"/>
                <w:sz w:val="20"/>
                <w:szCs w:val="20"/>
              </w:rPr>
            </w:pPr>
          </w:p>
        </w:tc>
        <w:tc>
          <w:tcPr>
            <w:tcW w:w="1412"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 Metropolitano</w:t>
            </w:r>
          </w:p>
        </w:tc>
        <w:tc>
          <w:tcPr>
            <w:tcW w:w="834" w:type="dxa"/>
            <w:vAlign w:val="center"/>
          </w:tcPr>
          <w:p w:rsidR="006705E0" w:rsidRPr="00921141" w:rsidRDefault="006705E0"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EIM</w:t>
            </w:r>
          </w:p>
        </w:tc>
        <w:tc>
          <w:tcPr>
            <w:tcW w:w="3819" w:type="dxa"/>
          </w:tcPr>
          <w:p w:rsidR="006705E0" w:rsidRPr="00921141" w:rsidRDefault="006705E0" w:rsidP="006C2797">
            <w:pPr>
              <w:spacing w:after="0" w:line="240" w:lineRule="auto"/>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Plantas de tratamiento y estaciones de energía</w:t>
            </w:r>
            <w:r w:rsidR="006C2797" w:rsidRPr="00921141">
              <w:rPr>
                <w:rFonts w:ascii="Times New Roman" w:hAnsi="Times New Roman" w:cs="Times New Roman"/>
                <w:color w:val="000000" w:themeColor="text1"/>
                <w:sz w:val="20"/>
                <w:szCs w:val="20"/>
              </w:rPr>
              <w:t xml:space="preserve"> el</w:t>
            </w:r>
            <w:r w:rsidR="004C6C82" w:rsidRPr="00921141">
              <w:rPr>
                <w:rFonts w:ascii="Times New Roman" w:hAnsi="Times New Roman" w:cs="Times New Roman"/>
                <w:color w:val="000000" w:themeColor="text1"/>
                <w:sz w:val="20"/>
                <w:szCs w:val="20"/>
              </w:rPr>
              <w:t>éctrica y subestaciones eléctricas.</w:t>
            </w:r>
          </w:p>
        </w:tc>
      </w:tr>
      <w:tr w:rsidR="001B27FD" w:rsidRPr="0009623C" w:rsidTr="00034B1B">
        <w:trPr>
          <w:cantSplit/>
          <w:trHeight w:val="20"/>
        </w:trPr>
        <w:tc>
          <w:tcPr>
            <w:tcW w:w="1763" w:type="dxa"/>
            <w:vMerge w:val="restart"/>
            <w:vAlign w:val="center"/>
          </w:tcPr>
          <w:p w:rsidR="00034B1B" w:rsidRPr="00921141" w:rsidRDefault="00034B1B"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Especial</w:t>
            </w:r>
          </w:p>
          <w:p w:rsidR="00034B1B" w:rsidRPr="00921141" w:rsidRDefault="00034B1B"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w:t>
            </w:r>
          </w:p>
        </w:tc>
        <w:tc>
          <w:tcPr>
            <w:tcW w:w="702" w:type="dxa"/>
            <w:vMerge w:val="restart"/>
            <w:vAlign w:val="center"/>
          </w:tcPr>
          <w:p w:rsidR="00034B1B" w:rsidRPr="00921141" w:rsidRDefault="00034B1B"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EP</w:t>
            </w:r>
          </w:p>
        </w:tc>
        <w:tc>
          <w:tcPr>
            <w:tcW w:w="1412" w:type="dxa"/>
            <w:vAlign w:val="center"/>
          </w:tcPr>
          <w:p w:rsidR="00034B1B" w:rsidRPr="00921141" w:rsidRDefault="00034B1B"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Zonal</w:t>
            </w:r>
          </w:p>
        </w:tc>
        <w:tc>
          <w:tcPr>
            <w:tcW w:w="834" w:type="dxa"/>
            <w:vAlign w:val="center"/>
          </w:tcPr>
          <w:p w:rsidR="00034B1B" w:rsidRPr="00921141" w:rsidRDefault="00034B1B"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EPZ</w:t>
            </w:r>
          </w:p>
        </w:tc>
        <w:tc>
          <w:tcPr>
            <w:tcW w:w="3819" w:type="dxa"/>
          </w:tcPr>
          <w:p w:rsidR="007B3FFF" w:rsidRPr="00921141" w:rsidRDefault="00034B1B" w:rsidP="007B3FFF">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Tratamiento de desechos sólidos y líquidos (plantas procesadoras,  rellenos sanitarios)</w:t>
            </w:r>
            <w:r w:rsidR="007B3FFF" w:rsidRPr="00921141">
              <w:rPr>
                <w:rFonts w:ascii="Times New Roman" w:hAnsi="Times New Roman" w:cs="Times New Roman"/>
                <w:color w:val="000000" w:themeColor="text1"/>
                <w:sz w:val="20"/>
                <w:szCs w:val="20"/>
              </w:rPr>
              <w:t xml:space="preserve">. </w:t>
            </w:r>
          </w:p>
          <w:p w:rsidR="00034B1B" w:rsidRPr="00921141" w:rsidRDefault="007B3FFF" w:rsidP="007B3FFF">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C</w:t>
            </w:r>
            <w:r w:rsidR="00CA7042" w:rsidRPr="00921141">
              <w:rPr>
                <w:rFonts w:ascii="Times New Roman" w:hAnsi="Times New Roman" w:cs="Times New Roman"/>
                <w:color w:val="000000" w:themeColor="text1"/>
                <w:sz w:val="20"/>
                <w:szCs w:val="20"/>
              </w:rPr>
              <w:t xml:space="preserve">amal parroquial (matadero </w:t>
            </w:r>
            <w:r w:rsidRPr="00921141">
              <w:rPr>
                <w:rFonts w:ascii="Times New Roman" w:hAnsi="Times New Roman" w:cs="Times New Roman"/>
                <w:color w:val="000000" w:themeColor="text1"/>
                <w:sz w:val="20"/>
                <w:szCs w:val="20"/>
              </w:rPr>
              <w:t>menor</w:t>
            </w:r>
            <w:r w:rsidR="00CA7042" w:rsidRPr="00921141">
              <w:rPr>
                <w:rFonts w:ascii="Times New Roman" w:hAnsi="Times New Roman" w:cs="Times New Roman"/>
                <w:color w:val="000000" w:themeColor="text1"/>
                <w:sz w:val="20"/>
                <w:szCs w:val="20"/>
              </w:rPr>
              <w:t>).</w:t>
            </w:r>
          </w:p>
        </w:tc>
      </w:tr>
      <w:tr w:rsidR="001B27FD" w:rsidRPr="0009623C" w:rsidTr="00034B1B">
        <w:trPr>
          <w:cantSplit/>
          <w:trHeight w:val="20"/>
        </w:trPr>
        <w:tc>
          <w:tcPr>
            <w:tcW w:w="1763" w:type="dxa"/>
            <w:vMerge/>
          </w:tcPr>
          <w:p w:rsidR="00034B1B" w:rsidRPr="00921141" w:rsidRDefault="00034B1B" w:rsidP="00506777">
            <w:pPr>
              <w:rPr>
                <w:rFonts w:ascii="Times New Roman" w:hAnsi="Times New Roman" w:cs="Times New Roman"/>
                <w:color w:val="000000" w:themeColor="text1"/>
                <w:sz w:val="20"/>
                <w:szCs w:val="20"/>
              </w:rPr>
            </w:pPr>
          </w:p>
        </w:tc>
        <w:tc>
          <w:tcPr>
            <w:tcW w:w="702" w:type="dxa"/>
            <w:vMerge/>
            <w:vAlign w:val="center"/>
          </w:tcPr>
          <w:p w:rsidR="00034B1B" w:rsidRPr="00921141" w:rsidRDefault="00034B1B" w:rsidP="00506777">
            <w:pPr>
              <w:jc w:val="center"/>
              <w:rPr>
                <w:rFonts w:ascii="Times New Roman" w:hAnsi="Times New Roman" w:cs="Times New Roman"/>
                <w:b/>
                <w:color w:val="000000" w:themeColor="text1"/>
                <w:sz w:val="20"/>
                <w:szCs w:val="20"/>
              </w:rPr>
            </w:pPr>
          </w:p>
        </w:tc>
        <w:tc>
          <w:tcPr>
            <w:tcW w:w="1412" w:type="dxa"/>
            <w:vMerge w:val="restart"/>
            <w:vAlign w:val="center"/>
          </w:tcPr>
          <w:p w:rsidR="00034B1B" w:rsidRPr="00921141" w:rsidRDefault="00034B1B"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Ciudad o Metropolitano</w:t>
            </w:r>
          </w:p>
        </w:tc>
        <w:tc>
          <w:tcPr>
            <w:tcW w:w="834" w:type="dxa"/>
            <w:vAlign w:val="center"/>
          </w:tcPr>
          <w:p w:rsidR="00034B1B" w:rsidRPr="00921141" w:rsidRDefault="00034B1B"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EPM</w:t>
            </w:r>
            <w:r w:rsidR="00C96A83" w:rsidRPr="00921141">
              <w:rPr>
                <w:rFonts w:ascii="Times New Roman" w:hAnsi="Times New Roman" w:cs="Times New Roman"/>
                <w:b/>
                <w:color w:val="000000" w:themeColor="text1"/>
                <w:sz w:val="20"/>
                <w:szCs w:val="20"/>
              </w:rPr>
              <w:t>1</w:t>
            </w:r>
          </w:p>
        </w:tc>
        <w:tc>
          <w:tcPr>
            <w:tcW w:w="3819" w:type="dxa"/>
          </w:tcPr>
          <w:p w:rsidR="00034B1B" w:rsidRPr="00921141" w:rsidRDefault="00034B1B" w:rsidP="00B669F9">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Depósitos de desechos industriales.</w:t>
            </w:r>
          </w:p>
          <w:p w:rsidR="00034B1B" w:rsidRPr="00921141" w:rsidRDefault="00034B1B" w:rsidP="00610E7B">
            <w:pPr>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Tratamiento de desechos sólidos y líquidos (incineración, lagunas de oxidación), gasoductos, oleoductos y similares.</w:t>
            </w:r>
          </w:p>
        </w:tc>
      </w:tr>
      <w:tr w:rsidR="00034B1B" w:rsidRPr="0009623C" w:rsidTr="00034B1B">
        <w:trPr>
          <w:cantSplit/>
          <w:trHeight w:val="20"/>
        </w:trPr>
        <w:tc>
          <w:tcPr>
            <w:tcW w:w="1763" w:type="dxa"/>
            <w:vMerge/>
          </w:tcPr>
          <w:p w:rsidR="00034B1B" w:rsidRPr="00921141" w:rsidRDefault="00034B1B" w:rsidP="00506777">
            <w:pPr>
              <w:rPr>
                <w:rFonts w:ascii="Times New Roman" w:hAnsi="Times New Roman" w:cs="Times New Roman"/>
                <w:color w:val="000000" w:themeColor="text1"/>
                <w:sz w:val="20"/>
                <w:szCs w:val="20"/>
              </w:rPr>
            </w:pPr>
          </w:p>
        </w:tc>
        <w:tc>
          <w:tcPr>
            <w:tcW w:w="702" w:type="dxa"/>
            <w:vMerge/>
            <w:vAlign w:val="center"/>
          </w:tcPr>
          <w:p w:rsidR="00034B1B" w:rsidRPr="00921141" w:rsidRDefault="00034B1B" w:rsidP="00506777">
            <w:pPr>
              <w:jc w:val="center"/>
              <w:rPr>
                <w:rFonts w:ascii="Times New Roman" w:hAnsi="Times New Roman" w:cs="Times New Roman"/>
                <w:b/>
                <w:color w:val="000000" w:themeColor="text1"/>
                <w:sz w:val="20"/>
                <w:szCs w:val="20"/>
              </w:rPr>
            </w:pPr>
          </w:p>
        </w:tc>
        <w:tc>
          <w:tcPr>
            <w:tcW w:w="1412" w:type="dxa"/>
            <w:vMerge/>
            <w:vAlign w:val="center"/>
          </w:tcPr>
          <w:p w:rsidR="00034B1B" w:rsidRPr="00921141" w:rsidRDefault="00034B1B" w:rsidP="00506777">
            <w:pPr>
              <w:jc w:val="center"/>
              <w:rPr>
                <w:rFonts w:ascii="Times New Roman" w:hAnsi="Times New Roman" w:cs="Times New Roman"/>
                <w:b/>
                <w:color w:val="000000" w:themeColor="text1"/>
                <w:sz w:val="20"/>
                <w:szCs w:val="20"/>
              </w:rPr>
            </w:pPr>
          </w:p>
        </w:tc>
        <w:tc>
          <w:tcPr>
            <w:tcW w:w="834" w:type="dxa"/>
            <w:vAlign w:val="center"/>
          </w:tcPr>
          <w:p w:rsidR="00034B1B" w:rsidRPr="00921141" w:rsidRDefault="00034B1B"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EPM2</w:t>
            </w:r>
          </w:p>
        </w:tc>
        <w:tc>
          <w:tcPr>
            <w:tcW w:w="3819" w:type="dxa"/>
          </w:tcPr>
          <w:p w:rsidR="00034B1B" w:rsidRPr="00921141" w:rsidRDefault="00034B1B" w:rsidP="00B669F9">
            <w:pPr>
              <w:jc w:val="both"/>
              <w:rPr>
                <w:rFonts w:ascii="Times New Roman" w:hAnsi="Times New Roman" w:cs="Times New Roman"/>
                <w:b/>
                <w:color w:val="000000" w:themeColor="text1"/>
                <w:sz w:val="20"/>
                <w:szCs w:val="20"/>
              </w:rPr>
            </w:pPr>
            <w:r w:rsidRPr="00921141">
              <w:rPr>
                <w:rFonts w:ascii="Times New Roman" w:hAnsi="Times New Roman" w:cs="Times New Roman"/>
                <w:color w:val="000000" w:themeColor="text1"/>
                <w:sz w:val="20"/>
                <w:szCs w:val="20"/>
              </w:rPr>
              <w:t>Camales Metropolitanos</w:t>
            </w:r>
            <w:r w:rsidR="004D2450" w:rsidRPr="00921141">
              <w:rPr>
                <w:rFonts w:ascii="Times New Roman" w:hAnsi="Times New Roman" w:cs="Times New Roman"/>
                <w:color w:val="000000" w:themeColor="text1"/>
                <w:sz w:val="20"/>
                <w:szCs w:val="20"/>
              </w:rPr>
              <w:t>.</w:t>
            </w:r>
          </w:p>
        </w:tc>
      </w:tr>
    </w:tbl>
    <w:p w:rsidR="006C2797" w:rsidRPr="00921141" w:rsidRDefault="006C2797" w:rsidP="006705E0">
      <w:pPr>
        <w:pStyle w:val="Textoindependiente"/>
        <w:rPr>
          <w:b/>
          <w:color w:val="000000" w:themeColor="text1"/>
          <w:sz w:val="22"/>
          <w:szCs w:val="22"/>
        </w:rPr>
      </w:pPr>
    </w:p>
    <w:p w:rsidR="006705E0" w:rsidRPr="00921141" w:rsidRDefault="006705E0" w:rsidP="006705E0">
      <w:pPr>
        <w:pStyle w:val="Textoindependiente"/>
        <w:rPr>
          <w:b/>
          <w:color w:val="000000" w:themeColor="text1"/>
          <w:sz w:val="22"/>
          <w:szCs w:val="22"/>
        </w:rPr>
      </w:pPr>
      <w:r w:rsidRPr="00921141">
        <w:rPr>
          <w:b/>
          <w:color w:val="000000" w:themeColor="text1"/>
          <w:sz w:val="22"/>
          <w:szCs w:val="22"/>
        </w:rPr>
        <w:t>Condiciones de implantación de</w:t>
      </w:r>
      <w:r w:rsidR="00034B1B" w:rsidRPr="00921141">
        <w:rPr>
          <w:b/>
          <w:color w:val="000000" w:themeColor="text1"/>
          <w:sz w:val="22"/>
          <w:szCs w:val="22"/>
        </w:rPr>
        <w:t xml:space="preserve">l </w:t>
      </w:r>
      <w:r w:rsidRPr="00921141">
        <w:rPr>
          <w:b/>
          <w:color w:val="000000" w:themeColor="text1"/>
          <w:sz w:val="22"/>
          <w:szCs w:val="22"/>
        </w:rPr>
        <w:t xml:space="preserve"> </w:t>
      </w:r>
      <w:r w:rsidR="00034B1B" w:rsidRPr="00921141">
        <w:rPr>
          <w:b/>
          <w:color w:val="000000" w:themeColor="text1"/>
          <w:sz w:val="22"/>
          <w:szCs w:val="22"/>
        </w:rPr>
        <w:t>uso</w:t>
      </w:r>
      <w:r w:rsidRPr="00921141">
        <w:rPr>
          <w:b/>
          <w:color w:val="000000" w:themeColor="text1"/>
          <w:sz w:val="22"/>
          <w:szCs w:val="22"/>
        </w:rPr>
        <w:t xml:space="preserve"> Equipamiento</w:t>
      </w:r>
      <w:commentRangeStart w:id="29"/>
      <w:r w:rsidRPr="001730F5">
        <w:rPr>
          <w:b/>
          <w:strike/>
          <w:color w:val="000000" w:themeColor="text1"/>
          <w:sz w:val="22"/>
          <w:szCs w:val="22"/>
        </w:rPr>
        <w:t>s</w:t>
      </w:r>
      <w:commentRangeEnd w:id="29"/>
      <w:r w:rsidR="00C04603" w:rsidRPr="001730F5">
        <w:rPr>
          <w:rStyle w:val="Refdecomentario"/>
          <w:rFonts w:asciiTheme="minorHAnsi" w:eastAsiaTheme="minorHAnsi" w:hAnsiTheme="minorHAnsi" w:cstheme="minorBidi"/>
          <w:strike/>
          <w:lang w:val="es-EC" w:eastAsia="en-US"/>
        </w:rPr>
        <w:commentReference w:id="29"/>
      </w:r>
      <w:r w:rsidRPr="00921141">
        <w:rPr>
          <w:b/>
          <w:color w:val="000000" w:themeColor="text1"/>
          <w:sz w:val="22"/>
          <w:szCs w:val="22"/>
        </w:rPr>
        <w:t>:</w:t>
      </w:r>
    </w:p>
    <w:p w:rsidR="006705E0" w:rsidRPr="00921141" w:rsidRDefault="006705E0" w:rsidP="00444CC3">
      <w:pPr>
        <w:pStyle w:val="Textoindependiente"/>
        <w:jc w:val="both"/>
        <w:rPr>
          <w:b/>
          <w:color w:val="000000" w:themeColor="text1"/>
          <w:sz w:val="22"/>
          <w:szCs w:val="22"/>
        </w:rPr>
      </w:pPr>
      <w:r w:rsidRPr="00921141">
        <w:rPr>
          <w:color w:val="000000" w:themeColor="text1"/>
          <w:sz w:val="22"/>
          <w:szCs w:val="22"/>
        </w:rPr>
        <w:t xml:space="preserve">Los </w:t>
      </w:r>
      <w:r w:rsidR="00034B1B" w:rsidRPr="00921141">
        <w:rPr>
          <w:color w:val="000000" w:themeColor="text1"/>
          <w:sz w:val="22"/>
          <w:szCs w:val="22"/>
        </w:rPr>
        <w:t xml:space="preserve">lotes </w:t>
      </w:r>
      <w:r w:rsidR="00444CC3" w:rsidRPr="00921141">
        <w:rPr>
          <w:color w:val="000000" w:themeColor="text1"/>
          <w:sz w:val="22"/>
          <w:szCs w:val="22"/>
        </w:rPr>
        <w:t>de</w:t>
      </w:r>
      <w:r w:rsidR="00034B1B" w:rsidRPr="00921141">
        <w:rPr>
          <w:color w:val="000000" w:themeColor="text1"/>
          <w:sz w:val="22"/>
          <w:szCs w:val="22"/>
        </w:rPr>
        <w:t xml:space="preserve"> </w:t>
      </w:r>
      <w:r w:rsidRPr="00921141">
        <w:rPr>
          <w:color w:val="000000" w:themeColor="text1"/>
          <w:sz w:val="22"/>
          <w:szCs w:val="22"/>
        </w:rPr>
        <w:t xml:space="preserve"> equipamiento y los proyectos correspondientes a esta</w:t>
      </w:r>
      <w:r w:rsidR="00444CC3" w:rsidRPr="00921141">
        <w:rPr>
          <w:color w:val="000000" w:themeColor="text1"/>
          <w:sz w:val="22"/>
          <w:szCs w:val="22"/>
        </w:rPr>
        <w:t xml:space="preserve"> tipología</w:t>
      </w:r>
      <w:r w:rsidRPr="00921141">
        <w:rPr>
          <w:color w:val="000000" w:themeColor="text1"/>
          <w:sz w:val="22"/>
          <w:szCs w:val="22"/>
        </w:rPr>
        <w:t xml:space="preserve">, tendrán asignaciones de ocupación y edificabilidad especiales que serán emitidos por la </w:t>
      </w:r>
      <w:r w:rsidR="006C2797" w:rsidRPr="00921141">
        <w:rPr>
          <w:color w:val="000000" w:themeColor="text1"/>
          <w:sz w:val="22"/>
          <w:szCs w:val="22"/>
        </w:rPr>
        <w:t xml:space="preserve">entidad </w:t>
      </w:r>
      <w:r w:rsidR="005206DE" w:rsidRPr="00921141">
        <w:rPr>
          <w:color w:val="000000" w:themeColor="text1"/>
        </w:rPr>
        <w:t xml:space="preserve"> responsable del territorio, hábitat  y vivienda </w:t>
      </w:r>
      <w:r w:rsidRPr="00921141">
        <w:rPr>
          <w:color w:val="000000" w:themeColor="text1"/>
          <w:sz w:val="22"/>
          <w:szCs w:val="22"/>
        </w:rPr>
        <w:t>y deberán además cumplir las siguientes condiciones:</w:t>
      </w:r>
    </w:p>
    <w:p w:rsidR="00DA03C6" w:rsidRPr="00921141" w:rsidRDefault="00DA03C6" w:rsidP="00C0689B">
      <w:pPr>
        <w:widowControl w:val="0"/>
        <w:suppressAutoHyphens/>
        <w:spacing w:after="0" w:line="240" w:lineRule="auto"/>
        <w:jc w:val="both"/>
        <w:rPr>
          <w:rFonts w:ascii="Times New Roman" w:hAnsi="Times New Roman" w:cs="Times New Roman"/>
          <w:color w:val="000000" w:themeColor="text1"/>
        </w:rPr>
      </w:pPr>
    </w:p>
    <w:p w:rsidR="00C0689B" w:rsidRPr="00921141" w:rsidRDefault="00C0689B" w:rsidP="00C0689B">
      <w:pPr>
        <w:widowControl w:val="0"/>
        <w:suppressAutoHyphens/>
        <w:spacing w:after="0" w:line="240" w:lineRule="auto"/>
        <w:jc w:val="both"/>
        <w:rPr>
          <w:rFonts w:ascii="Times New Roman" w:hAnsi="Times New Roman" w:cs="Times New Roman"/>
          <w:strike/>
          <w:color w:val="000000" w:themeColor="text1"/>
        </w:rPr>
      </w:pPr>
      <w:r w:rsidRPr="00921141">
        <w:rPr>
          <w:rFonts w:ascii="Times New Roman" w:hAnsi="Times New Roman" w:cs="Times New Roman"/>
          <w:color w:val="000000" w:themeColor="text1"/>
        </w:rPr>
        <w:t xml:space="preserve">Los </w:t>
      </w:r>
      <w:r w:rsidR="00DA03C6" w:rsidRPr="00921141">
        <w:rPr>
          <w:rFonts w:ascii="Times New Roman" w:hAnsi="Times New Roman" w:cs="Times New Roman"/>
          <w:color w:val="000000" w:themeColor="text1"/>
        </w:rPr>
        <w:t>establecimientos</w:t>
      </w:r>
      <w:r w:rsidRPr="00921141">
        <w:rPr>
          <w:rFonts w:ascii="Times New Roman" w:hAnsi="Times New Roman" w:cs="Times New Roman"/>
          <w:color w:val="000000" w:themeColor="text1"/>
        </w:rPr>
        <w:t xml:space="preserve"> de salud existentes que funcionen en locales </w:t>
      </w:r>
      <w:r w:rsidR="00B91A6F" w:rsidRPr="00921141">
        <w:rPr>
          <w:rFonts w:ascii="Times New Roman" w:hAnsi="Times New Roman" w:cs="Times New Roman"/>
          <w:color w:val="000000" w:themeColor="text1"/>
        </w:rPr>
        <w:t xml:space="preserve">no planificados </w:t>
      </w:r>
      <w:r w:rsidR="00EE524B" w:rsidRPr="00921141">
        <w:rPr>
          <w:rFonts w:ascii="Times New Roman" w:hAnsi="Times New Roman" w:cs="Times New Roman"/>
          <w:color w:val="000000" w:themeColor="text1"/>
        </w:rPr>
        <w:t>y/</w:t>
      </w:r>
      <w:r w:rsidR="00B91A6F" w:rsidRPr="00921141">
        <w:rPr>
          <w:rFonts w:ascii="Times New Roman" w:hAnsi="Times New Roman" w:cs="Times New Roman"/>
          <w:color w:val="000000" w:themeColor="text1"/>
        </w:rPr>
        <w:t>o con uso de suelo prohibido</w:t>
      </w:r>
      <w:r w:rsidRPr="00921141">
        <w:rPr>
          <w:rFonts w:ascii="Times New Roman" w:hAnsi="Times New Roman" w:cs="Times New Roman"/>
          <w:color w:val="000000" w:themeColor="text1"/>
        </w:rPr>
        <w:t xml:space="preserve">, requerirán un informe previo de la </w:t>
      </w:r>
      <w:r w:rsidR="006C2797" w:rsidRPr="00921141">
        <w:rPr>
          <w:rFonts w:ascii="Times New Roman" w:hAnsi="Times New Roman" w:cs="Times New Roman"/>
          <w:color w:val="000000" w:themeColor="text1"/>
        </w:rPr>
        <w:t>entidad</w:t>
      </w:r>
      <w:r w:rsidRPr="00921141">
        <w:rPr>
          <w:rFonts w:ascii="Times New Roman" w:hAnsi="Times New Roman" w:cs="Times New Roman"/>
          <w:color w:val="000000" w:themeColor="text1"/>
        </w:rPr>
        <w:t xml:space="preserve"> responsable del territorio, hábitat  y vivienda respecto del cumplimiento de condiciones </w:t>
      </w:r>
      <w:r w:rsidR="00E51306" w:rsidRPr="00921141">
        <w:rPr>
          <w:rFonts w:ascii="Times New Roman" w:hAnsi="Times New Roman" w:cs="Times New Roman"/>
          <w:color w:val="000000" w:themeColor="text1"/>
        </w:rPr>
        <w:t xml:space="preserve">básicas </w:t>
      </w:r>
      <w:r w:rsidRPr="00921141">
        <w:rPr>
          <w:rFonts w:ascii="Times New Roman" w:hAnsi="Times New Roman" w:cs="Times New Roman"/>
          <w:color w:val="000000" w:themeColor="text1"/>
        </w:rPr>
        <w:t xml:space="preserve"> para desarrollar sus actividades, para lo cual </w:t>
      </w:r>
      <w:r w:rsidR="005206DE" w:rsidRPr="00921141">
        <w:rPr>
          <w:rFonts w:ascii="Times New Roman" w:hAnsi="Times New Roman" w:cs="Times New Roman"/>
          <w:color w:val="000000" w:themeColor="text1"/>
        </w:rPr>
        <w:t>adjuntar</w:t>
      </w:r>
      <w:r w:rsidR="003C1E19">
        <w:rPr>
          <w:rFonts w:ascii="Times New Roman" w:hAnsi="Times New Roman" w:cs="Times New Roman"/>
          <w:color w:val="000000" w:themeColor="text1"/>
        </w:rPr>
        <w:t>á:</w:t>
      </w:r>
    </w:p>
    <w:p w:rsidR="00C0689B" w:rsidRPr="00921141" w:rsidRDefault="00C0689B" w:rsidP="00C0689B">
      <w:pPr>
        <w:pStyle w:val="Listaconvietas2"/>
        <w:tabs>
          <w:tab w:val="clear" w:pos="643"/>
        </w:tabs>
        <w:rPr>
          <w:strike/>
          <w:color w:val="000000" w:themeColor="text1"/>
          <w:sz w:val="22"/>
          <w:szCs w:val="22"/>
          <w:lang w:eastAsia="ar-SA"/>
        </w:rPr>
      </w:pPr>
    </w:p>
    <w:p w:rsidR="00C0689B" w:rsidRPr="00921141" w:rsidRDefault="00C0689B" w:rsidP="00C0689B">
      <w:pPr>
        <w:pStyle w:val="Prrafodelista"/>
        <w:numPr>
          <w:ilvl w:val="0"/>
          <w:numId w:val="23"/>
        </w:numPr>
        <w:ind w:left="1560"/>
        <w:contextualSpacing/>
        <w:jc w:val="both"/>
        <w:rPr>
          <w:color w:val="000000" w:themeColor="text1"/>
          <w:sz w:val="22"/>
          <w:szCs w:val="22"/>
        </w:rPr>
      </w:pPr>
      <w:r w:rsidRPr="00921141">
        <w:rPr>
          <w:color w:val="000000" w:themeColor="text1"/>
          <w:sz w:val="22"/>
          <w:szCs w:val="22"/>
        </w:rPr>
        <w:t>Informe favorable del Cuerpo de Bomberos de Quito sobre el sistema de protección contra incendios e instalaciones eléctricas;</w:t>
      </w:r>
    </w:p>
    <w:p w:rsidR="00C0689B" w:rsidRPr="00921141" w:rsidRDefault="00C0689B" w:rsidP="00C0689B">
      <w:pPr>
        <w:pStyle w:val="Prrafodelista"/>
        <w:numPr>
          <w:ilvl w:val="0"/>
          <w:numId w:val="23"/>
        </w:numPr>
        <w:ind w:left="1560"/>
        <w:contextualSpacing/>
        <w:jc w:val="both"/>
        <w:rPr>
          <w:color w:val="000000" w:themeColor="text1"/>
          <w:sz w:val="22"/>
          <w:szCs w:val="22"/>
        </w:rPr>
      </w:pPr>
      <w:r w:rsidRPr="00921141">
        <w:rPr>
          <w:color w:val="000000" w:themeColor="text1"/>
          <w:sz w:val="22"/>
          <w:szCs w:val="22"/>
        </w:rPr>
        <w:t>Informe favorable de la EPMAPS (sistema de abastecimiento de agua potable y alcantarillado);</w:t>
      </w:r>
    </w:p>
    <w:p w:rsidR="00C0689B" w:rsidRPr="00921141" w:rsidRDefault="00C0689B" w:rsidP="00C0689B">
      <w:pPr>
        <w:pStyle w:val="Prrafodelista"/>
        <w:numPr>
          <w:ilvl w:val="0"/>
          <w:numId w:val="23"/>
        </w:numPr>
        <w:ind w:left="1560"/>
        <w:contextualSpacing/>
        <w:jc w:val="both"/>
        <w:rPr>
          <w:color w:val="000000" w:themeColor="text1"/>
          <w:sz w:val="22"/>
          <w:szCs w:val="22"/>
        </w:rPr>
      </w:pPr>
      <w:r w:rsidRPr="00921141">
        <w:rPr>
          <w:color w:val="000000" w:themeColor="text1"/>
          <w:sz w:val="22"/>
          <w:szCs w:val="22"/>
        </w:rPr>
        <w:t>Informe técnico sobre la estabilidad estructural de la edificación suscrita por un ingeniero competente en la materia;  y,</w:t>
      </w:r>
    </w:p>
    <w:p w:rsidR="00F4259B" w:rsidRPr="00921141" w:rsidRDefault="00C0689B" w:rsidP="00C0689B">
      <w:pPr>
        <w:pStyle w:val="Prrafodelista"/>
        <w:numPr>
          <w:ilvl w:val="0"/>
          <w:numId w:val="23"/>
        </w:numPr>
        <w:ind w:left="1560"/>
        <w:contextualSpacing/>
        <w:jc w:val="both"/>
        <w:rPr>
          <w:color w:val="000000" w:themeColor="text1"/>
          <w:sz w:val="22"/>
          <w:szCs w:val="22"/>
        </w:rPr>
      </w:pPr>
      <w:r w:rsidRPr="00921141">
        <w:rPr>
          <w:color w:val="000000" w:themeColor="text1"/>
          <w:sz w:val="22"/>
          <w:szCs w:val="22"/>
        </w:rPr>
        <w:t xml:space="preserve">La  </w:t>
      </w:r>
      <w:r w:rsidR="00F4259B" w:rsidRPr="00921141">
        <w:rPr>
          <w:color w:val="000000" w:themeColor="text1"/>
          <w:sz w:val="22"/>
          <w:szCs w:val="22"/>
        </w:rPr>
        <w:t xml:space="preserve">entidad de control </w:t>
      </w:r>
      <w:r w:rsidRPr="00921141">
        <w:rPr>
          <w:color w:val="000000" w:themeColor="text1"/>
          <w:sz w:val="22"/>
          <w:szCs w:val="22"/>
        </w:rPr>
        <w:t xml:space="preserve"> verificará que el establecimiento cuente con </w:t>
      </w:r>
      <w:r w:rsidR="00F4259B" w:rsidRPr="00921141">
        <w:rPr>
          <w:color w:val="000000" w:themeColor="text1"/>
          <w:sz w:val="22"/>
          <w:szCs w:val="22"/>
        </w:rPr>
        <w:t>las instalaciones requeridas por la autoridad competente.</w:t>
      </w:r>
    </w:p>
    <w:p w:rsidR="00F4259B" w:rsidRPr="00921141" w:rsidRDefault="00F4259B" w:rsidP="00C0689B">
      <w:pPr>
        <w:pStyle w:val="Textoindependiente"/>
        <w:spacing w:after="0"/>
        <w:ind w:right="175"/>
        <w:jc w:val="both"/>
        <w:rPr>
          <w:b/>
          <w:color w:val="000000" w:themeColor="text1"/>
          <w:sz w:val="22"/>
          <w:szCs w:val="22"/>
        </w:rPr>
      </w:pPr>
    </w:p>
    <w:p w:rsidR="00ED4DAE" w:rsidRPr="00921141" w:rsidRDefault="00ED4DAE" w:rsidP="00921141">
      <w:pPr>
        <w:pStyle w:val="Ttulo2"/>
        <w:numPr>
          <w:ilvl w:val="2"/>
          <w:numId w:val="49"/>
        </w:numPr>
        <w:rPr>
          <w:b w:val="0"/>
          <w:color w:val="000000" w:themeColor="text1"/>
          <w:sz w:val="22"/>
          <w:szCs w:val="22"/>
        </w:rPr>
      </w:pPr>
      <w:commentRangeStart w:id="30"/>
      <w:r w:rsidRPr="00921141">
        <w:rPr>
          <w:rFonts w:ascii="Times New Roman" w:hAnsi="Times New Roman" w:cs="Times New Roman"/>
          <w:color w:val="000000" w:themeColor="text1"/>
          <w:sz w:val="22"/>
          <w:szCs w:val="22"/>
        </w:rPr>
        <w:t xml:space="preserve"> </w:t>
      </w:r>
      <w:bookmarkStart w:id="31" w:name="_Toc455650792"/>
      <w:r w:rsidR="00553A43" w:rsidRPr="00921141">
        <w:rPr>
          <w:rFonts w:ascii="Times New Roman" w:hAnsi="Times New Roman" w:cs="Times New Roman"/>
          <w:color w:val="000000" w:themeColor="text1"/>
          <w:sz w:val="22"/>
          <w:szCs w:val="22"/>
        </w:rPr>
        <w:t>Actividades De Comercio Y Servicios</w:t>
      </w:r>
      <w:bookmarkEnd w:id="31"/>
      <w:commentRangeEnd w:id="30"/>
      <w:r w:rsidR="007A7662">
        <w:rPr>
          <w:rStyle w:val="Refdecomentario"/>
          <w:rFonts w:asciiTheme="minorHAnsi" w:eastAsiaTheme="minorHAnsi" w:hAnsiTheme="minorHAnsi" w:cstheme="minorBidi"/>
          <w:b w:val="0"/>
          <w:bCs w:val="0"/>
          <w:color w:val="auto"/>
        </w:rPr>
        <w:commentReference w:id="30"/>
      </w:r>
    </w:p>
    <w:p w:rsidR="00ED4DAE" w:rsidRPr="00921141" w:rsidRDefault="00ED4DAE" w:rsidP="00EC6438">
      <w:pPr>
        <w:pStyle w:val="Textoindependiente"/>
        <w:tabs>
          <w:tab w:val="left" w:pos="725"/>
        </w:tabs>
        <w:spacing w:after="0"/>
        <w:ind w:right="175"/>
        <w:jc w:val="both"/>
        <w:rPr>
          <w:b/>
          <w:color w:val="000000" w:themeColor="text1"/>
        </w:rPr>
      </w:pPr>
    </w:p>
    <w:p w:rsidR="00EC6438" w:rsidRPr="00921141" w:rsidRDefault="00EC6438" w:rsidP="007442A8">
      <w:pPr>
        <w:pStyle w:val="Textoindependiente"/>
        <w:tabs>
          <w:tab w:val="left" w:pos="725"/>
        </w:tabs>
        <w:spacing w:after="0"/>
        <w:ind w:right="175"/>
        <w:jc w:val="both"/>
        <w:rPr>
          <w:color w:val="000000" w:themeColor="text1"/>
          <w:sz w:val="22"/>
          <w:szCs w:val="22"/>
          <w:lang w:val="es-ES" w:eastAsia="ar-SA"/>
        </w:rPr>
      </w:pPr>
      <w:r w:rsidRPr="00921141">
        <w:rPr>
          <w:color w:val="000000" w:themeColor="text1"/>
          <w:sz w:val="22"/>
          <w:szCs w:val="22"/>
        </w:rPr>
        <w:t>Son actividades complementarias a los usos principales, destinadas al intercambio u oferta de bienes y servicios en diferentes escalas y coberturas a nivel barrial, sectorial, zonal y de ciudad o metropolitano.</w:t>
      </w:r>
    </w:p>
    <w:p w:rsidR="007442A8" w:rsidRPr="00921141" w:rsidRDefault="007442A8" w:rsidP="007442A8">
      <w:pPr>
        <w:pStyle w:val="Textoindependiente"/>
        <w:tabs>
          <w:tab w:val="left" w:pos="725"/>
        </w:tabs>
        <w:spacing w:after="0"/>
        <w:ind w:right="175"/>
        <w:jc w:val="both"/>
        <w:rPr>
          <w:color w:val="000000" w:themeColor="text1"/>
          <w:sz w:val="22"/>
          <w:szCs w:val="22"/>
          <w:lang w:val="es-ES" w:eastAsia="ar-SA"/>
        </w:rPr>
      </w:pPr>
    </w:p>
    <w:p w:rsidR="00EC6438" w:rsidRPr="00921141" w:rsidRDefault="00EC6438" w:rsidP="00EC6438">
      <w:pPr>
        <w:pStyle w:val="Textoindependiente"/>
        <w:rPr>
          <w:b/>
          <w:color w:val="000000" w:themeColor="text1"/>
          <w:sz w:val="22"/>
          <w:szCs w:val="22"/>
        </w:rPr>
      </w:pPr>
      <w:r w:rsidRPr="00921141">
        <w:rPr>
          <w:b/>
          <w:color w:val="000000" w:themeColor="text1"/>
          <w:sz w:val="22"/>
          <w:szCs w:val="22"/>
        </w:rPr>
        <w:t>Clasificación del uso Comercial y de Servicios.-</w:t>
      </w:r>
    </w:p>
    <w:p w:rsidR="00EC6438" w:rsidRPr="00921141" w:rsidRDefault="00EC6438" w:rsidP="00EC6438">
      <w:pPr>
        <w:pStyle w:val="Textoindependienteprimerasangra2"/>
        <w:ind w:left="0" w:firstLine="0"/>
        <w:rPr>
          <w:rFonts w:ascii="Times New Roman" w:hAnsi="Times New Roman" w:cs="Times New Roman"/>
          <w:color w:val="000000" w:themeColor="text1"/>
        </w:rPr>
      </w:pPr>
      <w:r w:rsidRPr="00921141">
        <w:rPr>
          <w:rFonts w:ascii="Times New Roman" w:hAnsi="Times New Roman" w:cs="Times New Roman"/>
          <w:color w:val="000000" w:themeColor="text1"/>
        </w:rPr>
        <w:t>Por su naturaleza y su radio de influencia se integran en los siguientes grupos:</w:t>
      </w:r>
    </w:p>
    <w:p w:rsidR="00EC6438" w:rsidRPr="00921141" w:rsidRDefault="00EC6438" w:rsidP="00EC6438">
      <w:pPr>
        <w:pStyle w:val="Lista2"/>
        <w:ind w:left="0" w:firstLine="0"/>
        <w:rPr>
          <w:color w:val="000000" w:themeColor="text1"/>
          <w:sz w:val="22"/>
          <w:szCs w:val="22"/>
        </w:rPr>
      </w:pPr>
      <w:r w:rsidRPr="00921141">
        <w:rPr>
          <w:b/>
          <w:color w:val="000000" w:themeColor="text1"/>
          <w:sz w:val="22"/>
          <w:szCs w:val="22"/>
        </w:rPr>
        <w:t>a)</w:t>
      </w:r>
      <w:r w:rsidRPr="00921141">
        <w:rPr>
          <w:b/>
          <w:color w:val="000000" w:themeColor="text1"/>
          <w:sz w:val="22"/>
          <w:szCs w:val="22"/>
        </w:rPr>
        <w:tab/>
        <w:t>Comercial y de servicio barrial:</w:t>
      </w:r>
      <w:r w:rsidRPr="00921141">
        <w:rPr>
          <w:color w:val="000000" w:themeColor="text1"/>
          <w:sz w:val="22"/>
          <w:szCs w:val="22"/>
        </w:rPr>
        <w:t xml:space="preserve"> Son </w:t>
      </w:r>
      <w:r w:rsidR="007442A8" w:rsidRPr="00921141">
        <w:rPr>
          <w:color w:val="000000" w:themeColor="text1"/>
          <w:sz w:val="22"/>
          <w:szCs w:val="22"/>
        </w:rPr>
        <w:t xml:space="preserve">actividades </w:t>
      </w:r>
      <w:r w:rsidRPr="00921141">
        <w:rPr>
          <w:color w:val="000000" w:themeColor="text1"/>
          <w:sz w:val="22"/>
          <w:szCs w:val="22"/>
        </w:rPr>
        <w:t>compatibles con el uso</w:t>
      </w:r>
      <w:r w:rsidR="00365680" w:rsidRPr="00921141">
        <w:rPr>
          <w:color w:val="000000" w:themeColor="text1"/>
        </w:rPr>
        <w:t xml:space="preserve"> de suelo</w:t>
      </w:r>
      <w:r w:rsidRPr="00921141">
        <w:rPr>
          <w:color w:val="000000" w:themeColor="text1"/>
          <w:sz w:val="22"/>
          <w:szCs w:val="22"/>
        </w:rPr>
        <w:t xml:space="preserve"> residencial y está conformado por Comercios básico</w:t>
      </w:r>
      <w:r w:rsidR="00365680" w:rsidRPr="00921141">
        <w:rPr>
          <w:color w:val="000000" w:themeColor="text1"/>
          <w:sz w:val="22"/>
          <w:szCs w:val="22"/>
        </w:rPr>
        <w:t>s</w:t>
      </w:r>
      <w:r w:rsidR="00365680" w:rsidRPr="00921141">
        <w:rPr>
          <w:color w:val="000000" w:themeColor="text1"/>
        </w:rPr>
        <w:t xml:space="preserve"> que s</w:t>
      </w:r>
      <w:r w:rsidRPr="00921141">
        <w:rPr>
          <w:color w:val="000000" w:themeColor="text1"/>
          <w:sz w:val="22"/>
          <w:szCs w:val="22"/>
        </w:rPr>
        <w:t xml:space="preserve">on los establecimientos de consumo </w:t>
      </w:r>
      <w:r w:rsidRPr="00921141">
        <w:rPr>
          <w:color w:val="000000" w:themeColor="text1"/>
          <w:sz w:val="22"/>
          <w:szCs w:val="22"/>
        </w:rPr>
        <w:lastRenderedPageBreak/>
        <w:t>cotidiano, su accesibilidad será principalmente peatonal; proveen</w:t>
      </w:r>
      <w:r w:rsidR="007442A8" w:rsidRPr="00921141">
        <w:rPr>
          <w:color w:val="000000" w:themeColor="text1"/>
          <w:sz w:val="22"/>
          <w:szCs w:val="22"/>
        </w:rPr>
        <w:t xml:space="preserve"> artículos de consumo doméstico, y se clasifican en:</w:t>
      </w:r>
    </w:p>
    <w:p w:rsidR="007442A8" w:rsidRPr="00921141" w:rsidRDefault="007442A8" w:rsidP="00D87603">
      <w:pPr>
        <w:pStyle w:val="Textoindependienteprimerasangra2"/>
        <w:spacing w:after="0"/>
        <w:ind w:left="0" w:firstLine="0"/>
        <w:jc w:val="both"/>
        <w:rPr>
          <w:rFonts w:ascii="Times New Roman" w:hAnsi="Times New Roman" w:cs="Times New Roman"/>
          <w:b/>
          <w:color w:val="000000" w:themeColor="text1"/>
        </w:rPr>
      </w:pPr>
    </w:p>
    <w:p w:rsidR="00EC6438" w:rsidRPr="00921141" w:rsidRDefault="00EC6438" w:rsidP="00D87603">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Servicios básicos:</w:t>
      </w:r>
      <w:r w:rsidRPr="00921141">
        <w:rPr>
          <w:rFonts w:ascii="Times New Roman" w:hAnsi="Times New Roman" w:cs="Times New Roman"/>
          <w:color w:val="000000" w:themeColor="text1"/>
        </w:rPr>
        <w:t xml:space="preserve"> Constituyen aquellos establecimientos de oferta y prestación de servicios de apoyo a las áreas residenciales;</w:t>
      </w:r>
    </w:p>
    <w:p w:rsidR="00EC6438" w:rsidRPr="00921141" w:rsidRDefault="00EC6438" w:rsidP="00D87603">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Oficinas administrativas (1):</w:t>
      </w:r>
      <w:r w:rsidRPr="00921141">
        <w:rPr>
          <w:rFonts w:ascii="Times New Roman" w:hAnsi="Times New Roman" w:cs="Times New Roman"/>
          <w:color w:val="000000" w:themeColor="text1"/>
        </w:rPr>
        <w:t xml:space="preserve"> Comprende oficinas privadas y públicas individuales, en áreas útiles no mayores a 120 m2, a instalarse en edificios cuyo uso no es exclusivo de oficinas y;</w:t>
      </w:r>
    </w:p>
    <w:p w:rsidR="00EC6438" w:rsidRPr="00921141" w:rsidRDefault="00EC6438" w:rsidP="00D87603">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Alojamiento doméstico (1):</w:t>
      </w:r>
      <w:r w:rsidRPr="00921141">
        <w:rPr>
          <w:rFonts w:ascii="Times New Roman" w:hAnsi="Times New Roman" w:cs="Times New Roman"/>
          <w:color w:val="000000" w:themeColor="text1"/>
        </w:rPr>
        <w:t xml:space="preserve"> Comprende aquellos establecimientos que prestan servicios </w:t>
      </w:r>
      <w:r w:rsidR="00474A91" w:rsidRPr="00921141">
        <w:rPr>
          <w:rFonts w:ascii="Times New Roman" w:hAnsi="Times New Roman" w:cs="Times New Roman"/>
          <w:color w:val="000000" w:themeColor="text1"/>
        </w:rPr>
        <w:t>d</w:t>
      </w:r>
      <w:r w:rsidRPr="00921141">
        <w:rPr>
          <w:rFonts w:ascii="Times New Roman" w:hAnsi="Times New Roman" w:cs="Times New Roman"/>
          <w:color w:val="000000" w:themeColor="text1"/>
        </w:rPr>
        <w:t xml:space="preserve">e alojamiento </w:t>
      </w:r>
      <w:r w:rsidR="004C4D71" w:rsidRPr="00921141">
        <w:rPr>
          <w:rFonts w:ascii="Times New Roman" w:hAnsi="Times New Roman" w:cs="Times New Roman"/>
          <w:color w:val="000000" w:themeColor="text1"/>
        </w:rPr>
        <w:t>no permanente.</w:t>
      </w:r>
      <w:r w:rsidR="00205F43" w:rsidRPr="00921141">
        <w:rPr>
          <w:rFonts w:ascii="Times New Roman" w:hAnsi="Times New Roman" w:cs="Times New Roman"/>
          <w:color w:val="000000" w:themeColor="text1"/>
        </w:rPr>
        <w:t xml:space="preserve"> </w:t>
      </w:r>
    </w:p>
    <w:p w:rsidR="00EC6438" w:rsidRPr="00921141" w:rsidRDefault="00EC6438" w:rsidP="00EC6438">
      <w:pPr>
        <w:pStyle w:val="Lista2"/>
        <w:ind w:left="0" w:firstLine="0"/>
        <w:rPr>
          <w:color w:val="000000" w:themeColor="text1"/>
          <w:sz w:val="22"/>
          <w:szCs w:val="22"/>
        </w:rPr>
      </w:pPr>
      <w:r w:rsidRPr="00921141">
        <w:rPr>
          <w:b/>
          <w:color w:val="000000" w:themeColor="text1"/>
          <w:sz w:val="22"/>
          <w:szCs w:val="22"/>
        </w:rPr>
        <w:t>b)</w:t>
      </w:r>
      <w:r w:rsidRPr="00921141">
        <w:rPr>
          <w:b/>
          <w:color w:val="000000" w:themeColor="text1"/>
          <w:sz w:val="22"/>
          <w:szCs w:val="22"/>
        </w:rPr>
        <w:tab/>
        <w:t>Comercial y de servicios sectorial:</w:t>
      </w:r>
      <w:r w:rsidRPr="00921141">
        <w:rPr>
          <w:color w:val="000000" w:themeColor="text1"/>
          <w:sz w:val="22"/>
          <w:szCs w:val="22"/>
        </w:rPr>
        <w:t xml:space="preserve"> Son</w:t>
      </w:r>
      <w:r w:rsidR="00365680" w:rsidRPr="00921141">
        <w:rPr>
          <w:color w:val="000000" w:themeColor="text1"/>
          <w:sz w:val="22"/>
          <w:szCs w:val="22"/>
        </w:rPr>
        <w:t xml:space="preserve"> actividades</w:t>
      </w:r>
      <w:r w:rsidRPr="00921141">
        <w:rPr>
          <w:color w:val="000000" w:themeColor="text1"/>
          <w:sz w:val="22"/>
          <w:szCs w:val="22"/>
        </w:rPr>
        <w:t xml:space="preserve"> de comercio y servicios de mayor incidencia en las áreas residenciales, así como actividades de comercio con bajo impacto en el medio ambiente, </w:t>
      </w:r>
      <w:r w:rsidR="007442A8" w:rsidRPr="00921141">
        <w:rPr>
          <w:color w:val="000000" w:themeColor="text1"/>
          <w:sz w:val="22"/>
          <w:szCs w:val="22"/>
        </w:rPr>
        <w:t>y se clasifican en:</w:t>
      </w:r>
    </w:p>
    <w:p w:rsidR="00EC6438" w:rsidRPr="00921141" w:rsidRDefault="00EC6438" w:rsidP="007442A8">
      <w:pPr>
        <w:pStyle w:val="Textoindependienteprimerasangra2"/>
        <w:spacing w:after="0"/>
        <w:ind w:left="0" w:firstLine="0"/>
        <w:rPr>
          <w:rFonts w:ascii="Times New Roman" w:hAnsi="Times New Roman" w:cs="Times New Roman"/>
          <w:b/>
          <w:color w:val="000000" w:themeColor="text1"/>
        </w:rPr>
      </w:pPr>
    </w:p>
    <w:p w:rsidR="00EC6438" w:rsidRPr="00921141" w:rsidRDefault="00EC6438" w:rsidP="00D87603">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Comercios especializados:</w:t>
      </w:r>
      <w:r w:rsidRPr="00921141">
        <w:rPr>
          <w:rFonts w:ascii="Times New Roman" w:hAnsi="Times New Roman" w:cs="Times New Roman"/>
          <w:color w:val="000000" w:themeColor="text1"/>
        </w:rPr>
        <w:t xml:space="preserve"> Ofrecen una gran variedad de productos y son establecimientos que sirven a una amplia zona o a la totalidad del sector, y son generadores de tráfico vehicular y de carga, su impacto puede ser disminuido a través de normas de operación;</w:t>
      </w:r>
    </w:p>
    <w:p w:rsidR="00EC6438" w:rsidRPr="00921141" w:rsidRDefault="00EC6438" w:rsidP="00D87603">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Servicios especializados:</w:t>
      </w:r>
      <w:r w:rsidRPr="00921141">
        <w:rPr>
          <w:rFonts w:ascii="Times New Roman" w:hAnsi="Times New Roman" w:cs="Times New Roman"/>
          <w:color w:val="000000" w:themeColor="text1"/>
        </w:rPr>
        <w:t xml:space="preserve"> Constituyen aquellos establecimientos de oferta y prestación de servicios en áreas que rebasan las zonas residenciales y se constituyen en soporte y apoyo a la movilidad de la población.</w:t>
      </w:r>
    </w:p>
    <w:p w:rsidR="00EC6438" w:rsidRPr="00921141" w:rsidRDefault="00EC6438" w:rsidP="00D87603">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Comercios de menor escala:</w:t>
      </w:r>
      <w:r w:rsidRPr="00921141">
        <w:rPr>
          <w:rFonts w:ascii="Times New Roman" w:hAnsi="Times New Roman" w:cs="Times New Roman"/>
          <w:color w:val="000000" w:themeColor="text1"/>
        </w:rPr>
        <w:t xml:space="preserve"> Son aquellos establecimientos que agrupan a locales y almacenes que no superan los 1.000 m2 de área útil.</w:t>
      </w:r>
    </w:p>
    <w:p w:rsidR="00EC6438" w:rsidRPr="00921141" w:rsidRDefault="00EC6438" w:rsidP="00D87603">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Comercio temporal:</w:t>
      </w:r>
      <w:r w:rsidRPr="00921141">
        <w:rPr>
          <w:rFonts w:ascii="Times New Roman" w:hAnsi="Times New Roman" w:cs="Times New Roman"/>
          <w:color w:val="000000" w:themeColor="text1"/>
        </w:rPr>
        <w:t xml:space="preserve"> Son instalaciones provisionales que se ubican en espacios abiertos tales como plazas o explanadas, su autorización debe ser condicionada para cada caso, dependiendo del impacto que ocasionen a las zonas aledañas;</w:t>
      </w:r>
    </w:p>
    <w:p w:rsidR="00EC6438" w:rsidRPr="00921141" w:rsidRDefault="00EC6438" w:rsidP="00D87603">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Oficinas administrativas (2):</w:t>
      </w:r>
      <w:r w:rsidRPr="00921141">
        <w:rPr>
          <w:rFonts w:ascii="Times New Roman" w:hAnsi="Times New Roman" w:cs="Times New Roman"/>
          <w:color w:val="000000" w:themeColor="text1"/>
        </w:rPr>
        <w:t xml:space="preserve"> Son </w:t>
      </w:r>
      <w:r w:rsidR="00D1759E" w:rsidRPr="00921141">
        <w:rPr>
          <w:rFonts w:ascii="Times New Roman" w:hAnsi="Times New Roman" w:cs="Times New Roman"/>
          <w:color w:val="000000" w:themeColor="text1"/>
        </w:rPr>
        <w:t xml:space="preserve">establecimientos </w:t>
      </w:r>
      <w:r w:rsidRPr="00921141">
        <w:rPr>
          <w:rFonts w:ascii="Times New Roman" w:hAnsi="Times New Roman" w:cs="Times New Roman"/>
          <w:color w:val="000000" w:themeColor="text1"/>
        </w:rPr>
        <w:t>de profesionales, de empresas, de negocios, gubernamentales, agrupadas en edificios de oficinas o corporativos: generan tráfico de vehículos, demandan áreas de estacionamientos y vías de acceso adecuadas;</w:t>
      </w:r>
    </w:p>
    <w:p w:rsidR="00EC6438" w:rsidRPr="00921141" w:rsidRDefault="00EC6438" w:rsidP="002855BF">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Alojamiento (2):</w:t>
      </w:r>
      <w:r w:rsidRPr="00921141">
        <w:rPr>
          <w:rFonts w:ascii="Times New Roman" w:hAnsi="Times New Roman" w:cs="Times New Roman"/>
          <w:color w:val="000000" w:themeColor="text1"/>
        </w:rPr>
        <w:t xml:space="preserve"> Comprende instalaciones para alojamiento mediante el </w:t>
      </w:r>
      <w:r w:rsidR="002855BF" w:rsidRPr="00921141">
        <w:rPr>
          <w:rFonts w:ascii="Times New Roman" w:hAnsi="Times New Roman" w:cs="Times New Roman"/>
          <w:color w:val="000000" w:themeColor="text1"/>
        </w:rPr>
        <w:t>a</w:t>
      </w:r>
      <w:r w:rsidRPr="00921141">
        <w:rPr>
          <w:rFonts w:ascii="Times New Roman" w:hAnsi="Times New Roman" w:cs="Times New Roman"/>
          <w:color w:val="000000" w:themeColor="text1"/>
        </w:rPr>
        <w:t>rrendamiento de habitaciones y servicios complementarios.</w:t>
      </w:r>
    </w:p>
    <w:p w:rsidR="00EC6438" w:rsidRPr="00921141" w:rsidRDefault="00EC6438" w:rsidP="002855BF">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Centros de juego:</w:t>
      </w:r>
      <w:r w:rsidRPr="00921141">
        <w:rPr>
          <w:rFonts w:ascii="Times New Roman" w:hAnsi="Times New Roman" w:cs="Times New Roman"/>
          <w:color w:val="000000" w:themeColor="text1"/>
        </w:rPr>
        <w:t xml:space="preserve"> Son aquellos dedicados a actividades lúdicas y que por su naturaleza proporcionan distracción.</w:t>
      </w:r>
    </w:p>
    <w:p w:rsidR="00EC6438" w:rsidRPr="00921141" w:rsidRDefault="00DF071A" w:rsidP="002855BF">
      <w:pPr>
        <w:pStyle w:val="Lista2"/>
        <w:ind w:left="0" w:firstLine="0"/>
        <w:rPr>
          <w:color w:val="000000" w:themeColor="text1"/>
          <w:sz w:val="22"/>
          <w:szCs w:val="22"/>
        </w:rPr>
      </w:pPr>
      <w:r w:rsidRPr="00921141">
        <w:rPr>
          <w:b/>
          <w:color w:val="000000" w:themeColor="text1"/>
          <w:sz w:val="22"/>
          <w:szCs w:val="22"/>
        </w:rPr>
        <w:t xml:space="preserve">c) </w:t>
      </w:r>
      <w:r w:rsidR="00EC6438" w:rsidRPr="00921141">
        <w:rPr>
          <w:b/>
          <w:color w:val="000000" w:themeColor="text1"/>
          <w:sz w:val="22"/>
          <w:szCs w:val="22"/>
        </w:rPr>
        <w:t>Comercial y de servicios zonal:</w:t>
      </w:r>
      <w:r w:rsidR="00EC6438" w:rsidRPr="00921141">
        <w:rPr>
          <w:color w:val="000000" w:themeColor="text1"/>
          <w:sz w:val="22"/>
          <w:szCs w:val="22"/>
        </w:rPr>
        <w:t xml:space="preserve"> Son actividades que se generan en centros, subcentros o corredores urbanos y </w:t>
      </w:r>
      <w:r w:rsidR="002855BF" w:rsidRPr="00921141">
        <w:rPr>
          <w:color w:val="000000" w:themeColor="text1"/>
          <w:sz w:val="22"/>
          <w:szCs w:val="22"/>
        </w:rPr>
        <w:t xml:space="preserve"> se clasifican en:</w:t>
      </w:r>
    </w:p>
    <w:p w:rsidR="00EC6438" w:rsidRPr="00921141" w:rsidRDefault="00EC6438" w:rsidP="002855BF">
      <w:pPr>
        <w:jc w:val="both"/>
        <w:rPr>
          <w:rFonts w:ascii="Times New Roman" w:hAnsi="Times New Roman" w:cs="Times New Roman"/>
          <w:color w:val="000000" w:themeColor="text1"/>
        </w:rPr>
      </w:pPr>
    </w:p>
    <w:p w:rsidR="00EC6438" w:rsidRPr="00921141"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Centros de diversión:</w:t>
      </w:r>
      <w:r w:rsidRPr="00921141">
        <w:rPr>
          <w:rFonts w:ascii="Times New Roman" w:hAnsi="Times New Roman" w:cs="Times New Roman"/>
          <w:color w:val="000000" w:themeColor="text1"/>
        </w:rPr>
        <w:t xml:space="preserve"> Son aquellos destinados a actividades lúdicas y espectáculos que generan concentraciones públicas; por su naturaleza generan medianos y altos impactos urbanos por la alta demanda de áreas para estacionamiento, accesibilidad y provisión de transporte, de instalaciones y servicios especiales. Estos establecimientos no tendrán habitaciones ni servicios de hospedaje.</w:t>
      </w:r>
    </w:p>
    <w:p w:rsidR="00EC6438" w:rsidRPr="00921141"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lastRenderedPageBreak/>
        <w:t>Comercios y servicios de mayor impacto:</w:t>
      </w:r>
      <w:r w:rsidRPr="00921141">
        <w:rPr>
          <w:rFonts w:ascii="Times New Roman" w:hAnsi="Times New Roman" w:cs="Times New Roman"/>
          <w:color w:val="000000" w:themeColor="text1"/>
        </w:rPr>
        <w:t xml:space="preserve"> Por la naturaleza de los productos que expenden y los servicios que prestan, son generadores de tráfico vehicular y de carga que afectan a la imagen urbana y al funcionamiento de otro tipo de actividades comerciales.</w:t>
      </w:r>
    </w:p>
    <w:p w:rsidR="00EC6438" w:rsidRPr="00921141"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Venta de vehículos y maquinaria liviana:</w:t>
      </w:r>
      <w:r w:rsidRPr="00921141">
        <w:rPr>
          <w:rFonts w:ascii="Times New Roman" w:hAnsi="Times New Roman" w:cs="Times New Roman"/>
          <w:color w:val="000000" w:themeColor="text1"/>
        </w:rPr>
        <w:t xml:space="preserve"> Son aquellos establecimientos abiertos o cubiertos para la exhibición y venta.</w:t>
      </w:r>
    </w:p>
    <w:p w:rsidR="00EC6438" w:rsidRPr="00921141"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Almacenes y bodegas:</w:t>
      </w:r>
      <w:r w:rsidRPr="00921141">
        <w:rPr>
          <w:rFonts w:ascii="Times New Roman" w:hAnsi="Times New Roman" w:cs="Times New Roman"/>
          <w:color w:val="000000" w:themeColor="text1"/>
        </w:rPr>
        <w:t xml:space="preserve"> Comprende establecimientos de comercio, almacenamiento y ventas al mayoreo (exceptuando las actividades o establecimientos clasificados como de alto impacto y peligrosos).</w:t>
      </w:r>
    </w:p>
    <w:p w:rsidR="00EC6438" w:rsidRPr="00921141"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Centros de comercio:</w:t>
      </w:r>
      <w:r w:rsidRPr="00921141">
        <w:rPr>
          <w:rFonts w:ascii="Times New Roman" w:hAnsi="Times New Roman" w:cs="Times New Roman"/>
          <w:color w:val="000000" w:themeColor="text1"/>
        </w:rPr>
        <w:t xml:space="preserve"> Es la agrupación de comercios y tiendas en una edificación por departamentos que no superan los 5.000 m2 de área útil. Están considerados en esta categoría los mercados tradicionales y centros de comercio popular; y,</w:t>
      </w:r>
    </w:p>
    <w:p w:rsidR="00EC6438" w:rsidRPr="00921141"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 xml:space="preserve">Alojamiento (3): </w:t>
      </w:r>
      <w:r w:rsidRPr="00921141">
        <w:rPr>
          <w:rFonts w:ascii="Times New Roman" w:hAnsi="Times New Roman" w:cs="Times New Roman"/>
          <w:color w:val="000000" w:themeColor="text1"/>
        </w:rPr>
        <w:t>Son edificaciones planificadas para dar servicio de hospedaje, convenciones y otros propios de hotelería.</w:t>
      </w:r>
    </w:p>
    <w:p w:rsidR="00EC6438" w:rsidRPr="00921141" w:rsidRDefault="00EC6438" w:rsidP="00EC6438">
      <w:pPr>
        <w:pStyle w:val="Lista2"/>
        <w:tabs>
          <w:tab w:val="left" w:pos="426"/>
        </w:tabs>
        <w:ind w:left="0" w:firstLine="0"/>
        <w:rPr>
          <w:color w:val="000000" w:themeColor="text1"/>
          <w:sz w:val="22"/>
          <w:szCs w:val="22"/>
        </w:rPr>
      </w:pPr>
      <w:r w:rsidRPr="00921141">
        <w:rPr>
          <w:b/>
          <w:color w:val="000000" w:themeColor="text1"/>
          <w:sz w:val="22"/>
          <w:szCs w:val="22"/>
        </w:rPr>
        <w:t>d)</w:t>
      </w:r>
      <w:r w:rsidRPr="00921141">
        <w:rPr>
          <w:b/>
          <w:color w:val="000000" w:themeColor="text1"/>
          <w:sz w:val="22"/>
          <w:szCs w:val="22"/>
        </w:rPr>
        <w:tab/>
        <w:t>Comercial y de servicios de ciudad o metropolitano:</w:t>
      </w:r>
      <w:r w:rsidRPr="00921141">
        <w:rPr>
          <w:color w:val="000000" w:themeColor="text1"/>
          <w:sz w:val="22"/>
          <w:szCs w:val="22"/>
        </w:rPr>
        <w:t xml:space="preserve"> Las actividades que se ubican en estas zonas tienen un alcance que rebasa la magnitud del comercio zonal, se desarrollan sobre arterias del sistema vial principal con fácil accesibilidad y </w:t>
      </w:r>
      <w:r w:rsidR="002855BF" w:rsidRPr="00921141">
        <w:rPr>
          <w:color w:val="000000" w:themeColor="text1"/>
          <w:sz w:val="22"/>
          <w:szCs w:val="22"/>
        </w:rPr>
        <w:t>se clasifican en</w:t>
      </w:r>
      <w:r w:rsidRPr="00921141">
        <w:rPr>
          <w:color w:val="000000" w:themeColor="text1"/>
          <w:sz w:val="22"/>
          <w:szCs w:val="22"/>
        </w:rPr>
        <w:t>:</w:t>
      </w:r>
    </w:p>
    <w:p w:rsidR="00EC6438" w:rsidRPr="00921141" w:rsidRDefault="00EC6438" w:rsidP="00606908">
      <w:pPr>
        <w:tabs>
          <w:tab w:val="left" w:pos="426"/>
        </w:tabs>
        <w:spacing w:after="0" w:line="240" w:lineRule="auto"/>
        <w:jc w:val="both"/>
        <w:rPr>
          <w:rFonts w:ascii="Times New Roman" w:hAnsi="Times New Roman" w:cs="Times New Roman"/>
          <w:color w:val="000000" w:themeColor="text1"/>
        </w:rPr>
      </w:pPr>
    </w:p>
    <w:p w:rsidR="00EC6438" w:rsidRPr="00921141"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Comercio restringido</w:t>
      </w:r>
      <w:r w:rsidRPr="00921141">
        <w:rPr>
          <w:rFonts w:ascii="Times New Roman" w:hAnsi="Times New Roman" w:cs="Times New Roman"/>
          <w:color w:val="000000" w:themeColor="text1"/>
        </w:rPr>
        <w:t>: Son es</w:t>
      </w:r>
      <w:r w:rsidR="000C6BF0" w:rsidRPr="00921141">
        <w:rPr>
          <w:rFonts w:ascii="Times New Roman" w:hAnsi="Times New Roman" w:cs="Times New Roman"/>
          <w:color w:val="000000" w:themeColor="text1"/>
        </w:rPr>
        <w:t xml:space="preserve">tablecimientos que dan </w:t>
      </w:r>
      <w:r w:rsidR="00F26B98" w:rsidRPr="00921141">
        <w:rPr>
          <w:rFonts w:ascii="Times New Roman" w:hAnsi="Times New Roman" w:cs="Times New Roman"/>
          <w:color w:val="000000" w:themeColor="text1"/>
        </w:rPr>
        <w:t xml:space="preserve">alojamiento y </w:t>
      </w:r>
      <w:r w:rsidR="000C6BF0" w:rsidRPr="00921141">
        <w:rPr>
          <w:rFonts w:ascii="Times New Roman" w:hAnsi="Times New Roman" w:cs="Times New Roman"/>
          <w:color w:val="000000" w:themeColor="text1"/>
        </w:rPr>
        <w:t>servicio</w:t>
      </w:r>
      <w:r w:rsidRPr="00921141">
        <w:rPr>
          <w:rFonts w:ascii="Times New Roman" w:hAnsi="Times New Roman" w:cs="Times New Roman"/>
          <w:color w:val="000000" w:themeColor="text1"/>
        </w:rPr>
        <w:t xml:space="preserve"> sexual con o sin hospedaje.</w:t>
      </w:r>
    </w:p>
    <w:p w:rsidR="00EC6438" w:rsidRPr="00921141" w:rsidRDefault="00EC6438" w:rsidP="000C6BF0">
      <w:pPr>
        <w:pStyle w:val="Textoindependienteprimerasangra2"/>
        <w:tabs>
          <w:tab w:val="left" w:pos="426"/>
        </w:tabs>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Venta de vehículos pesados y maquinaria:</w:t>
      </w:r>
      <w:r w:rsidRPr="00921141">
        <w:rPr>
          <w:rFonts w:ascii="Times New Roman" w:hAnsi="Times New Roman" w:cs="Times New Roman"/>
          <w:color w:val="000000" w:themeColor="text1"/>
        </w:rPr>
        <w:t xml:space="preserve"> Comprende instalaciones que requieren de amplias superficies de terreno y grandes áreas de exposición y ventas, siendo generadores de todo tipo de tráfico.</w:t>
      </w:r>
    </w:p>
    <w:p w:rsidR="00EC6438" w:rsidRPr="00921141" w:rsidRDefault="00EC6438" w:rsidP="000C6BF0">
      <w:pPr>
        <w:pStyle w:val="Textoindependienteprimerasangra2"/>
        <w:tabs>
          <w:tab w:val="left" w:pos="426"/>
        </w:tabs>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Talleres de servicios y ventas especializadas:</w:t>
      </w:r>
      <w:r w:rsidRPr="00921141">
        <w:rPr>
          <w:rFonts w:ascii="Times New Roman" w:hAnsi="Times New Roman" w:cs="Times New Roman"/>
          <w:color w:val="000000" w:themeColor="text1"/>
        </w:rPr>
        <w:t xml:space="preserve"> Sirven a un amplio sector de la población, son generadoras de impactos por ruido, vibración, olores, humo y polvo; y,</w:t>
      </w:r>
    </w:p>
    <w:p w:rsidR="00EC6438" w:rsidRPr="00921141" w:rsidRDefault="00EC6438" w:rsidP="000C6BF0">
      <w:pPr>
        <w:pStyle w:val="Textoindependienteprimerasangra2"/>
        <w:tabs>
          <w:tab w:val="left" w:pos="426"/>
        </w:tabs>
        <w:ind w:left="0" w:firstLine="0"/>
        <w:jc w:val="both"/>
        <w:rPr>
          <w:rFonts w:ascii="Times New Roman" w:hAnsi="Times New Roman" w:cs="Times New Roman"/>
          <w:color w:val="000000" w:themeColor="text1"/>
        </w:rPr>
      </w:pPr>
      <w:r w:rsidRPr="00921141">
        <w:rPr>
          <w:rFonts w:ascii="Times New Roman" w:hAnsi="Times New Roman" w:cs="Times New Roman"/>
          <w:b/>
          <w:color w:val="000000" w:themeColor="text1"/>
        </w:rPr>
        <w:t>Centros comerciales:</w:t>
      </w:r>
      <w:r w:rsidRPr="00921141">
        <w:rPr>
          <w:rFonts w:ascii="Times New Roman" w:hAnsi="Times New Roman" w:cs="Times New Roman"/>
          <w:color w:val="000000" w:themeColor="text1"/>
        </w:rPr>
        <w:t xml:space="preserve"> Es la agrupación de comercios en una edificación, tiendas por departamentos y los grandes supermercados con un área útil mayor a 5.000 m2, que son generadores de gran volumen de tráfico vehicular y peatonal; demandan grandes superficies de estacionamientos, por lo que su accesibilidad se realizará a través de vías arteriales principales.</w:t>
      </w:r>
    </w:p>
    <w:p w:rsidR="00DA2ED6" w:rsidRDefault="00DA2ED6" w:rsidP="00DA2ED6">
      <w:pPr>
        <w:pStyle w:val="Epgrafe"/>
        <w:jc w:val="center"/>
        <w:rPr>
          <w:rFonts w:ascii="Times New Roman" w:hAnsi="Times New Roman" w:cs="Times New Roman"/>
          <w:color w:val="000000" w:themeColor="text1"/>
          <w:sz w:val="22"/>
          <w:szCs w:val="22"/>
        </w:rPr>
      </w:pPr>
      <w:commentRangeStart w:id="32"/>
      <w:r w:rsidRPr="001E46A2">
        <w:rPr>
          <w:rFonts w:ascii="Times New Roman" w:hAnsi="Times New Roman" w:cs="Times New Roman"/>
          <w:color w:val="000000" w:themeColor="text1"/>
          <w:sz w:val="22"/>
          <w:szCs w:val="22"/>
        </w:rPr>
        <w:t xml:space="preserve">CUADRO Nº </w:t>
      </w:r>
      <w:r w:rsidR="00303C3F">
        <w:rPr>
          <w:rFonts w:ascii="Times New Roman" w:hAnsi="Times New Roman" w:cs="Times New Roman"/>
          <w:color w:val="000000" w:themeColor="text1"/>
          <w:sz w:val="22"/>
          <w:szCs w:val="22"/>
        </w:rPr>
        <w:t>8</w:t>
      </w:r>
      <w:commentRangeEnd w:id="32"/>
      <w:r w:rsidR="0060313B">
        <w:rPr>
          <w:rStyle w:val="Refdecomentario"/>
          <w:b w:val="0"/>
          <w:bCs w:val="0"/>
          <w:color w:val="auto"/>
        </w:rPr>
        <w:commentReference w:id="32"/>
      </w:r>
    </w:p>
    <w:p w:rsidR="00EC6438" w:rsidRPr="00921141" w:rsidRDefault="004D780D" w:rsidP="00EC6438">
      <w:pPr>
        <w:pStyle w:val="Textoindependiente2"/>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 xml:space="preserve">ACTIVIDADES Y ESTABLECIMIENTOS </w:t>
      </w:r>
      <w:r w:rsidR="00EC6438" w:rsidRPr="00921141">
        <w:rPr>
          <w:rFonts w:ascii="Times New Roman" w:hAnsi="Times New Roman" w:cs="Times New Roman"/>
          <w:b/>
          <w:color w:val="000000" w:themeColor="text1"/>
        </w:rPr>
        <w:t>COMERCIAL</w:t>
      </w:r>
      <w:r w:rsidR="000C6BF0" w:rsidRPr="00921141">
        <w:rPr>
          <w:rFonts w:ascii="Times New Roman" w:hAnsi="Times New Roman" w:cs="Times New Roman"/>
          <w:b/>
          <w:color w:val="000000" w:themeColor="text1"/>
        </w:rPr>
        <w:t>ES</w:t>
      </w:r>
      <w:r w:rsidR="00EC6438" w:rsidRPr="00921141">
        <w:rPr>
          <w:rFonts w:ascii="Times New Roman" w:hAnsi="Times New Roman" w:cs="Times New Roman"/>
          <w:b/>
          <w:color w:val="000000" w:themeColor="text1"/>
        </w:rPr>
        <w:t xml:space="preserve"> Y DE SERVICIOS</w:t>
      </w:r>
    </w:p>
    <w:tbl>
      <w:tblPr>
        <w:tblW w:w="9190"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42"/>
        <w:gridCol w:w="758"/>
        <w:gridCol w:w="1925"/>
        <w:gridCol w:w="825"/>
        <w:gridCol w:w="4040"/>
      </w:tblGrid>
      <w:tr w:rsidR="001B27FD" w:rsidRPr="0009623C" w:rsidTr="004C4D71">
        <w:trPr>
          <w:cantSplit/>
          <w:tblHeader/>
        </w:trPr>
        <w:tc>
          <w:tcPr>
            <w:tcW w:w="1701" w:type="dxa"/>
            <w:shd w:val="clear" w:color="auto" w:fill="auto"/>
            <w:vAlign w:val="center"/>
          </w:tcPr>
          <w:p w:rsidR="00EC6438" w:rsidRPr="00921141" w:rsidRDefault="00623120" w:rsidP="00623120">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TIPOLOGIAS</w:t>
            </w:r>
          </w:p>
        </w:tc>
        <w:tc>
          <w:tcPr>
            <w:tcW w:w="758" w:type="dxa"/>
            <w:shd w:val="clear" w:color="auto" w:fill="auto"/>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SIMB.</w:t>
            </w:r>
          </w:p>
        </w:tc>
        <w:tc>
          <w:tcPr>
            <w:tcW w:w="1925" w:type="dxa"/>
            <w:vAlign w:val="center"/>
          </w:tcPr>
          <w:p w:rsidR="00EC6438" w:rsidRPr="00921141" w:rsidRDefault="000C6BF0"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CLASIFICACIÓN</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SIMB.</w:t>
            </w:r>
          </w:p>
        </w:tc>
        <w:tc>
          <w:tcPr>
            <w:tcW w:w="3981" w:type="dxa"/>
            <w:vAlign w:val="center"/>
          </w:tcPr>
          <w:p w:rsidR="00EC6438" w:rsidRPr="00921141" w:rsidRDefault="007442A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ACTIVIDAD</w:t>
            </w:r>
            <w:r w:rsidR="00F26B98" w:rsidRPr="00921141">
              <w:rPr>
                <w:rFonts w:ascii="Times New Roman" w:hAnsi="Times New Roman" w:cs="Times New Roman"/>
                <w:b/>
                <w:color w:val="000000" w:themeColor="text1"/>
              </w:rPr>
              <w:t>ES</w:t>
            </w:r>
            <w:r w:rsidRPr="00921141">
              <w:rPr>
                <w:rFonts w:ascii="Times New Roman" w:hAnsi="Times New Roman" w:cs="Times New Roman"/>
                <w:b/>
                <w:color w:val="000000" w:themeColor="text1"/>
              </w:rPr>
              <w:t>/</w:t>
            </w:r>
            <w:r w:rsidR="00EC6438" w:rsidRPr="00921141">
              <w:rPr>
                <w:rFonts w:ascii="Times New Roman" w:hAnsi="Times New Roman" w:cs="Times New Roman"/>
                <w:b/>
                <w:color w:val="000000" w:themeColor="text1"/>
              </w:rPr>
              <w:t>ESTABLECIMIENTOS</w:t>
            </w:r>
          </w:p>
        </w:tc>
      </w:tr>
      <w:tr w:rsidR="001B27FD" w:rsidRPr="0009623C" w:rsidTr="00DD31AE">
        <w:trPr>
          <w:trHeight w:val="1272"/>
        </w:trPr>
        <w:tc>
          <w:tcPr>
            <w:tcW w:w="1701" w:type="dxa"/>
            <w:vMerge w:val="restart"/>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Comercio barrial</w:t>
            </w:r>
          </w:p>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w:t>
            </w:r>
          </w:p>
        </w:tc>
        <w:tc>
          <w:tcPr>
            <w:tcW w:w="758" w:type="dxa"/>
            <w:vMerge w:val="restart"/>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CB</w:t>
            </w:r>
          </w:p>
        </w:tc>
        <w:tc>
          <w:tcPr>
            <w:tcW w:w="1925" w:type="dxa"/>
            <w:vMerge w:val="restart"/>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Comercio básico</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CB1A</w:t>
            </w:r>
          </w:p>
        </w:tc>
        <w:tc>
          <w:tcPr>
            <w:tcW w:w="3981" w:type="dxa"/>
          </w:tcPr>
          <w:p w:rsidR="00EC6438" w:rsidRPr="00921141" w:rsidRDefault="000C6BF0" w:rsidP="003C6550">
            <w:pPr>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Abarrotes; frigoríficos; bazares y similares; carnicerías; mariscos; fruterías; productos naturistas; panaderías; pastelerías; confiterías; farmacias; boticas; pequeñas ferreterías;  papelerías; venta de revistas y periódicos; micro mercados; delicatesen; floristería;  </w:t>
            </w:r>
            <w:r w:rsidRPr="003C6550">
              <w:rPr>
                <w:rFonts w:ascii="Times New Roman" w:hAnsi="Times New Roman" w:cs="Times New Roman"/>
              </w:rPr>
              <w:t>fotocopiadoras;</w:t>
            </w:r>
            <w:r w:rsidRPr="00921141">
              <w:rPr>
                <w:rFonts w:ascii="Times New Roman" w:hAnsi="Times New Roman" w:cs="Times New Roman"/>
                <w:color w:val="000000" w:themeColor="text1"/>
              </w:rPr>
              <w:t xml:space="preserve"> venta de plantas; insumos médicos; productos de aseo; venta y alquiler de videos; venta de </w:t>
            </w:r>
            <w:r w:rsidRPr="00921141">
              <w:rPr>
                <w:rFonts w:ascii="Times New Roman" w:hAnsi="Times New Roman" w:cs="Times New Roman"/>
                <w:color w:val="000000" w:themeColor="text1"/>
              </w:rPr>
              <w:lastRenderedPageBreak/>
              <w:t>alimentos y/o accesorios para mascotas; artículos para fiestas y disfraces; venta de ropa; venta de zapatos; venta de pañales; artículos para el hogar; venta de muebles; repuestos para electrodomésticos; preparación en forma casera y venta de productos varios (salsas, condimentos, snacks, etc.); venta y embotellado de aguas en forma unipersonal; depósito de distribución  al detal (venta) de gas (GLP), hasta 250 cilindros de 15 kg.</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Merge/>
          </w:tcPr>
          <w:p w:rsidR="00EC6438" w:rsidRPr="00921141" w:rsidRDefault="00EC6438" w:rsidP="00506777">
            <w:pPr>
              <w:rPr>
                <w:rFonts w:ascii="Times New Roman" w:hAnsi="Times New Roman" w:cs="Times New Roman"/>
                <w:color w:val="000000" w:themeColor="text1"/>
              </w:rPr>
            </w:pP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CB1B</w:t>
            </w:r>
          </w:p>
        </w:tc>
        <w:tc>
          <w:tcPr>
            <w:tcW w:w="3981" w:type="dxa"/>
          </w:tcPr>
          <w:p w:rsidR="00EC6438" w:rsidRPr="00921141" w:rsidRDefault="00790BAC" w:rsidP="004C4D71">
            <w:pPr>
              <w:jc w:val="both"/>
              <w:rPr>
                <w:rFonts w:ascii="Times New Roman" w:hAnsi="Times New Roman" w:cs="Times New Roman"/>
                <w:color w:val="000000" w:themeColor="text1"/>
              </w:rPr>
            </w:pPr>
            <w:r w:rsidRPr="00921141">
              <w:rPr>
                <w:rFonts w:ascii="Times New Roman" w:hAnsi="Times New Roman" w:cs="Times New Roman"/>
                <w:color w:val="000000" w:themeColor="text1"/>
              </w:rPr>
              <w:t>C</w:t>
            </w:r>
            <w:r w:rsidR="00EC6438" w:rsidRPr="00921141">
              <w:rPr>
                <w:rFonts w:ascii="Times New Roman" w:hAnsi="Times New Roman" w:cs="Times New Roman"/>
                <w:color w:val="000000" w:themeColor="text1"/>
              </w:rPr>
              <w:t>afeterías, restaurantes con venta restringida de bebidas alcohólicas.</w:t>
            </w:r>
            <w:r w:rsidR="00DF58A3" w:rsidRPr="00921141">
              <w:rPr>
                <w:rFonts w:ascii="Times New Roman" w:hAnsi="Times New Roman" w:cs="Times New Roman"/>
                <w:color w:val="000000" w:themeColor="text1"/>
              </w:rPr>
              <w:t xml:space="preserve"> fondas con venta restringida de licor; comedores institucionales con venta restringida de licor; cevicherías; picanterías con venta restringida de licor; comedores populares con venta restringida de licor; fuentes de soda; bares institucionales (sin venta de licor); venta de jugos; catering.</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Servicios básicos</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CB2</w:t>
            </w:r>
          </w:p>
        </w:tc>
        <w:tc>
          <w:tcPr>
            <w:tcW w:w="3981" w:type="dxa"/>
          </w:tcPr>
          <w:p w:rsidR="00F7184F" w:rsidRPr="00921141" w:rsidRDefault="00F7184F" w:rsidP="004C4D71">
            <w:pPr>
              <w:jc w:val="both"/>
              <w:rPr>
                <w:rFonts w:ascii="Times New Roman" w:hAnsi="Times New Roman" w:cs="Times New Roman"/>
                <w:color w:val="000000" w:themeColor="text1"/>
              </w:rPr>
            </w:pPr>
            <w:r w:rsidRPr="00921141">
              <w:rPr>
                <w:rFonts w:ascii="Times New Roman" w:hAnsi="Times New Roman" w:cs="Times New Roman"/>
                <w:color w:val="000000" w:themeColor="text1"/>
              </w:rPr>
              <w:t>Recepción de ropa para lavado; taller de reparación de relojes, lentes y gafas; relojerías; ópticas; joyerías;  servicio de limpieza y mantenimiento; lavado de alfombras y tapices; teñido de prendas; sastrerías; peluquerías; peluquerías de mascotas; salones de belleza; reparación de calzado y artículos de cuero; cabinas telefónicas; internet; fotocopiadoras; copiadora de llaves; servicio de papelería e impresión; alquiler de disfraces y prendas de vestir;  gimnasios</w:t>
            </w:r>
            <w:r w:rsidR="008A0684" w:rsidRPr="00921141">
              <w:rPr>
                <w:rFonts w:ascii="Times New Roman" w:hAnsi="Times New Roman" w:cs="Times New Roman"/>
                <w:color w:val="000000" w:themeColor="text1"/>
              </w:rPr>
              <w:t>,</w:t>
            </w:r>
            <w:r w:rsidRPr="00921141">
              <w:rPr>
                <w:rFonts w:ascii="Times New Roman" w:hAnsi="Times New Roman" w:cs="Times New Roman"/>
                <w:color w:val="000000" w:themeColor="text1"/>
              </w:rPr>
              <w:t xml:space="preserve"> </w:t>
            </w:r>
            <w:r w:rsidR="008A0684" w:rsidRPr="00921141">
              <w:rPr>
                <w:rFonts w:ascii="Times New Roman" w:hAnsi="Times New Roman" w:cs="Times New Roman"/>
                <w:color w:val="000000" w:themeColor="text1"/>
              </w:rPr>
              <w:t>consultorios veterinarios hasta 5 unidades; consultorios médicos y/o dentales</w:t>
            </w:r>
            <w:r w:rsidR="00CC1CE7" w:rsidRPr="00921141">
              <w:rPr>
                <w:rFonts w:ascii="Times New Roman" w:hAnsi="Times New Roman" w:cs="Times New Roman"/>
                <w:color w:val="000000" w:themeColor="text1"/>
              </w:rPr>
              <w:t>, rehabilitación y/o  fisioterapia</w:t>
            </w:r>
            <w:r w:rsidR="008A0684" w:rsidRPr="00921141">
              <w:rPr>
                <w:rFonts w:ascii="Times New Roman" w:hAnsi="Times New Roman" w:cs="Times New Roman"/>
                <w:color w:val="000000" w:themeColor="text1"/>
              </w:rPr>
              <w:t xml:space="preserve">  hasta 5 unidades. </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Oficinas administrativas (1)</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CB3</w:t>
            </w:r>
          </w:p>
          <w:p w:rsidR="00EC6438" w:rsidRPr="00921141" w:rsidRDefault="00EC6438" w:rsidP="00506777">
            <w:pPr>
              <w:jc w:val="center"/>
              <w:rPr>
                <w:rFonts w:ascii="Times New Roman" w:hAnsi="Times New Roman" w:cs="Times New Roman"/>
                <w:b/>
                <w:color w:val="000000" w:themeColor="text1"/>
              </w:rPr>
            </w:pPr>
          </w:p>
        </w:tc>
        <w:tc>
          <w:tcPr>
            <w:tcW w:w="3981" w:type="dxa"/>
          </w:tcPr>
          <w:p w:rsidR="00EC6438" w:rsidRPr="00921141" w:rsidRDefault="00EC6438" w:rsidP="004C4D71">
            <w:pPr>
              <w:jc w:val="both"/>
              <w:rPr>
                <w:rFonts w:ascii="Times New Roman" w:hAnsi="Times New Roman" w:cs="Times New Roman"/>
                <w:color w:val="000000" w:themeColor="text1"/>
              </w:rPr>
            </w:pPr>
            <w:r w:rsidRPr="00921141">
              <w:rPr>
                <w:rFonts w:ascii="Times New Roman" w:hAnsi="Times New Roman" w:cs="Times New Roman"/>
                <w:color w:val="000000" w:themeColor="text1"/>
              </w:rPr>
              <w:t>Oficinas privadas y públicas  individuales hasta 120 m2.</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Alojamiento doméstico (1)</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CB4</w:t>
            </w:r>
          </w:p>
        </w:tc>
        <w:tc>
          <w:tcPr>
            <w:tcW w:w="3981" w:type="dxa"/>
          </w:tcPr>
          <w:p w:rsidR="00EC6438" w:rsidRPr="00921141" w:rsidRDefault="00EC6438" w:rsidP="004C4D71">
            <w:pPr>
              <w:jc w:val="both"/>
              <w:rPr>
                <w:rFonts w:ascii="Times New Roman" w:hAnsi="Times New Roman" w:cs="Times New Roman"/>
                <w:color w:val="000000" w:themeColor="text1"/>
              </w:rPr>
            </w:pPr>
            <w:r w:rsidRPr="00921141">
              <w:rPr>
                <w:rFonts w:ascii="Times New Roman" w:hAnsi="Times New Roman" w:cs="Times New Roman"/>
                <w:color w:val="000000" w:themeColor="text1"/>
              </w:rPr>
              <w:t>Casa de huéspedes,</w:t>
            </w:r>
            <w:r w:rsidR="004C4D71" w:rsidRPr="00921141">
              <w:rPr>
                <w:rFonts w:ascii="Times New Roman" w:hAnsi="Times New Roman" w:cs="Times New Roman"/>
                <w:color w:val="000000" w:themeColor="text1"/>
              </w:rPr>
              <w:t xml:space="preserve"> residencias estudiantiles, h</w:t>
            </w:r>
            <w:r w:rsidR="0068425C" w:rsidRPr="00921141">
              <w:rPr>
                <w:rFonts w:ascii="Times New Roman" w:hAnsi="Times New Roman" w:cs="Times New Roman"/>
                <w:color w:val="000000" w:themeColor="text1"/>
              </w:rPr>
              <w:t>ospedaje de animales domésticos; entrenamiento de animales domésticos.</w:t>
            </w:r>
          </w:p>
        </w:tc>
      </w:tr>
      <w:tr w:rsidR="001B27FD" w:rsidRPr="0009623C" w:rsidTr="00DD31AE">
        <w:tc>
          <w:tcPr>
            <w:tcW w:w="1701" w:type="dxa"/>
            <w:vMerge w:val="restart"/>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Comercio sectorial</w:t>
            </w:r>
          </w:p>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w:t>
            </w:r>
          </w:p>
        </w:tc>
        <w:tc>
          <w:tcPr>
            <w:tcW w:w="758" w:type="dxa"/>
            <w:vMerge w:val="restart"/>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CS</w:t>
            </w:r>
          </w:p>
        </w:tc>
        <w:tc>
          <w:tcPr>
            <w:tcW w:w="1925" w:type="dxa"/>
            <w:vMerge w:val="restart"/>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Comercios especializados</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CS1A</w:t>
            </w:r>
          </w:p>
        </w:tc>
        <w:tc>
          <w:tcPr>
            <w:tcW w:w="3981" w:type="dxa"/>
          </w:tcPr>
          <w:p w:rsidR="00EA0BAA" w:rsidRPr="00921141" w:rsidRDefault="00EA0BAA" w:rsidP="00F443BA">
            <w:pPr>
              <w:spacing w:after="0" w:line="240" w:lineRule="auto"/>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Alfombras; telas y cortinas; antigüedades y regalos; artículos de decoración; artículos de cristalería; porcelana y cerámica; artefactos y equipos de iluminación y sonido; almacenes de artículos para el hogar </w:t>
            </w:r>
            <w:r w:rsidRPr="00921141">
              <w:rPr>
                <w:rFonts w:ascii="Times New Roman" w:hAnsi="Times New Roman" w:cs="Times New Roman"/>
                <w:color w:val="000000" w:themeColor="text1"/>
              </w:rPr>
              <w:lastRenderedPageBreak/>
              <w:t>en general; deportivos y de oficina; venta de bicicletas y motocicletas; venta de repuestos y  accesorios para bicicletas y similares; distribuidora de flores y artículos de jardinería; distribuidoras de artículos de aseo;  galerías de arte privadas; artículos de dibujo y fotografía; instrumentos musicales, discos (audio y video); jugueterías,</w:t>
            </w:r>
            <w:r w:rsidR="007A3FD5" w:rsidRPr="00921141">
              <w:rPr>
                <w:rFonts w:ascii="Times New Roman" w:hAnsi="Times New Roman" w:cs="Times New Roman"/>
                <w:color w:val="000000" w:themeColor="text1"/>
              </w:rPr>
              <w:t xml:space="preserve"> venta de mascotas;</w:t>
            </w:r>
            <w:r w:rsidRPr="00921141">
              <w:rPr>
                <w:rFonts w:ascii="Times New Roman" w:hAnsi="Times New Roman" w:cs="Times New Roman"/>
                <w:color w:val="000000" w:themeColor="text1"/>
              </w:rPr>
              <w:t xml:space="preserve"> electrodomésticos, librerías;  licorerías (venta en botella cerrada); muebles y accesorios de baño; repuestos y accesorios para vehículos motorizados (sin taller); venta al por menor de lubricantes; venta de llantas; venta de pinturas; ferreterías medianas;  papelerías medianas;  almacenes de ropa nueva y/o usada; almacenes de zapatos; artículos de marquetería; venta y/o alquiler de ataúdes; venta al por menor de dispositivos y materiales médicos, quirúrgicos y dentales; venta de artículos sexuales.</w:t>
            </w:r>
          </w:p>
          <w:p w:rsidR="00EC6438" w:rsidRPr="00921141" w:rsidRDefault="00EC6438" w:rsidP="00F443BA">
            <w:pPr>
              <w:jc w:val="both"/>
              <w:rPr>
                <w:rFonts w:ascii="Times New Roman" w:hAnsi="Times New Roman" w:cs="Times New Roman"/>
                <w:color w:val="000000" w:themeColor="text1"/>
              </w:rPr>
            </w:pP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Merge/>
          </w:tcPr>
          <w:p w:rsidR="00EC6438" w:rsidRPr="00921141" w:rsidRDefault="00EC6438" w:rsidP="00506777">
            <w:pPr>
              <w:rPr>
                <w:rFonts w:ascii="Times New Roman" w:hAnsi="Times New Roman" w:cs="Times New Roman"/>
                <w:color w:val="000000" w:themeColor="text1"/>
              </w:rPr>
            </w:pP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CS1B</w:t>
            </w:r>
          </w:p>
        </w:tc>
        <w:tc>
          <w:tcPr>
            <w:tcW w:w="3981" w:type="dxa"/>
          </w:tcPr>
          <w:p w:rsidR="00EC6438" w:rsidRPr="00921141" w:rsidRDefault="00EC6438" w:rsidP="00F443BA">
            <w:pPr>
              <w:jc w:val="both"/>
              <w:rPr>
                <w:rFonts w:ascii="Times New Roman" w:hAnsi="Times New Roman" w:cs="Times New Roman"/>
                <w:color w:val="000000" w:themeColor="text1"/>
              </w:rPr>
            </w:pPr>
            <w:r w:rsidRPr="00921141">
              <w:rPr>
                <w:rFonts w:ascii="Times New Roman" w:hAnsi="Times New Roman" w:cs="Times New Roman"/>
                <w:color w:val="000000" w:themeColor="text1"/>
              </w:rPr>
              <w:t>Artesanías</w:t>
            </w:r>
          </w:p>
        </w:tc>
      </w:tr>
      <w:tr w:rsidR="001B27FD" w:rsidRPr="0009623C" w:rsidTr="00DD31AE">
        <w:trPr>
          <w:trHeight w:val="1532"/>
        </w:trPr>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Servicios especializados: A</w:t>
            </w: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CS2</w:t>
            </w: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p w:rsidR="00EC6438" w:rsidRPr="00921141" w:rsidRDefault="00EC6438" w:rsidP="00506777">
            <w:pPr>
              <w:jc w:val="center"/>
              <w:rPr>
                <w:rFonts w:ascii="Times New Roman" w:hAnsi="Times New Roman" w:cs="Times New Roman"/>
                <w:b/>
                <w:color w:val="000000" w:themeColor="text1"/>
              </w:rPr>
            </w:pPr>
          </w:p>
        </w:tc>
        <w:tc>
          <w:tcPr>
            <w:tcW w:w="3981" w:type="dxa"/>
          </w:tcPr>
          <w:p w:rsidR="0068425C" w:rsidRPr="00921141" w:rsidRDefault="00EA0BAA" w:rsidP="00F443BA">
            <w:pPr>
              <w:jc w:val="both"/>
              <w:rPr>
                <w:rFonts w:ascii="Times New Roman" w:hAnsi="Times New Roman" w:cs="Times New Roman"/>
                <w:color w:val="000000" w:themeColor="text1"/>
              </w:rPr>
            </w:pPr>
            <w:r w:rsidRPr="00921141">
              <w:rPr>
                <w:rFonts w:ascii="Times New Roman" w:hAnsi="Times New Roman" w:cs="Times New Roman"/>
                <w:color w:val="000000" w:themeColor="text1"/>
              </w:rPr>
              <w:t>Sucursales bancarias, cajas de ahorro, cooperativas, financieras. Agencias de viajes. Laboratorios médicos y dentales, prótesis dentales; centros de diagnóstico por imagen (rayos x, ecosonografías, etc.). Clínicas veterinarias. Centros de cosmetología y masajes terapéuticos, baños turcos y sauna, centros de reacondicionamiento físico y servicios vinculados con la salud y la belleza (SPA). Renta de vehículos y alquiler de artículos en general, servicios de mantenimiento y reparación de electrodomésticos, servicios de mantenimiento y reparación de equipos tecnológicos; servicios de mantenimiento y reparación de equipos médicos; reparación de relojes,  reparación de joyas, talleres fotográficos. Salas de danza y baile académico. Entrega de correspondencia y paquetes.  Lavanderías de ropa en seco y húmedo.</w:t>
            </w:r>
            <w:r w:rsidR="001D2D1B" w:rsidRPr="00921141">
              <w:rPr>
                <w:rFonts w:ascii="Times New Roman" w:hAnsi="Times New Roman" w:cs="Times New Roman"/>
                <w:color w:val="000000" w:themeColor="text1"/>
              </w:rPr>
              <w:t xml:space="preserve"> Comercialización al por mayor y menor de equipos de seguridad.</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Servicios especializados: B</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CS3</w:t>
            </w:r>
          </w:p>
        </w:tc>
        <w:tc>
          <w:tcPr>
            <w:tcW w:w="3981" w:type="dxa"/>
          </w:tcPr>
          <w:p w:rsidR="00EC6438" w:rsidRPr="00921141" w:rsidRDefault="00EA0BAA" w:rsidP="003C6550">
            <w:pPr>
              <w:jc w:val="both"/>
              <w:rPr>
                <w:rFonts w:ascii="Times New Roman" w:hAnsi="Times New Roman" w:cs="Times New Roman"/>
                <w:b/>
                <w:color w:val="000000" w:themeColor="text1"/>
                <w:lang w:val="es-ES"/>
              </w:rPr>
            </w:pPr>
            <w:r w:rsidRPr="00921141">
              <w:rPr>
                <w:rFonts w:ascii="Times New Roman" w:hAnsi="Times New Roman" w:cs="Times New Roman"/>
                <w:color w:val="000000" w:themeColor="text1"/>
              </w:rPr>
              <w:t>Cambios de aceite; lavadoras de autos y lubricadoras;  gasolineras y estaciones de servicio;</w:t>
            </w:r>
            <w:r w:rsidRPr="00921141">
              <w:rPr>
                <w:rFonts w:ascii="Times New Roman" w:hAnsi="Times New Roman" w:cs="Times New Roman"/>
                <w:b/>
                <w:color w:val="000000" w:themeColor="text1"/>
                <w:lang w:val="es-ES"/>
              </w:rPr>
              <w:t xml:space="preserve"> </w:t>
            </w:r>
            <w:r w:rsidRPr="00921141">
              <w:rPr>
                <w:rFonts w:ascii="Times New Roman" w:hAnsi="Times New Roman" w:cs="Times New Roman"/>
                <w:color w:val="000000" w:themeColor="text1"/>
              </w:rPr>
              <w:t>depósitos y surtidores privados de combustible;</w:t>
            </w:r>
            <w:r w:rsidR="005E71D5" w:rsidRPr="00921141">
              <w:rPr>
                <w:rFonts w:ascii="Times New Roman" w:hAnsi="Times New Roman" w:cs="Times New Roman"/>
                <w:b/>
                <w:color w:val="000000" w:themeColor="text1"/>
                <w:lang w:val="es-ES"/>
              </w:rPr>
              <w:t xml:space="preserve"> </w:t>
            </w:r>
            <w:r w:rsidRPr="00921141">
              <w:rPr>
                <w:rFonts w:ascii="Times New Roman" w:hAnsi="Times New Roman" w:cs="Times New Roman"/>
                <w:color w:val="000000" w:themeColor="text1"/>
                <w:lang w:val="es-ES"/>
              </w:rPr>
              <w:t xml:space="preserve">depósito de distribución  </w:t>
            </w:r>
            <w:r w:rsidRPr="00921141">
              <w:rPr>
                <w:rFonts w:ascii="Times New Roman" w:hAnsi="Times New Roman" w:cs="Times New Roman"/>
                <w:color w:val="000000" w:themeColor="text1"/>
              </w:rPr>
              <w:t xml:space="preserve">de </w:t>
            </w:r>
            <w:r w:rsidRPr="00921141">
              <w:rPr>
                <w:rFonts w:ascii="Times New Roman" w:hAnsi="Times New Roman" w:cs="Times New Roman"/>
                <w:color w:val="000000" w:themeColor="text1"/>
              </w:rPr>
              <w:lastRenderedPageBreak/>
              <w:t>gas (GLP) hasta 500 cilindros de 15 Kg.</w:t>
            </w:r>
            <w:r w:rsidRPr="00921141">
              <w:rPr>
                <w:rFonts w:ascii="Times New Roman" w:hAnsi="Times New Roman" w:cs="Times New Roman"/>
                <w:b/>
                <w:color w:val="000000" w:themeColor="text1"/>
              </w:rPr>
              <w:t xml:space="preserve"> </w:t>
            </w:r>
            <w:r w:rsidRPr="00921141">
              <w:rPr>
                <w:rFonts w:ascii="Times New Roman" w:hAnsi="Times New Roman" w:cs="Times New Roman"/>
                <w:color w:val="000000" w:themeColor="text1"/>
              </w:rPr>
              <w:t xml:space="preserve"> Mecánicas livianas;</w:t>
            </w:r>
            <w:r w:rsidRPr="00921141">
              <w:rPr>
                <w:rFonts w:ascii="Times New Roman" w:hAnsi="Times New Roman" w:cs="Times New Roman"/>
                <w:b/>
                <w:color w:val="000000" w:themeColor="text1"/>
              </w:rPr>
              <w:t xml:space="preserve"> </w:t>
            </w:r>
            <w:r w:rsidRPr="00921141">
              <w:rPr>
                <w:rFonts w:ascii="Times New Roman" w:hAnsi="Times New Roman" w:cs="Times New Roman"/>
                <w:color w:val="000000" w:themeColor="text1"/>
              </w:rPr>
              <w:t>mecánicas semipesadas; mecánica general; electricidad automotriz; vidriería automotriz; mecánica de motos; pintura automotriz; chapistería; mecánica eléctrica; vulcanizadoras; fibra de vidrio; refrigeración, mecánica de bicicletas; servicio de reparación y mantenimiento de todo tipo de instrumentos y maquinarias. Patio de venta de vehículos livianos. Venta e instalación de aluminio y vidrio</w:t>
            </w:r>
            <w:r w:rsidRPr="003C6550">
              <w:rPr>
                <w:rFonts w:ascii="Times New Roman" w:hAnsi="Times New Roman" w:cs="Times New Roman"/>
                <w:color w:val="000000" w:themeColor="text1"/>
              </w:rPr>
              <w:t xml:space="preserve">; </w:t>
            </w:r>
            <w:r w:rsidRPr="003C6550">
              <w:rPr>
                <w:rFonts w:ascii="Times New Roman" w:hAnsi="Times New Roman" w:cs="Times New Roman"/>
              </w:rPr>
              <w:t>alquiler de bicicletas y de vehículos motorizados;</w:t>
            </w:r>
            <w:r w:rsidR="009A71B6" w:rsidRPr="003C6550">
              <w:rPr>
                <w:rFonts w:cstheme="minorHAnsi"/>
                <w:color w:val="000000" w:themeColor="text1"/>
              </w:rPr>
              <w:t xml:space="preserve"> </w:t>
            </w:r>
            <w:r w:rsidRPr="003C6550">
              <w:rPr>
                <w:rFonts w:cstheme="minorHAnsi"/>
                <w:color w:val="000000" w:themeColor="text1"/>
              </w:rPr>
              <w:t>alquiler</w:t>
            </w:r>
            <w:r w:rsidRPr="009A71B6">
              <w:rPr>
                <w:rFonts w:cstheme="minorHAnsi"/>
                <w:color w:val="000000" w:themeColor="text1"/>
              </w:rPr>
              <w:t xml:space="preserve"> de andamios; alquiler</w:t>
            </w:r>
            <w:r w:rsidRPr="00921141">
              <w:rPr>
                <w:rFonts w:ascii="Times New Roman" w:hAnsi="Times New Roman" w:cs="Times New Roman"/>
                <w:color w:val="000000" w:themeColor="text1"/>
              </w:rPr>
              <w:t xml:space="preserve"> de menaje para recepciones y banquetes;  salas de tatuaje y piercing; recargas de extintores, tanques de oxígeno y otros gases.</w:t>
            </w:r>
            <w:r w:rsidR="00471B29" w:rsidRPr="00921141">
              <w:rPr>
                <w:rFonts w:ascii="Times New Roman" w:hAnsi="Times New Roman" w:cs="Times New Roman"/>
                <w:color w:val="000000" w:themeColor="text1"/>
              </w:rPr>
              <w:t xml:space="preserve"> Venta al por menor de balanceados y/o productos agropecuarios.</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Comercios de menor escala</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CS4</w:t>
            </w:r>
          </w:p>
        </w:tc>
        <w:tc>
          <w:tcPr>
            <w:tcW w:w="3981" w:type="dxa"/>
          </w:tcPr>
          <w:p w:rsidR="0068425C" w:rsidRPr="00921141" w:rsidRDefault="007C4D14" w:rsidP="001E6A2C">
            <w:pPr>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Patio de comidas; bodegaje y/o venta de artículos de reciclaje (vidrio, cartón, papel, plástico, textil). Centros comerciales de hasta 1000 m2 de área útil; almacenes por departamentos; comisariatos institucionales. Farmacias con comisariato; venta al por menor de químicos;  comercialización de implantes para el cuerpo humano. </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Comercio temporal</w:t>
            </w:r>
          </w:p>
          <w:p w:rsidR="00EC6438" w:rsidRPr="00921141" w:rsidRDefault="00EC6438" w:rsidP="00506777">
            <w:pPr>
              <w:jc w:val="center"/>
              <w:rPr>
                <w:rFonts w:ascii="Times New Roman" w:hAnsi="Times New Roman" w:cs="Times New Roman"/>
                <w:b/>
                <w:color w:val="000000" w:themeColor="text1"/>
              </w:rPr>
            </w:pP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CS5</w:t>
            </w:r>
          </w:p>
        </w:tc>
        <w:tc>
          <w:tcPr>
            <w:tcW w:w="3981" w:type="dxa"/>
          </w:tcPr>
          <w:p w:rsidR="007C4D14" w:rsidRPr="00921141" w:rsidRDefault="007C4D14" w:rsidP="007C4D14">
            <w:pPr>
              <w:jc w:val="both"/>
              <w:rPr>
                <w:rFonts w:ascii="Times New Roman" w:hAnsi="Times New Roman" w:cs="Times New Roman"/>
                <w:color w:val="000000" w:themeColor="text1"/>
              </w:rPr>
            </w:pPr>
            <w:r w:rsidRPr="00921141">
              <w:rPr>
                <w:rFonts w:ascii="Times New Roman" w:hAnsi="Times New Roman" w:cs="Times New Roman"/>
                <w:color w:val="000000" w:themeColor="text1"/>
              </w:rPr>
              <w:t>Ferias temporales; espectáculos teatrales, ferias y espectáculos de carácter recreativo; espectáculos deportivos;  pista de patinaje; centros de convenciones.</w:t>
            </w:r>
          </w:p>
          <w:p w:rsidR="00EC6438" w:rsidRPr="00921141" w:rsidRDefault="00EC6438" w:rsidP="007C4D14">
            <w:pPr>
              <w:rPr>
                <w:rFonts w:ascii="Times New Roman" w:hAnsi="Times New Roman" w:cs="Times New Roman"/>
                <w:color w:val="000000" w:themeColor="text1"/>
              </w:rPr>
            </w:pP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Oficinas administrativas (2)</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CS6</w:t>
            </w:r>
          </w:p>
        </w:tc>
        <w:tc>
          <w:tcPr>
            <w:tcW w:w="3981" w:type="dxa"/>
          </w:tcPr>
          <w:p w:rsidR="0045414F" w:rsidRPr="00921141" w:rsidRDefault="0045414F" w:rsidP="0045414F">
            <w:pPr>
              <w:pStyle w:val="Textonotapie"/>
              <w:rPr>
                <w:color w:val="000000" w:themeColor="text1"/>
                <w:sz w:val="22"/>
                <w:szCs w:val="22"/>
              </w:rPr>
            </w:pPr>
            <w:r w:rsidRPr="00921141">
              <w:rPr>
                <w:color w:val="000000" w:themeColor="text1"/>
                <w:sz w:val="22"/>
                <w:szCs w:val="22"/>
              </w:rPr>
              <w:t>Oficinas mayores a 120 m2.</w:t>
            </w:r>
          </w:p>
          <w:p w:rsidR="00EC6438" w:rsidRPr="00921141" w:rsidRDefault="00EC6438" w:rsidP="00506777">
            <w:pPr>
              <w:pStyle w:val="Textonotapie"/>
              <w:rPr>
                <w:color w:val="000000" w:themeColor="text1"/>
                <w:sz w:val="22"/>
                <w:szCs w:val="22"/>
              </w:rPr>
            </w:pP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Merge w:val="restart"/>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Alojamiento (2)</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CS7A</w:t>
            </w:r>
          </w:p>
        </w:tc>
        <w:tc>
          <w:tcPr>
            <w:tcW w:w="3981" w:type="dxa"/>
          </w:tcPr>
          <w:p w:rsidR="004848A2" w:rsidRPr="00921141" w:rsidRDefault="004848A2" w:rsidP="004848A2">
            <w:pPr>
              <w:spacing w:after="0" w:line="240" w:lineRule="auto"/>
              <w:rPr>
                <w:rFonts w:ascii="Times New Roman" w:hAnsi="Times New Roman" w:cs="Times New Roman"/>
                <w:color w:val="000000" w:themeColor="text1"/>
              </w:rPr>
            </w:pPr>
            <w:r w:rsidRPr="00921141">
              <w:rPr>
                <w:rFonts w:ascii="Times New Roman" w:hAnsi="Times New Roman" w:cs="Times New Roman"/>
                <w:color w:val="000000" w:themeColor="text1"/>
              </w:rPr>
              <w:t xml:space="preserve">Hostales, hosterías y hoteles de hasta 30 habitaciones. </w:t>
            </w:r>
          </w:p>
          <w:p w:rsidR="004848A2" w:rsidRPr="00921141" w:rsidRDefault="004848A2" w:rsidP="004848A2">
            <w:pPr>
              <w:spacing w:after="0" w:line="240" w:lineRule="auto"/>
              <w:rPr>
                <w:rFonts w:ascii="Times New Roman" w:hAnsi="Times New Roman" w:cs="Times New Roman"/>
                <w:strike/>
                <w:color w:val="000000" w:themeColor="text1"/>
              </w:rPr>
            </w:pP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Merge/>
          </w:tcPr>
          <w:p w:rsidR="00EC6438" w:rsidRPr="00921141" w:rsidRDefault="00EC6438" w:rsidP="00506777">
            <w:pPr>
              <w:rPr>
                <w:rFonts w:ascii="Times New Roman" w:hAnsi="Times New Roman" w:cs="Times New Roman"/>
                <w:color w:val="000000" w:themeColor="text1"/>
              </w:rPr>
            </w:pP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CS7B</w:t>
            </w:r>
          </w:p>
        </w:tc>
        <w:tc>
          <w:tcPr>
            <w:tcW w:w="3981" w:type="dxa"/>
          </w:tcPr>
          <w:p w:rsidR="004848A2" w:rsidRPr="00921141" w:rsidRDefault="004848A2" w:rsidP="00F443BA">
            <w:pPr>
              <w:jc w:val="both"/>
              <w:rPr>
                <w:rFonts w:ascii="Times New Roman" w:hAnsi="Times New Roman" w:cs="Times New Roman"/>
                <w:strike/>
                <w:color w:val="000000" w:themeColor="text1"/>
              </w:rPr>
            </w:pPr>
            <w:r w:rsidRPr="00921141">
              <w:rPr>
                <w:rFonts w:ascii="Times New Roman" w:hAnsi="Times New Roman" w:cs="Times New Roman"/>
                <w:color w:val="000000" w:themeColor="text1"/>
              </w:rPr>
              <w:t>Campamentos turísticos; refugios; lodges; haciendas turísticas.</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Centros de juego</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CS8</w:t>
            </w:r>
          </w:p>
        </w:tc>
        <w:tc>
          <w:tcPr>
            <w:tcW w:w="3981" w:type="dxa"/>
          </w:tcPr>
          <w:p w:rsidR="00EC6438" w:rsidRPr="00921141" w:rsidRDefault="00EC6438"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Juegos de salón,  electrónicos y mecánicos sin apuesta o premios en dinero, salas de billar sin venta de licor, ping pong, bingos, salas de bolos.</w:t>
            </w:r>
          </w:p>
        </w:tc>
      </w:tr>
      <w:tr w:rsidR="001B27FD" w:rsidRPr="0009623C" w:rsidTr="0023239B">
        <w:trPr>
          <w:trHeight w:val="465"/>
        </w:trPr>
        <w:tc>
          <w:tcPr>
            <w:tcW w:w="1701" w:type="dxa"/>
            <w:vMerge w:val="restart"/>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Comercio zonal</w:t>
            </w:r>
          </w:p>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lastRenderedPageBreak/>
              <w:t>C</w:t>
            </w:r>
          </w:p>
        </w:tc>
        <w:tc>
          <w:tcPr>
            <w:tcW w:w="758" w:type="dxa"/>
            <w:vMerge w:val="restart"/>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lastRenderedPageBreak/>
              <w:t>CZ</w:t>
            </w:r>
          </w:p>
        </w:tc>
        <w:tc>
          <w:tcPr>
            <w:tcW w:w="1925" w:type="dxa"/>
            <w:vMerge w:val="restart"/>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 xml:space="preserve">Centros de </w:t>
            </w:r>
            <w:r w:rsidRPr="00921141">
              <w:rPr>
                <w:rFonts w:ascii="Times New Roman" w:hAnsi="Times New Roman" w:cs="Times New Roman"/>
                <w:b/>
                <w:color w:val="000000" w:themeColor="text1"/>
              </w:rPr>
              <w:lastRenderedPageBreak/>
              <w:t>diversión</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lastRenderedPageBreak/>
              <w:t>CZ1A</w:t>
            </w:r>
          </w:p>
        </w:tc>
        <w:tc>
          <w:tcPr>
            <w:tcW w:w="3981" w:type="dxa"/>
          </w:tcPr>
          <w:p w:rsidR="00EC6438" w:rsidRPr="00921141" w:rsidRDefault="00EC6438" w:rsidP="00F443BA">
            <w:pPr>
              <w:rPr>
                <w:rFonts w:ascii="Times New Roman" w:hAnsi="Times New Roman" w:cs="Times New Roman"/>
                <w:color w:val="000000" w:themeColor="text1"/>
              </w:rPr>
            </w:pPr>
            <w:r w:rsidRPr="00921141">
              <w:rPr>
                <w:rFonts w:ascii="Times New Roman" w:hAnsi="Times New Roman" w:cs="Times New Roman"/>
                <w:color w:val="000000" w:themeColor="text1"/>
              </w:rPr>
              <w:t xml:space="preserve">Bares, billares con venta de licor,  cantinas,      discotecas, peñas, salas de proyección para </w:t>
            </w:r>
            <w:r w:rsidRPr="00921141">
              <w:rPr>
                <w:rFonts w:ascii="Times New Roman" w:hAnsi="Times New Roman" w:cs="Times New Roman"/>
                <w:color w:val="000000" w:themeColor="text1"/>
              </w:rPr>
              <w:lastRenderedPageBreak/>
              <w:t>adultos.</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Merge/>
          </w:tcPr>
          <w:p w:rsidR="00EC6438" w:rsidRPr="00921141" w:rsidRDefault="00EC6438" w:rsidP="00506777">
            <w:pPr>
              <w:rPr>
                <w:rFonts w:ascii="Times New Roman" w:hAnsi="Times New Roman" w:cs="Times New Roman"/>
                <w:color w:val="000000" w:themeColor="text1"/>
              </w:rPr>
            </w:pP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CZ1B</w:t>
            </w:r>
          </w:p>
        </w:tc>
        <w:tc>
          <w:tcPr>
            <w:tcW w:w="3981" w:type="dxa"/>
          </w:tcPr>
          <w:p w:rsidR="00EC6438" w:rsidRPr="00921141" w:rsidRDefault="00F443BA" w:rsidP="00F443BA">
            <w:pPr>
              <w:rPr>
                <w:rFonts w:ascii="Times New Roman" w:hAnsi="Times New Roman" w:cs="Times New Roman"/>
                <w:color w:val="000000" w:themeColor="text1"/>
              </w:rPr>
            </w:pPr>
            <w:r w:rsidRPr="00921141">
              <w:rPr>
                <w:rFonts w:ascii="Times New Roman" w:hAnsi="Times New Roman" w:cs="Times New Roman"/>
                <w:color w:val="000000" w:themeColor="text1"/>
              </w:rPr>
              <w:t>S</w:t>
            </w:r>
            <w:r w:rsidR="00EC6438" w:rsidRPr="00921141">
              <w:rPr>
                <w:rFonts w:ascii="Times New Roman" w:hAnsi="Times New Roman" w:cs="Times New Roman"/>
                <w:color w:val="000000" w:themeColor="text1"/>
              </w:rPr>
              <w:t xml:space="preserve">alones </w:t>
            </w:r>
            <w:r w:rsidRPr="00921141">
              <w:rPr>
                <w:rFonts w:ascii="Times New Roman" w:hAnsi="Times New Roman" w:cs="Times New Roman"/>
                <w:color w:val="000000" w:themeColor="text1"/>
              </w:rPr>
              <w:t>de banquetes  y recepciones.</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tcPr>
          <w:p w:rsidR="00EC6438" w:rsidRPr="00921141" w:rsidRDefault="00EC6438" w:rsidP="00506777">
            <w:pPr>
              <w:rPr>
                <w:rFonts w:ascii="Times New Roman" w:hAnsi="Times New Roman" w:cs="Times New Roman"/>
                <w:color w:val="000000" w:themeColor="text1"/>
              </w:rPr>
            </w:pP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CZ1C*</w:t>
            </w:r>
          </w:p>
        </w:tc>
        <w:tc>
          <w:tcPr>
            <w:tcW w:w="3981" w:type="dxa"/>
          </w:tcPr>
          <w:p w:rsidR="00EC6438" w:rsidRPr="00921141" w:rsidRDefault="00F443BA" w:rsidP="00F443BA">
            <w:pPr>
              <w:rPr>
                <w:rFonts w:ascii="Times New Roman" w:hAnsi="Times New Roman" w:cs="Times New Roman"/>
                <w:color w:val="000000" w:themeColor="text1"/>
              </w:rPr>
            </w:pPr>
            <w:r w:rsidRPr="00921141">
              <w:rPr>
                <w:rFonts w:ascii="Times New Roman" w:hAnsi="Times New Roman" w:cs="Times New Roman"/>
                <w:color w:val="000000" w:themeColor="text1"/>
              </w:rPr>
              <w:t>B</w:t>
            </w:r>
            <w:r w:rsidR="00EC6438" w:rsidRPr="00921141">
              <w:rPr>
                <w:rFonts w:ascii="Times New Roman" w:hAnsi="Times New Roman" w:cs="Times New Roman"/>
                <w:color w:val="000000" w:themeColor="text1"/>
              </w:rPr>
              <w:t xml:space="preserve">illares con venta de licor,  </w:t>
            </w:r>
            <w:r w:rsidR="008A3573" w:rsidRPr="00921141">
              <w:rPr>
                <w:rFonts w:ascii="Times New Roman" w:hAnsi="Times New Roman" w:cs="Times New Roman"/>
                <w:color w:val="000000" w:themeColor="text1"/>
              </w:rPr>
              <w:t xml:space="preserve">bares, </w:t>
            </w:r>
            <w:r w:rsidR="00EC6438" w:rsidRPr="00921141">
              <w:rPr>
                <w:rFonts w:ascii="Times New Roman" w:hAnsi="Times New Roman" w:cs="Times New Roman"/>
                <w:color w:val="000000" w:themeColor="text1"/>
              </w:rPr>
              <w:t>cantinas.</w:t>
            </w:r>
          </w:p>
        </w:tc>
      </w:tr>
      <w:tr w:rsidR="001B27FD" w:rsidRPr="000C634A" w:rsidTr="00DD31AE">
        <w:tc>
          <w:tcPr>
            <w:tcW w:w="1701" w:type="dxa"/>
            <w:vMerge/>
          </w:tcPr>
          <w:p w:rsidR="00DD31AE" w:rsidRPr="00921141" w:rsidRDefault="00DD31AE" w:rsidP="00506777">
            <w:pPr>
              <w:rPr>
                <w:rFonts w:ascii="Times New Roman" w:hAnsi="Times New Roman" w:cs="Times New Roman"/>
                <w:color w:val="000000" w:themeColor="text1"/>
              </w:rPr>
            </w:pPr>
          </w:p>
        </w:tc>
        <w:tc>
          <w:tcPr>
            <w:tcW w:w="758" w:type="dxa"/>
            <w:vMerge/>
          </w:tcPr>
          <w:p w:rsidR="00DD31AE" w:rsidRPr="00921141" w:rsidRDefault="00DD31AE" w:rsidP="00506777">
            <w:pPr>
              <w:rPr>
                <w:rFonts w:ascii="Times New Roman" w:hAnsi="Times New Roman" w:cs="Times New Roman"/>
                <w:color w:val="000000" w:themeColor="text1"/>
              </w:rPr>
            </w:pPr>
          </w:p>
        </w:tc>
        <w:tc>
          <w:tcPr>
            <w:tcW w:w="1925" w:type="dxa"/>
            <w:vMerge w:val="restart"/>
            <w:vAlign w:val="center"/>
          </w:tcPr>
          <w:p w:rsidR="00DD31AE" w:rsidRPr="00921141" w:rsidRDefault="00DD31AE"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Comercio y servicios.</w:t>
            </w:r>
          </w:p>
        </w:tc>
        <w:tc>
          <w:tcPr>
            <w:tcW w:w="825" w:type="dxa"/>
            <w:vAlign w:val="center"/>
          </w:tcPr>
          <w:p w:rsidR="00DD31AE" w:rsidRPr="00921141" w:rsidRDefault="00DD31AE"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CZ2A</w:t>
            </w:r>
          </w:p>
        </w:tc>
        <w:tc>
          <w:tcPr>
            <w:tcW w:w="3981" w:type="dxa"/>
          </w:tcPr>
          <w:p w:rsidR="00DD31AE" w:rsidRPr="00921141" w:rsidRDefault="00DD31AE" w:rsidP="00F443BA">
            <w:pPr>
              <w:jc w:val="both"/>
              <w:rPr>
                <w:rFonts w:ascii="Times New Roman" w:hAnsi="Times New Roman" w:cs="Times New Roman"/>
                <w:b/>
                <w:color w:val="000000" w:themeColor="text1"/>
                <w:lang w:val="pt-BR"/>
              </w:rPr>
            </w:pPr>
            <w:r w:rsidRPr="00921141">
              <w:rPr>
                <w:rFonts w:ascii="Times New Roman" w:hAnsi="Times New Roman" w:cs="Times New Roman"/>
                <w:color w:val="000000" w:themeColor="text1"/>
              </w:rPr>
              <w:t>Distribuidora de llantas y servicios, talleres mecánicos pesados,  comercialización de materiales y acabados de la construcción, centros de lavado en seco, centro ferret</w:t>
            </w:r>
            <w:r w:rsidR="00F443BA" w:rsidRPr="00921141">
              <w:rPr>
                <w:rFonts w:ascii="Times New Roman" w:hAnsi="Times New Roman" w:cs="Times New Roman"/>
                <w:color w:val="000000" w:themeColor="text1"/>
              </w:rPr>
              <w:t>ero,  mudanzas, casas de empeño</w:t>
            </w:r>
            <w:r w:rsidRPr="00921141">
              <w:rPr>
                <w:rFonts w:ascii="Times New Roman" w:hAnsi="Times New Roman" w:cs="Times New Roman"/>
                <w:color w:val="000000" w:themeColor="text1"/>
              </w:rPr>
              <w:t xml:space="preserve">; servicios de instalación, mantenimiento y reparación en general;  </w:t>
            </w:r>
            <w:r w:rsidR="00F443BA" w:rsidRPr="00921141">
              <w:rPr>
                <w:rFonts w:ascii="Times New Roman" w:hAnsi="Times New Roman" w:cs="Times New Roman"/>
                <w:color w:val="000000" w:themeColor="text1"/>
              </w:rPr>
              <w:t>s</w:t>
            </w:r>
            <w:r w:rsidR="004B11F9" w:rsidRPr="00921141">
              <w:rPr>
                <w:rFonts w:ascii="Times New Roman" w:hAnsi="Times New Roman" w:cs="Times New Roman"/>
                <w:color w:val="000000" w:themeColor="text1"/>
              </w:rPr>
              <w:t>ervicio de comida al auto (</w:t>
            </w:r>
            <w:r w:rsidRPr="00921141">
              <w:rPr>
                <w:rFonts w:ascii="Times New Roman" w:hAnsi="Times New Roman" w:cs="Times New Roman"/>
                <w:color w:val="000000" w:themeColor="text1"/>
              </w:rPr>
              <w:t>Drives in</w:t>
            </w:r>
            <w:r w:rsidR="004B11F9" w:rsidRPr="00921141">
              <w:rPr>
                <w:rFonts w:ascii="Times New Roman" w:hAnsi="Times New Roman" w:cs="Times New Roman"/>
                <w:color w:val="000000" w:themeColor="text1"/>
              </w:rPr>
              <w:t>)</w:t>
            </w:r>
            <w:r w:rsidRPr="00921141">
              <w:rPr>
                <w:rFonts w:ascii="Times New Roman" w:hAnsi="Times New Roman" w:cs="Times New Roman"/>
                <w:color w:val="000000" w:themeColor="text1"/>
              </w:rPr>
              <w:t>.</w:t>
            </w:r>
          </w:p>
        </w:tc>
      </w:tr>
      <w:tr w:rsidR="001B27FD" w:rsidRPr="0009623C" w:rsidTr="00DD31AE">
        <w:tc>
          <w:tcPr>
            <w:tcW w:w="1701" w:type="dxa"/>
            <w:vMerge/>
          </w:tcPr>
          <w:p w:rsidR="00DD31AE" w:rsidRPr="00921141" w:rsidRDefault="00DD31AE" w:rsidP="00506777">
            <w:pPr>
              <w:rPr>
                <w:rFonts w:ascii="Times New Roman" w:hAnsi="Times New Roman" w:cs="Times New Roman"/>
                <w:color w:val="000000" w:themeColor="text1"/>
              </w:rPr>
            </w:pPr>
          </w:p>
        </w:tc>
        <w:tc>
          <w:tcPr>
            <w:tcW w:w="758" w:type="dxa"/>
            <w:vMerge/>
          </w:tcPr>
          <w:p w:rsidR="00DD31AE" w:rsidRPr="00921141" w:rsidRDefault="00DD31AE" w:rsidP="00506777">
            <w:pPr>
              <w:rPr>
                <w:rFonts w:ascii="Times New Roman" w:hAnsi="Times New Roman" w:cs="Times New Roman"/>
                <w:color w:val="000000" w:themeColor="text1"/>
              </w:rPr>
            </w:pPr>
          </w:p>
        </w:tc>
        <w:tc>
          <w:tcPr>
            <w:tcW w:w="1925" w:type="dxa"/>
            <w:vMerge/>
            <w:vAlign w:val="center"/>
          </w:tcPr>
          <w:p w:rsidR="00DD31AE" w:rsidRPr="00921141" w:rsidRDefault="00DD31AE" w:rsidP="00506777">
            <w:pPr>
              <w:jc w:val="center"/>
              <w:rPr>
                <w:rFonts w:ascii="Times New Roman" w:hAnsi="Times New Roman" w:cs="Times New Roman"/>
                <w:b/>
                <w:color w:val="000000" w:themeColor="text1"/>
              </w:rPr>
            </w:pPr>
          </w:p>
        </w:tc>
        <w:tc>
          <w:tcPr>
            <w:tcW w:w="825" w:type="dxa"/>
            <w:vAlign w:val="center"/>
          </w:tcPr>
          <w:p w:rsidR="00DD31AE" w:rsidRPr="00921141" w:rsidRDefault="00DD31AE"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CZ2B</w:t>
            </w:r>
          </w:p>
        </w:tc>
        <w:tc>
          <w:tcPr>
            <w:tcW w:w="3981" w:type="dxa"/>
          </w:tcPr>
          <w:p w:rsidR="00DD31AE" w:rsidRPr="00921141" w:rsidRDefault="00DD31AE" w:rsidP="004A1B9C">
            <w:pPr>
              <w:jc w:val="both"/>
              <w:rPr>
                <w:rFonts w:ascii="Times New Roman" w:hAnsi="Times New Roman" w:cs="Times New Roman"/>
                <w:color w:val="000000" w:themeColor="text1"/>
              </w:rPr>
            </w:pPr>
            <w:r w:rsidRPr="00921141">
              <w:rPr>
                <w:rFonts w:ascii="Times New Roman" w:hAnsi="Times New Roman" w:cs="Times New Roman"/>
                <w:color w:val="000000" w:themeColor="text1"/>
              </w:rPr>
              <w:t>Centros de acopio de gas (GLP) desde 501 hasta 1000 cilindros 15 kg; distribuidoras de gas (GLP) desde 501 hasta 1000 cilindros 15 kg.</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lang w:val="pt-BR"/>
              </w:rPr>
            </w:pPr>
          </w:p>
        </w:tc>
        <w:tc>
          <w:tcPr>
            <w:tcW w:w="758" w:type="dxa"/>
            <w:vMerge/>
          </w:tcPr>
          <w:p w:rsidR="00EC6438" w:rsidRPr="00921141" w:rsidRDefault="00EC6438" w:rsidP="00506777">
            <w:pPr>
              <w:rPr>
                <w:rFonts w:ascii="Times New Roman" w:hAnsi="Times New Roman" w:cs="Times New Roman"/>
                <w:color w:val="000000" w:themeColor="text1"/>
                <w:lang w:val="pt-BR"/>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Venta vehículos y maquinaria liviana</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CZ3</w:t>
            </w:r>
          </w:p>
        </w:tc>
        <w:tc>
          <w:tcPr>
            <w:tcW w:w="3981" w:type="dxa"/>
          </w:tcPr>
          <w:p w:rsidR="003C6550" w:rsidRPr="003C6550" w:rsidRDefault="00DD31AE" w:rsidP="003C6550">
            <w:pPr>
              <w:rPr>
                <w:rFonts w:ascii="Times New Roman" w:hAnsi="Times New Roman" w:cs="Times New Roman"/>
                <w:color w:val="FF0000"/>
              </w:rPr>
            </w:pPr>
            <w:r w:rsidRPr="00921141">
              <w:rPr>
                <w:rFonts w:ascii="Times New Roman" w:hAnsi="Times New Roman" w:cs="Times New Roman"/>
                <w:color w:val="000000" w:themeColor="text1"/>
              </w:rPr>
              <w:t xml:space="preserve">Agencias y patios de vehículos automotores  livianos (con taller en local cerrado), </w:t>
            </w:r>
            <w:r w:rsidRPr="003C6550">
              <w:rPr>
                <w:rFonts w:ascii="Times New Roman" w:hAnsi="Times New Roman" w:cs="Times New Roman"/>
              </w:rPr>
              <w:t>venta y/o renta de vehículos automotores livianos, y maquinaria liviana en general.</w:t>
            </w:r>
            <w:r w:rsidRPr="003C6550">
              <w:rPr>
                <w:rFonts w:ascii="Times New Roman" w:hAnsi="Times New Roman" w:cs="Times New Roman"/>
                <w:color w:val="FF0000"/>
              </w:rPr>
              <w:t xml:space="preserve">  </w:t>
            </w:r>
          </w:p>
          <w:p w:rsidR="00F26B98" w:rsidRPr="00921141" w:rsidRDefault="00F26B98" w:rsidP="003C6550">
            <w:pPr>
              <w:rPr>
                <w:rFonts w:ascii="Times New Roman" w:hAnsi="Times New Roman" w:cs="Times New Roman"/>
                <w:color w:val="000000" w:themeColor="text1"/>
              </w:rPr>
            </w:pPr>
            <w:r w:rsidRPr="00921141">
              <w:rPr>
                <w:rFonts w:ascii="Times New Roman" w:hAnsi="Times New Roman" w:cs="Times New Roman"/>
                <w:color w:val="000000" w:themeColor="text1"/>
              </w:rPr>
              <w:t>Feria temporal de vehículos automotores livianos usados (lote mínimo 20.000 m2)</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Almacenes y bodegas</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CZ4</w:t>
            </w:r>
          </w:p>
        </w:tc>
        <w:tc>
          <w:tcPr>
            <w:tcW w:w="3981" w:type="dxa"/>
          </w:tcPr>
          <w:p w:rsidR="00EC6438" w:rsidRPr="00921141" w:rsidRDefault="00DD31AE" w:rsidP="00DD31AE">
            <w:pPr>
              <w:jc w:val="both"/>
              <w:rPr>
                <w:rFonts w:ascii="Times New Roman" w:hAnsi="Times New Roman" w:cs="Times New Roman"/>
                <w:color w:val="000000" w:themeColor="text1"/>
              </w:rPr>
            </w:pPr>
            <w:r w:rsidRPr="00921141">
              <w:rPr>
                <w:rFonts w:ascii="Times New Roman" w:hAnsi="Times New Roman" w:cs="Times New Roman"/>
                <w:color w:val="000000" w:themeColor="text1"/>
              </w:rPr>
              <w:t>Bodegas de productos (elaborados, empaquetados y envasados que no impliquen alto riesgo); venta al por mayor o distribuidora de insumos alimenticios, agrícolas  y agropecuarios; venta al por mayor de  productos farmacéuticos, medicinales, veterinarios, orgánicos,  inorgánicos y de limpieza; venta al por mayor de alimentos en general; venta al por mayor de prendas de vestir, calzado, mercadería, cristalería, porcelana, cerámica, artículos deportivos, juguetes, artículos de tocador; venta al por mayor de productos diversos para el consumidor; bodegas comerciales de productos perecibles y no perecibles.</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Centros de comercio</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CZ5</w:t>
            </w:r>
          </w:p>
        </w:tc>
        <w:tc>
          <w:tcPr>
            <w:tcW w:w="3981" w:type="dxa"/>
          </w:tcPr>
          <w:p w:rsidR="00EC6438" w:rsidRPr="00921141" w:rsidRDefault="007B1697"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Comercio</w:t>
            </w:r>
            <w:r w:rsidR="00EC6438" w:rsidRPr="00921141">
              <w:rPr>
                <w:rFonts w:ascii="Times New Roman" w:hAnsi="Times New Roman" w:cs="Times New Roman"/>
                <w:color w:val="000000" w:themeColor="text1"/>
              </w:rPr>
              <w:t xml:space="preserve"> </w:t>
            </w:r>
            <w:r w:rsidRPr="00921141">
              <w:rPr>
                <w:rFonts w:ascii="Times New Roman" w:hAnsi="Times New Roman" w:cs="Times New Roman"/>
                <w:color w:val="000000" w:themeColor="text1"/>
              </w:rPr>
              <w:t xml:space="preserve">o comercios </w:t>
            </w:r>
            <w:r w:rsidR="00EC6438" w:rsidRPr="00921141">
              <w:rPr>
                <w:rFonts w:ascii="Times New Roman" w:hAnsi="Times New Roman" w:cs="Times New Roman"/>
                <w:color w:val="000000" w:themeColor="text1"/>
              </w:rPr>
              <w:t>agrupados en general hasta 5000 m2 de área útil. Mercados tradicionales y centros de comercio popular. Establecimiento de carga y encomiendas.</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Alojamiento (3)</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CZ6</w:t>
            </w:r>
          </w:p>
        </w:tc>
        <w:tc>
          <w:tcPr>
            <w:tcW w:w="3981" w:type="dxa"/>
          </w:tcPr>
          <w:p w:rsidR="00DF3096" w:rsidRPr="00921141" w:rsidRDefault="00EC6438" w:rsidP="00F443BA">
            <w:pPr>
              <w:rPr>
                <w:rFonts w:ascii="Times New Roman" w:hAnsi="Times New Roman" w:cs="Times New Roman"/>
                <w:color w:val="000000" w:themeColor="text1"/>
              </w:rPr>
            </w:pPr>
            <w:r w:rsidRPr="00921141">
              <w:rPr>
                <w:rFonts w:ascii="Times New Roman" w:hAnsi="Times New Roman" w:cs="Times New Roman"/>
                <w:color w:val="000000" w:themeColor="text1"/>
              </w:rPr>
              <w:t>Hoteles de más de 30 habitaciones</w:t>
            </w:r>
            <w:r w:rsidR="00DC07D1" w:rsidRPr="00921141">
              <w:rPr>
                <w:rFonts w:ascii="Times New Roman" w:hAnsi="Times New Roman" w:cs="Times New Roman"/>
                <w:color w:val="000000" w:themeColor="text1"/>
              </w:rPr>
              <w:t>.  Resort.</w:t>
            </w:r>
            <w:r w:rsidRPr="00921141">
              <w:rPr>
                <w:rFonts w:ascii="Times New Roman" w:hAnsi="Times New Roman" w:cs="Times New Roman"/>
                <w:color w:val="000000" w:themeColor="text1"/>
              </w:rPr>
              <w:t xml:space="preserve">  </w:t>
            </w:r>
          </w:p>
        </w:tc>
      </w:tr>
      <w:tr w:rsidR="001B27FD" w:rsidRPr="0009623C" w:rsidTr="00DF3096">
        <w:trPr>
          <w:trHeight w:val="528"/>
        </w:trPr>
        <w:tc>
          <w:tcPr>
            <w:tcW w:w="1701" w:type="dxa"/>
            <w:vMerge w:val="restart"/>
            <w:vAlign w:val="center"/>
          </w:tcPr>
          <w:p w:rsidR="00DF3096" w:rsidRPr="00921141" w:rsidRDefault="00DF3096" w:rsidP="00DF3096">
            <w:pPr>
              <w:rPr>
                <w:rFonts w:ascii="Times New Roman" w:hAnsi="Times New Roman" w:cs="Times New Roman"/>
                <w:b/>
                <w:color w:val="000000" w:themeColor="text1"/>
              </w:rPr>
            </w:pPr>
          </w:p>
          <w:p w:rsidR="00DF3096" w:rsidRPr="00921141" w:rsidRDefault="00DF3096" w:rsidP="00DF3096">
            <w:pPr>
              <w:rPr>
                <w:rFonts w:ascii="Times New Roman" w:hAnsi="Times New Roman" w:cs="Times New Roman"/>
                <w:b/>
                <w:color w:val="000000" w:themeColor="text1"/>
              </w:rPr>
            </w:pPr>
            <w:r w:rsidRPr="00921141">
              <w:rPr>
                <w:rFonts w:ascii="Times New Roman" w:hAnsi="Times New Roman" w:cs="Times New Roman"/>
                <w:b/>
                <w:color w:val="000000" w:themeColor="text1"/>
              </w:rPr>
              <w:t>Comercio de ciudad y</w:t>
            </w:r>
          </w:p>
          <w:p w:rsidR="00DF3096" w:rsidRPr="00921141" w:rsidRDefault="00DF3096"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Metropolitano C</w:t>
            </w:r>
          </w:p>
        </w:tc>
        <w:tc>
          <w:tcPr>
            <w:tcW w:w="758" w:type="dxa"/>
            <w:vMerge w:val="restart"/>
            <w:vAlign w:val="center"/>
          </w:tcPr>
          <w:p w:rsidR="00DF3096" w:rsidRPr="00921141" w:rsidRDefault="00DF3096" w:rsidP="00DF3096">
            <w:pPr>
              <w:rPr>
                <w:rFonts w:ascii="Times New Roman" w:hAnsi="Times New Roman" w:cs="Times New Roman"/>
                <w:b/>
                <w:color w:val="000000" w:themeColor="text1"/>
              </w:rPr>
            </w:pPr>
            <w:r w:rsidRPr="00921141">
              <w:rPr>
                <w:rFonts w:ascii="Times New Roman" w:hAnsi="Times New Roman" w:cs="Times New Roman"/>
                <w:b/>
                <w:color w:val="000000" w:themeColor="text1"/>
              </w:rPr>
              <w:t>CM</w:t>
            </w:r>
          </w:p>
        </w:tc>
        <w:tc>
          <w:tcPr>
            <w:tcW w:w="1925" w:type="dxa"/>
            <w:vMerge w:val="restart"/>
            <w:vAlign w:val="center"/>
          </w:tcPr>
          <w:p w:rsidR="00DF3096" w:rsidRPr="00921141" w:rsidRDefault="00DF3096"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Comercio restringido</w:t>
            </w:r>
          </w:p>
        </w:tc>
        <w:tc>
          <w:tcPr>
            <w:tcW w:w="825" w:type="dxa"/>
            <w:vAlign w:val="center"/>
          </w:tcPr>
          <w:p w:rsidR="00DF3096" w:rsidRPr="00921141" w:rsidRDefault="00DF3096"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CM1A</w:t>
            </w:r>
          </w:p>
        </w:tc>
        <w:tc>
          <w:tcPr>
            <w:tcW w:w="3981" w:type="dxa"/>
          </w:tcPr>
          <w:p w:rsidR="00DF3096" w:rsidRPr="00921141" w:rsidRDefault="00DF309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 xml:space="preserve">Casas de cita, lenocinios, prostíbulos,  cabarets, espectáculos en vivo para adultos (striptease). </w:t>
            </w:r>
          </w:p>
        </w:tc>
      </w:tr>
      <w:tr w:rsidR="001B27FD" w:rsidRPr="0009623C" w:rsidTr="00DD31AE">
        <w:trPr>
          <w:trHeight w:val="444"/>
        </w:trPr>
        <w:tc>
          <w:tcPr>
            <w:tcW w:w="1701" w:type="dxa"/>
            <w:vMerge/>
            <w:vAlign w:val="center"/>
          </w:tcPr>
          <w:p w:rsidR="00DF3096" w:rsidRPr="00921141" w:rsidRDefault="00DF3096" w:rsidP="00506777">
            <w:pPr>
              <w:jc w:val="center"/>
              <w:rPr>
                <w:rFonts w:ascii="Times New Roman" w:hAnsi="Times New Roman" w:cs="Times New Roman"/>
                <w:b/>
                <w:color w:val="000000" w:themeColor="text1"/>
              </w:rPr>
            </w:pPr>
          </w:p>
        </w:tc>
        <w:tc>
          <w:tcPr>
            <w:tcW w:w="758" w:type="dxa"/>
            <w:vMerge/>
            <w:vAlign w:val="center"/>
          </w:tcPr>
          <w:p w:rsidR="00DF3096" w:rsidRPr="00921141" w:rsidRDefault="00DF3096" w:rsidP="00506777">
            <w:pPr>
              <w:jc w:val="center"/>
              <w:rPr>
                <w:rFonts w:ascii="Times New Roman" w:hAnsi="Times New Roman" w:cs="Times New Roman"/>
                <w:b/>
                <w:color w:val="000000" w:themeColor="text1"/>
              </w:rPr>
            </w:pPr>
          </w:p>
        </w:tc>
        <w:tc>
          <w:tcPr>
            <w:tcW w:w="1925" w:type="dxa"/>
            <w:vMerge/>
            <w:vAlign w:val="center"/>
          </w:tcPr>
          <w:p w:rsidR="00DF3096" w:rsidRPr="00921141" w:rsidRDefault="00DF3096" w:rsidP="00506777">
            <w:pPr>
              <w:jc w:val="center"/>
              <w:rPr>
                <w:rFonts w:ascii="Times New Roman" w:hAnsi="Times New Roman" w:cs="Times New Roman"/>
                <w:b/>
                <w:color w:val="000000" w:themeColor="text1"/>
              </w:rPr>
            </w:pPr>
          </w:p>
        </w:tc>
        <w:tc>
          <w:tcPr>
            <w:tcW w:w="825" w:type="dxa"/>
            <w:vAlign w:val="center"/>
          </w:tcPr>
          <w:p w:rsidR="00DF3096" w:rsidRPr="00921141" w:rsidRDefault="00DF3096"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CM1B</w:t>
            </w:r>
          </w:p>
        </w:tc>
        <w:tc>
          <w:tcPr>
            <w:tcW w:w="3981" w:type="dxa"/>
          </w:tcPr>
          <w:p w:rsidR="00DF3096" w:rsidRPr="00921141" w:rsidRDefault="00DF309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Moteles</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Venta vehículos y maquinaria pesada</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CM2</w:t>
            </w:r>
          </w:p>
        </w:tc>
        <w:tc>
          <w:tcPr>
            <w:tcW w:w="3981" w:type="dxa"/>
          </w:tcPr>
          <w:p w:rsidR="00EC6438" w:rsidRPr="00921141" w:rsidRDefault="00EC6438" w:rsidP="00F443BA">
            <w:pPr>
              <w:jc w:val="both"/>
              <w:rPr>
                <w:rFonts w:ascii="Times New Roman" w:hAnsi="Times New Roman" w:cs="Times New Roman"/>
                <w:color w:val="000000" w:themeColor="text1"/>
              </w:rPr>
            </w:pPr>
            <w:r w:rsidRPr="00921141">
              <w:rPr>
                <w:rFonts w:ascii="Times New Roman" w:hAnsi="Times New Roman" w:cs="Times New Roman"/>
                <w:color w:val="000000" w:themeColor="text1"/>
              </w:rPr>
              <w:t>Áreas de exposición y ventas, maquinaria y vehículos,</w:t>
            </w:r>
            <w:r w:rsidR="00F443BA" w:rsidRPr="00921141">
              <w:rPr>
                <w:rFonts w:ascii="Times New Roman" w:hAnsi="Times New Roman" w:cs="Times New Roman"/>
                <w:color w:val="000000" w:themeColor="text1"/>
              </w:rPr>
              <w:t xml:space="preserve"> </w:t>
            </w:r>
            <w:r w:rsidR="00DC07D1" w:rsidRPr="00921141">
              <w:rPr>
                <w:rFonts w:ascii="Times New Roman" w:hAnsi="Times New Roman" w:cs="Times New Roman"/>
                <w:color w:val="000000" w:themeColor="text1"/>
              </w:rPr>
              <w:t xml:space="preserve">automotores pesados, </w:t>
            </w:r>
            <w:r w:rsidRPr="00921141">
              <w:rPr>
                <w:rFonts w:ascii="Times New Roman" w:hAnsi="Times New Roman" w:cs="Times New Roman"/>
                <w:color w:val="000000" w:themeColor="text1"/>
              </w:rPr>
              <w:t xml:space="preserve"> maquinaria pesada, insumos para la industria</w:t>
            </w:r>
          </w:p>
        </w:tc>
      </w:tr>
      <w:tr w:rsidR="001B27FD" w:rsidRPr="0009623C" w:rsidTr="00DD31AE">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Talleres servicios y venta especializada</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CM3</w:t>
            </w:r>
          </w:p>
        </w:tc>
        <w:tc>
          <w:tcPr>
            <w:tcW w:w="3981" w:type="dxa"/>
          </w:tcPr>
          <w:p w:rsidR="00EC6438" w:rsidRPr="00921141" w:rsidRDefault="00EC6438" w:rsidP="00506777">
            <w:pPr>
              <w:rPr>
                <w:rFonts w:ascii="Times New Roman" w:hAnsi="Times New Roman" w:cs="Times New Roman"/>
                <w:color w:val="000000" w:themeColor="text1"/>
              </w:rPr>
            </w:pPr>
            <w:r w:rsidRPr="00921141">
              <w:rPr>
                <w:rFonts w:ascii="Times New Roman" w:hAnsi="Times New Roman" w:cs="Times New Roman"/>
                <w:color w:val="000000" w:themeColor="text1"/>
                <w:lang w:val="es-ES"/>
              </w:rPr>
              <w:t>Centro de acopio tipo  (A)  de  gas (GLP) de más de 1001  hasta 3000 cilindros</w:t>
            </w:r>
            <w:r w:rsidRPr="00921141">
              <w:rPr>
                <w:rFonts w:ascii="Times New Roman" w:hAnsi="Times New Roman" w:cs="Times New Roman"/>
                <w:color w:val="000000" w:themeColor="text1"/>
                <w:lang w:val="pt-BR"/>
              </w:rPr>
              <w:t xml:space="preserve"> de 15 Kg.</w:t>
            </w:r>
          </w:p>
        </w:tc>
      </w:tr>
      <w:tr w:rsidR="001B27FD" w:rsidRPr="0009623C" w:rsidTr="00DD31AE">
        <w:trPr>
          <w:cantSplit/>
        </w:trPr>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Centros comerciales</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CM4</w:t>
            </w:r>
          </w:p>
        </w:tc>
        <w:tc>
          <w:tcPr>
            <w:tcW w:w="3981" w:type="dxa"/>
          </w:tcPr>
          <w:p w:rsidR="00EC6438" w:rsidRPr="00921141" w:rsidRDefault="007B1697" w:rsidP="00F443BA">
            <w:pPr>
              <w:rPr>
                <w:rFonts w:ascii="Times New Roman" w:hAnsi="Times New Roman" w:cs="Times New Roman"/>
                <w:color w:val="000000" w:themeColor="text1"/>
              </w:rPr>
            </w:pPr>
            <w:r w:rsidRPr="00921141">
              <w:rPr>
                <w:rFonts w:ascii="Times New Roman" w:hAnsi="Times New Roman" w:cs="Times New Roman"/>
                <w:color w:val="000000" w:themeColor="text1"/>
              </w:rPr>
              <w:t>Comercio o comercios</w:t>
            </w:r>
            <w:r w:rsidR="00EC6438" w:rsidRPr="00921141">
              <w:rPr>
                <w:rFonts w:ascii="Times New Roman" w:hAnsi="Times New Roman" w:cs="Times New Roman"/>
                <w:color w:val="000000" w:themeColor="text1"/>
              </w:rPr>
              <w:t xml:space="preserve"> </w:t>
            </w:r>
            <w:r w:rsidR="00EC6438" w:rsidRPr="00921141">
              <w:rPr>
                <w:rFonts w:ascii="Times New Roman" w:hAnsi="Times New Roman" w:cs="Times New Roman"/>
                <w:color w:val="000000" w:themeColor="text1"/>
                <w:lang w:val="es-ES"/>
              </w:rPr>
              <w:t>agrupados en general mayores a 5.000 m2. de  área útil, Central de abastos. Comercio mayorista</w:t>
            </w:r>
            <w:r w:rsidR="00F443BA" w:rsidRPr="00921141">
              <w:rPr>
                <w:rFonts w:ascii="Times New Roman" w:hAnsi="Times New Roman" w:cs="Times New Roman"/>
                <w:color w:val="000000" w:themeColor="text1"/>
                <w:lang w:val="es-ES"/>
              </w:rPr>
              <w:t xml:space="preserve">. </w:t>
            </w:r>
          </w:p>
        </w:tc>
      </w:tr>
      <w:tr w:rsidR="001B27FD" w:rsidRPr="0009623C" w:rsidTr="00DD31AE">
        <w:trPr>
          <w:cantSplit/>
        </w:trPr>
        <w:tc>
          <w:tcPr>
            <w:tcW w:w="1701" w:type="dxa"/>
            <w:vMerge/>
          </w:tcPr>
          <w:p w:rsidR="00EC6438" w:rsidRPr="00921141" w:rsidRDefault="00EC6438" w:rsidP="00506777">
            <w:pPr>
              <w:rPr>
                <w:rFonts w:ascii="Times New Roman" w:hAnsi="Times New Roman" w:cs="Times New Roman"/>
                <w:color w:val="000000" w:themeColor="text1"/>
              </w:rPr>
            </w:pPr>
          </w:p>
        </w:tc>
        <w:tc>
          <w:tcPr>
            <w:tcW w:w="758" w:type="dxa"/>
            <w:vMerge/>
          </w:tcPr>
          <w:p w:rsidR="00EC6438" w:rsidRPr="00921141" w:rsidRDefault="00EC6438" w:rsidP="00506777">
            <w:pPr>
              <w:rPr>
                <w:rFonts w:ascii="Times New Roman" w:hAnsi="Times New Roman" w:cs="Times New Roman"/>
                <w:color w:val="000000" w:themeColor="text1"/>
              </w:rPr>
            </w:pPr>
          </w:p>
        </w:tc>
        <w:tc>
          <w:tcPr>
            <w:tcW w:w="19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Comercios Especializados</w:t>
            </w:r>
          </w:p>
        </w:tc>
        <w:tc>
          <w:tcPr>
            <w:tcW w:w="825" w:type="dxa"/>
            <w:vAlign w:val="center"/>
          </w:tcPr>
          <w:p w:rsidR="00EC6438" w:rsidRPr="00921141" w:rsidRDefault="00EC6438"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CM5</w:t>
            </w:r>
          </w:p>
        </w:tc>
        <w:tc>
          <w:tcPr>
            <w:tcW w:w="3981" w:type="dxa"/>
          </w:tcPr>
          <w:p w:rsidR="00EC6438" w:rsidRPr="00921141" w:rsidRDefault="00EC6438" w:rsidP="00A40161">
            <w:pPr>
              <w:rPr>
                <w:rFonts w:ascii="Times New Roman" w:hAnsi="Times New Roman" w:cs="Times New Roman"/>
                <w:color w:val="000000" w:themeColor="text1"/>
              </w:rPr>
            </w:pPr>
            <w:r w:rsidRPr="00921141">
              <w:rPr>
                <w:rFonts w:ascii="Times New Roman" w:hAnsi="Times New Roman" w:cs="Times New Roman"/>
                <w:color w:val="000000" w:themeColor="text1"/>
                <w:lang w:val="es-ES"/>
              </w:rPr>
              <w:t>Centros de acopio tipo (B) de más de 3000 cilindros</w:t>
            </w:r>
            <w:r w:rsidRPr="00921141">
              <w:rPr>
                <w:rFonts w:ascii="Times New Roman" w:hAnsi="Times New Roman" w:cs="Times New Roman"/>
                <w:color w:val="000000" w:themeColor="text1"/>
                <w:lang w:val="pt-BR"/>
              </w:rPr>
              <w:t xml:space="preserve"> de 15 kg</w:t>
            </w:r>
            <w:r w:rsidR="005762CD" w:rsidRPr="00921141">
              <w:rPr>
                <w:rFonts w:ascii="Times New Roman" w:hAnsi="Times New Roman" w:cs="Times New Roman"/>
                <w:color w:val="000000" w:themeColor="text1"/>
                <w:lang w:val="pt-BR"/>
              </w:rPr>
              <w:t>,</w:t>
            </w:r>
            <w:r w:rsidR="005762CD" w:rsidRPr="00921141">
              <w:rPr>
                <w:rFonts w:ascii="Times New Roman" w:hAnsi="Times New Roman" w:cs="Times New Roman"/>
                <w:color w:val="000000" w:themeColor="text1"/>
              </w:rPr>
              <w:t xml:space="preserve"> </w:t>
            </w:r>
          </w:p>
        </w:tc>
      </w:tr>
    </w:tbl>
    <w:p w:rsidR="00EC6438" w:rsidRPr="00921141" w:rsidRDefault="00EC6438" w:rsidP="00EC6438">
      <w:pPr>
        <w:rPr>
          <w:rFonts w:ascii="Times New Roman" w:hAnsi="Times New Roman" w:cs="Times New Roman"/>
          <w:b/>
          <w:color w:val="000000" w:themeColor="text1"/>
        </w:rPr>
      </w:pPr>
      <w:commentRangeStart w:id="33"/>
      <w:r w:rsidRPr="00921141">
        <w:rPr>
          <w:rFonts w:ascii="Times New Roman" w:hAnsi="Times New Roman" w:cs="Times New Roman"/>
          <w:b/>
          <w:color w:val="000000" w:themeColor="text1"/>
        </w:rPr>
        <w:t>CZ1C*  actividades permitidas exclusivamente en RR2</w:t>
      </w:r>
      <w:r w:rsidRPr="00921141">
        <w:rPr>
          <w:rFonts w:ascii="Times New Roman" w:hAnsi="Times New Roman" w:cs="Times New Roman"/>
          <w:color w:val="000000" w:themeColor="text1"/>
        </w:rPr>
        <w:t xml:space="preserve"> </w:t>
      </w:r>
      <w:commentRangeEnd w:id="33"/>
      <w:r w:rsidR="007A7662">
        <w:rPr>
          <w:rStyle w:val="Refdecomentario"/>
        </w:rPr>
        <w:commentReference w:id="33"/>
      </w:r>
    </w:p>
    <w:p w:rsidR="00F443BA" w:rsidRPr="00B210F9" w:rsidRDefault="00F443BA" w:rsidP="00EC6438">
      <w:pPr>
        <w:pStyle w:val="Textoindependiente"/>
        <w:rPr>
          <w:b/>
          <w:color w:val="000000" w:themeColor="text1"/>
          <w:sz w:val="22"/>
          <w:szCs w:val="22"/>
          <w:lang w:val="es-EC"/>
        </w:rPr>
      </w:pPr>
    </w:p>
    <w:p w:rsidR="00EC6438" w:rsidRPr="00921141" w:rsidRDefault="00EC6438" w:rsidP="00EC6438">
      <w:pPr>
        <w:pStyle w:val="Textoindependiente"/>
        <w:rPr>
          <w:b/>
          <w:color w:val="000000" w:themeColor="text1"/>
          <w:sz w:val="22"/>
          <w:szCs w:val="22"/>
        </w:rPr>
      </w:pPr>
      <w:r w:rsidRPr="00921141">
        <w:rPr>
          <w:b/>
          <w:color w:val="000000" w:themeColor="text1"/>
          <w:sz w:val="22"/>
          <w:szCs w:val="22"/>
        </w:rPr>
        <w:t xml:space="preserve">Condiciones generales de implantación del uso comercial y de servicios.- </w:t>
      </w:r>
    </w:p>
    <w:p w:rsidR="00EC6438" w:rsidRPr="00921141" w:rsidRDefault="00EC6438" w:rsidP="00EC6438">
      <w:pPr>
        <w:pStyle w:val="Sangradetextonormal"/>
        <w:ind w:left="0"/>
        <w:rPr>
          <w:rFonts w:ascii="Times New Roman" w:hAnsi="Times New Roman" w:cs="Times New Roman"/>
          <w:b/>
          <w:color w:val="000000" w:themeColor="text1"/>
        </w:rPr>
      </w:pPr>
      <w:r w:rsidRPr="00921141">
        <w:rPr>
          <w:rFonts w:ascii="Times New Roman" w:hAnsi="Times New Roman" w:cs="Times New Roman"/>
          <w:color w:val="000000" w:themeColor="text1"/>
        </w:rPr>
        <w:t>Las edificaciones para uso comercial y de servicios cumplirán con las siguientes condiciones:</w:t>
      </w:r>
    </w:p>
    <w:p w:rsidR="00EC6438" w:rsidRPr="00921141" w:rsidRDefault="00EC6438" w:rsidP="00EC6438">
      <w:pPr>
        <w:pStyle w:val="Listaconvietas2"/>
        <w:numPr>
          <w:ilvl w:val="1"/>
          <w:numId w:val="7"/>
        </w:numPr>
        <w:rPr>
          <w:color w:val="000000" w:themeColor="text1"/>
          <w:sz w:val="22"/>
          <w:szCs w:val="22"/>
        </w:rPr>
      </w:pPr>
      <w:r w:rsidRPr="00921141">
        <w:rPr>
          <w:color w:val="000000" w:themeColor="text1"/>
          <w:sz w:val="22"/>
          <w:szCs w:val="22"/>
        </w:rPr>
        <w:t>Todos los comercios y espacios para servicios cumplirán con las  Reglas Técnicas de Arquitectura y Urbanismo y las normas vigentes que les sean correspondientes.</w:t>
      </w:r>
    </w:p>
    <w:p w:rsidR="00EC6438" w:rsidRPr="00C37BAC" w:rsidRDefault="00EC6438" w:rsidP="00EC6438">
      <w:pPr>
        <w:pStyle w:val="Listaconvietas2"/>
        <w:numPr>
          <w:ilvl w:val="1"/>
          <w:numId w:val="7"/>
        </w:numPr>
        <w:rPr>
          <w:color w:val="000000" w:themeColor="text1"/>
          <w:sz w:val="22"/>
          <w:szCs w:val="22"/>
        </w:rPr>
      </w:pPr>
      <w:r w:rsidRPr="00C37BAC">
        <w:rPr>
          <w:color w:val="000000" w:themeColor="text1"/>
          <w:sz w:val="22"/>
          <w:szCs w:val="22"/>
        </w:rPr>
        <w:t>Los comercios y servicios CM4 que por su dimensión generan mayor impacto urbano, cumplirán con retiros mayores a los previstos en la zonificación respectiva y condiciones específicas de acuerdo al tipo de uso,</w:t>
      </w:r>
      <w:r w:rsidR="00F443BA" w:rsidRPr="00C37BAC">
        <w:rPr>
          <w:color w:val="000000" w:themeColor="text1"/>
          <w:sz w:val="22"/>
          <w:szCs w:val="22"/>
        </w:rPr>
        <w:t xml:space="preserve"> que serán determinadas por la entidad </w:t>
      </w:r>
      <w:r w:rsidRPr="00C37BAC">
        <w:rPr>
          <w:color w:val="000000" w:themeColor="text1"/>
          <w:sz w:val="22"/>
          <w:szCs w:val="22"/>
        </w:rPr>
        <w:t xml:space="preserve"> </w:t>
      </w:r>
      <w:r w:rsidR="00DC07D1" w:rsidRPr="00C37BAC">
        <w:rPr>
          <w:color w:val="000000" w:themeColor="text1"/>
          <w:sz w:val="22"/>
          <w:szCs w:val="22"/>
        </w:rPr>
        <w:t>responsable del t</w:t>
      </w:r>
      <w:r w:rsidRPr="00C37BAC">
        <w:rPr>
          <w:color w:val="000000" w:themeColor="text1"/>
          <w:sz w:val="22"/>
          <w:szCs w:val="22"/>
        </w:rPr>
        <w:t xml:space="preserve">erritorio, </w:t>
      </w:r>
      <w:r w:rsidR="00DC07D1" w:rsidRPr="00C37BAC">
        <w:rPr>
          <w:color w:val="000000" w:themeColor="text1"/>
          <w:sz w:val="22"/>
          <w:szCs w:val="22"/>
        </w:rPr>
        <w:t>hábitat y v</w:t>
      </w:r>
      <w:r w:rsidRPr="00C37BAC">
        <w:rPr>
          <w:color w:val="000000" w:themeColor="text1"/>
          <w:sz w:val="22"/>
          <w:szCs w:val="22"/>
        </w:rPr>
        <w:t>ivienda, previo informe</w:t>
      </w:r>
      <w:r w:rsidR="00D45F16" w:rsidRPr="00C37BAC">
        <w:rPr>
          <w:color w:val="000000" w:themeColor="text1"/>
          <w:sz w:val="22"/>
          <w:szCs w:val="22"/>
        </w:rPr>
        <w:t xml:space="preserve"> de la entidad responsable de m</w:t>
      </w:r>
      <w:r w:rsidRPr="00C37BAC">
        <w:rPr>
          <w:color w:val="000000" w:themeColor="text1"/>
          <w:sz w:val="22"/>
          <w:szCs w:val="22"/>
        </w:rPr>
        <w:t>ovilidad y</w:t>
      </w:r>
      <w:r w:rsidR="00D45F16" w:rsidRPr="00C37BAC">
        <w:rPr>
          <w:color w:val="000000" w:themeColor="text1"/>
          <w:sz w:val="22"/>
          <w:szCs w:val="22"/>
        </w:rPr>
        <w:t xml:space="preserve"> ob</w:t>
      </w:r>
      <w:r w:rsidRPr="00C37BAC">
        <w:rPr>
          <w:color w:val="000000" w:themeColor="text1"/>
          <w:sz w:val="22"/>
          <w:szCs w:val="22"/>
        </w:rPr>
        <w:t xml:space="preserve">ras </w:t>
      </w:r>
      <w:r w:rsidR="00D45F16" w:rsidRPr="00C37BAC">
        <w:rPr>
          <w:color w:val="000000" w:themeColor="text1"/>
          <w:sz w:val="22"/>
          <w:szCs w:val="22"/>
        </w:rPr>
        <w:t>p</w:t>
      </w:r>
      <w:r w:rsidRPr="00C37BAC">
        <w:rPr>
          <w:color w:val="000000" w:themeColor="text1"/>
          <w:sz w:val="22"/>
          <w:szCs w:val="22"/>
        </w:rPr>
        <w:t>úblicas.</w:t>
      </w:r>
    </w:p>
    <w:p w:rsidR="00EC6438" w:rsidRPr="00C37BAC" w:rsidRDefault="00EC6438" w:rsidP="00EC6438">
      <w:pPr>
        <w:pStyle w:val="Listaconvietas2"/>
        <w:numPr>
          <w:ilvl w:val="1"/>
          <w:numId w:val="7"/>
        </w:numPr>
        <w:rPr>
          <w:color w:val="000000" w:themeColor="text1"/>
          <w:sz w:val="22"/>
          <w:szCs w:val="22"/>
        </w:rPr>
      </w:pPr>
      <w:r w:rsidRPr="00C37BAC">
        <w:rPr>
          <w:color w:val="000000" w:themeColor="text1"/>
          <w:sz w:val="22"/>
          <w:szCs w:val="22"/>
        </w:rPr>
        <w:t xml:space="preserve">La prevención y control de la contaminación por aguas residuales, por ruido o por emisión de gases, partículas y otros contaminantes atmosféricos en actividades de comercios y servicios, cumplirán la Legislación Ambiental vigente y las disposiciones de la </w:t>
      </w:r>
      <w:r w:rsidR="00D45F16" w:rsidRPr="00C37BAC">
        <w:rPr>
          <w:color w:val="000000" w:themeColor="text1"/>
          <w:sz w:val="22"/>
          <w:szCs w:val="22"/>
        </w:rPr>
        <w:t xml:space="preserve">autoridad ambiental </w:t>
      </w:r>
      <w:r w:rsidRPr="00C37BAC">
        <w:rPr>
          <w:color w:val="000000" w:themeColor="text1"/>
          <w:sz w:val="22"/>
          <w:szCs w:val="22"/>
        </w:rPr>
        <w:t>competente en la materia, conforme a la ley.</w:t>
      </w:r>
    </w:p>
    <w:p w:rsidR="004A2AE0" w:rsidRPr="00C37BAC" w:rsidRDefault="00EC6438" w:rsidP="004A2AE0">
      <w:pPr>
        <w:pStyle w:val="Listaconvietas2"/>
        <w:numPr>
          <w:ilvl w:val="1"/>
          <w:numId w:val="6"/>
        </w:numPr>
        <w:rPr>
          <w:color w:val="000000" w:themeColor="text1"/>
          <w:sz w:val="22"/>
          <w:szCs w:val="22"/>
        </w:rPr>
      </w:pPr>
      <w:r w:rsidRPr="00C37BAC">
        <w:rPr>
          <w:color w:val="000000" w:themeColor="text1"/>
          <w:sz w:val="22"/>
          <w:szCs w:val="22"/>
        </w:rPr>
        <w:t xml:space="preserve">Los establecimientos comerciales o de servicios que requieran almacenar para consumo o negocio los combustibles, tanques de gas licuado de petróleo </w:t>
      </w:r>
      <w:r w:rsidRPr="00C37BAC">
        <w:rPr>
          <w:b/>
          <w:color w:val="000000" w:themeColor="text1"/>
          <w:sz w:val="22"/>
          <w:szCs w:val="22"/>
        </w:rPr>
        <w:t>(GLP),</w:t>
      </w:r>
      <w:r w:rsidRPr="00C37BAC">
        <w:rPr>
          <w:color w:val="000000" w:themeColor="text1"/>
          <w:sz w:val="22"/>
          <w:szCs w:val="22"/>
        </w:rPr>
        <w:t xml:space="preserve"> materiales explosivos e inflamables, se sujetarán al Reglamento Ambiental para Operaciones Hidrocarburíferas del Ecuador, a las </w:t>
      </w:r>
      <w:r w:rsidR="003C1E19" w:rsidRPr="00C37BAC">
        <w:rPr>
          <w:color w:val="000000" w:themeColor="text1"/>
          <w:sz w:val="22"/>
          <w:szCs w:val="22"/>
        </w:rPr>
        <w:t>Reglas T</w:t>
      </w:r>
      <w:r w:rsidR="00D85F69" w:rsidRPr="00C37BAC">
        <w:rPr>
          <w:color w:val="000000" w:themeColor="text1"/>
          <w:sz w:val="22"/>
          <w:szCs w:val="22"/>
        </w:rPr>
        <w:t xml:space="preserve">écnicas de </w:t>
      </w:r>
      <w:r w:rsidRPr="00C37BAC">
        <w:rPr>
          <w:color w:val="000000" w:themeColor="text1"/>
          <w:sz w:val="22"/>
          <w:szCs w:val="22"/>
        </w:rPr>
        <w:t xml:space="preserve">Arquitectura y Urbanismo, </w:t>
      </w:r>
      <w:r w:rsidR="00D45F16" w:rsidRPr="00C37BAC">
        <w:rPr>
          <w:color w:val="000000" w:themeColor="text1"/>
          <w:sz w:val="22"/>
          <w:szCs w:val="22"/>
        </w:rPr>
        <w:t>la Legislación Ambiental vigente y las disposiciones de la autoridad ambiental competente en la materia, conforme a la ley.</w:t>
      </w:r>
    </w:p>
    <w:p w:rsidR="003C1E19" w:rsidRPr="00C37BAC" w:rsidRDefault="003C1E19" w:rsidP="003C1E19">
      <w:pPr>
        <w:pStyle w:val="Listaconvietas2"/>
        <w:tabs>
          <w:tab w:val="clear" w:pos="643"/>
        </w:tabs>
        <w:ind w:left="1440" w:firstLine="0"/>
        <w:rPr>
          <w:color w:val="000000" w:themeColor="text1"/>
          <w:sz w:val="22"/>
          <w:szCs w:val="22"/>
        </w:rPr>
      </w:pPr>
      <w:r w:rsidRPr="00C37BAC">
        <w:rPr>
          <w:color w:val="000000" w:themeColor="text1"/>
          <w:sz w:val="22"/>
          <w:szCs w:val="22"/>
        </w:rPr>
        <w:t>Si se localizan cercanas a una terminal aeroportuaria, requerirán previo</w:t>
      </w:r>
      <w:r w:rsidR="005B13F5" w:rsidRPr="00C37BAC">
        <w:rPr>
          <w:color w:val="000000" w:themeColor="text1"/>
          <w:sz w:val="22"/>
          <w:szCs w:val="22"/>
        </w:rPr>
        <w:t xml:space="preserve"> el informe de la entidad reguladora de la actividad aeronáutica del país.</w:t>
      </w:r>
    </w:p>
    <w:p w:rsidR="007B1697" w:rsidRPr="00C37BAC" w:rsidRDefault="007B1697" w:rsidP="007B1697">
      <w:pPr>
        <w:pStyle w:val="Listaconvietas2"/>
        <w:numPr>
          <w:ilvl w:val="1"/>
          <w:numId w:val="6"/>
        </w:numPr>
        <w:rPr>
          <w:color w:val="000000" w:themeColor="text1"/>
          <w:sz w:val="22"/>
          <w:szCs w:val="22"/>
        </w:rPr>
      </w:pPr>
      <w:r w:rsidRPr="00C37BAC">
        <w:rPr>
          <w:color w:val="000000" w:themeColor="text1"/>
          <w:sz w:val="22"/>
          <w:szCs w:val="22"/>
        </w:rPr>
        <w:t>Las ferias temporales de vehículos automotores usados, calificadas como comercio zonal (CZ3) deberán ubicarse exclusivamente frente a vías arteriales y colectoras principales.</w:t>
      </w:r>
    </w:p>
    <w:p w:rsidR="004A2AE0" w:rsidRPr="00921141" w:rsidRDefault="004A2AE0" w:rsidP="00EC6438">
      <w:pPr>
        <w:pStyle w:val="Textoindependiente"/>
        <w:rPr>
          <w:b/>
          <w:color w:val="000000" w:themeColor="text1"/>
          <w:sz w:val="22"/>
          <w:szCs w:val="22"/>
          <w:lang w:val="es-EC"/>
        </w:rPr>
      </w:pPr>
    </w:p>
    <w:p w:rsidR="00EC6438" w:rsidRPr="00921141" w:rsidRDefault="00EC6438" w:rsidP="00EC6438">
      <w:pPr>
        <w:pStyle w:val="Textoindependiente"/>
        <w:rPr>
          <w:b/>
          <w:color w:val="000000" w:themeColor="text1"/>
          <w:sz w:val="22"/>
          <w:szCs w:val="22"/>
        </w:rPr>
      </w:pPr>
      <w:r w:rsidRPr="00921141">
        <w:rPr>
          <w:b/>
          <w:color w:val="000000" w:themeColor="text1"/>
          <w:sz w:val="22"/>
          <w:szCs w:val="22"/>
        </w:rPr>
        <w:t>Condiciones específicas de implantación del uso comercial y de servicios:</w:t>
      </w:r>
    </w:p>
    <w:p w:rsidR="00EC6438" w:rsidRPr="00921141" w:rsidRDefault="00EC6438" w:rsidP="00D45F16">
      <w:pPr>
        <w:pStyle w:val="Textoindependienteprimerasangra2"/>
        <w:ind w:firstLine="1"/>
        <w:jc w:val="both"/>
        <w:rPr>
          <w:rFonts w:ascii="Times New Roman" w:hAnsi="Times New Roman" w:cs="Times New Roman"/>
          <w:b/>
          <w:color w:val="000000" w:themeColor="text1"/>
        </w:rPr>
      </w:pPr>
      <w:r w:rsidRPr="00921141">
        <w:rPr>
          <w:rFonts w:ascii="Times New Roman" w:hAnsi="Times New Roman" w:cs="Times New Roman"/>
          <w:color w:val="000000" w:themeColor="text1"/>
        </w:rPr>
        <w:lastRenderedPageBreak/>
        <w:t>Los centros de diversión que correspondan a Comercio Zonal CZ1A no podrán ubicarse a menos de 200 metros de distancia de equipamientos de servicios sociales de educación y de salud de ciudad o metropolitano.</w:t>
      </w:r>
    </w:p>
    <w:p w:rsidR="00EC6438" w:rsidRPr="0024230B" w:rsidRDefault="00EC6438" w:rsidP="0097575A">
      <w:pPr>
        <w:pStyle w:val="Listaconvietas2"/>
        <w:numPr>
          <w:ilvl w:val="1"/>
          <w:numId w:val="7"/>
        </w:numPr>
        <w:rPr>
          <w:b/>
          <w:color w:val="000000" w:themeColor="text1"/>
          <w:sz w:val="22"/>
          <w:szCs w:val="22"/>
        </w:rPr>
      </w:pPr>
      <w:r w:rsidRPr="00921141">
        <w:rPr>
          <w:color w:val="000000" w:themeColor="text1"/>
          <w:sz w:val="22"/>
          <w:szCs w:val="22"/>
        </w:rPr>
        <w:t xml:space="preserve">Los centros de diversión que correspondan a Comercio Zonal </w:t>
      </w:r>
      <w:r w:rsidRPr="0024230B">
        <w:rPr>
          <w:color w:val="000000" w:themeColor="text1"/>
          <w:sz w:val="22"/>
          <w:szCs w:val="22"/>
        </w:rPr>
        <w:t>CZ1B no podrán ubicarse a menos de 100 metros de distancia de equipamientos de servicios sociales de educación y de salud de ciudad o metropolitano.</w:t>
      </w:r>
    </w:p>
    <w:p w:rsidR="0097575A" w:rsidRPr="0024230B" w:rsidRDefault="00EC6438" w:rsidP="0097575A">
      <w:pPr>
        <w:pStyle w:val="Listaconvietas2"/>
        <w:numPr>
          <w:ilvl w:val="1"/>
          <w:numId w:val="7"/>
        </w:numPr>
        <w:rPr>
          <w:b/>
          <w:color w:val="000000" w:themeColor="text1"/>
          <w:sz w:val="22"/>
          <w:szCs w:val="22"/>
        </w:rPr>
      </w:pPr>
      <w:r w:rsidRPr="0024230B">
        <w:rPr>
          <w:color w:val="000000" w:themeColor="text1"/>
          <w:sz w:val="22"/>
          <w:szCs w:val="22"/>
        </w:rPr>
        <w:t>Los centros de diversión que correspondan a Comercio Zonal CZ1A o CZ1B no podrán ubicarse a menos de 100 metros de distancia de equipamientos de servicios sociales de educación y de salud barriales, sectoriales y zonales.</w:t>
      </w:r>
    </w:p>
    <w:p w:rsidR="0097575A" w:rsidRPr="0024230B" w:rsidRDefault="005A4E1C" w:rsidP="0097575A">
      <w:pPr>
        <w:pStyle w:val="Listaconvietas2"/>
        <w:numPr>
          <w:ilvl w:val="1"/>
          <w:numId w:val="7"/>
        </w:numPr>
        <w:ind w:left="1434" w:hanging="357"/>
        <w:rPr>
          <w:b/>
          <w:color w:val="000000" w:themeColor="text1"/>
          <w:sz w:val="22"/>
          <w:szCs w:val="22"/>
        </w:rPr>
      </w:pPr>
      <w:r w:rsidRPr="0024230B">
        <w:rPr>
          <w:color w:val="000000" w:themeColor="text1"/>
          <w:sz w:val="22"/>
          <w:szCs w:val="22"/>
        </w:rPr>
        <w:t>Los centros de diversión que corresponden a Comercio Zonal CZ1A o  CZ1B</w:t>
      </w:r>
      <w:r w:rsidR="00D23726" w:rsidRPr="0024230B">
        <w:rPr>
          <w:color w:val="000000" w:themeColor="text1"/>
          <w:sz w:val="22"/>
          <w:szCs w:val="22"/>
        </w:rPr>
        <w:t xml:space="preserve"> </w:t>
      </w:r>
      <w:r w:rsidR="005C45C0" w:rsidRPr="0024230B">
        <w:rPr>
          <w:color w:val="000000" w:themeColor="text1"/>
          <w:sz w:val="22"/>
          <w:szCs w:val="22"/>
        </w:rPr>
        <w:t xml:space="preserve">podrán implantarse y obtener LUAE </w:t>
      </w:r>
      <w:r w:rsidR="000C48A2" w:rsidRPr="0024230B">
        <w:rPr>
          <w:color w:val="000000" w:themeColor="text1"/>
          <w:sz w:val="22"/>
          <w:szCs w:val="22"/>
        </w:rPr>
        <w:t xml:space="preserve">únicamente </w:t>
      </w:r>
      <w:r w:rsidR="00BE099D" w:rsidRPr="0024230B">
        <w:rPr>
          <w:color w:val="000000" w:themeColor="text1"/>
          <w:sz w:val="22"/>
          <w:szCs w:val="22"/>
        </w:rPr>
        <w:t xml:space="preserve">un establecimiento </w:t>
      </w:r>
      <w:r w:rsidR="000C48A2" w:rsidRPr="0024230B">
        <w:rPr>
          <w:color w:val="000000" w:themeColor="text1"/>
          <w:sz w:val="22"/>
          <w:szCs w:val="22"/>
        </w:rPr>
        <w:t>por lote</w:t>
      </w:r>
      <w:r w:rsidR="0097575A" w:rsidRPr="0024230B">
        <w:rPr>
          <w:color w:val="000000" w:themeColor="text1"/>
          <w:sz w:val="22"/>
          <w:szCs w:val="22"/>
        </w:rPr>
        <w:t>.</w:t>
      </w:r>
    </w:p>
    <w:p w:rsidR="00EC6438" w:rsidRPr="0024230B" w:rsidRDefault="00EC6438" w:rsidP="0097575A">
      <w:pPr>
        <w:pStyle w:val="Listaconvietas2"/>
        <w:numPr>
          <w:ilvl w:val="0"/>
          <w:numId w:val="8"/>
        </w:numPr>
        <w:ind w:left="1418" w:hanging="284"/>
        <w:rPr>
          <w:b/>
          <w:color w:val="000000" w:themeColor="text1"/>
          <w:sz w:val="22"/>
          <w:szCs w:val="22"/>
        </w:rPr>
      </w:pPr>
      <w:r w:rsidRPr="0024230B">
        <w:rPr>
          <w:color w:val="000000" w:themeColor="text1"/>
          <w:sz w:val="22"/>
          <w:szCs w:val="22"/>
        </w:rPr>
        <w:t>Podrán ubicarse a distancias menores a las establecidas los establecimientos  CZ1 que formen parte o estén integrados a hoteles calificados por la Corporación Metropolitana de Turismo y que cuenten con la Licencia Metropolitana Única para el Ejercicio de Actividades Económicas  (LUAE).</w:t>
      </w:r>
    </w:p>
    <w:p w:rsidR="00EC6438" w:rsidRPr="0024230B" w:rsidRDefault="00EC6438" w:rsidP="00EC6438">
      <w:pPr>
        <w:pStyle w:val="Listaconvietas2"/>
        <w:numPr>
          <w:ilvl w:val="1"/>
          <w:numId w:val="7"/>
        </w:numPr>
        <w:rPr>
          <w:b/>
          <w:strike/>
          <w:color w:val="000000" w:themeColor="text1"/>
          <w:sz w:val="22"/>
          <w:szCs w:val="22"/>
        </w:rPr>
      </w:pPr>
      <w:r w:rsidRPr="0024230B">
        <w:rPr>
          <w:color w:val="000000" w:themeColor="text1"/>
          <w:sz w:val="22"/>
          <w:szCs w:val="22"/>
        </w:rPr>
        <w:t xml:space="preserve">La distancia establecida se medirá en línea recta, desde los linderos más próximos de los </w:t>
      </w:r>
      <w:r w:rsidR="002F4F51" w:rsidRPr="0024230B">
        <w:rPr>
          <w:color w:val="000000" w:themeColor="text1"/>
          <w:sz w:val="22"/>
          <w:szCs w:val="22"/>
        </w:rPr>
        <w:t xml:space="preserve">lotes </w:t>
      </w:r>
      <w:r w:rsidRPr="0024230B">
        <w:rPr>
          <w:color w:val="000000" w:themeColor="text1"/>
          <w:sz w:val="22"/>
          <w:szCs w:val="22"/>
        </w:rPr>
        <w:t>en los cuales se ubiquen el centro de diversión y alguno de los equipamientos detallados respectivamente, y cumplirá</w:t>
      </w:r>
      <w:r w:rsidR="00DD5BB6" w:rsidRPr="0024230B">
        <w:rPr>
          <w:color w:val="000000" w:themeColor="text1"/>
          <w:sz w:val="22"/>
          <w:szCs w:val="22"/>
        </w:rPr>
        <w:t xml:space="preserve">n </w:t>
      </w:r>
      <w:r w:rsidRPr="0024230B">
        <w:rPr>
          <w:color w:val="000000" w:themeColor="text1"/>
          <w:sz w:val="22"/>
          <w:szCs w:val="22"/>
        </w:rPr>
        <w:t xml:space="preserve">con las </w:t>
      </w:r>
      <w:r w:rsidR="00DD5BB6" w:rsidRPr="0024230B">
        <w:rPr>
          <w:color w:val="000000" w:themeColor="text1"/>
          <w:sz w:val="22"/>
          <w:szCs w:val="22"/>
        </w:rPr>
        <w:t>reglas técnicas</w:t>
      </w:r>
      <w:r w:rsidRPr="0024230B">
        <w:rPr>
          <w:color w:val="000000" w:themeColor="text1"/>
          <w:sz w:val="22"/>
          <w:szCs w:val="22"/>
        </w:rPr>
        <w:t xml:space="preserve"> de arquitectura y urbanismo</w:t>
      </w:r>
      <w:r w:rsidR="00DD5BB6" w:rsidRPr="0024230B">
        <w:rPr>
          <w:color w:val="000000" w:themeColor="text1"/>
          <w:sz w:val="22"/>
          <w:szCs w:val="22"/>
        </w:rPr>
        <w:t>.</w:t>
      </w:r>
      <w:r w:rsidRPr="0024230B">
        <w:rPr>
          <w:color w:val="000000" w:themeColor="text1"/>
          <w:sz w:val="22"/>
          <w:szCs w:val="22"/>
        </w:rPr>
        <w:t xml:space="preserve"> </w:t>
      </w:r>
    </w:p>
    <w:p w:rsidR="003F05F3" w:rsidRPr="0024230B" w:rsidRDefault="003F05F3" w:rsidP="003F05F3">
      <w:pPr>
        <w:pStyle w:val="Listaconvietas2"/>
        <w:numPr>
          <w:ilvl w:val="1"/>
          <w:numId w:val="7"/>
        </w:numPr>
        <w:rPr>
          <w:color w:val="000000" w:themeColor="text1"/>
          <w:sz w:val="22"/>
          <w:szCs w:val="22"/>
        </w:rPr>
      </w:pPr>
      <w:r w:rsidRPr="0024230B">
        <w:rPr>
          <w:color w:val="000000" w:themeColor="text1"/>
          <w:sz w:val="22"/>
          <w:szCs w:val="22"/>
        </w:rPr>
        <w:t>No se permitirá el funcionamiento de los establecimientos que corresponden a Comercio Zonal CZ1A, CZ1B,y Comercio restringido CM1, con la misma actividad económica que tengan expedientes administrativos no resueltos favorablemente para su funcionamiento, en la Comisaría Metropolitana.</w:t>
      </w:r>
    </w:p>
    <w:p w:rsidR="00EC6438" w:rsidRPr="0024230B" w:rsidRDefault="00EC6438" w:rsidP="00EC6438">
      <w:pPr>
        <w:pStyle w:val="Listaconvietas2"/>
        <w:numPr>
          <w:ilvl w:val="1"/>
          <w:numId w:val="7"/>
        </w:numPr>
        <w:rPr>
          <w:b/>
          <w:color w:val="000000" w:themeColor="text1"/>
          <w:sz w:val="22"/>
          <w:szCs w:val="22"/>
        </w:rPr>
      </w:pPr>
      <w:r w:rsidRPr="0024230B">
        <w:rPr>
          <w:color w:val="000000" w:themeColor="text1"/>
          <w:sz w:val="22"/>
          <w:szCs w:val="22"/>
        </w:rPr>
        <w:t>Las edificaciones para alojamiento se someterán a todo lo dispuesto para cada caso particular en la</w:t>
      </w:r>
      <w:r w:rsidR="000C48A2" w:rsidRPr="0024230B">
        <w:rPr>
          <w:color w:val="000000" w:themeColor="text1"/>
          <w:sz w:val="22"/>
          <w:szCs w:val="22"/>
        </w:rPr>
        <w:t>s entidades responsables de Turismo a nivel nacional y metropolitano</w:t>
      </w:r>
      <w:r w:rsidRPr="0024230B">
        <w:rPr>
          <w:color w:val="000000" w:themeColor="text1"/>
          <w:sz w:val="22"/>
          <w:szCs w:val="22"/>
        </w:rPr>
        <w:t xml:space="preserve"> y </w:t>
      </w:r>
      <w:r w:rsidR="000C48A2" w:rsidRPr="0024230B">
        <w:rPr>
          <w:color w:val="000000" w:themeColor="text1"/>
          <w:sz w:val="22"/>
          <w:szCs w:val="22"/>
        </w:rPr>
        <w:t>la entidad responsable de</w:t>
      </w:r>
      <w:r w:rsidRPr="0024230B">
        <w:rPr>
          <w:color w:val="000000" w:themeColor="text1"/>
          <w:sz w:val="22"/>
          <w:szCs w:val="22"/>
        </w:rPr>
        <w:t xml:space="preserve"> Ambiente.</w:t>
      </w:r>
    </w:p>
    <w:p w:rsidR="00E51F2A" w:rsidRPr="0024230B" w:rsidRDefault="00EC6438" w:rsidP="00CC00CD">
      <w:pPr>
        <w:pStyle w:val="Listaconvietas2"/>
        <w:numPr>
          <w:ilvl w:val="1"/>
          <w:numId w:val="7"/>
        </w:numPr>
        <w:ind w:hanging="306"/>
        <w:rPr>
          <w:b/>
          <w:color w:val="000000" w:themeColor="text1"/>
          <w:sz w:val="22"/>
          <w:szCs w:val="22"/>
        </w:rPr>
      </w:pPr>
      <w:r w:rsidRPr="0024230B">
        <w:rPr>
          <w:color w:val="000000" w:themeColor="text1"/>
          <w:sz w:val="22"/>
          <w:szCs w:val="22"/>
        </w:rPr>
        <w:t xml:space="preserve">Todos los centros comerciales requerirán informe de compatibilidad de uso, condiciones y regulaciones técnicas, emitido por la </w:t>
      </w:r>
      <w:r w:rsidR="00DC07D1" w:rsidRPr="0024230B">
        <w:rPr>
          <w:color w:val="000000" w:themeColor="text1"/>
          <w:sz w:val="22"/>
          <w:szCs w:val="22"/>
        </w:rPr>
        <w:t>Secretaría responsable de</w:t>
      </w:r>
      <w:r w:rsidR="00CC00CD" w:rsidRPr="0024230B">
        <w:rPr>
          <w:color w:val="000000" w:themeColor="text1"/>
          <w:sz w:val="22"/>
          <w:szCs w:val="22"/>
        </w:rPr>
        <w:t xml:space="preserve"> territorio, hábitat y vivienda.</w:t>
      </w:r>
    </w:p>
    <w:p w:rsidR="000A0140" w:rsidRPr="00921141" w:rsidRDefault="000A0140" w:rsidP="000A0140">
      <w:pPr>
        <w:pStyle w:val="Prrafodelista"/>
        <w:numPr>
          <w:ilvl w:val="0"/>
          <w:numId w:val="41"/>
        </w:numPr>
        <w:ind w:left="1418"/>
        <w:jc w:val="both"/>
        <w:rPr>
          <w:b/>
          <w:color w:val="000000" w:themeColor="text1"/>
          <w:sz w:val="22"/>
          <w:szCs w:val="22"/>
        </w:rPr>
      </w:pPr>
      <w:r w:rsidRPr="0024230B">
        <w:rPr>
          <w:color w:val="000000" w:themeColor="text1"/>
          <w:sz w:val="22"/>
          <w:szCs w:val="22"/>
        </w:rPr>
        <w:t>Las normas enunciadas de distancias no son aplicables a los Centros de Diversión: Comercio Zonal CZ1A y CZ1B, existentes o nuevos, que se implan</w:t>
      </w:r>
      <w:r w:rsidR="007D12B3" w:rsidRPr="0024230B">
        <w:rPr>
          <w:color w:val="000000" w:themeColor="text1"/>
          <w:sz w:val="22"/>
          <w:szCs w:val="22"/>
        </w:rPr>
        <w:t>ten en áreas</w:t>
      </w:r>
      <w:r w:rsidR="007D12B3" w:rsidRPr="00921141">
        <w:rPr>
          <w:color w:val="000000" w:themeColor="text1"/>
          <w:sz w:val="22"/>
          <w:szCs w:val="22"/>
        </w:rPr>
        <w:t xml:space="preserve"> de uso de suelo </w:t>
      </w:r>
      <w:commentRangeStart w:id="34"/>
      <w:r w:rsidR="007D12B3" w:rsidRPr="00A67039">
        <w:rPr>
          <w:strike/>
          <w:color w:val="000000" w:themeColor="text1"/>
          <w:sz w:val="22"/>
          <w:szCs w:val="22"/>
        </w:rPr>
        <w:t>R3</w:t>
      </w:r>
      <w:commentRangeEnd w:id="34"/>
      <w:r w:rsidR="009A71B6">
        <w:rPr>
          <w:rStyle w:val="Refdecomentario"/>
          <w:rFonts w:asciiTheme="minorHAnsi" w:eastAsiaTheme="minorHAnsi" w:hAnsiTheme="minorHAnsi" w:cstheme="minorBidi"/>
          <w:lang w:val="es-EC" w:eastAsia="en-US"/>
        </w:rPr>
        <w:commentReference w:id="34"/>
      </w:r>
      <w:r w:rsidR="00A67039">
        <w:rPr>
          <w:color w:val="000000" w:themeColor="text1"/>
          <w:sz w:val="22"/>
          <w:szCs w:val="22"/>
        </w:rPr>
        <w:t xml:space="preserve"> </w:t>
      </w:r>
      <w:commentRangeStart w:id="35"/>
      <w:r w:rsidR="00A67039" w:rsidRPr="009A71B6">
        <w:rPr>
          <w:color w:val="0070C0"/>
          <w:sz w:val="22"/>
          <w:szCs w:val="22"/>
        </w:rPr>
        <w:t>RU3</w:t>
      </w:r>
      <w:commentRangeEnd w:id="35"/>
      <w:r w:rsidR="009A71B6" w:rsidRPr="009A71B6">
        <w:rPr>
          <w:rStyle w:val="Refdecomentario"/>
          <w:rFonts w:asciiTheme="minorHAnsi" w:eastAsiaTheme="minorHAnsi" w:hAnsiTheme="minorHAnsi" w:cstheme="minorBidi"/>
          <w:color w:val="0070C0"/>
          <w:lang w:val="es-EC" w:eastAsia="en-US"/>
        </w:rPr>
        <w:commentReference w:id="35"/>
      </w:r>
      <w:r w:rsidR="007D12B3" w:rsidRPr="009A71B6">
        <w:rPr>
          <w:color w:val="0070C0"/>
          <w:sz w:val="22"/>
          <w:szCs w:val="22"/>
        </w:rPr>
        <w:t>,</w:t>
      </w:r>
      <w:r w:rsidRPr="00921141">
        <w:rPr>
          <w:color w:val="000000" w:themeColor="text1"/>
          <w:sz w:val="22"/>
          <w:szCs w:val="22"/>
        </w:rPr>
        <w:t xml:space="preserve"> definidas por la Ordenanza Especial de Zonificación que aprueba la Regularización vial, los usos de suelo y la asignación de ocupación del suelo y edificabilidad para el sector La Mariscal. </w:t>
      </w:r>
    </w:p>
    <w:p w:rsidR="00EC6438" w:rsidRPr="00921141" w:rsidRDefault="00EC6438" w:rsidP="00EC6438">
      <w:pPr>
        <w:pStyle w:val="Listaconvietas2"/>
        <w:numPr>
          <w:ilvl w:val="1"/>
          <w:numId w:val="7"/>
        </w:numPr>
        <w:rPr>
          <w:b/>
          <w:color w:val="000000" w:themeColor="text1"/>
          <w:sz w:val="22"/>
          <w:szCs w:val="22"/>
        </w:rPr>
      </w:pPr>
      <w:r w:rsidRPr="00921141">
        <w:rPr>
          <w:color w:val="000000" w:themeColor="text1"/>
          <w:sz w:val="22"/>
          <w:szCs w:val="22"/>
        </w:rPr>
        <w:t>Las gasolineras y estaciones de servicio cumplirán con las siguientes distancias, que se medirán en línea recta, desde los linderos más próximos de los predios, en los casos siguientes:</w:t>
      </w:r>
    </w:p>
    <w:p w:rsidR="00EC6438" w:rsidRPr="00921141" w:rsidRDefault="00EC6438" w:rsidP="00EC6438">
      <w:pPr>
        <w:pStyle w:val="Listaconvietas3"/>
        <w:numPr>
          <w:ilvl w:val="2"/>
          <w:numId w:val="10"/>
        </w:numPr>
        <w:spacing w:after="0" w:line="240" w:lineRule="auto"/>
        <w:contextualSpacing w:val="0"/>
        <w:jc w:val="both"/>
        <w:rPr>
          <w:rFonts w:ascii="Times New Roman" w:hAnsi="Times New Roman" w:cs="Times New Roman"/>
          <w:color w:val="000000" w:themeColor="text1"/>
        </w:rPr>
      </w:pPr>
      <w:r w:rsidRPr="00921141">
        <w:rPr>
          <w:rFonts w:ascii="Times New Roman" w:hAnsi="Times New Roman" w:cs="Times New Roman"/>
          <w:color w:val="000000" w:themeColor="text1"/>
        </w:rPr>
        <w:t>Una distancia mínima de 200 metros entre ellos, o de edificios en construcción o proyectos registrados y aprobados destinados a equipamientos educativos, hospitalarios, equipamientos consolidados de servicios sociales de nivel zonal y de ciudad, orfanatos, centros de reposo de ancianos, residencias de personas con capacidad reducida, centros de protección de menores, casa de cultura, salas de cine, auditorios y centros de culto mayores a quinientos (500) puestos.</w:t>
      </w:r>
    </w:p>
    <w:p w:rsidR="00EC6438" w:rsidRPr="00921141" w:rsidRDefault="00EC6438" w:rsidP="00EC6438">
      <w:pPr>
        <w:pStyle w:val="Listaconvietas3"/>
        <w:numPr>
          <w:ilvl w:val="2"/>
          <w:numId w:val="10"/>
        </w:numPr>
        <w:spacing w:after="0" w:line="240" w:lineRule="auto"/>
        <w:contextualSpacing w:val="0"/>
        <w:jc w:val="both"/>
        <w:rPr>
          <w:rFonts w:ascii="Times New Roman" w:hAnsi="Times New Roman" w:cs="Times New Roman"/>
          <w:color w:val="000000" w:themeColor="text1"/>
        </w:rPr>
      </w:pPr>
      <w:r w:rsidRPr="00921141">
        <w:rPr>
          <w:rFonts w:ascii="Times New Roman" w:hAnsi="Times New Roman" w:cs="Times New Roman"/>
          <w:color w:val="000000" w:themeColor="text1"/>
        </w:rPr>
        <w:t>Una distancia de 500 m. de oleoductos, poliductos, gasoductos, y cualquier otra tubería de transporte de petróleo crudo o sus derivados, así como de centros de acopio de gas licuado de petróleo (GLP) aprobados por el Municipio.</w:t>
      </w:r>
    </w:p>
    <w:p w:rsidR="00EC6438" w:rsidRPr="00921141" w:rsidRDefault="00EC6438" w:rsidP="00EC6438">
      <w:pPr>
        <w:pStyle w:val="Listaconvietas3"/>
        <w:numPr>
          <w:ilvl w:val="2"/>
          <w:numId w:val="10"/>
        </w:numPr>
        <w:spacing w:after="0" w:line="240" w:lineRule="auto"/>
        <w:contextualSpacing w:val="0"/>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Una distancia de 150 m. a partir del inicio - término de la rampa de los intercambiadores de tráfico que se resuelven en 2 o más niveles y de túneles vehiculares: igual distancia del eje de cruce o empalme entre las vías urbanas arteriales y expresas o de una vía con autopistas y carreteras. En vías expresas urbanas y en las zonas suburbanas mantendrá una distancia mínima de 100 m. </w:t>
      </w:r>
      <w:r w:rsidRPr="00921141">
        <w:rPr>
          <w:rFonts w:ascii="Times New Roman" w:hAnsi="Times New Roman" w:cs="Times New Roman"/>
          <w:color w:val="000000" w:themeColor="text1"/>
        </w:rPr>
        <w:lastRenderedPageBreak/>
        <w:t>hasta los PC (comienzo de curva) o PT (comienzo de tangente de las curvas horizontales y verticales).</w:t>
      </w:r>
    </w:p>
    <w:p w:rsidR="00EC6438" w:rsidRPr="00921141" w:rsidRDefault="00EC6438" w:rsidP="00EC6438">
      <w:pPr>
        <w:pStyle w:val="Listaconvietas3"/>
        <w:numPr>
          <w:ilvl w:val="2"/>
          <w:numId w:val="10"/>
        </w:numPr>
        <w:spacing w:after="0" w:line="240" w:lineRule="auto"/>
        <w:contextualSpacing w:val="0"/>
        <w:jc w:val="both"/>
        <w:rPr>
          <w:rFonts w:ascii="Times New Roman" w:hAnsi="Times New Roman" w:cs="Times New Roman"/>
          <w:color w:val="000000" w:themeColor="text1"/>
        </w:rPr>
      </w:pPr>
      <w:r w:rsidRPr="00921141">
        <w:rPr>
          <w:rFonts w:ascii="Times New Roman" w:hAnsi="Times New Roman" w:cs="Times New Roman"/>
          <w:color w:val="000000" w:themeColor="text1"/>
        </w:rPr>
        <w:t>A 100 m. del borde interior de la acera o bordillo de los redondeles de tráfico.</w:t>
      </w:r>
    </w:p>
    <w:p w:rsidR="00EC6438" w:rsidRPr="00921141" w:rsidRDefault="00EC6438" w:rsidP="00EC6438">
      <w:pPr>
        <w:pStyle w:val="Listaconvietas3"/>
        <w:numPr>
          <w:ilvl w:val="2"/>
          <w:numId w:val="10"/>
        </w:numPr>
        <w:spacing w:after="0" w:line="240" w:lineRule="auto"/>
        <w:contextualSpacing w:val="0"/>
        <w:jc w:val="both"/>
        <w:rPr>
          <w:rFonts w:ascii="Times New Roman" w:hAnsi="Times New Roman" w:cs="Times New Roman"/>
          <w:color w:val="000000" w:themeColor="text1"/>
        </w:rPr>
      </w:pPr>
      <w:r w:rsidRPr="00921141">
        <w:rPr>
          <w:rFonts w:ascii="Times New Roman" w:hAnsi="Times New Roman" w:cs="Times New Roman"/>
          <w:color w:val="000000" w:themeColor="text1"/>
        </w:rPr>
        <w:t>A 1.000 m. del lindero más próximo del predio de plantas envasadoras de gas licuado de petróleo.</w:t>
      </w:r>
    </w:p>
    <w:p w:rsidR="00A749AA" w:rsidRPr="00921141" w:rsidRDefault="00A749AA" w:rsidP="00A749AA">
      <w:pPr>
        <w:pStyle w:val="Listaconvietas2"/>
        <w:tabs>
          <w:tab w:val="clear" w:pos="643"/>
        </w:tabs>
        <w:ind w:left="1440" w:firstLine="0"/>
        <w:rPr>
          <w:b/>
          <w:strike/>
          <w:color w:val="000000" w:themeColor="text1"/>
          <w:sz w:val="22"/>
          <w:szCs w:val="22"/>
        </w:rPr>
      </w:pPr>
    </w:p>
    <w:p w:rsidR="00FE73A6" w:rsidRPr="00921141" w:rsidRDefault="005536B2" w:rsidP="00FE73A6">
      <w:pPr>
        <w:pStyle w:val="Listaconvietas2"/>
        <w:numPr>
          <w:ilvl w:val="1"/>
          <w:numId w:val="7"/>
        </w:numPr>
        <w:rPr>
          <w:color w:val="000000" w:themeColor="text1"/>
          <w:sz w:val="22"/>
          <w:szCs w:val="22"/>
        </w:rPr>
      </w:pPr>
      <w:r w:rsidRPr="00921141">
        <w:rPr>
          <w:color w:val="000000" w:themeColor="text1"/>
          <w:sz w:val="22"/>
          <w:szCs w:val="22"/>
        </w:rPr>
        <w:t>Los lotes e inmuebles ubicados en la zona de restricción aeroportuaria incluidos los conos de aproximación</w:t>
      </w:r>
      <w:r w:rsidR="00FE73A6" w:rsidRPr="00921141">
        <w:rPr>
          <w:color w:val="000000" w:themeColor="text1"/>
          <w:sz w:val="22"/>
          <w:szCs w:val="22"/>
        </w:rPr>
        <w:t>, requerirán el informe de la entidad reguladora de la actividad aeronáutica del país.</w:t>
      </w:r>
    </w:p>
    <w:p w:rsidR="00FE73A6" w:rsidRPr="00921141" w:rsidRDefault="00FE73A6" w:rsidP="00FE73A6">
      <w:pPr>
        <w:pStyle w:val="Listaconvietas2"/>
        <w:tabs>
          <w:tab w:val="clear" w:pos="643"/>
        </w:tabs>
        <w:ind w:left="1440" w:firstLine="0"/>
        <w:rPr>
          <w:b/>
          <w:strike/>
          <w:color w:val="000000" w:themeColor="text1"/>
          <w:sz w:val="22"/>
          <w:szCs w:val="22"/>
        </w:rPr>
      </w:pPr>
    </w:p>
    <w:p w:rsidR="00EC6438" w:rsidRPr="00921141" w:rsidRDefault="00EC6438" w:rsidP="00EC6438">
      <w:pPr>
        <w:pStyle w:val="Listaconvietas2"/>
        <w:numPr>
          <w:ilvl w:val="1"/>
          <w:numId w:val="7"/>
        </w:numPr>
        <w:rPr>
          <w:b/>
          <w:color w:val="000000" w:themeColor="text1"/>
          <w:sz w:val="22"/>
          <w:szCs w:val="22"/>
        </w:rPr>
      </w:pPr>
      <w:r w:rsidRPr="00921141">
        <w:rPr>
          <w:color w:val="000000" w:themeColor="text1"/>
          <w:sz w:val="22"/>
          <w:szCs w:val="22"/>
        </w:rPr>
        <w:t>En el Centro Histórico de Quito y las Áreas patrimoniales se observarán las prohibiciones y restricciones establecidas en la Ordenanza de Áreas Patrimoniales.</w:t>
      </w:r>
    </w:p>
    <w:p w:rsidR="00520AA2" w:rsidRPr="00921141" w:rsidRDefault="00520AA2" w:rsidP="00520AA2">
      <w:pPr>
        <w:pStyle w:val="Prrafodelista"/>
        <w:rPr>
          <w:b/>
          <w:color w:val="000000" w:themeColor="text1"/>
          <w:sz w:val="22"/>
          <w:szCs w:val="22"/>
        </w:rPr>
      </w:pPr>
    </w:p>
    <w:p w:rsidR="00EC6438" w:rsidRPr="00921141" w:rsidRDefault="00EC6438" w:rsidP="00EC6438">
      <w:pPr>
        <w:pStyle w:val="Listaconvietas2"/>
        <w:numPr>
          <w:ilvl w:val="1"/>
          <w:numId w:val="7"/>
        </w:numPr>
        <w:rPr>
          <w:b/>
          <w:color w:val="000000" w:themeColor="text1"/>
          <w:sz w:val="22"/>
          <w:szCs w:val="22"/>
        </w:rPr>
      </w:pPr>
      <w:r w:rsidRPr="00921141">
        <w:rPr>
          <w:color w:val="000000" w:themeColor="text1"/>
          <w:sz w:val="22"/>
          <w:szCs w:val="22"/>
        </w:rPr>
        <w:t>Se prohíbe la instalación de estaciones de servicio o gasolineras en las vías locales menores a 15 m de ancho y en áreas donde se exploten aguas subterráneas, para lo cual requerirá certificación de la  EPMAPS.</w:t>
      </w:r>
    </w:p>
    <w:p w:rsidR="00A749AA" w:rsidRPr="00921141" w:rsidRDefault="00A749AA" w:rsidP="00A749AA">
      <w:pPr>
        <w:pStyle w:val="Listaconvietas2"/>
        <w:tabs>
          <w:tab w:val="clear" w:pos="643"/>
        </w:tabs>
        <w:ind w:left="0" w:firstLine="0"/>
        <w:rPr>
          <w:b/>
          <w:color w:val="000000" w:themeColor="text1"/>
          <w:sz w:val="22"/>
          <w:szCs w:val="22"/>
        </w:rPr>
      </w:pPr>
    </w:p>
    <w:p w:rsidR="00325AD0" w:rsidRPr="00921141" w:rsidRDefault="00325AD0" w:rsidP="00325AD0">
      <w:pPr>
        <w:pStyle w:val="Prrafodelista"/>
        <w:ind w:left="720"/>
        <w:jc w:val="both"/>
        <w:rPr>
          <w:color w:val="000000" w:themeColor="text1"/>
          <w:sz w:val="22"/>
          <w:szCs w:val="22"/>
        </w:rPr>
      </w:pPr>
      <w:r w:rsidRPr="00921141">
        <w:rPr>
          <w:color w:val="000000" w:themeColor="text1"/>
          <w:sz w:val="22"/>
          <w:szCs w:val="22"/>
        </w:rPr>
        <w:t xml:space="preserve">Cuando se trate de gasolineras y estaciones de servicio existentes y en funcionamiento, cuyo uso sea compatible pero que no cumplen con las condiciones de implantación, la Secretaría </w:t>
      </w:r>
      <w:r w:rsidR="001F3AC6" w:rsidRPr="00921141">
        <w:rPr>
          <w:color w:val="000000" w:themeColor="text1"/>
          <w:sz w:val="22"/>
          <w:szCs w:val="22"/>
        </w:rPr>
        <w:t>responsable de territorio, hábitat y v</w:t>
      </w:r>
      <w:r w:rsidRPr="00921141">
        <w:rPr>
          <w:color w:val="000000" w:themeColor="text1"/>
          <w:sz w:val="22"/>
          <w:szCs w:val="22"/>
        </w:rPr>
        <w:t>ivienda emitirá un informe técnico favorable siempre y cuando se adjunten los siguientes documentos:</w:t>
      </w:r>
    </w:p>
    <w:p w:rsidR="0002290B" w:rsidRPr="00921141" w:rsidRDefault="0002290B" w:rsidP="00325AD0">
      <w:pPr>
        <w:pStyle w:val="Prrafodelista"/>
        <w:ind w:left="720"/>
        <w:jc w:val="both"/>
        <w:rPr>
          <w:color w:val="000000" w:themeColor="text1"/>
          <w:sz w:val="22"/>
          <w:szCs w:val="22"/>
        </w:rPr>
      </w:pPr>
    </w:p>
    <w:p w:rsidR="00325AD0" w:rsidRPr="00921141" w:rsidRDefault="008D0D4E" w:rsidP="00325AD0">
      <w:pPr>
        <w:widowControl w:val="0"/>
        <w:numPr>
          <w:ilvl w:val="2"/>
          <w:numId w:val="10"/>
        </w:numPr>
        <w:suppressAutoHyphens/>
        <w:spacing w:after="0" w:line="240" w:lineRule="auto"/>
        <w:ind w:left="1418" w:hanging="218"/>
        <w:jc w:val="both"/>
        <w:rPr>
          <w:rFonts w:ascii="Times New Roman" w:hAnsi="Times New Roman" w:cs="Times New Roman"/>
          <w:color w:val="000000" w:themeColor="text1"/>
        </w:rPr>
      </w:pPr>
      <w:r w:rsidRPr="00921141">
        <w:rPr>
          <w:rFonts w:ascii="Times New Roman" w:hAnsi="Times New Roman" w:cs="Times New Roman"/>
          <w:color w:val="000000" w:themeColor="text1"/>
        </w:rPr>
        <w:t>Informe ambiental emitido por la entidad responsable</w:t>
      </w:r>
      <w:r w:rsidR="00325AD0" w:rsidRPr="00921141">
        <w:rPr>
          <w:rFonts w:ascii="Times New Roman" w:hAnsi="Times New Roman" w:cs="Times New Roman"/>
          <w:color w:val="000000" w:themeColor="text1"/>
        </w:rPr>
        <w:t>;</w:t>
      </w:r>
    </w:p>
    <w:p w:rsidR="00325AD0" w:rsidRPr="00921141" w:rsidRDefault="00325AD0" w:rsidP="00325AD0">
      <w:pPr>
        <w:widowControl w:val="0"/>
        <w:numPr>
          <w:ilvl w:val="2"/>
          <w:numId w:val="10"/>
        </w:numPr>
        <w:suppressAutoHyphens/>
        <w:spacing w:after="0" w:line="240" w:lineRule="auto"/>
        <w:ind w:left="1418" w:hanging="218"/>
        <w:jc w:val="both"/>
        <w:rPr>
          <w:rFonts w:ascii="Times New Roman" w:hAnsi="Times New Roman" w:cs="Times New Roman"/>
          <w:color w:val="000000" w:themeColor="text1"/>
        </w:rPr>
      </w:pPr>
      <w:r w:rsidRPr="00921141">
        <w:rPr>
          <w:rFonts w:ascii="Times New Roman" w:hAnsi="Times New Roman" w:cs="Times New Roman"/>
          <w:color w:val="000000" w:themeColor="text1"/>
        </w:rPr>
        <w:t>Informe favorable del Cuerpo de Bomberos del Distrito Metropolitano de Quito;</w:t>
      </w:r>
    </w:p>
    <w:p w:rsidR="00325AD0" w:rsidRPr="00921141" w:rsidRDefault="00325AD0" w:rsidP="00325AD0">
      <w:pPr>
        <w:widowControl w:val="0"/>
        <w:numPr>
          <w:ilvl w:val="2"/>
          <w:numId w:val="10"/>
        </w:numPr>
        <w:suppressAutoHyphens/>
        <w:spacing w:after="0" w:line="240" w:lineRule="auto"/>
        <w:ind w:left="1418" w:hanging="218"/>
        <w:jc w:val="both"/>
        <w:rPr>
          <w:rFonts w:ascii="Times New Roman" w:hAnsi="Times New Roman" w:cs="Times New Roman"/>
          <w:color w:val="000000" w:themeColor="text1"/>
        </w:rPr>
      </w:pPr>
      <w:r w:rsidRPr="00921141">
        <w:rPr>
          <w:rFonts w:ascii="Times New Roman" w:hAnsi="Times New Roman" w:cs="Times New Roman"/>
          <w:color w:val="000000" w:themeColor="text1"/>
        </w:rPr>
        <w:t>Informe de la Agencia de Regulación y Control de Hidrocarburos (ARCH); e,</w:t>
      </w:r>
    </w:p>
    <w:p w:rsidR="008D0D4E" w:rsidRPr="00921141" w:rsidRDefault="00325AD0" w:rsidP="00325AD0">
      <w:pPr>
        <w:widowControl w:val="0"/>
        <w:numPr>
          <w:ilvl w:val="2"/>
          <w:numId w:val="10"/>
        </w:numPr>
        <w:suppressAutoHyphens/>
        <w:spacing w:after="0" w:line="240" w:lineRule="auto"/>
        <w:ind w:left="1080" w:firstLine="0"/>
        <w:jc w:val="both"/>
        <w:rPr>
          <w:rFonts w:ascii="Times New Roman" w:hAnsi="Times New Roman" w:cs="Times New Roman"/>
          <w:b/>
          <w:color w:val="000000" w:themeColor="text1"/>
        </w:rPr>
      </w:pPr>
      <w:r w:rsidRPr="00921141">
        <w:rPr>
          <w:rFonts w:ascii="Times New Roman" w:hAnsi="Times New Roman" w:cs="Times New Roman"/>
          <w:color w:val="000000" w:themeColor="text1"/>
        </w:rPr>
        <w:t>Informe de movilidad emitido</w:t>
      </w:r>
      <w:r w:rsidR="008D0D4E" w:rsidRPr="00921141">
        <w:rPr>
          <w:rFonts w:ascii="Times New Roman" w:hAnsi="Times New Roman" w:cs="Times New Roman"/>
          <w:color w:val="000000" w:themeColor="text1"/>
        </w:rPr>
        <w:t xml:space="preserve"> por la Secretaría de Movilidad;</w:t>
      </w:r>
    </w:p>
    <w:p w:rsidR="00325AD0" w:rsidRPr="00921141" w:rsidRDefault="008D0D4E" w:rsidP="0002290B">
      <w:pPr>
        <w:widowControl w:val="0"/>
        <w:numPr>
          <w:ilvl w:val="2"/>
          <w:numId w:val="10"/>
        </w:numPr>
        <w:suppressAutoHyphens/>
        <w:spacing w:after="0" w:line="240" w:lineRule="auto"/>
        <w:ind w:left="1080" w:firstLine="0"/>
        <w:contextualSpacing/>
        <w:jc w:val="both"/>
        <w:rPr>
          <w:rFonts w:ascii="Times New Roman" w:hAnsi="Times New Roman" w:cs="Times New Roman"/>
          <w:b/>
          <w:color w:val="000000" w:themeColor="text1"/>
        </w:rPr>
      </w:pPr>
      <w:r w:rsidRPr="00921141">
        <w:rPr>
          <w:rFonts w:ascii="Times New Roman" w:hAnsi="Times New Roman" w:cs="Times New Roman"/>
          <w:color w:val="000000" w:themeColor="text1"/>
        </w:rPr>
        <w:t>Informe sobre riesgos emitido por la entidad responsable.</w:t>
      </w:r>
      <w:r w:rsidR="00325AD0" w:rsidRPr="00921141">
        <w:rPr>
          <w:rFonts w:ascii="Times New Roman" w:hAnsi="Times New Roman" w:cs="Times New Roman"/>
          <w:color w:val="000000" w:themeColor="text1"/>
        </w:rPr>
        <w:t xml:space="preserve"> </w:t>
      </w:r>
    </w:p>
    <w:p w:rsidR="000156DF" w:rsidRPr="00921141" w:rsidRDefault="000156DF" w:rsidP="0002290B">
      <w:pPr>
        <w:widowControl w:val="0"/>
        <w:suppressAutoHyphens/>
        <w:spacing w:after="0" w:line="240" w:lineRule="auto"/>
        <w:ind w:left="1080"/>
        <w:contextualSpacing/>
        <w:jc w:val="both"/>
        <w:rPr>
          <w:rFonts w:ascii="Times New Roman" w:hAnsi="Times New Roman" w:cs="Times New Roman"/>
          <w:b/>
          <w:color w:val="000000" w:themeColor="text1"/>
        </w:rPr>
      </w:pPr>
    </w:p>
    <w:p w:rsidR="00EC6438" w:rsidRPr="00921141" w:rsidRDefault="00EC6438" w:rsidP="0002290B">
      <w:pPr>
        <w:pStyle w:val="Listaconvietas2"/>
        <w:numPr>
          <w:ilvl w:val="1"/>
          <w:numId w:val="7"/>
        </w:numPr>
        <w:contextualSpacing/>
        <w:rPr>
          <w:b/>
          <w:color w:val="000000" w:themeColor="text1"/>
          <w:sz w:val="22"/>
          <w:szCs w:val="22"/>
        </w:rPr>
      </w:pPr>
      <w:r w:rsidRPr="00921141">
        <w:rPr>
          <w:color w:val="000000" w:themeColor="text1"/>
          <w:sz w:val="22"/>
          <w:szCs w:val="22"/>
        </w:rPr>
        <w:t>Los establecimientos destinados al comercio, almacenamiento y distribución de combustibles, gasolineras, depósitos de gas licuado de petróleo (GLP), materiales explosivos e inflamables, se sujetarán al Reglamento Ambiental para Operaciones Hidrocarburíferas del Ecuador, a las Reglas Técnicas de Arquitectura y Urbanismo, a la Legislación Ambiental local vigente y a las disposiciones de la Secretaría de Ambiente y demás organismos competentes en la materia, conforme a la ley.</w:t>
      </w:r>
    </w:p>
    <w:p w:rsidR="00EC6438" w:rsidRPr="00921141" w:rsidRDefault="00EC6438" w:rsidP="0002290B">
      <w:pPr>
        <w:pStyle w:val="Listaconvietas2"/>
        <w:numPr>
          <w:ilvl w:val="1"/>
          <w:numId w:val="7"/>
        </w:numPr>
        <w:contextualSpacing/>
        <w:rPr>
          <w:b/>
          <w:color w:val="000000" w:themeColor="text1"/>
          <w:sz w:val="22"/>
          <w:szCs w:val="22"/>
        </w:rPr>
      </w:pPr>
      <w:r w:rsidRPr="00921141">
        <w:rPr>
          <w:color w:val="000000" w:themeColor="text1"/>
          <w:sz w:val="22"/>
          <w:szCs w:val="22"/>
        </w:rPr>
        <w:t>Los establecimientos destinados a cambios de aceite, lavadoras de autos y lubricadores,  mecánicas livianas, mecánicas semipesados, mecánica general, electricidad automotriz, vidriería automotriz, mecánica de motos, pintura automotriz, chapistería, mecánica eléctrica, vulcanizadoras no podrán ubicarse a menos de 500  metros de distancia de los Centros de Revisión y Control Vehicular.</w:t>
      </w:r>
    </w:p>
    <w:p w:rsidR="0002290B" w:rsidRPr="00921141" w:rsidRDefault="0002290B" w:rsidP="0002290B">
      <w:pPr>
        <w:pStyle w:val="Listaconvietas2"/>
        <w:tabs>
          <w:tab w:val="clear" w:pos="643"/>
        </w:tabs>
        <w:ind w:left="1440" w:firstLine="0"/>
        <w:rPr>
          <w:b/>
          <w:color w:val="000000" w:themeColor="text1"/>
          <w:sz w:val="22"/>
          <w:szCs w:val="22"/>
        </w:rPr>
      </w:pPr>
    </w:p>
    <w:p w:rsidR="00EC6438" w:rsidRPr="00921141" w:rsidRDefault="00EC6438" w:rsidP="0002290B">
      <w:pPr>
        <w:pStyle w:val="Textoindependiente"/>
        <w:contextualSpacing/>
        <w:jc w:val="both"/>
        <w:rPr>
          <w:color w:val="000000" w:themeColor="text1"/>
          <w:sz w:val="22"/>
          <w:szCs w:val="22"/>
        </w:rPr>
      </w:pPr>
      <w:r w:rsidRPr="00921141">
        <w:rPr>
          <w:color w:val="000000" w:themeColor="text1"/>
          <w:sz w:val="22"/>
          <w:szCs w:val="22"/>
        </w:rPr>
        <w:t>Las distancias para establecimientos nuevos se aplicarán de forma recíproca entre las actividades a i</w:t>
      </w:r>
      <w:r w:rsidR="00533DA4" w:rsidRPr="00921141">
        <w:rPr>
          <w:color w:val="000000" w:themeColor="text1"/>
          <w:sz w:val="22"/>
          <w:szCs w:val="22"/>
        </w:rPr>
        <w:t>mplantarse en los usos señalados.</w:t>
      </w:r>
    </w:p>
    <w:p w:rsidR="00533DA4" w:rsidRPr="00921141" w:rsidRDefault="00533DA4" w:rsidP="0002290B">
      <w:pPr>
        <w:pStyle w:val="Textoindependiente"/>
        <w:contextualSpacing/>
        <w:jc w:val="both"/>
        <w:rPr>
          <w:color w:val="000000" w:themeColor="text1"/>
          <w:sz w:val="22"/>
          <w:szCs w:val="22"/>
        </w:rPr>
      </w:pPr>
    </w:p>
    <w:p w:rsidR="0004287F" w:rsidRPr="00921141" w:rsidRDefault="0004287F" w:rsidP="0004287F">
      <w:pPr>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En lotes ubicados en suelo rural con uso principal recurso natural/producción sostenible y agrícola residencial, que cuenten con un área mínima de cinco hectáreas (5,0 Ha), donde se encuentren implantados establecimientos de alojamiento turístico clasificados por la Autoridad Nacional de Turismo como: Hotel, Hostal, Hostería, Hacienda Turística, Lodge o Resort y cuenten con registro de turismo y Licencia Metropolitana Única de Actividades Económicas (LUAE) vigente, podrán implementar actividades </w:t>
      </w:r>
      <w:r w:rsidRPr="0024230B">
        <w:rPr>
          <w:rFonts w:ascii="Times New Roman" w:hAnsi="Times New Roman" w:cs="Times New Roman"/>
          <w:color w:val="000000" w:themeColor="text1"/>
        </w:rPr>
        <w:t>CZ1A (Bares y Discotecas) y/o CZ1B (</w:t>
      </w:r>
      <w:r w:rsidRPr="00921141">
        <w:rPr>
          <w:rFonts w:ascii="Times New Roman" w:hAnsi="Times New Roman" w:cs="Times New Roman"/>
          <w:color w:val="000000" w:themeColor="text1"/>
        </w:rPr>
        <w:t xml:space="preserve">salas de recepciones y banquetes), siempre que dichas actividades se realicen de manera complementaria a la actividad económica principal y al interior de las instalaciones del establecimiento de alojamiento turístico.  </w:t>
      </w:r>
    </w:p>
    <w:p w:rsidR="0004287F" w:rsidRPr="00921141" w:rsidRDefault="0004287F" w:rsidP="0004287F">
      <w:pPr>
        <w:jc w:val="both"/>
        <w:rPr>
          <w:rFonts w:ascii="Times New Roman" w:hAnsi="Times New Roman" w:cs="Times New Roman"/>
          <w:color w:val="000000" w:themeColor="text1"/>
        </w:rPr>
      </w:pPr>
      <w:r w:rsidRPr="00921141">
        <w:rPr>
          <w:rFonts w:ascii="Times New Roman" w:hAnsi="Times New Roman" w:cs="Times New Roman"/>
          <w:color w:val="000000" w:themeColor="text1"/>
        </w:rPr>
        <w:lastRenderedPageBreak/>
        <w:t>Las Administraciones Zonales dentro de su jurisdicción, deberán realizar la verificación del cumplimiento de estas  condiciones de implantación previo a emitir el informe favorable de uso de suelo.</w:t>
      </w:r>
    </w:p>
    <w:p w:rsidR="0004287F" w:rsidRPr="00921141" w:rsidRDefault="0004287F" w:rsidP="0004287F">
      <w:pPr>
        <w:jc w:val="both"/>
        <w:rPr>
          <w:rFonts w:ascii="Times New Roman" w:hAnsi="Times New Roman" w:cs="Times New Roman"/>
          <w:color w:val="000000" w:themeColor="text1"/>
        </w:rPr>
      </w:pPr>
      <w:r w:rsidRPr="00921141">
        <w:rPr>
          <w:rFonts w:ascii="Times New Roman" w:hAnsi="Times New Roman" w:cs="Times New Roman"/>
          <w:color w:val="000000" w:themeColor="text1"/>
        </w:rPr>
        <w:t>Las LUAE para estas actividades complementarias serán otorgadas de manera exclusiva al propietario o representante legal del establecimiento de alojamiento turístico.</w:t>
      </w:r>
    </w:p>
    <w:p w:rsidR="0004287F" w:rsidRPr="00921141" w:rsidRDefault="0004287F" w:rsidP="0004287F">
      <w:pPr>
        <w:jc w:val="both"/>
        <w:rPr>
          <w:rFonts w:ascii="Times New Roman" w:hAnsi="Times New Roman" w:cs="Times New Roman"/>
          <w:color w:val="000000" w:themeColor="text1"/>
        </w:rPr>
      </w:pPr>
      <w:r w:rsidRPr="00921141">
        <w:rPr>
          <w:rFonts w:ascii="Times New Roman" w:hAnsi="Times New Roman" w:cs="Times New Roman"/>
          <w:color w:val="000000" w:themeColor="text1"/>
        </w:rPr>
        <w:t>Esta autorización no exime del cumplimiento de otras normas de carácter nacional o metropolitana establecidas para el desarrollo de estas actividades económicas.</w:t>
      </w:r>
    </w:p>
    <w:p w:rsidR="0004287F" w:rsidRPr="00921141" w:rsidRDefault="0004287F" w:rsidP="0002290B">
      <w:pPr>
        <w:pStyle w:val="Textoindependiente"/>
        <w:contextualSpacing/>
        <w:jc w:val="both"/>
        <w:rPr>
          <w:b/>
          <w:color w:val="000000" w:themeColor="text1"/>
          <w:sz w:val="22"/>
          <w:szCs w:val="22"/>
          <w:lang w:val="es-EC"/>
        </w:rPr>
      </w:pPr>
    </w:p>
    <w:p w:rsidR="005A4E1C" w:rsidRPr="00921141" w:rsidRDefault="0009623C" w:rsidP="00921141">
      <w:pPr>
        <w:pStyle w:val="Ttulo2"/>
        <w:numPr>
          <w:ilvl w:val="2"/>
          <w:numId w:val="49"/>
        </w:numPr>
        <w:rPr>
          <w:b w:val="0"/>
          <w:color w:val="000000" w:themeColor="text1"/>
          <w:sz w:val="22"/>
          <w:szCs w:val="22"/>
        </w:rPr>
      </w:pPr>
      <w:bookmarkStart w:id="36" w:name="_Toc455649425"/>
      <w:bookmarkStart w:id="37" w:name="_Toc455649687"/>
      <w:bookmarkStart w:id="38" w:name="_Toc455649770"/>
      <w:bookmarkStart w:id="39" w:name="_Toc455649831"/>
      <w:bookmarkStart w:id="40" w:name="_Toc455650447"/>
      <w:bookmarkStart w:id="41" w:name="_Toc455650542"/>
      <w:bookmarkStart w:id="42" w:name="_Toc455650675"/>
      <w:bookmarkStart w:id="43" w:name="_Toc455650793"/>
      <w:bookmarkEnd w:id="36"/>
      <w:bookmarkEnd w:id="37"/>
      <w:bookmarkEnd w:id="38"/>
      <w:bookmarkEnd w:id="39"/>
      <w:bookmarkEnd w:id="40"/>
      <w:bookmarkEnd w:id="41"/>
      <w:bookmarkEnd w:id="42"/>
      <w:bookmarkEnd w:id="43"/>
      <w:r w:rsidRPr="00921141">
        <w:rPr>
          <w:rFonts w:ascii="Times New Roman" w:hAnsi="Times New Roman" w:cs="Times New Roman"/>
          <w:color w:val="000000" w:themeColor="text1"/>
          <w:sz w:val="22"/>
          <w:szCs w:val="22"/>
        </w:rPr>
        <w:t xml:space="preserve"> </w:t>
      </w:r>
      <w:r w:rsidR="005A4E1C" w:rsidRPr="00921141">
        <w:rPr>
          <w:rFonts w:ascii="Times New Roman" w:hAnsi="Times New Roman" w:cs="Times New Roman"/>
          <w:color w:val="000000" w:themeColor="text1"/>
          <w:sz w:val="22"/>
          <w:szCs w:val="22"/>
        </w:rPr>
        <w:t xml:space="preserve"> </w:t>
      </w:r>
      <w:bookmarkStart w:id="44" w:name="_Toc455650794"/>
      <w:r w:rsidR="00553A43" w:rsidRPr="00921141">
        <w:rPr>
          <w:rFonts w:ascii="Times New Roman" w:hAnsi="Times New Roman" w:cs="Times New Roman"/>
          <w:color w:val="000000" w:themeColor="text1"/>
          <w:sz w:val="22"/>
          <w:szCs w:val="22"/>
        </w:rPr>
        <w:t>Uso Protección Ecológica/Conservación Del Patrimonio Natural</w:t>
      </w:r>
      <w:bookmarkEnd w:id="44"/>
    </w:p>
    <w:p w:rsidR="00CD4D97" w:rsidRPr="00921141" w:rsidRDefault="00CD4D97" w:rsidP="0002290B">
      <w:pPr>
        <w:pStyle w:val="Textoindependiente"/>
        <w:tabs>
          <w:tab w:val="left" w:pos="725"/>
        </w:tabs>
        <w:spacing w:after="0"/>
        <w:ind w:right="175"/>
        <w:contextualSpacing/>
        <w:jc w:val="both"/>
        <w:rPr>
          <w:color w:val="000000" w:themeColor="text1"/>
          <w:sz w:val="22"/>
          <w:szCs w:val="22"/>
          <w:lang w:val="es-ES" w:eastAsia="ar-SA"/>
        </w:rPr>
      </w:pPr>
    </w:p>
    <w:p w:rsidR="000E6856" w:rsidRPr="00921141" w:rsidRDefault="00CD4D97" w:rsidP="0002290B">
      <w:pPr>
        <w:pStyle w:val="Textoindependiente"/>
        <w:tabs>
          <w:tab w:val="left" w:pos="725"/>
        </w:tabs>
        <w:spacing w:after="0"/>
        <w:ind w:right="175"/>
        <w:contextualSpacing/>
        <w:jc w:val="both"/>
        <w:rPr>
          <w:color w:val="000000" w:themeColor="text1"/>
          <w:sz w:val="22"/>
          <w:szCs w:val="22"/>
          <w:lang w:val="es-ES" w:eastAsia="ar-SA"/>
        </w:rPr>
      </w:pPr>
      <w:r w:rsidRPr="00921141">
        <w:rPr>
          <w:color w:val="000000" w:themeColor="text1"/>
          <w:sz w:val="22"/>
          <w:szCs w:val="22"/>
          <w:lang w:val="es-ES" w:eastAsia="ar-SA"/>
        </w:rPr>
        <w:t>Comprende</w:t>
      </w:r>
      <w:r w:rsidR="001F3AC6" w:rsidRPr="00921141">
        <w:rPr>
          <w:color w:val="000000" w:themeColor="text1"/>
          <w:sz w:val="22"/>
          <w:szCs w:val="22"/>
          <w:lang w:val="es-ES" w:eastAsia="ar-SA"/>
        </w:rPr>
        <w:t xml:space="preserve"> el uso destinado </w:t>
      </w:r>
      <w:r w:rsidRPr="00921141">
        <w:rPr>
          <w:color w:val="000000" w:themeColor="text1"/>
          <w:sz w:val="22"/>
          <w:szCs w:val="22"/>
          <w:lang w:val="es-ES" w:eastAsia="ar-SA"/>
        </w:rPr>
        <w:t>a la conservación del patrimonio natural, lo que incluye actividades de protección y restauración de la diversidad biológica que constituye: Flora, fauna, ecosistemas, quebradas, elementos relevantes del paisaje natural y servicios ambientales asociados.</w:t>
      </w:r>
      <w:r w:rsidR="000E6856" w:rsidRPr="00921141">
        <w:rPr>
          <w:color w:val="000000" w:themeColor="text1"/>
          <w:sz w:val="22"/>
          <w:szCs w:val="22"/>
          <w:lang w:val="es-ES" w:eastAsia="ar-SA"/>
        </w:rPr>
        <w:t xml:space="preserve"> </w:t>
      </w:r>
    </w:p>
    <w:p w:rsidR="000E6856" w:rsidRPr="00921141" w:rsidRDefault="000E6856" w:rsidP="00DE5A92">
      <w:pPr>
        <w:pStyle w:val="Listaconvietas2"/>
        <w:tabs>
          <w:tab w:val="clear" w:pos="643"/>
        </w:tabs>
        <w:ind w:left="0" w:firstLine="0"/>
        <w:rPr>
          <w:color w:val="000000" w:themeColor="text1"/>
          <w:sz w:val="22"/>
          <w:szCs w:val="22"/>
        </w:rPr>
      </w:pPr>
    </w:p>
    <w:p w:rsidR="000E6856" w:rsidRPr="00921141" w:rsidRDefault="000E6856" w:rsidP="00DE5A92">
      <w:pPr>
        <w:pStyle w:val="Listaconvietas2"/>
        <w:tabs>
          <w:tab w:val="clear" w:pos="643"/>
        </w:tabs>
        <w:ind w:left="0" w:firstLine="0"/>
        <w:rPr>
          <w:color w:val="000000" w:themeColor="text1"/>
          <w:sz w:val="22"/>
          <w:szCs w:val="22"/>
        </w:rPr>
      </w:pPr>
      <w:r w:rsidRPr="00921141">
        <w:rPr>
          <w:color w:val="000000" w:themeColor="text1"/>
          <w:sz w:val="22"/>
          <w:szCs w:val="22"/>
        </w:rPr>
        <w:t>Clasificación del uso Protección Ecológica</w:t>
      </w:r>
      <w:r w:rsidR="00CD4D97" w:rsidRPr="00921141">
        <w:rPr>
          <w:color w:val="000000" w:themeColor="text1"/>
          <w:sz w:val="22"/>
          <w:szCs w:val="22"/>
        </w:rPr>
        <w:t>/</w:t>
      </w:r>
      <w:r w:rsidR="000C2BBD" w:rsidRPr="00921141">
        <w:rPr>
          <w:color w:val="000000" w:themeColor="text1"/>
          <w:sz w:val="22"/>
          <w:szCs w:val="22"/>
        </w:rPr>
        <w:t>Conservación del Patrimonio Natural</w:t>
      </w:r>
      <w:r w:rsidRPr="00921141">
        <w:rPr>
          <w:color w:val="000000" w:themeColor="text1"/>
          <w:sz w:val="22"/>
          <w:szCs w:val="22"/>
        </w:rPr>
        <w:t>.-</w:t>
      </w:r>
    </w:p>
    <w:p w:rsidR="000E6856" w:rsidRPr="00921141" w:rsidRDefault="000E6856" w:rsidP="00DE5A92">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Corresponde a las </w:t>
      </w:r>
      <w:r w:rsidR="00F72CDC" w:rsidRPr="00921141">
        <w:rPr>
          <w:rFonts w:ascii="Times New Roman" w:hAnsi="Times New Roman" w:cs="Times New Roman"/>
          <w:color w:val="000000" w:themeColor="text1"/>
        </w:rPr>
        <w:t>siguientes categorías</w:t>
      </w:r>
      <w:r w:rsidRPr="00921141">
        <w:rPr>
          <w:rFonts w:ascii="Times New Roman" w:hAnsi="Times New Roman" w:cs="Times New Roman"/>
          <w:color w:val="000000" w:themeColor="text1"/>
        </w:rPr>
        <w:t>:</w:t>
      </w:r>
    </w:p>
    <w:p w:rsidR="000E6856" w:rsidRPr="00921141" w:rsidRDefault="000E6856" w:rsidP="009044A7">
      <w:pPr>
        <w:pStyle w:val="Textoindependienteprimerasangra2"/>
        <w:spacing w:line="240" w:lineRule="auto"/>
        <w:ind w:left="0" w:firstLine="0"/>
        <w:contextualSpacing/>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1.- Patrimonio </w:t>
      </w:r>
      <w:r w:rsidR="00A31C5C" w:rsidRPr="00921141">
        <w:rPr>
          <w:rFonts w:ascii="Times New Roman" w:hAnsi="Times New Roman" w:cs="Times New Roman"/>
          <w:b/>
          <w:color w:val="000000" w:themeColor="text1"/>
        </w:rPr>
        <w:t>N</w:t>
      </w:r>
      <w:r w:rsidRPr="00921141">
        <w:rPr>
          <w:rFonts w:ascii="Times New Roman" w:hAnsi="Times New Roman" w:cs="Times New Roman"/>
          <w:color w:val="000000" w:themeColor="text1"/>
        </w:rPr>
        <w:t xml:space="preserve">atural </w:t>
      </w:r>
      <w:r w:rsidR="00A31C5C" w:rsidRPr="00921141">
        <w:rPr>
          <w:rFonts w:ascii="Times New Roman" w:hAnsi="Times New Roman" w:cs="Times New Roman"/>
          <w:color w:val="000000" w:themeColor="text1"/>
        </w:rPr>
        <w:t>E</w:t>
      </w:r>
      <w:r w:rsidRPr="00921141">
        <w:rPr>
          <w:rFonts w:ascii="Times New Roman" w:hAnsi="Times New Roman" w:cs="Times New Roman"/>
          <w:color w:val="000000" w:themeColor="text1"/>
        </w:rPr>
        <w:t>statal: Unidades de conservación que están dentro del SNAP y los Bosque</w:t>
      </w:r>
      <w:r w:rsidR="00410749">
        <w:rPr>
          <w:rFonts w:ascii="Times New Roman" w:hAnsi="Times New Roman" w:cs="Times New Roman"/>
          <w:color w:val="000000" w:themeColor="text1"/>
        </w:rPr>
        <w:t>s</w:t>
      </w:r>
      <w:r w:rsidRPr="00921141">
        <w:rPr>
          <w:rFonts w:ascii="Times New Roman" w:hAnsi="Times New Roman" w:cs="Times New Roman"/>
          <w:color w:val="000000" w:themeColor="text1"/>
        </w:rPr>
        <w:t xml:space="preserve"> Protectores mane</w:t>
      </w:r>
      <w:r w:rsidR="0048684E" w:rsidRPr="00921141">
        <w:rPr>
          <w:rFonts w:ascii="Times New Roman" w:hAnsi="Times New Roman" w:cs="Times New Roman"/>
          <w:color w:val="000000" w:themeColor="text1"/>
        </w:rPr>
        <w:t>jados por el MAE dentro del DMQ, l</w:t>
      </w:r>
      <w:r w:rsidRPr="00921141">
        <w:rPr>
          <w:rFonts w:ascii="Times New Roman" w:hAnsi="Times New Roman" w:cs="Times New Roman"/>
          <w:color w:val="000000" w:themeColor="text1"/>
        </w:rPr>
        <w:t>os usos estipulados por el Ministerio de Ambiente del Ecuador como Autoridad Ambiental Nacional, MAE; en función de los objetivos de conservación y manejo proyectados en el territorio a través de los planes de manejo.</w:t>
      </w:r>
    </w:p>
    <w:p w:rsidR="009044A7" w:rsidRPr="00921141" w:rsidRDefault="009044A7" w:rsidP="009044A7">
      <w:pPr>
        <w:pStyle w:val="Textoindependienteprimerasangra2"/>
        <w:spacing w:line="240" w:lineRule="auto"/>
        <w:ind w:left="0" w:firstLine="0"/>
        <w:contextualSpacing/>
        <w:jc w:val="both"/>
        <w:rPr>
          <w:rFonts w:ascii="Times New Roman" w:hAnsi="Times New Roman" w:cs="Times New Roman"/>
          <w:color w:val="000000" w:themeColor="text1"/>
        </w:rPr>
      </w:pPr>
    </w:p>
    <w:p w:rsidR="009475F7" w:rsidRPr="00921141" w:rsidRDefault="000E6856" w:rsidP="009044A7">
      <w:pPr>
        <w:pStyle w:val="Textoindependienteprimerasangra2"/>
        <w:spacing w:line="240" w:lineRule="auto"/>
        <w:ind w:left="0" w:firstLine="0"/>
        <w:contextualSpacing/>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2.- Patrimonio Natural Distrital: Predominancia de componentes naturales sobre componentes transformados por </w:t>
      </w:r>
      <w:r w:rsidR="009475F7" w:rsidRPr="00921141">
        <w:rPr>
          <w:rFonts w:ascii="Times New Roman" w:hAnsi="Times New Roman" w:cs="Times New Roman"/>
          <w:color w:val="000000" w:themeColor="text1"/>
        </w:rPr>
        <w:t>acciones antrópicas</w:t>
      </w:r>
      <w:r w:rsidRPr="00921141">
        <w:rPr>
          <w:rFonts w:ascii="Times New Roman" w:hAnsi="Times New Roman" w:cs="Times New Roman"/>
          <w:color w:val="000000" w:themeColor="text1"/>
        </w:rPr>
        <w:t xml:space="preserve">. </w:t>
      </w:r>
      <w:r w:rsidR="009475F7" w:rsidRPr="00921141">
        <w:rPr>
          <w:rFonts w:ascii="Times New Roman" w:hAnsi="Times New Roman" w:cs="Times New Roman"/>
          <w:color w:val="000000" w:themeColor="text1"/>
        </w:rPr>
        <w:t>Los usos son los estipulados por el Distrito del Municipio del Distrito Metropolitano de Quito, de acuerdo a las ordenanzas y planes de manejo respectivos.</w:t>
      </w:r>
    </w:p>
    <w:p w:rsidR="000E6856" w:rsidRPr="00921141" w:rsidRDefault="000E6856" w:rsidP="009044A7">
      <w:pPr>
        <w:pStyle w:val="Textoindependienteprimerasangra2"/>
        <w:spacing w:line="240" w:lineRule="auto"/>
        <w:ind w:left="0" w:firstLine="0"/>
        <w:contextualSpacing/>
        <w:jc w:val="both"/>
        <w:rPr>
          <w:rFonts w:ascii="Times New Roman" w:hAnsi="Times New Roman" w:cs="Times New Roman"/>
          <w:color w:val="000000" w:themeColor="text1"/>
        </w:rPr>
      </w:pPr>
      <w:r w:rsidRPr="00921141">
        <w:rPr>
          <w:rFonts w:ascii="Times New Roman" w:hAnsi="Times New Roman" w:cs="Times New Roman"/>
          <w:color w:val="000000" w:themeColor="text1"/>
        </w:rPr>
        <w:t>Dentro de estas áreas se circunscriben unidades de  planificación y manejo ambiental entre las q</w:t>
      </w:r>
      <w:r w:rsidR="00D729E5" w:rsidRPr="00921141">
        <w:rPr>
          <w:rFonts w:ascii="Times New Roman" w:hAnsi="Times New Roman" w:cs="Times New Roman"/>
          <w:color w:val="000000" w:themeColor="text1"/>
        </w:rPr>
        <w:t>ue se identifican los santuarios de vida silvestre, áreas de protección de humedales, áreas de Conservación y Uso Sustentable (ACUS), áreas de intervención especial y recuperación (AIER)</w:t>
      </w:r>
      <w:r w:rsidR="00F72CDC" w:rsidRPr="00921141">
        <w:rPr>
          <w:rFonts w:ascii="Times New Roman" w:hAnsi="Times New Roman" w:cs="Times New Roman"/>
          <w:color w:val="000000" w:themeColor="text1"/>
        </w:rPr>
        <w:t>.</w:t>
      </w:r>
    </w:p>
    <w:p w:rsidR="000E6856" w:rsidRPr="00921141" w:rsidRDefault="000E6856" w:rsidP="00DE5A92">
      <w:pPr>
        <w:pStyle w:val="Prrafodelista"/>
        <w:numPr>
          <w:ilvl w:val="0"/>
          <w:numId w:val="11"/>
        </w:numPr>
        <w:jc w:val="both"/>
        <w:rPr>
          <w:color w:val="000000" w:themeColor="text1"/>
          <w:sz w:val="22"/>
          <w:szCs w:val="22"/>
          <w:lang w:val="es-ES"/>
        </w:rPr>
      </w:pPr>
      <w:r w:rsidRPr="00921141">
        <w:rPr>
          <w:b/>
          <w:color w:val="000000" w:themeColor="text1"/>
          <w:sz w:val="22"/>
          <w:szCs w:val="22"/>
          <w:lang w:val="es-ES"/>
        </w:rPr>
        <w:t>Santuarios de Vida Silvestre</w:t>
      </w:r>
      <w:r w:rsidR="008E696A" w:rsidRPr="00921141">
        <w:rPr>
          <w:b/>
          <w:color w:val="000000" w:themeColor="text1"/>
          <w:sz w:val="22"/>
          <w:szCs w:val="22"/>
          <w:lang w:val="es-ES"/>
        </w:rPr>
        <w:t>.-</w:t>
      </w:r>
      <w:r w:rsidRPr="00921141">
        <w:rPr>
          <w:color w:val="000000" w:themeColor="text1"/>
          <w:sz w:val="22"/>
          <w:szCs w:val="22"/>
          <w:lang w:val="es-ES"/>
        </w:rPr>
        <w:t xml:space="preserve"> </w:t>
      </w:r>
      <w:r w:rsidR="008E696A" w:rsidRPr="00921141">
        <w:rPr>
          <w:color w:val="000000" w:themeColor="text1"/>
          <w:sz w:val="22"/>
          <w:szCs w:val="22"/>
          <w:lang w:val="es-ES"/>
        </w:rPr>
        <w:t>Áreas</w:t>
      </w:r>
      <w:r w:rsidRPr="00921141">
        <w:rPr>
          <w:color w:val="000000" w:themeColor="text1"/>
          <w:sz w:val="22"/>
          <w:szCs w:val="22"/>
          <w:lang w:val="es-ES"/>
        </w:rPr>
        <w:t xml:space="preserve"> con atributos sobresalientes en términos de biodiversidad e intangibilidad patrimonial. Sujetas a alta protección y restricciones de uso.</w:t>
      </w:r>
    </w:p>
    <w:p w:rsidR="000E6856" w:rsidRPr="00921141" w:rsidRDefault="000E6856" w:rsidP="00DE5A92">
      <w:pPr>
        <w:pStyle w:val="Prrafodelista"/>
        <w:numPr>
          <w:ilvl w:val="0"/>
          <w:numId w:val="11"/>
        </w:numPr>
        <w:jc w:val="both"/>
        <w:rPr>
          <w:color w:val="000000" w:themeColor="text1"/>
          <w:sz w:val="22"/>
          <w:szCs w:val="22"/>
          <w:lang w:val="es-ES"/>
        </w:rPr>
      </w:pPr>
      <w:r w:rsidRPr="00921141">
        <w:rPr>
          <w:b/>
          <w:color w:val="000000" w:themeColor="text1"/>
          <w:sz w:val="22"/>
          <w:szCs w:val="22"/>
          <w:lang w:val="es-ES"/>
        </w:rPr>
        <w:t>Áreas de Protección de Humedales</w:t>
      </w:r>
      <w:r w:rsidR="008E696A" w:rsidRPr="00921141">
        <w:rPr>
          <w:b/>
          <w:color w:val="000000" w:themeColor="text1"/>
          <w:sz w:val="22"/>
          <w:szCs w:val="22"/>
          <w:lang w:val="es-ES"/>
        </w:rPr>
        <w:t>.-</w:t>
      </w:r>
      <w:r w:rsidRPr="00921141">
        <w:rPr>
          <w:color w:val="000000" w:themeColor="text1"/>
          <w:sz w:val="22"/>
          <w:szCs w:val="22"/>
          <w:lang w:val="es-ES"/>
        </w:rPr>
        <w:t xml:space="preserve"> </w:t>
      </w:r>
      <w:r w:rsidR="008E696A" w:rsidRPr="00921141">
        <w:rPr>
          <w:color w:val="000000" w:themeColor="text1"/>
          <w:sz w:val="22"/>
          <w:szCs w:val="22"/>
          <w:lang w:val="es-ES"/>
        </w:rPr>
        <w:t>Áreas</w:t>
      </w:r>
      <w:r w:rsidRPr="00921141">
        <w:rPr>
          <w:color w:val="000000" w:themeColor="text1"/>
          <w:sz w:val="22"/>
          <w:szCs w:val="22"/>
          <w:lang w:val="es-ES"/>
        </w:rPr>
        <w:t xml:space="preserve"> que constituyen fuentes de agua como arroyos, ciénegas, ojos de agua, manantiales, bofedales, pantanos, glaciares, así como sus  ecosistemas asociados  aportantes o estabilizadores de cuencas hidrográficas y del ciclo hídrico en general, los cuales son esenciales para la estabilización ambiental, reproducción o de importancia temporal para aves migratorias  y de uso recreacional.</w:t>
      </w:r>
    </w:p>
    <w:p w:rsidR="000E6856" w:rsidRPr="00921141" w:rsidRDefault="000E6856" w:rsidP="000E6856">
      <w:pPr>
        <w:pStyle w:val="Prrafodelista"/>
        <w:numPr>
          <w:ilvl w:val="0"/>
          <w:numId w:val="11"/>
        </w:numPr>
        <w:jc w:val="both"/>
        <w:rPr>
          <w:color w:val="000000" w:themeColor="text1"/>
          <w:sz w:val="22"/>
          <w:szCs w:val="22"/>
          <w:lang w:val="es-ES"/>
        </w:rPr>
      </w:pPr>
      <w:r w:rsidRPr="00921141">
        <w:rPr>
          <w:b/>
          <w:color w:val="000000" w:themeColor="text1"/>
          <w:sz w:val="22"/>
          <w:szCs w:val="22"/>
          <w:lang w:val="es-ES"/>
        </w:rPr>
        <w:t>Áreas de Conservación y Uso Sustentable ACUS</w:t>
      </w:r>
      <w:r w:rsidRPr="00921141">
        <w:rPr>
          <w:color w:val="000000" w:themeColor="text1"/>
          <w:sz w:val="22"/>
          <w:szCs w:val="22"/>
          <w:lang w:val="es-ES"/>
        </w:rPr>
        <w:t xml:space="preserve">.- </w:t>
      </w:r>
      <w:r w:rsidR="008E696A" w:rsidRPr="00921141">
        <w:rPr>
          <w:color w:val="000000" w:themeColor="text1"/>
          <w:sz w:val="22"/>
          <w:szCs w:val="22"/>
          <w:lang w:val="es-ES"/>
        </w:rPr>
        <w:t>Áreas</w:t>
      </w:r>
      <w:r w:rsidRPr="00921141">
        <w:rPr>
          <w:color w:val="000000" w:themeColor="text1"/>
          <w:sz w:val="22"/>
          <w:szCs w:val="22"/>
          <w:lang w:val="es-ES"/>
        </w:rPr>
        <w:t xml:space="preserve"> que incluyen una zona núcleo de protección estricta, una zona de recuperación y una de uso sustentable. El área permitirá la adopción de prácticas de conservación, uso y manejo sustentable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p>
    <w:p w:rsidR="000E6856" w:rsidRPr="00921141" w:rsidRDefault="000E6856" w:rsidP="000E6856">
      <w:pPr>
        <w:pStyle w:val="Prrafodelista"/>
        <w:numPr>
          <w:ilvl w:val="0"/>
          <w:numId w:val="11"/>
        </w:numPr>
        <w:jc w:val="both"/>
        <w:rPr>
          <w:color w:val="000000" w:themeColor="text1"/>
          <w:sz w:val="22"/>
          <w:szCs w:val="22"/>
          <w:lang w:val="es-ES"/>
        </w:rPr>
      </w:pPr>
      <w:r w:rsidRPr="00921141">
        <w:rPr>
          <w:b/>
          <w:color w:val="000000" w:themeColor="text1"/>
          <w:sz w:val="22"/>
          <w:szCs w:val="22"/>
          <w:lang w:val="es-ES"/>
        </w:rPr>
        <w:t>Áreas de intervención especial y recuperación AIER</w:t>
      </w:r>
      <w:r w:rsidRPr="00921141">
        <w:rPr>
          <w:color w:val="000000" w:themeColor="text1"/>
          <w:sz w:val="22"/>
          <w:szCs w:val="22"/>
          <w:lang w:val="es-ES"/>
        </w:rPr>
        <w:t xml:space="preserve">.- </w:t>
      </w:r>
      <w:r w:rsidR="008E696A" w:rsidRPr="00921141">
        <w:rPr>
          <w:color w:val="000000" w:themeColor="text1"/>
          <w:sz w:val="22"/>
          <w:szCs w:val="22"/>
          <w:lang w:val="es-ES"/>
        </w:rPr>
        <w:t>Áreas</w:t>
      </w:r>
      <w:r w:rsidRPr="00921141">
        <w:rPr>
          <w:color w:val="000000" w:themeColor="text1"/>
          <w:sz w:val="22"/>
          <w:szCs w:val="22"/>
          <w:lang w:val="es-ES"/>
        </w:rPr>
        <w:t xml:space="preserve"> de propiedad pública, privada o comunitaria que por sus condiciones biofísicas y socioeconómicas, previenen desastres naturales, tienen connotaciones histórico-culturales,  disminuyen la presión hacia las Áreas de Conservación, posibilitan o permiten la funcionalidad, integridad y conectividad con la Red de Áreas Protegidas y la Red Verde Urbana (corredores verdes) y constituyen referentes para la ciudad. Por sus características deben ser objeto de un manejo especial.  </w:t>
      </w:r>
    </w:p>
    <w:p w:rsidR="000E6856" w:rsidRPr="00921141" w:rsidRDefault="000E6856" w:rsidP="000E6856">
      <w:pPr>
        <w:pStyle w:val="Prrafodelista"/>
        <w:numPr>
          <w:ilvl w:val="0"/>
          <w:numId w:val="11"/>
        </w:numPr>
        <w:jc w:val="both"/>
        <w:rPr>
          <w:color w:val="000000" w:themeColor="text1"/>
          <w:sz w:val="22"/>
          <w:szCs w:val="22"/>
          <w:lang w:val="es-ES"/>
        </w:rPr>
      </w:pPr>
      <w:r w:rsidRPr="00921141">
        <w:rPr>
          <w:b/>
          <w:color w:val="000000" w:themeColor="text1"/>
          <w:sz w:val="22"/>
          <w:szCs w:val="22"/>
          <w:lang w:val="es-ES"/>
        </w:rPr>
        <w:t>Áreas  del PANE.</w:t>
      </w:r>
      <w:r w:rsidRPr="00921141">
        <w:rPr>
          <w:color w:val="000000" w:themeColor="text1"/>
          <w:sz w:val="22"/>
          <w:szCs w:val="22"/>
          <w:lang w:val="es-ES"/>
        </w:rPr>
        <w:t xml:space="preserve"> - </w:t>
      </w:r>
      <w:r w:rsidR="00E23D63" w:rsidRPr="00921141">
        <w:rPr>
          <w:color w:val="000000" w:themeColor="text1"/>
          <w:sz w:val="22"/>
          <w:szCs w:val="22"/>
          <w:lang w:val="es-ES"/>
        </w:rPr>
        <w:t>Áreas</w:t>
      </w:r>
      <w:r w:rsidRPr="00921141">
        <w:rPr>
          <w:color w:val="000000" w:themeColor="text1"/>
          <w:sz w:val="22"/>
          <w:szCs w:val="22"/>
          <w:lang w:val="es-ES"/>
        </w:rPr>
        <w:t xml:space="preserve"> protegidas  oficialmente declaradas por el Ministerio del Ambiente a nivel Nacional, que se destacan por su valor protector, científico, escénico, educacional, turístico y recreacional. Son administradas por el MAE o mediante convenios de co-manejo </w:t>
      </w:r>
      <w:r w:rsidRPr="00921141">
        <w:rPr>
          <w:color w:val="000000" w:themeColor="text1"/>
          <w:sz w:val="22"/>
          <w:szCs w:val="22"/>
          <w:lang w:val="es-ES"/>
        </w:rPr>
        <w:lastRenderedPageBreak/>
        <w:t>con otras organizaciones locales.</w:t>
      </w:r>
    </w:p>
    <w:p w:rsidR="000E6856" w:rsidRPr="00921141" w:rsidRDefault="000E6856" w:rsidP="000E6856">
      <w:pPr>
        <w:pStyle w:val="Prrafodelista"/>
        <w:numPr>
          <w:ilvl w:val="0"/>
          <w:numId w:val="11"/>
        </w:numPr>
        <w:jc w:val="both"/>
        <w:rPr>
          <w:color w:val="000000" w:themeColor="text1"/>
          <w:sz w:val="22"/>
          <w:szCs w:val="22"/>
          <w:lang w:val="es-ES"/>
        </w:rPr>
      </w:pPr>
      <w:r w:rsidRPr="00921141">
        <w:rPr>
          <w:b/>
          <w:color w:val="000000" w:themeColor="text1"/>
          <w:sz w:val="22"/>
          <w:szCs w:val="22"/>
          <w:lang w:val="es-ES"/>
        </w:rPr>
        <w:t>Bosques y Vegetación Protectora</w:t>
      </w:r>
      <w:r w:rsidRPr="00921141">
        <w:rPr>
          <w:color w:val="000000" w:themeColor="text1"/>
          <w:sz w:val="22"/>
          <w:szCs w:val="22"/>
          <w:lang w:val="es-ES"/>
        </w:rPr>
        <w:t>.- Formaciones vegetales, naturales o cultivadas, que tengan como función principal la conservación del suelo y la vida silvestre; están situados en áreas que permitan controlar fenómenos pluviales torrenciales o la preservación de cuencas hidrográficas, especialmente en las zonas de escasa precipitación pluvial. Ocupan cejas de montaña o áreas contiguas a las fuentes o depósitos de agua. Constituyen cortinas rompevientos o de protección del equilibrio del ambiente.  Están localizados en zonas estratégicas y de interés nacional.</w:t>
      </w:r>
    </w:p>
    <w:p w:rsidR="00FF5C83" w:rsidRPr="00921141" w:rsidRDefault="00FF5C83" w:rsidP="00921141">
      <w:pPr>
        <w:pStyle w:val="Prrafodelista"/>
        <w:ind w:left="720"/>
        <w:jc w:val="both"/>
        <w:rPr>
          <w:color w:val="000000" w:themeColor="text1"/>
          <w:sz w:val="22"/>
          <w:szCs w:val="22"/>
          <w:lang w:val="es-ES"/>
        </w:rPr>
      </w:pPr>
    </w:p>
    <w:p w:rsidR="00633EDD" w:rsidRDefault="00633EDD" w:rsidP="00633EDD">
      <w:pPr>
        <w:pStyle w:val="Epgrafe"/>
        <w:jc w:val="center"/>
        <w:rPr>
          <w:rFonts w:ascii="Times New Roman" w:hAnsi="Times New Roman" w:cs="Times New Roman"/>
          <w:color w:val="000000" w:themeColor="text1"/>
          <w:sz w:val="22"/>
          <w:szCs w:val="22"/>
        </w:rPr>
      </w:pPr>
      <w:commentRangeStart w:id="45"/>
      <w:r w:rsidRPr="001E46A2">
        <w:rPr>
          <w:rFonts w:ascii="Times New Roman" w:hAnsi="Times New Roman" w:cs="Times New Roman"/>
          <w:color w:val="000000" w:themeColor="text1"/>
          <w:sz w:val="22"/>
          <w:szCs w:val="22"/>
        </w:rPr>
        <w:t xml:space="preserve">CUADRO Nº </w:t>
      </w:r>
      <w:r w:rsidR="00303C3F">
        <w:rPr>
          <w:rFonts w:ascii="Times New Roman" w:hAnsi="Times New Roman" w:cs="Times New Roman"/>
          <w:color w:val="000000" w:themeColor="text1"/>
          <w:sz w:val="22"/>
          <w:szCs w:val="22"/>
        </w:rPr>
        <w:t>9</w:t>
      </w:r>
      <w:r>
        <w:rPr>
          <w:rFonts w:ascii="Times New Roman" w:hAnsi="Times New Roman" w:cs="Times New Roman"/>
          <w:color w:val="000000" w:themeColor="text1"/>
          <w:sz w:val="22"/>
          <w:szCs w:val="22"/>
        </w:rPr>
        <w:t xml:space="preserve"> </w:t>
      </w:r>
      <w:commentRangeEnd w:id="45"/>
      <w:r w:rsidR="00DC46ED">
        <w:rPr>
          <w:rStyle w:val="Refdecomentario"/>
          <w:b w:val="0"/>
          <w:bCs w:val="0"/>
          <w:color w:val="auto"/>
        </w:rPr>
        <w:commentReference w:id="45"/>
      </w:r>
    </w:p>
    <w:p w:rsidR="00ED4DAE" w:rsidRPr="00921141" w:rsidRDefault="000E6856" w:rsidP="0002290B">
      <w:pPr>
        <w:pStyle w:val="Textoindependiente"/>
        <w:tabs>
          <w:tab w:val="left" w:pos="725"/>
        </w:tabs>
        <w:spacing w:after="0"/>
        <w:ind w:right="175"/>
        <w:jc w:val="center"/>
        <w:rPr>
          <w:color w:val="000000" w:themeColor="text1"/>
          <w:sz w:val="22"/>
          <w:szCs w:val="22"/>
          <w:lang w:val="es-ES" w:eastAsia="ar-SA"/>
        </w:rPr>
      </w:pPr>
      <w:r w:rsidRPr="00921141">
        <w:rPr>
          <w:b/>
          <w:color w:val="000000" w:themeColor="text1"/>
          <w:lang w:val="es-ES"/>
        </w:rPr>
        <w:t>CLASIFICACIÓN DE LAS ÁREAS DE USO DE PROTECCIÓN ECOLÓGICA</w:t>
      </w:r>
      <w:r w:rsidR="00ED4DAE" w:rsidRPr="00921141">
        <w:rPr>
          <w:b/>
          <w:color w:val="000000" w:themeColor="text1"/>
          <w:lang w:val="es-ES" w:eastAsia="ar-SA"/>
        </w:rPr>
        <w:t>/CONSERVACIÓN DEL PATRIMONIO NATURAL</w:t>
      </w:r>
    </w:p>
    <w:p w:rsidR="000E6856" w:rsidRPr="00921141" w:rsidRDefault="000E6856" w:rsidP="000E6856">
      <w:pPr>
        <w:jc w:val="center"/>
        <w:rPr>
          <w:rFonts w:ascii="Times New Roman" w:hAnsi="Times New Roman" w:cs="Times New Roman"/>
          <w:b/>
          <w:color w:val="000000" w:themeColor="text1"/>
          <w:lang w:val="es-ES"/>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134"/>
        <w:gridCol w:w="1843"/>
        <w:gridCol w:w="1134"/>
        <w:gridCol w:w="4111"/>
      </w:tblGrid>
      <w:tr w:rsidR="001B27FD" w:rsidRPr="0009623C" w:rsidTr="007D51F4">
        <w:tc>
          <w:tcPr>
            <w:tcW w:w="1985" w:type="dxa"/>
          </w:tcPr>
          <w:p w:rsidR="000E6856" w:rsidRPr="00921141" w:rsidRDefault="000E6856" w:rsidP="00506777">
            <w:pPr>
              <w:rPr>
                <w:rFonts w:ascii="Times New Roman" w:hAnsi="Times New Roman" w:cs="Times New Roman"/>
                <w:b/>
                <w:color w:val="000000" w:themeColor="text1"/>
                <w:sz w:val="20"/>
                <w:szCs w:val="20"/>
                <w:lang w:val="es-ES"/>
              </w:rPr>
            </w:pPr>
            <w:r w:rsidRPr="00921141">
              <w:rPr>
                <w:rFonts w:ascii="Times New Roman" w:hAnsi="Times New Roman" w:cs="Times New Roman"/>
                <w:b/>
                <w:color w:val="000000" w:themeColor="text1"/>
                <w:sz w:val="20"/>
                <w:szCs w:val="20"/>
                <w:lang w:val="es-ES"/>
              </w:rPr>
              <w:t>USO</w:t>
            </w:r>
          </w:p>
        </w:tc>
        <w:tc>
          <w:tcPr>
            <w:tcW w:w="1134" w:type="dxa"/>
          </w:tcPr>
          <w:p w:rsidR="000E6856" w:rsidRPr="00921141" w:rsidRDefault="000E6856" w:rsidP="000C2BBD">
            <w:pPr>
              <w:rPr>
                <w:rFonts w:ascii="Times New Roman" w:hAnsi="Times New Roman" w:cs="Times New Roman"/>
                <w:b/>
                <w:color w:val="000000" w:themeColor="text1"/>
                <w:sz w:val="20"/>
                <w:szCs w:val="20"/>
                <w:lang w:val="es-ES"/>
              </w:rPr>
            </w:pPr>
            <w:r w:rsidRPr="00921141">
              <w:rPr>
                <w:rFonts w:ascii="Times New Roman" w:hAnsi="Times New Roman" w:cs="Times New Roman"/>
                <w:b/>
                <w:color w:val="000000" w:themeColor="text1"/>
                <w:sz w:val="20"/>
                <w:szCs w:val="20"/>
                <w:lang w:val="es-ES"/>
              </w:rPr>
              <w:t>SIMB</w:t>
            </w:r>
            <w:r w:rsidR="000C2BBD" w:rsidRPr="00921141">
              <w:rPr>
                <w:rFonts w:ascii="Times New Roman" w:hAnsi="Times New Roman" w:cs="Times New Roman"/>
                <w:b/>
                <w:color w:val="000000" w:themeColor="text1"/>
                <w:sz w:val="20"/>
                <w:szCs w:val="20"/>
                <w:lang w:val="es-ES"/>
              </w:rPr>
              <w:t>.</w:t>
            </w:r>
          </w:p>
        </w:tc>
        <w:tc>
          <w:tcPr>
            <w:tcW w:w="1843" w:type="dxa"/>
          </w:tcPr>
          <w:p w:rsidR="000E6856" w:rsidRPr="00921141" w:rsidRDefault="000E6856" w:rsidP="00506777">
            <w:pPr>
              <w:rPr>
                <w:rFonts w:ascii="Times New Roman" w:hAnsi="Times New Roman" w:cs="Times New Roman"/>
                <w:b/>
                <w:color w:val="000000" w:themeColor="text1"/>
                <w:sz w:val="20"/>
                <w:szCs w:val="20"/>
                <w:lang w:val="es-ES"/>
              </w:rPr>
            </w:pPr>
            <w:r w:rsidRPr="00921141">
              <w:rPr>
                <w:rFonts w:ascii="Times New Roman" w:hAnsi="Times New Roman" w:cs="Times New Roman"/>
                <w:b/>
                <w:color w:val="000000" w:themeColor="text1"/>
                <w:sz w:val="20"/>
                <w:szCs w:val="20"/>
                <w:lang w:val="es-ES"/>
              </w:rPr>
              <w:t>TIPOLOGIAS</w:t>
            </w:r>
          </w:p>
        </w:tc>
        <w:tc>
          <w:tcPr>
            <w:tcW w:w="1134" w:type="dxa"/>
          </w:tcPr>
          <w:p w:rsidR="000E6856" w:rsidRPr="00921141" w:rsidRDefault="000E6856" w:rsidP="000C2BBD">
            <w:pPr>
              <w:rPr>
                <w:rFonts w:ascii="Times New Roman" w:hAnsi="Times New Roman" w:cs="Times New Roman"/>
                <w:b/>
                <w:color w:val="000000" w:themeColor="text1"/>
                <w:sz w:val="20"/>
                <w:szCs w:val="20"/>
                <w:lang w:val="es-ES"/>
              </w:rPr>
            </w:pPr>
            <w:r w:rsidRPr="00921141">
              <w:rPr>
                <w:rFonts w:ascii="Times New Roman" w:hAnsi="Times New Roman" w:cs="Times New Roman"/>
                <w:b/>
                <w:color w:val="000000" w:themeColor="text1"/>
                <w:sz w:val="20"/>
                <w:szCs w:val="20"/>
                <w:lang w:val="es-ES"/>
              </w:rPr>
              <w:t>SIMB</w:t>
            </w:r>
            <w:r w:rsidR="000C2BBD" w:rsidRPr="00921141">
              <w:rPr>
                <w:rFonts w:ascii="Times New Roman" w:hAnsi="Times New Roman" w:cs="Times New Roman"/>
                <w:b/>
                <w:color w:val="000000" w:themeColor="text1"/>
                <w:sz w:val="20"/>
                <w:szCs w:val="20"/>
                <w:lang w:val="es-ES"/>
              </w:rPr>
              <w:t>.</w:t>
            </w:r>
          </w:p>
        </w:tc>
        <w:tc>
          <w:tcPr>
            <w:tcW w:w="4111" w:type="dxa"/>
          </w:tcPr>
          <w:p w:rsidR="000E6856" w:rsidRPr="00921141" w:rsidRDefault="000E6856" w:rsidP="00506777">
            <w:pPr>
              <w:rPr>
                <w:rFonts w:ascii="Times New Roman" w:hAnsi="Times New Roman" w:cs="Times New Roman"/>
                <w:b/>
                <w:color w:val="000000" w:themeColor="text1"/>
                <w:sz w:val="20"/>
                <w:szCs w:val="20"/>
                <w:lang w:val="es-ES"/>
              </w:rPr>
            </w:pPr>
            <w:r w:rsidRPr="00921141">
              <w:rPr>
                <w:rFonts w:ascii="Times New Roman" w:hAnsi="Times New Roman" w:cs="Times New Roman"/>
                <w:b/>
                <w:color w:val="000000" w:themeColor="text1"/>
                <w:sz w:val="20"/>
                <w:szCs w:val="20"/>
                <w:lang w:val="es-ES"/>
              </w:rPr>
              <w:t>USOS / ACTIVIDADES</w:t>
            </w:r>
          </w:p>
        </w:tc>
      </w:tr>
      <w:tr w:rsidR="001B27FD" w:rsidRPr="0009623C" w:rsidTr="007D51F4">
        <w:trPr>
          <w:trHeight w:val="853"/>
        </w:trPr>
        <w:tc>
          <w:tcPr>
            <w:tcW w:w="1985" w:type="dxa"/>
            <w:vMerge w:val="restart"/>
          </w:tcPr>
          <w:p w:rsidR="000E6856" w:rsidRPr="00921141" w:rsidRDefault="000E6856" w:rsidP="00506777">
            <w:pPr>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PROTECCIÓN ECOLÓGICA/CONSERVACIÓN DEL PATRIMONIO NATURAL</w:t>
            </w:r>
          </w:p>
          <w:p w:rsidR="000E6856" w:rsidRPr="00921141" w:rsidRDefault="000E6856" w:rsidP="00506777">
            <w:pPr>
              <w:rPr>
                <w:rFonts w:ascii="Times New Roman" w:hAnsi="Times New Roman" w:cs="Times New Roman"/>
                <w:color w:val="000000" w:themeColor="text1"/>
                <w:sz w:val="20"/>
                <w:szCs w:val="20"/>
                <w:lang w:val="es-ES"/>
              </w:rPr>
            </w:pPr>
          </w:p>
        </w:tc>
        <w:tc>
          <w:tcPr>
            <w:tcW w:w="1134" w:type="dxa"/>
            <w:vMerge w:val="restart"/>
          </w:tcPr>
          <w:p w:rsidR="000E6856" w:rsidRPr="00921141" w:rsidRDefault="000E6856" w:rsidP="00506777">
            <w:pPr>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PE/CPN</w:t>
            </w:r>
          </w:p>
        </w:tc>
        <w:tc>
          <w:tcPr>
            <w:tcW w:w="1843" w:type="dxa"/>
          </w:tcPr>
          <w:p w:rsidR="000E6856" w:rsidRPr="00921141" w:rsidRDefault="000E6856" w:rsidP="00506777">
            <w:pPr>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Patrimonio Natural Estatal:</w:t>
            </w:r>
            <w:r w:rsidR="0028557C" w:rsidRPr="00921141">
              <w:rPr>
                <w:rFonts w:ascii="Times New Roman" w:hAnsi="Times New Roman" w:cs="Times New Roman"/>
                <w:color w:val="000000" w:themeColor="text1"/>
                <w:sz w:val="20"/>
                <w:szCs w:val="20"/>
                <w:lang w:val="es-ES"/>
              </w:rPr>
              <w:t xml:space="preserve"> Reserva geobotánica y  ecológica</w:t>
            </w:r>
          </w:p>
        </w:tc>
        <w:tc>
          <w:tcPr>
            <w:tcW w:w="1134" w:type="dxa"/>
          </w:tcPr>
          <w:p w:rsidR="000E6856" w:rsidRPr="00921141" w:rsidRDefault="000E6856" w:rsidP="00506777">
            <w:pPr>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P</w:t>
            </w:r>
            <w:r w:rsidR="001F5559" w:rsidRPr="00921141">
              <w:rPr>
                <w:rFonts w:ascii="Times New Roman" w:hAnsi="Times New Roman" w:cs="Times New Roman"/>
                <w:color w:val="000000" w:themeColor="text1"/>
                <w:sz w:val="20"/>
                <w:szCs w:val="20"/>
                <w:lang w:val="es-ES"/>
              </w:rPr>
              <w:t>A</w:t>
            </w:r>
            <w:r w:rsidRPr="00921141">
              <w:rPr>
                <w:rFonts w:ascii="Times New Roman" w:hAnsi="Times New Roman" w:cs="Times New Roman"/>
                <w:color w:val="000000" w:themeColor="text1"/>
                <w:sz w:val="20"/>
                <w:szCs w:val="20"/>
                <w:lang w:val="es-ES"/>
              </w:rPr>
              <w:t>NE</w:t>
            </w:r>
          </w:p>
        </w:tc>
        <w:tc>
          <w:tcPr>
            <w:tcW w:w="4111" w:type="dxa"/>
          </w:tcPr>
          <w:p w:rsidR="000E6856" w:rsidRPr="00921141" w:rsidRDefault="000E6856" w:rsidP="004846BB">
            <w:pPr>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Los usos estipulados por el Ministerio de Ambiente del Ecuador como Autoridad Ambiental Nacional, MAE; en función de los objetivos de conservación y manejo proyectados en el territorio a través de los planes de manejo.</w:t>
            </w:r>
          </w:p>
        </w:tc>
      </w:tr>
      <w:tr w:rsidR="001B27FD" w:rsidRPr="0009623C" w:rsidTr="007D51F4">
        <w:trPr>
          <w:trHeight w:val="853"/>
        </w:trPr>
        <w:tc>
          <w:tcPr>
            <w:tcW w:w="1985" w:type="dxa"/>
            <w:vMerge/>
          </w:tcPr>
          <w:p w:rsidR="000E6856" w:rsidRPr="00921141" w:rsidRDefault="000E6856" w:rsidP="00506777">
            <w:pPr>
              <w:rPr>
                <w:rFonts w:ascii="Times New Roman" w:hAnsi="Times New Roman" w:cs="Times New Roman"/>
                <w:color w:val="000000" w:themeColor="text1"/>
                <w:sz w:val="20"/>
                <w:szCs w:val="20"/>
                <w:lang w:val="es-ES"/>
              </w:rPr>
            </w:pPr>
          </w:p>
        </w:tc>
        <w:tc>
          <w:tcPr>
            <w:tcW w:w="1134" w:type="dxa"/>
            <w:vMerge/>
          </w:tcPr>
          <w:p w:rsidR="000E6856" w:rsidRPr="00921141" w:rsidRDefault="000E6856" w:rsidP="00506777">
            <w:pPr>
              <w:rPr>
                <w:rFonts w:ascii="Times New Roman" w:hAnsi="Times New Roman" w:cs="Times New Roman"/>
                <w:color w:val="000000" w:themeColor="text1"/>
                <w:sz w:val="20"/>
                <w:szCs w:val="20"/>
                <w:lang w:val="es-ES"/>
              </w:rPr>
            </w:pPr>
          </w:p>
        </w:tc>
        <w:tc>
          <w:tcPr>
            <w:tcW w:w="1843" w:type="dxa"/>
          </w:tcPr>
          <w:p w:rsidR="000269DB" w:rsidRPr="00921141" w:rsidRDefault="000E6856" w:rsidP="0027273E">
            <w:pPr>
              <w:pStyle w:val="Textoindependienteprimerasangra2"/>
              <w:ind w:left="0" w:firstLine="0"/>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lang w:val="es-ES"/>
              </w:rPr>
              <w:t>Patrimonio Natural Distrital:</w:t>
            </w:r>
            <w:r w:rsidR="0027273E" w:rsidRPr="00921141">
              <w:rPr>
                <w:rFonts w:ascii="Times New Roman" w:hAnsi="Times New Roman" w:cs="Times New Roman"/>
                <w:color w:val="000000" w:themeColor="text1"/>
              </w:rPr>
              <w:t xml:space="preserve"> </w:t>
            </w:r>
            <w:r w:rsidR="00E23D63" w:rsidRPr="00921141">
              <w:rPr>
                <w:rFonts w:ascii="Times New Roman" w:hAnsi="Times New Roman" w:cs="Times New Roman"/>
                <w:color w:val="000000" w:themeColor="text1"/>
                <w:sz w:val="20"/>
                <w:szCs w:val="20"/>
              </w:rPr>
              <w:t>Santuarios de Vida S</w:t>
            </w:r>
            <w:r w:rsidR="0027273E" w:rsidRPr="00921141">
              <w:rPr>
                <w:rFonts w:ascii="Times New Roman" w:hAnsi="Times New Roman" w:cs="Times New Roman"/>
                <w:color w:val="000000" w:themeColor="text1"/>
                <w:sz w:val="20"/>
                <w:szCs w:val="20"/>
              </w:rPr>
              <w:t>il</w:t>
            </w:r>
            <w:r w:rsidR="00E23D63" w:rsidRPr="00921141">
              <w:rPr>
                <w:rFonts w:ascii="Times New Roman" w:hAnsi="Times New Roman" w:cs="Times New Roman"/>
                <w:color w:val="000000" w:themeColor="text1"/>
                <w:sz w:val="20"/>
                <w:szCs w:val="20"/>
              </w:rPr>
              <w:t>vestre, Áreas de Protección de H</w:t>
            </w:r>
            <w:r w:rsidR="0027273E" w:rsidRPr="00921141">
              <w:rPr>
                <w:rFonts w:ascii="Times New Roman" w:hAnsi="Times New Roman" w:cs="Times New Roman"/>
                <w:color w:val="000000" w:themeColor="text1"/>
                <w:sz w:val="20"/>
                <w:szCs w:val="20"/>
              </w:rPr>
              <w:t xml:space="preserve">umedales, </w:t>
            </w:r>
            <w:r w:rsidR="00E23D63" w:rsidRPr="00921141">
              <w:rPr>
                <w:rFonts w:ascii="Times New Roman" w:hAnsi="Times New Roman" w:cs="Times New Roman"/>
                <w:color w:val="000000" w:themeColor="text1"/>
                <w:sz w:val="20"/>
                <w:szCs w:val="20"/>
              </w:rPr>
              <w:t>Á</w:t>
            </w:r>
            <w:r w:rsidR="0027273E" w:rsidRPr="00921141">
              <w:rPr>
                <w:rFonts w:ascii="Times New Roman" w:hAnsi="Times New Roman" w:cs="Times New Roman"/>
                <w:color w:val="000000" w:themeColor="text1"/>
                <w:sz w:val="20"/>
                <w:szCs w:val="20"/>
              </w:rPr>
              <w:t xml:space="preserve">reas de Conservación y Uso Sustentable (ACUS), </w:t>
            </w:r>
            <w:r w:rsidR="00E23D63" w:rsidRPr="00921141">
              <w:rPr>
                <w:rFonts w:ascii="Times New Roman" w:hAnsi="Times New Roman" w:cs="Times New Roman"/>
                <w:color w:val="000000" w:themeColor="text1"/>
                <w:sz w:val="20"/>
                <w:szCs w:val="20"/>
              </w:rPr>
              <w:t>Áreas de Intervención E</w:t>
            </w:r>
            <w:r w:rsidR="0027273E" w:rsidRPr="00921141">
              <w:rPr>
                <w:rFonts w:ascii="Times New Roman" w:hAnsi="Times New Roman" w:cs="Times New Roman"/>
                <w:color w:val="000000" w:themeColor="text1"/>
                <w:sz w:val="20"/>
                <w:szCs w:val="20"/>
              </w:rPr>
              <w:t>special y recuperación (AIER)</w:t>
            </w:r>
            <w:r w:rsidR="00FF5C83" w:rsidRPr="00921141">
              <w:rPr>
                <w:rFonts w:ascii="Times New Roman" w:hAnsi="Times New Roman" w:cs="Times New Roman"/>
                <w:color w:val="000000" w:themeColor="text1"/>
                <w:sz w:val="20"/>
                <w:szCs w:val="20"/>
              </w:rPr>
              <w:t>, Bosques y Vegetación Protectora</w:t>
            </w:r>
          </w:p>
          <w:p w:rsidR="000E6856" w:rsidRPr="00921141" w:rsidRDefault="000E6856" w:rsidP="00506777">
            <w:pPr>
              <w:rPr>
                <w:rFonts w:ascii="Times New Roman" w:hAnsi="Times New Roman" w:cs="Times New Roman"/>
                <w:color w:val="000000" w:themeColor="text1"/>
                <w:sz w:val="20"/>
                <w:szCs w:val="20"/>
              </w:rPr>
            </w:pPr>
          </w:p>
        </w:tc>
        <w:tc>
          <w:tcPr>
            <w:tcW w:w="1134" w:type="dxa"/>
          </w:tcPr>
          <w:p w:rsidR="000E6856" w:rsidRPr="00921141" w:rsidRDefault="000E6856" w:rsidP="00506777">
            <w:pPr>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PND</w:t>
            </w:r>
          </w:p>
        </w:tc>
        <w:tc>
          <w:tcPr>
            <w:tcW w:w="4111" w:type="dxa"/>
          </w:tcPr>
          <w:p w:rsidR="009B67F2" w:rsidRPr="00921141" w:rsidRDefault="00336634" w:rsidP="004846BB">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U</w:t>
            </w:r>
            <w:r w:rsidR="009B67F2" w:rsidRPr="00921141">
              <w:rPr>
                <w:rFonts w:ascii="Times New Roman" w:hAnsi="Times New Roman" w:cs="Times New Roman"/>
                <w:color w:val="000000" w:themeColor="text1"/>
                <w:sz w:val="20"/>
                <w:szCs w:val="20"/>
                <w:lang w:val="es-ES"/>
              </w:rPr>
              <w:t xml:space="preserve">sos y actividades estipulados en las ordenanzas y planes de manejo aprobados. </w:t>
            </w:r>
          </w:p>
          <w:p w:rsidR="00336634" w:rsidRPr="00921141" w:rsidRDefault="008A09A0" w:rsidP="004846BB">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Turismo de naturaleza</w:t>
            </w:r>
            <w:r w:rsidR="002F0EA8" w:rsidRPr="00921141">
              <w:rPr>
                <w:rFonts w:ascii="Times New Roman" w:hAnsi="Times New Roman" w:cs="Times New Roman"/>
                <w:color w:val="000000" w:themeColor="text1"/>
                <w:sz w:val="20"/>
                <w:szCs w:val="20"/>
                <w:lang w:val="es-ES"/>
              </w:rPr>
              <w:t xml:space="preserve"> </w:t>
            </w:r>
          </w:p>
          <w:p w:rsidR="00E23D63" w:rsidRPr="00921141" w:rsidRDefault="008A09A0" w:rsidP="00E23D63">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Investigac</w:t>
            </w:r>
            <w:r w:rsidR="00E23D63" w:rsidRPr="00921141">
              <w:rPr>
                <w:rFonts w:ascii="Times New Roman" w:hAnsi="Times New Roman" w:cs="Times New Roman"/>
                <w:color w:val="000000" w:themeColor="text1"/>
                <w:sz w:val="20"/>
                <w:szCs w:val="20"/>
                <w:lang w:val="es-ES"/>
              </w:rPr>
              <w:t>ión biológica y socio ambiental, e investigación para procesos de sostenibilidad, resiliencia y carbono.</w:t>
            </w:r>
          </w:p>
          <w:p w:rsidR="008A09A0" w:rsidRPr="00875770" w:rsidRDefault="00336634" w:rsidP="004846BB">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Implantación de c</w:t>
            </w:r>
            <w:r w:rsidR="008A09A0" w:rsidRPr="00921141">
              <w:rPr>
                <w:rFonts w:ascii="Times New Roman" w:hAnsi="Times New Roman" w:cs="Times New Roman"/>
                <w:color w:val="000000" w:themeColor="text1"/>
                <w:sz w:val="20"/>
                <w:szCs w:val="20"/>
                <w:lang w:val="es-ES"/>
              </w:rPr>
              <w:t>entros de interpretación de la naturaleza.</w:t>
            </w:r>
          </w:p>
          <w:p w:rsidR="008A09A0" w:rsidRPr="00921141" w:rsidRDefault="008A09A0" w:rsidP="004846BB">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Equipamiento de infraestructura y servicios.</w:t>
            </w:r>
          </w:p>
          <w:p w:rsidR="0047141C" w:rsidRPr="00921141" w:rsidRDefault="0047141C" w:rsidP="007D51F4">
            <w:pPr>
              <w:spacing w:after="0" w:line="240" w:lineRule="auto"/>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Protección y recuperación de quebradas, fuentes de agua.</w:t>
            </w:r>
          </w:p>
          <w:p w:rsidR="0047141C" w:rsidRPr="00921141" w:rsidRDefault="0047141C" w:rsidP="0047141C">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Mantenimiento y recuperación de cobertura vegetal nativa, áreas afectadas por incendios forestales</w:t>
            </w:r>
          </w:p>
          <w:p w:rsidR="000E6856" w:rsidRPr="00921141" w:rsidRDefault="0047141C" w:rsidP="0047141C">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Mantenimiento  y recuperación de</w:t>
            </w:r>
            <w:r w:rsidR="009B67F2" w:rsidRPr="00921141">
              <w:rPr>
                <w:rFonts w:ascii="Times New Roman" w:hAnsi="Times New Roman" w:cs="Times New Roman"/>
                <w:color w:val="000000" w:themeColor="text1"/>
                <w:sz w:val="20"/>
                <w:szCs w:val="20"/>
                <w:lang w:val="es-ES"/>
              </w:rPr>
              <w:t xml:space="preserve"> los</w:t>
            </w:r>
            <w:r w:rsidR="000E6856" w:rsidRPr="00921141">
              <w:rPr>
                <w:rFonts w:ascii="Times New Roman" w:hAnsi="Times New Roman" w:cs="Times New Roman"/>
                <w:color w:val="000000" w:themeColor="text1"/>
                <w:sz w:val="20"/>
                <w:szCs w:val="20"/>
                <w:lang w:val="es-ES"/>
              </w:rPr>
              <w:t xml:space="preserve"> elementos </w:t>
            </w:r>
            <w:r w:rsidR="009B67F2" w:rsidRPr="00921141">
              <w:rPr>
                <w:rFonts w:ascii="Times New Roman" w:hAnsi="Times New Roman" w:cs="Times New Roman"/>
                <w:color w:val="000000" w:themeColor="text1"/>
                <w:sz w:val="20"/>
                <w:szCs w:val="20"/>
                <w:lang w:val="es-ES"/>
              </w:rPr>
              <w:t xml:space="preserve">y funciones </w:t>
            </w:r>
            <w:r w:rsidR="000E6856" w:rsidRPr="00921141">
              <w:rPr>
                <w:rFonts w:ascii="Times New Roman" w:hAnsi="Times New Roman" w:cs="Times New Roman"/>
                <w:color w:val="000000" w:themeColor="text1"/>
                <w:sz w:val="20"/>
                <w:szCs w:val="20"/>
                <w:lang w:val="es-ES"/>
              </w:rPr>
              <w:t>ambientales esenciales como el s</w:t>
            </w:r>
            <w:r w:rsidR="009B67F2" w:rsidRPr="00921141">
              <w:rPr>
                <w:rFonts w:ascii="Times New Roman" w:hAnsi="Times New Roman" w:cs="Times New Roman"/>
                <w:color w:val="000000" w:themeColor="text1"/>
                <w:sz w:val="20"/>
                <w:szCs w:val="20"/>
                <w:lang w:val="es-ES"/>
              </w:rPr>
              <w:t>uelo, el agua y la biodiversidad</w:t>
            </w:r>
            <w:r w:rsidR="000E6856" w:rsidRPr="00921141">
              <w:rPr>
                <w:rFonts w:ascii="Times New Roman" w:hAnsi="Times New Roman" w:cs="Times New Roman"/>
                <w:color w:val="000000" w:themeColor="text1"/>
                <w:sz w:val="20"/>
                <w:szCs w:val="20"/>
                <w:lang w:val="es-ES"/>
              </w:rPr>
              <w:t>.</w:t>
            </w:r>
          </w:p>
          <w:p w:rsidR="000E6856" w:rsidRPr="00921141" w:rsidRDefault="000E6856" w:rsidP="0047141C">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Estabilización de taludes de zonas de riesgo a deslizamiento y derrumbes</w:t>
            </w:r>
            <w:r w:rsidR="005F0129" w:rsidRPr="00921141">
              <w:rPr>
                <w:rFonts w:ascii="Times New Roman" w:hAnsi="Times New Roman" w:cs="Times New Roman"/>
                <w:color w:val="000000" w:themeColor="text1"/>
                <w:sz w:val="20"/>
                <w:szCs w:val="20"/>
                <w:lang w:val="es-ES"/>
              </w:rPr>
              <w:t>.</w:t>
            </w:r>
          </w:p>
          <w:p w:rsidR="000E6856" w:rsidRPr="00921141" w:rsidRDefault="0047141C" w:rsidP="0047141C">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Implantación de i</w:t>
            </w:r>
            <w:r w:rsidR="00287095" w:rsidRPr="00921141">
              <w:rPr>
                <w:rFonts w:ascii="Times New Roman" w:hAnsi="Times New Roman" w:cs="Times New Roman"/>
                <w:color w:val="000000" w:themeColor="text1"/>
                <w:sz w:val="20"/>
                <w:szCs w:val="20"/>
                <w:lang w:val="es-ES"/>
              </w:rPr>
              <w:t>nfraestructura para  mantenimiento y control ambiental.</w:t>
            </w:r>
          </w:p>
          <w:p w:rsidR="0047141C" w:rsidRPr="00921141" w:rsidRDefault="0047141C" w:rsidP="0047141C">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rPr>
              <w:t xml:space="preserve">Intervención y recuperación de  áreas </w:t>
            </w:r>
            <w:r w:rsidRPr="00921141">
              <w:rPr>
                <w:rFonts w:ascii="Times New Roman" w:hAnsi="Times New Roman" w:cs="Times New Roman"/>
                <w:color w:val="000000" w:themeColor="text1"/>
                <w:sz w:val="20"/>
                <w:szCs w:val="20"/>
                <w:lang w:val="es-ES"/>
              </w:rPr>
              <w:t>degradadas con especias nativas.</w:t>
            </w:r>
          </w:p>
          <w:p w:rsidR="007E182F" w:rsidRPr="00921141" w:rsidRDefault="007E182F" w:rsidP="0047141C">
            <w:pPr>
              <w:spacing w:after="0" w:line="240" w:lineRule="auto"/>
              <w:jc w:val="both"/>
              <w:rPr>
                <w:rFonts w:ascii="Times New Roman" w:hAnsi="Times New Roman" w:cs="Times New Roman"/>
                <w:strike/>
                <w:color w:val="000000" w:themeColor="text1"/>
                <w:sz w:val="20"/>
                <w:szCs w:val="20"/>
                <w:lang w:val="es-ES"/>
              </w:rPr>
            </w:pPr>
          </w:p>
          <w:p w:rsidR="0047141C" w:rsidRPr="00921141" w:rsidRDefault="0047141C" w:rsidP="0047141C">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Explotación limitada de ári</w:t>
            </w:r>
            <w:r w:rsidR="00570EE5" w:rsidRPr="00921141">
              <w:rPr>
                <w:rFonts w:ascii="Times New Roman" w:hAnsi="Times New Roman" w:cs="Times New Roman"/>
                <w:color w:val="000000" w:themeColor="text1"/>
                <w:sz w:val="20"/>
                <w:szCs w:val="20"/>
                <w:lang w:val="es-ES"/>
              </w:rPr>
              <w:t>dos y pétreos para mantenimiento vial</w:t>
            </w:r>
            <w:r w:rsidR="00BA6B42">
              <w:rPr>
                <w:rFonts w:ascii="Times New Roman" w:hAnsi="Times New Roman" w:cs="Times New Roman"/>
                <w:color w:val="000000" w:themeColor="text1"/>
                <w:sz w:val="20"/>
                <w:szCs w:val="20"/>
                <w:lang w:val="es-ES"/>
              </w:rPr>
              <w:t>.</w:t>
            </w:r>
            <w:r w:rsidR="00570EE5" w:rsidRPr="00921141">
              <w:rPr>
                <w:rFonts w:ascii="Times New Roman" w:hAnsi="Times New Roman" w:cs="Times New Roman"/>
                <w:color w:val="000000" w:themeColor="text1"/>
                <w:sz w:val="20"/>
                <w:szCs w:val="20"/>
                <w:lang w:val="es-ES"/>
              </w:rPr>
              <w:t xml:space="preserve"> </w:t>
            </w:r>
          </w:p>
          <w:p w:rsidR="0047141C" w:rsidRPr="00921141" w:rsidRDefault="00F05C2B" w:rsidP="007D51F4">
            <w:pPr>
              <w:spacing w:after="0" w:line="240" w:lineRule="auto"/>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rPr>
              <w:t>Construcción</w:t>
            </w:r>
            <w:r w:rsidR="0047141C" w:rsidRPr="00921141">
              <w:rPr>
                <w:rFonts w:ascii="Times New Roman" w:hAnsi="Times New Roman" w:cs="Times New Roman"/>
                <w:color w:val="000000" w:themeColor="text1"/>
                <w:sz w:val="20"/>
                <w:szCs w:val="20"/>
              </w:rPr>
              <w:t xml:space="preserve"> de edificaciones e infraestructuras de apoyo a las actividades productivas</w:t>
            </w:r>
          </w:p>
          <w:p w:rsidR="00E92B63" w:rsidRPr="00921141" w:rsidRDefault="00570EE5" w:rsidP="007D51F4">
            <w:pPr>
              <w:spacing w:after="0" w:line="240" w:lineRule="auto"/>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Producción de monocultivos</w:t>
            </w:r>
            <w:r w:rsidR="00E92B63" w:rsidRPr="00921141">
              <w:rPr>
                <w:rFonts w:ascii="Times New Roman" w:hAnsi="Times New Roman" w:cs="Times New Roman"/>
                <w:color w:val="000000" w:themeColor="text1"/>
                <w:sz w:val="20"/>
                <w:szCs w:val="20"/>
                <w:lang w:val="es-ES"/>
              </w:rPr>
              <w:t xml:space="preserve"> sostenibles</w:t>
            </w:r>
            <w:r w:rsidR="002F0EA8" w:rsidRPr="00921141">
              <w:rPr>
                <w:rFonts w:ascii="Times New Roman" w:hAnsi="Times New Roman" w:cs="Times New Roman"/>
                <w:color w:val="000000" w:themeColor="text1"/>
                <w:sz w:val="20"/>
                <w:szCs w:val="20"/>
                <w:lang w:val="es-ES"/>
              </w:rPr>
              <w:t>.</w:t>
            </w:r>
          </w:p>
          <w:p w:rsidR="000E6856" w:rsidRPr="00921141" w:rsidRDefault="000E6856" w:rsidP="00336634">
            <w:pPr>
              <w:spacing w:after="0" w:line="240" w:lineRule="auto"/>
              <w:rPr>
                <w:rFonts w:ascii="Times New Roman" w:hAnsi="Times New Roman" w:cs="Times New Roman"/>
                <w:color w:val="000000" w:themeColor="text1"/>
                <w:sz w:val="20"/>
                <w:szCs w:val="20"/>
                <w:lang w:val="es-ES"/>
              </w:rPr>
            </w:pPr>
          </w:p>
        </w:tc>
      </w:tr>
    </w:tbl>
    <w:p w:rsidR="000E6856" w:rsidRPr="00921141" w:rsidRDefault="000E6856" w:rsidP="000E6856">
      <w:pPr>
        <w:rPr>
          <w:rFonts w:ascii="Times New Roman" w:hAnsi="Times New Roman" w:cs="Times New Roman"/>
          <w:b/>
          <w:color w:val="000000" w:themeColor="text1"/>
          <w:lang w:val="es-ES"/>
        </w:rPr>
      </w:pPr>
    </w:p>
    <w:p w:rsidR="003741E9" w:rsidRDefault="003741E9" w:rsidP="007D51F4">
      <w:pPr>
        <w:pStyle w:val="Textoindependiente"/>
        <w:jc w:val="both"/>
        <w:rPr>
          <w:b/>
          <w:color w:val="000000" w:themeColor="text1"/>
          <w:sz w:val="22"/>
          <w:szCs w:val="22"/>
        </w:rPr>
      </w:pPr>
    </w:p>
    <w:p w:rsidR="000E6856" w:rsidRPr="00921141" w:rsidRDefault="000E6856" w:rsidP="007D51F4">
      <w:pPr>
        <w:pStyle w:val="Textoindependiente"/>
        <w:jc w:val="both"/>
        <w:rPr>
          <w:b/>
          <w:color w:val="000000" w:themeColor="text1"/>
          <w:sz w:val="22"/>
          <w:szCs w:val="22"/>
        </w:rPr>
      </w:pPr>
      <w:r w:rsidRPr="00921141">
        <w:rPr>
          <w:b/>
          <w:color w:val="000000" w:themeColor="text1"/>
          <w:sz w:val="22"/>
          <w:szCs w:val="22"/>
        </w:rPr>
        <w:t>Condiciones de implantación del uso Protección Ecológica</w:t>
      </w:r>
      <w:r w:rsidR="00670CD0" w:rsidRPr="00921141">
        <w:rPr>
          <w:b/>
          <w:color w:val="000000" w:themeColor="text1"/>
          <w:sz w:val="22"/>
          <w:szCs w:val="22"/>
        </w:rPr>
        <w:t>/</w:t>
      </w:r>
      <w:r w:rsidR="000C2BBD" w:rsidRPr="00921141">
        <w:rPr>
          <w:b/>
          <w:color w:val="000000" w:themeColor="text1"/>
          <w:sz w:val="22"/>
          <w:szCs w:val="22"/>
        </w:rPr>
        <w:t>Conservación del Patrimonio Natural</w:t>
      </w:r>
      <w:r w:rsidRPr="00921141">
        <w:rPr>
          <w:b/>
          <w:color w:val="000000" w:themeColor="text1"/>
          <w:sz w:val="22"/>
          <w:szCs w:val="22"/>
        </w:rPr>
        <w:t>:</w:t>
      </w:r>
    </w:p>
    <w:p w:rsidR="00813F0A" w:rsidRPr="00921141" w:rsidRDefault="000E6856" w:rsidP="007D51F4">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lastRenderedPageBreak/>
        <w:t>Cualquier implantación en este uso se sujetará a los requerimientos de la Ordenanza Metropolitana vigente</w:t>
      </w:r>
      <w:r w:rsidR="000E1DE0" w:rsidRPr="00921141">
        <w:rPr>
          <w:rFonts w:ascii="Times New Roman" w:hAnsi="Times New Roman" w:cs="Times New Roman"/>
          <w:color w:val="000000" w:themeColor="text1"/>
        </w:rPr>
        <w:t xml:space="preserve"> </w:t>
      </w:r>
      <w:r w:rsidR="002F0097" w:rsidRPr="00921141">
        <w:rPr>
          <w:rFonts w:ascii="Times New Roman" w:hAnsi="Times New Roman" w:cs="Times New Roman"/>
          <w:color w:val="000000" w:themeColor="text1"/>
        </w:rPr>
        <w:t xml:space="preserve">en materia de ordenamiento territorial </w:t>
      </w:r>
      <w:r w:rsidR="000E1DE0" w:rsidRPr="00921141">
        <w:rPr>
          <w:rFonts w:ascii="Times New Roman" w:hAnsi="Times New Roman" w:cs="Times New Roman"/>
          <w:color w:val="000000" w:themeColor="text1"/>
        </w:rPr>
        <w:t>y</w:t>
      </w:r>
      <w:r w:rsidRPr="00921141">
        <w:rPr>
          <w:rFonts w:ascii="Times New Roman" w:hAnsi="Times New Roman" w:cs="Times New Roman"/>
          <w:color w:val="000000" w:themeColor="text1"/>
        </w:rPr>
        <w:t xml:space="preserve"> respetará los parámetros de ocupación y edificabilidad</w:t>
      </w:r>
      <w:r w:rsidR="00813F0A" w:rsidRPr="00921141">
        <w:rPr>
          <w:rFonts w:ascii="Times New Roman" w:hAnsi="Times New Roman" w:cs="Times New Roman"/>
          <w:color w:val="000000" w:themeColor="text1"/>
        </w:rPr>
        <w:t xml:space="preserve"> y compatibilidad de uso</w:t>
      </w:r>
      <w:r w:rsidRPr="00921141">
        <w:rPr>
          <w:rFonts w:ascii="Times New Roman" w:hAnsi="Times New Roman" w:cs="Times New Roman"/>
          <w:color w:val="000000" w:themeColor="text1"/>
        </w:rPr>
        <w:t xml:space="preserve"> establecidos por el PUOS.</w:t>
      </w:r>
    </w:p>
    <w:p w:rsidR="000E6856" w:rsidRPr="00921141" w:rsidRDefault="000E6856" w:rsidP="007D51F4">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Podrán presentarse planes especiales </w:t>
      </w:r>
      <w:r w:rsidR="009A78C7" w:rsidRPr="00921141">
        <w:rPr>
          <w:rFonts w:ascii="Times New Roman" w:hAnsi="Times New Roman" w:cs="Times New Roman"/>
          <w:color w:val="000000" w:themeColor="text1"/>
        </w:rPr>
        <w:t xml:space="preserve">y planes de manejo ambiental </w:t>
      </w:r>
      <w:r w:rsidRPr="00921141">
        <w:rPr>
          <w:rFonts w:ascii="Times New Roman" w:hAnsi="Times New Roman" w:cs="Times New Roman"/>
          <w:color w:val="000000" w:themeColor="text1"/>
        </w:rPr>
        <w:t xml:space="preserve">de acuerdo a la Ordenanza de Régimen del Suelo </w:t>
      </w:r>
      <w:r w:rsidR="00892D20" w:rsidRPr="00921141">
        <w:rPr>
          <w:rFonts w:ascii="Times New Roman" w:hAnsi="Times New Roman" w:cs="Times New Roman"/>
          <w:color w:val="000000" w:themeColor="text1"/>
        </w:rPr>
        <w:t xml:space="preserve"> y conforme a la legislación ambiental</w:t>
      </w:r>
      <w:r w:rsidR="002F0097" w:rsidRPr="00921141">
        <w:rPr>
          <w:rFonts w:ascii="Times New Roman" w:hAnsi="Times New Roman" w:cs="Times New Roman"/>
          <w:color w:val="000000" w:themeColor="text1"/>
        </w:rPr>
        <w:t xml:space="preserve"> vigente</w:t>
      </w:r>
      <w:r w:rsidRPr="00921141">
        <w:rPr>
          <w:rFonts w:ascii="Times New Roman" w:hAnsi="Times New Roman" w:cs="Times New Roman"/>
          <w:color w:val="000000" w:themeColor="text1"/>
        </w:rPr>
        <w:t>.</w:t>
      </w:r>
    </w:p>
    <w:p w:rsidR="00813F0A" w:rsidRPr="00921141" w:rsidRDefault="00813F0A" w:rsidP="007D51F4">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En el caso de proyectos de otra tipología diferente a la residencial</w:t>
      </w:r>
      <w:r w:rsidR="009647ED" w:rsidRPr="00921141">
        <w:rPr>
          <w:rFonts w:ascii="Times New Roman" w:hAnsi="Times New Roman" w:cs="Times New Roman"/>
          <w:color w:val="000000" w:themeColor="text1"/>
        </w:rPr>
        <w:t xml:space="preserve"> y compatibles con este uso</w:t>
      </w:r>
      <w:r w:rsidRPr="00921141">
        <w:rPr>
          <w:rFonts w:ascii="Times New Roman" w:hAnsi="Times New Roman" w:cs="Times New Roman"/>
          <w:color w:val="000000" w:themeColor="text1"/>
        </w:rPr>
        <w:t>,</w:t>
      </w:r>
      <w:r w:rsidR="00570D63" w:rsidRPr="00921141">
        <w:rPr>
          <w:rFonts w:ascii="Times New Roman" w:hAnsi="Times New Roman" w:cs="Times New Roman"/>
          <w:color w:val="000000" w:themeColor="text1"/>
        </w:rPr>
        <w:t xml:space="preserve"> </w:t>
      </w:r>
      <w:r w:rsidRPr="00921141">
        <w:rPr>
          <w:rFonts w:ascii="Times New Roman" w:hAnsi="Times New Roman" w:cs="Times New Roman"/>
          <w:color w:val="000000" w:themeColor="text1"/>
        </w:rPr>
        <w:t>se deberá presentar una propuesta del proyecto a desarrollarse a la entidad responsable del Territorio Hábitat y Vivienda, que dispondrá la conformación</w:t>
      </w:r>
      <w:r w:rsidR="00570D63" w:rsidRPr="00921141">
        <w:rPr>
          <w:rFonts w:ascii="Times New Roman" w:hAnsi="Times New Roman" w:cs="Times New Roman"/>
          <w:color w:val="000000" w:themeColor="text1"/>
        </w:rPr>
        <w:t xml:space="preserve"> </w:t>
      </w:r>
      <w:r w:rsidRPr="00921141">
        <w:rPr>
          <w:rFonts w:ascii="Times New Roman" w:hAnsi="Times New Roman" w:cs="Times New Roman"/>
          <w:color w:val="000000" w:themeColor="text1"/>
        </w:rPr>
        <w:t>de</w:t>
      </w:r>
      <w:r w:rsidR="00570D63" w:rsidRPr="00921141">
        <w:rPr>
          <w:rFonts w:ascii="Times New Roman" w:hAnsi="Times New Roman" w:cs="Times New Roman"/>
          <w:color w:val="000000" w:themeColor="text1"/>
        </w:rPr>
        <w:t xml:space="preserve"> </w:t>
      </w:r>
      <w:r w:rsidRPr="00921141">
        <w:rPr>
          <w:rFonts w:ascii="Times New Roman" w:hAnsi="Times New Roman" w:cs="Times New Roman"/>
          <w:color w:val="000000" w:themeColor="text1"/>
        </w:rPr>
        <w:t xml:space="preserve">una mesa técnica de las entidades </w:t>
      </w:r>
      <w:r w:rsidR="00777D02" w:rsidRPr="00921141">
        <w:rPr>
          <w:rFonts w:ascii="Times New Roman" w:hAnsi="Times New Roman" w:cs="Times New Roman"/>
          <w:color w:val="000000" w:themeColor="text1"/>
        </w:rPr>
        <w:t>responsables de ambiente, movilidad, seguridad y las empresas de servicios básic</w:t>
      </w:r>
      <w:r w:rsidR="001F4447" w:rsidRPr="00921141">
        <w:rPr>
          <w:rFonts w:ascii="Times New Roman" w:hAnsi="Times New Roman" w:cs="Times New Roman"/>
          <w:color w:val="000000" w:themeColor="text1"/>
        </w:rPr>
        <w:t xml:space="preserve">os y obras públicas, así como </w:t>
      </w:r>
      <w:r w:rsidR="00777D02" w:rsidRPr="00921141">
        <w:rPr>
          <w:rFonts w:ascii="Times New Roman" w:hAnsi="Times New Roman" w:cs="Times New Roman"/>
          <w:color w:val="000000" w:themeColor="text1"/>
        </w:rPr>
        <w:t>la Administración Zonal correspondiente para el análisis de la viabilidad de la propuesta.</w:t>
      </w:r>
    </w:p>
    <w:p w:rsidR="001A5846" w:rsidRPr="00921141" w:rsidRDefault="00215367" w:rsidP="00E20ACC">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Podrán </w:t>
      </w:r>
      <w:r w:rsidR="00CF0F2B" w:rsidRPr="00921141">
        <w:rPr>
          <w:rFonts w:ascii="Times New Roman" w:hAnsi="Times New Roman" w:cs="Times New Roman"/>
          <w:color w:val="000000" w:themeColor="text1"/>
        </w:rPr>
        <w:t xml:space="preserve">desarrollarse proyectos </w:t>
      </w:r>
      <w:r w:rsidR="006F4998" w:rsidRPr="00921141">
        <w:rPr>
          <w:rFonts w:ascii="Times New Roman" w:hAnsi="Times New Roman" w:cs="Times New Roman"/>
          <w:color w:val="000000" w:themeColor="text1"/>
        </w:rPr>
        <w:t xml:space="preserve">en áreas declaradas como </w:t>
      </w:r>
      <w:r w:rsidR="00E75406" w:rsidRPr="00921141">
        <w:rPr>
          <w:rFonts w:ascii="Times New Roman" w:hAnsi="Times New Roman" w:cs="Times New Roman"/>
          <w:color w:val="000000" w:themeColor="text1"/>
        </w:rPr>
        <w:t>Santuarios de Vida Silvestre, Áreas de Protección de Humedales, Áreas de Conservación y Uso Sustentable (ACUS), Ár</w:t>
      </w:r>
      <w:r w:rsidR="00FB1386" w:rsidRPr="00921141">
        <w:rPr>
          <w:rFonts w:ascii="Times New Roman" w:hAnsi="Times New Roman" w:cs="Times New Roman"/>
          <w:color w:val="000000" w:themeColor="text1"/>
        </w:rPr>
        <w:t>eas de Intervención Especial y R</w:t>
      </w:r>
      <w:r w:rsidR="00E75406" w:rsidRPr="00921141">
        <w:rPr>
          <w:rFonts w:ascii="Times New Roman" w:hAnsi="Times New Roman" w:cs="Times New Roman"/>
          <w:color w:val="000000" w:themeColor="text1"/>
        </w:rPr>
        <w:t>ecuperación (AIER)</w:t>
      </w:r>
      <w:r w:rsidR="00D25547" w:rsidRPr="00921141">
        <w:rPr>
          <w:rFonts w:ascii="Times New Roman" w:hAnsi="Times New Roman" w:cs="Times New Roman"/>
          <w:color w:val="000000" w:themeColor="text1"/>
        </w:rPr>
        <w:t xml:space="preserve">, </w:t>
      </w:r>
      <w:r w:rsidR="00B03AF0" w:rsidRPr="00921141">
        <w:rPr>
          <w:rFonts w:ascii="Times New Roman" w:hAnsi="Times New Roman" w:cs="Times New Roman"/>
          <w:color w:val="000000" w:themeColor="text1"/>
        </w:rPr>
        <w:t xml:space="preserve"> </w:t>
      </w:r>
      <w:r w:rsidR="00F86F4E" w:rsidRPr="00921141">
        <w:rPr>
          <w:rFonts w:ascii="Times New Roman" w:hAnsi="Times New Roman" w:cs="Times New Roman"/>
          <w:color w:val="000000" w:themeColor="text1"/>
        </w:rPr>
        <w:t>respetando</w:t>
      </w:r>
      <w:r w:rsidR="00B03AF0" w:rsidRPr="00921141">
        <w:rPr>
          <w:rFonts w:ascii="Times New Roman" w:hAnsi="Times New Roman" w:cs="Times New Roman"/>
          <w:color w:val="000000" w:themeColor="text1"/>
        </w:rPr>
        <w:t xml:space="preserve"> lo establecido en l</w:t>
      </w:r>
      <w:r w:rsidR="009876FA" w:rsidRPr="00921141">
        <w:rPr>
          <w:rFonts w:ascii="Times New Roman" w:hAnsi="Times New Roman" w:cs="Times New Roman"/>
          <w:color w:val="000000" w:themeColor="text1"/>
        </w:rPr>
        <w:t xml:space="preserve">as ordenanzas correspondientes. </w:t>
      </w:r>
    </w:p>
    <w:p w:rsidR="001A5846" w:rsidRPr="00921141" w:rsidRDefault="00C6778B" w:rsidP="00E20ACC">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La altura total de edificación será de dos pisos y no se permitirán subsuelos.</w:t>
      </w:r>
    </w:p>
    <w:p w:rsidR="00C6778B" w:rsidRPr="00921141" w:rsidRDefault="00F86F4E" w:rsidP="00E20ACC">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No se podrá edificar en </w:t>
      </w:r>
      <w:r w:rsidR="00FB1386" w:rsidRPr="00921141">
        <w:rPr>
          <w:rFonts w:ascii="Times New Roman" w:hAnsi="Times New Roman" w:cs="Times New Roman"/>
          <w:color w:val="000000" w:themeColor="text1"/>
        </w:rPr>
        <w:t xml:space="preserve">zonas de </w:t>
      </w:r>
      <w:r w:rsidR="006F4998" w:rsidRPr="00921141">
        <w:rPr>
          <w:rFonts w:ascii="Times New Roman" w:hAnsi="Times New Roman" w:cs="Times New Roman"/>
          <w:color w:val="000000" w:themeColor="text1"/>
        </w:rPr>
        <w:t>afectaciones</w:t>
      </w:r>
      <w:r w:rsidR="00D25547" w:rsidRPr="00921141">
        <w:rPr>
          <w:rFonts w:ascii="Times New Roman" w:hAnsi="Times New Roman" w:cs="Times New Roman"/>
          <w:color w:val="000000" w:themeColor="text1"/>
        </w:rPr>
        <w:t xml:space="preserve"> y protecciones especiales</w:t>
      </w:r>
      <w:r w:rsidR="006F4998" w:rsidRPr="00921141">
        <w:rPr>
          <w:rFonts w:ascii="Times New Roman" w:hAnsi="Times New Roman" w:cs="Times New Roman"/>
          <w:color w:val="000000" w:themeColor="text1"/>
        </w:rPr>
        <w:t>, franjas de protección de quebradas</w:t>
      </w:r>
      <w:r w:rsidRPr="00921141">
        <w:rPr>
          <w:rFonts w:ascii="Times New Roman" w:hAnsi="Times New Roman" w:cs="Times New Roman"/>
          <w:color w:val="000000" w:themeColor="text1"/>
        </w:rPr>
        <w:t>, de talud y cuerpos de agua;</w:t>
      </w:r>
      <w:r w:rsidR="006F4998" w:rsidRPr="00921141">
        <w:rPr>
          <w:rFonts w:ascii="Times New Roman" w:hAnsi="Times New Roman" w:cs="Times New Roman"/>
          <w:color w:val="000000" w:themeColor="text1"/>
        </w:rPr>
        <w:t xml:space="preserve"> y </w:t>
      </w:r>
      <w:r w:rsidR="00C6778B" w:rsidRPr="00921141">
        <w:rPr>
          <w:rFonts w:ascii="Times New Roman" w:hAnsi="Times New Roman" w:cs="Times New Roman"/>
          <w:color w:val="000000" w:themeColor="text1"/>
        </w:rPr>
        <w:t xml:space="preserve">zonas con pendiente natural superior a los veinte grados (20°). </w:t>
      </w:r>
    </w:p>
    <w:p w:rsidR="00F86F4E" w:rsidRPr="00921141" w:rsidRDefault="00F86F4E" w:rsidP="00E20ACC">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El ár</w:t>
      </w:r>
      <w:r w:rsidR="00FB1386" w:rsidRPr="00921141">
        <w:rPr>
          <w:rFonts w:ascii="Times New Roman" w:hAnsi="Times New Roman" w:cs="Times New Roman"/>
          <w:color w:val="000000" w:themeColor="text1"/>
        </w:rPr>
        <w:t>ea de edificabilidad no superará</w:t>
      </w:r>
      <w:r w:rsidRPr="00921141">
        <w:rPr>
          <w:rFonts w:ascii="Times New Roman" w:hAnsi="Times New Roman" w:cs="Times New Roman"/>
          <w:color w:val="000000" w:themeColor="text1"/>
        </w:rPr>
        <w:t xml:space="preserve"> en ningún caso al porcentaje establecido en el lote mínimo</w:t>
      </w:r>
      <w:r w:rsidR="00FB1386" w:rsidRPr="00921141">
        <w:rPr>
          <w:rFonts w:ascii="Times New Roman" w:hAnsi="Times New Roman" w:cs="Times New Roman"/>
          <w:color w:val="000000" w:themeColor="text1"/>
        </w:rPr>
        <w:t xml:space="preserve"> de la asignación de zonificación</w:t>
      </w:r>
      <w:r w:rsidRPr="00921141">
        <w:rPr>
          <w:rFonts w:ascii="Times New Roman" w:hAnsi="Times New Roman" w:cs="Times New Roman"/>
          <w:color w:val="000000" w:themeColor="text1"/>
        </w:rPr>
        <w:t xml:space="preserve">. </w:t>
      </w:r>
    </w:p>
    <w:p w:rsidR="007D33B3" w:rsidRPr="00921141" w:rsidRDefault="007D33B3" w:rsidP="00E20ACC">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En forma general, las edificaciones en PE  se acogerán a los parámetros de construcción  amigables con el ambiente.</w:t>
      </w:r>
    </w:p>
    <w:p w:rsidR="00963A15" w:rsidRPr="00921141" w:rsidRDefault="007D33B3" w:rsidP="00E20ACC">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Toda habilitación del </w:t>
      </w:r>
      <w:r w:rsidR="00D551CF" w:rsidRPr="00921141">
        <w:rPr>
          <w:rFonts w:ascii="Times New Roman" w:hAnsi="Times New Roman" w:cs="Times New Roman"/>
          <w:color w:val="000000" w:themeColor="text1"/>
        </w:rPr>
        <w:t xml:space="preserve">suelo rural </w:t>
      </w:r>
      <w:r w:rsidR="00963A15" w:rsidRPr="00921141">
        <w:rPr>
          <w:rFonts w:ascii="Times New Roman" w:hAnsi="Times New Roman" w:cs="Times New Roman"/>
          <w:color w:val="000000" w:themeColor="text1"/>
        </w:rPr>
        <w:t xml:space="preserve"> requerirá la autorización de la autoridad agraria nacional.</w:t>
      </w:r>
    </w:p>
    <w:p w:rsidR="00B33E47" w:rsidRPr="00921141" w:rsidRDefault="00B33E47" w:rsidP="00B35448">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Se mantendrá la superficie de monocultivos sostenibles (pastizales, café, cacao, caña de azúcar, frutales, palmito, palma africana y otros), y no se permitirá su incremento.</w:t>
      </w:r>
    </w:p>
    <w:p w:rsidR="00B81BB2" w:rsidRPr="00921141" w:rsidRDefault="00B81BB2" w:rsidP="00B81BB2">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La</w:t>
      </w:r>
      <w:r w:rsidR="007D33B3" w:rsidRPr="00921141">
        <w:rPr>
          <w:rFonts w:ascii="Times New Roman" w:hAnsi="Times New Roman" w:cs="Times New Roman"/>
          <w:color w:val="000000" w:themeColor="text1"/>
        </w:rPr>
        <w:t>s</w:t>
      </w:r>
      <w:r w:rsidRPr="00921141">
        <w:rPr>
          <w:rFonts w:ascii="Times New Roman" w:hAnsi="Times New Roman" w:cs="Times New Roman"/>
          <w:color w:val="000000" w:themeColor="text1"/>
        </w:rPr>
        <w:t xml:space="preserve"> actividades de explotación </w:t>
      </w:r>
      <w:r w:rsidR="00737320" w:rsidRPr="00921141">
        <w:rPr>
          <w:rFonts w:ascii="Times New Roman" w:hAnsi="Times New Roman" w:cs="Times New Roman"/>
          <w:color w:val="000000" w:themeColor="text1"/>
        </w:rPr>
        <w:t>limitada de áridos y pétreos para mantenimiento vial</w:t>
      </w:r>
      <w:r w:rsidR="00FF5C83" w:rsidRPr="00921141">
        <w:rPr>
          <w:rFonts w:ascii="Times New Roman" w:hAnsi="Times New Roman" w:cs="Times New Roman"/>
          <w:color w:val="000000" w:themeColor="text1"/>
        </w:rPr>
        <w:t>,</w:t>
      </w:r>
      <w:r w:rsidR="00737320" w:rsidRPr="00921141">
        <w:rPr>
          <w:rFonts w:ascii="Times New Roman" w:hAnsi="Times New Roman" w:cs="Times New Roman"/>
          <w:color w:val="000000" w:themeColor="text1"/>
        </w:rPr>
        <w:t xml:space="preserve"> </w:t>
      </w:r>
      <w:r w:rsidRPr="00921141">
        <w:rPr>
          <w:rFonts w:ascii="Times New Roman" w:hAnsi="Times New Roman" w:cs="Times New Roman"/>
          <w:color w:val="000000" w:themeColor="text1"/>
        </w:rPr>
        <w:t>deberán contar con la  autor</w:t>
      </w:r>
      <w:r w:rsidR="003D325C" w:rsidRPr="00921141">
        <w:rPr>
          <w:rFonts w:ascii="Times New Roman" w:hAnsi="Times New Roman" w:cs="Times New Roman"/>
          <w:color w:val="000000" w:themeColor="text1"/>
        </w:rPr>
        <w:t>ización de la entidad competente.</w:t>
      </w:r>
    </w:p>
    <w:p w:rsidR="00B33E47" w:rsidRPr="00921141" w:rsidRDefault="00B81BB2" w:rsidP="00E20ACC">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Para l</w:t>
      </w:r>
      <w:r w:rsidR="00B33E47" w:rsidRPr="00921141">
        <w:rPr>
          <w:rFonts w:ascii="Times New Roman" w:hAnsi="Times New Roman" w:cs="Times New Roman"/>
          <w:color w:val="000000" w:themeColor="text1"/>
        </w:rPr>
        <w:t xml:space="preserve">a implantación de actividades económicas, las personas jurídicas  naturales, públicas o privadas </w:t>
      </w:r>
      <w:r w:rsidRPr="00921141">
        <w:rPr>
          <w:rFonts w:ascii="Times New Roman" w:hAnsi="Times New Roman" w:cs="Times New Roman"/>
          <w:color w:val="000000" w:themeColor="text1"/>
        </w:rPr>
        <w:t>deberá</w:t>
      </w:r>
      <w:r w:rsidR="003D325C" w:rsidRPr="00921141">
        <w:rPr>
          <w:rFonts w:ascii="Times New Roman" w:hAnsi="Times New Roman" w:cs="Times New Roman"/>
          <w:color w:val="000000" w:themeColor="text1"/>
        </w:rPr>
        <w:t>n</w:t>
      </w:r>
      <w:r w:rsidRPr="00921141">
        <w:rPr>
          <w:rFonts w:ascii="Times New Roman" w:hAnsi="Times New Roman" w:cs="Times New Roman"/>
          <w:color w:val="000000" w:themeColor="text1"/>
        </w:rPr>
        <w:t xml:space="preserve"> </w:t>
      </w:r>
      <w:r w:rsidR="00B33E47" w:rsidRPr="00921141">
        <w:rPr>
          <w:rFonts w:ascii="Times New Roman" w:hAnsi="Times New Roman" w:cs="Times New Roman"/>
          <w:color w:val="000000" w:themeColor="text1"/>
        </w:rPr>
        <w:t>obtener el informe favorable de la entidad ambiental competente.</w:t>
      </w:r>
    </w:p>
    <w:p w:rsidR="0015174F" w:rsidRDefault="0015174F" w:rsidP="0015174F">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Para la construcción de edificaciones e infraestructuras de apoyo a las actividades productivas locales, </w:t>
      </w:r>
      <w:r w:rsidR="003D325C" w:rsidRPr="00921141">
        <w:rPr>
          <w:rFonts w:ascii="Times New Roman" w:hAnsi="Times New Roman" w:cs="Times New Roman"/>
          <w:color w:val="000000" w:themeColor="text1"/>
        </w:rPr>
        <w:t>las personas jurídicas  naturales, públicas o privadas, d</w:t>
      </w:r>
      <w:r w:rsidRPr="00921141">
        <w:rPr>
          <w:rFonts w:ascii="Times New Roman" w:hAnsi="Times New Roman" w:cs="Times New Roman"/>
          <w:color w:val="000000" w:themeColor="text1"/>
        </w:rPr>
        <w:t>eberá</w:t>
      </w:r>
      <w:r w:rsidR="003D325C" w:rsidRPr="00921141">
        <w:rPr>
          <w:rFonts w:ascii="Times New Roman" w:hAnsi="Times New Roman" w:cs="Times New Roman"/>
          <w:color w:val="000000" w:themeColor="text1"/>
        </w:rPr>
        <w:t>n</w:t>
      </w:r>
      <w:r w:rsidRPr="00921141">
        <w:rPr>
          <w:rFonts w:ascii="Times New Roman" w:hAnsi="Times New Roman" w:cs="Times New Roman"/>
          <w:color w:val="000000" w:themeColor="text1"/>
        </w:rPr>
        <w:t xml:space="preserve"> obtener previamente un informe de la autoridad ambiental competente.</w:t>
      </w:r>
    </w:p>
    <w:p w:rsidR="00D64913" w:rsidRPr="00D64913" w:rsidRDefault="00D64913" w:rsidP="00E267CA">
      <w:pPr>
        <w:pStyle w:val="Textoindependienteprimerasangra2"/>
        <w:ind w:left="0" w:firstLine="1"/>
        <w:jc w:val="center"/>
        <w:rPr>
          <w:rFonts w:ascii="Times New Roman" w:hAnsi="Times New Roman" w:cs="Times New Roman"/>
          <w:b/>
          <w:color w:val="0070C0"/>
          <w:highlight w:val="yellow"/>
        </w:rPr>
      </w:pPr>
      <w:r w:rsidRPr="00D64913">
        <w:rPr>
          <w:rFonts w:ascii="Times New Roman" w:hAnsi="Times New Roman" w:cs="Times New Roman"/>
          <w:b/>
          <w:color w:val="0070C0"/>
          <w:highlight w:val="yellow"/>
        </w:rPr>
        <w:t xml:space="preserve">CONDICIONES </w:t>
      </w:r>
      <w:r w:rsidR="008D7D7C">
        <w:rPr>
          <w:rFonts w:ascii="Times New Roman" w:hAnsi="Times New Roman" w:cs="Times New Roman"/>
          <w:b/>
          <w:color w:val="0070C0"/>
          <w:highlight w:val="yellow"/>
        </w:rPr>
        <w:t xml:space="preserve">DE IMPLANTACIÓN </w:t>
      </w:r>
      <w:r w:rsidR="00DA1A5B">
        <w:rPr>
          <w:rFonts w:ascii="Times New Roman" w:hAnsi="Times New Roman" w:cs="Times New Roman"/>
          <w:b/>
          <w:color w:val="0070C0"/>
          <w:highlight w:val="yellow"/>
        </w:rPr>
        <w:t>EN</w:t>
      </w:r>
      <w:r w:rsidRPr="00D64913">
        <w:rPr>
          <w:rFonts w:ascii="Times New Roman" w:hAnsi="Times New Roman" w:cs="Times New Roman"/>
          <w:b/>
          <w:color w:val="0070C0"/>
          <w:highlight w:val="yellow"/>
        </w:rPr>
        <w:t xml:space="preserve">  ZONIFICACIÓN A31 (PQ) Y USO DE SUELO PROTECCIÓN ECOLÓGICA</w:t>
      </w:r>
      <w:r w:rsidR="00DA1A5B">
        <w:rPr>
          <w:rFonts w:ascii="Times New Roman" w:hAnsi="Times New Roman" w:cs="Times New Roman"/>
          <w:b/>
          <w:color w:val="0070C0"/>
          <w:highlight w:val="yellow"/>
        </w:rPr>
        <w:t>/CONSERVACIÓN DEL PATRIMONIO NATRAL</w:t>
      </w:r>
      <w:r w:rsidRPr="00D64913">
        <w:rPr>
          <w:rFonts w:ascii="Times New Roman" w:hAnsi="Times New Roman" w:cs="Times New Roman"/>
          <w:b/>
          <w:color w:val="0070C0"/>
          <w:highlight w:val="yellow"/>
        </w:rPr>
        <w:t xml:space="preserve"> (PE</w:t>
      </w:r>
      <w:r w:rsidR="00DA1A5B">
        <w:rPr>
          <w:rFonts w:ascii="Times New Roman" w:hAnsi="Times New Roman" w:cs="Times New Roman"/>
          <w:b/>
          <w:color w:val="0070C0"/>
          <w:highlight w:val="yellow"/>
        </w:rPr>
        <w:t>/CPN</w:t>
      </w:r>
      <w:r w:rsidRPr="00D64913">
        <w:rPr>
          <w:rFonts w:ascii="Times New Roman" w:hAnsi="Times New Roman" w:cs="Times New Roman"/>
          <w:b/>
          <w:color w:val="0070C0"/>
          <w:highlight w:val="yellow"/>
        </w:rPr>
        <w:t>)</w:t>
      </w:r>
    </w:p>
    <w:p w:rsidR="008D0098" w:rsidRDefault="00A77136" w:rsidP="008D0098">
      <w:pPr>
        <w:pStyle w:val="Textoindependienteprimerasangra2"/>
        <w:ind w:left="0" w:firstLine="1"/>
        <w:jc w:val="both"/>
        <w:rPr>
          <w:rFonts w:ascii="Times New Roman" w:hAnsi="Times New Roman" w:cs="Times New Roman"/>
          <w:color w:val="0070C0"/>
        </w:rPr>
      </w:pPr>
      <w:r w:rsidRPr="001F6C7D">
        <w:rPr>
          <w:rFonts w:ascii="Times New Roman" w:hAnsi="Times New Roman" w:cs="Times New Roman"/>
          <w:color w:val="0070C0"/>
        </w:rPr>
        <w:t>L</w:t>
      </w:r>
      <w:r w:rsidR="00BE16A4" w:rsidRPr="001F6C7D">
        <w:rPr>
          <w:rFonts w:ascii="Times New Roman" w:hAnsi="Times New Roman" w:cs="Times New Roman"/>
          <w:color w:val="0070C0"/>
        </w:rPr>
        <w:t>o</w:t>
      </w:r>
      <w:r w:rsidRPr="001F6C7D">
        <w:rPr>
          <w:rFonts w:ascii="Times New Roman" w:hAnsi="Times New Roman" w:cs="Times New Roman"/>
          <w:color w:val="0070C0"/>
        </w:rPr>
        <w:t>s lotes ubicados en clasificación de suelo urbano o rural con asignación de zonificación A31</w:t>
      </w:r>
      <w:r w:rsidR="008D0098">
        <w:rPr>
          <w:rFonts w:ascii="Times New Roman" w:hAnsi="Times New Roman" w:cs="Times New Roman"/>
          <w:color w:val="0070C0"/>
        </w:rPr>
        <w:t xml:space="preserve"> </w:t>
      </w:r>
      <w:r w:rsidR="003D4ABF">
        <w:rPr>
          <w:rFonts w:ascii="Times New Roman" w:hAnsi="Times New Roman" w:cs="Times New Roman"/>
          <w:color w:val="0070C0"/>
        </w:rPr>
        <w:t xml:space="preserve">Protección de quebrada </w:t>
      </w:r>
      <w:r w:rsidR="008D0098">
        <w:rPr>
          <w:rFonts w:ascii="Times New Roman" w:hAnsi="Times New Roman" w:cs="Times New Roman"/>
          <w:color w:val="0070C0"/>
        </w:rPr>
        <w:t>(PQ)</w:t>
      </w:r>
      <w:r w:rsidRPr="001F6C7D">
        <w:rPr>
          <w:rFonts w:ascii="Times New Roman" w:hAnsi="Times New Roman" w:cs="Times New Roman"/>
          <w:color w:val="0070C0"/>
        </w:rPr>
        <w:t>, uso principal de suelo Protección ecológica/Conservación del patrimonio natural</w:t>
      </w:r>
      <w:r w:rsidR="00AC4AFC">
        <w:rPr>
          <w:rFonts w:ascii="Times New Roman" w:hAnsi="Times New Roman" w:cs="Times New Roman"/>
          <w:color w:val="0070C0"/>
        </w:rPr>
        <w:t xml:space="preserve"> (PE/CPN)</w:t>
      </w:r>
      <w:r w:rsidR="008D0098">
        <w:rPr>
          <w:rFonts w:ascii="Times New Roman" w:hAnsi="Times New Roman" w:cs="Times New Roman"/>
          <w:color w:val="0070C0"/>
        </w:rPr>
        <w:t xml:space="preserve">, </w:t>
      </w:r>
      <w:r w:rsidR="0091524D">
        <w:rPr>
          <w:rFonts w:ascii="Times New Roman" w:hAnsi="Times New Roman" w:cs="Times New Roman"/>
          <w:color w:val="0070C0"/>
        </w:rPr>
        <w:t xml:space="preserve"> </w:t>
      </w:r>
      <w:r w:rsidR="003D4ABF">
        <w:rPr>
          <w:rFonts w:ascii="Times New Roman" w:hAnsi="Times New Roman" w:cs="Times New Roman"/>
          <w:color w:val="0070C0"/>
        </w:rPr>
        <w:t xml:space="preserve">en los cuales </w:t>
      </w:r>
      <w:r w:rsidR="008D0098" w:rsidRPr="001F6C7D">
        <w:rPr>
          <w:rFonts w:ascii="Times New Roman" w:hAnsi="Times New Roman" w:cs="Times New Roman"/>
          <w:color w:val="0070C0"/>
        </w:rPr>
        <w:t xml:space="preserve"> </w:t>
      </w:r>
      <w:r w:rsidR="00C7347A">
        <w:rPr>
          <w:rFonts w:ascii="Times New Roman" w:hAnsi="Times New Roman" w:cs="Times New Roman"/>
          <w:color w:val="0070C0"/>
        </w:rPr>
        <w:t xml:space="preserve">luego </w:t>
      </w:r>
      <w:r w:rsidR="008D0098">
        <w:rPr>
          <w:rFonts w:ascii="Times New Roman" w:hAnsi="Times New Roman" w:cs="Times New Roman"/>
          <w:color w:val="0070C0"/>
        </w:rPr>
        <w:t>de</w:t>
      </w:r>
      <w:r w:rsidR="008D0098" w:rsidRPr="001F6C7D">
        <w:rPr>
          <w:rFonts w:ascii="Times New Roman" w:hAnsi="Times New Roman" w:cs="Times New Roman"/>
          <w:color w:val="0070C0"/>
        </w:rPr>
        <w:t xml:space="preserve"> </w:t>
      </w:r>
      <w:r w:rsidR="008D0098">
        <w:rPr>
          <w:rFonts w:ascii="Times New Roman" w:hAnsi="Times New Roman" w:cs="Times New Roman"/>
          <w:color w:val="0070C0"/>
        </w:rPr>
        <w:t>haber</w:t>
      </w:r>
      <w:r w:rsidR="008D0098" w:rsidRPr="001F6C7D">
        <w:rPr>
          <w:rFonts w:ascii="Times New Roman" w:hAnsi="Times New Roman" w:cs="Times New Roman"/>
          <w:color w:val="0070C0"/>
        </w:rPr>
        <w:t xml:space="preserve"> </w:t>
      </w:r>
      <w:r w:rsidR="008D0098">
        <w:rPr>
          <w:rFonts w:ascii="Times New Roman" w:hAnsi="Times New Roman" w:cs="Times New Roman"/>
          <w:color w:val="0070C0"/>
        </w:rPr>
        <w:t xml:space="preserve">definido </w:t>
      </w:r>
      <w:r w:rsidR="008D0098" w:rsidRPr="001F6C7D">
        <w:rPr>
          <w:rFonts w:ascii="Times New Roman" w:hAnsi="Times New Roman" w:cs="Times New Roman"/>
          <w:color w:val="0070C0"/>
        </w:rPr>
        <w:t xml:space="preserve">el borde superior de </w:t>
      </w:r>
      <w:r w:rsidR="00AC4AFC">
        <w:rPr>
          <w:rFonts w:ascii="Times New Roman" w:hAnsi="Times New Roman" w:cs="Times New Roman"/>
          <w:color w:val="0070C0"/>
        </w:rPr>
        <w:t xml:space="preserve">quebrada, </w:t>
      </w:r>
      <w:r w:rsidR="008D0098" w:rsidRPr="001F6C7D">
        <w:rPr>
          <w:rFonts w:ascii="Times New Roman" w:hAnsi="Times New Roman" w:cs="Times New Roman"/>
          <w:color w:val="0070C0"/>
        </w:rPr>
        <w:t>talud, o rio</w:t>
      </w:r>
      <w:r w:rsidR="00D565F6">
        <w:rPr>
          <w:rFonts w:ascii="Times New Roman" w:hAnsi="Times New Roman" w:cs="Times New Roman"/>
          <w:color w:val="0070C0"/>
        </w:rPr>
        <w:t>,</w:t>
      </w:r>
      <w:r w:rsidR="00C7347A">
        <w:rPr>
          <w:rFonts w:ascii="Times New Roman" w:hAnsi="Times New Roman" w:cs="Times New Roman"/>
          <w:color w:val="0070C0"/>
        </w:rPr>
        <w:t xml:space="preserve"> </w:t>
      </w:r>
      <w:r w:rsidR="00AC4AFC">
        <w:rPr>
          <w:rFonts w:ascii="Times New Roman" w:hAnsi="Times New Roman" w:cs="Times New Roman"/>
          <w:color w:val="0070C0"/>
        </w:rPr>
        <w:t xml:space="preserve">y </w:t>
      </w:r>
      <w:r w:rsidR="002A02AA">
        <w:rPr>
          <w:rFonts w:ascii="Times New Roman" w:hAnsi="Times New Roman" w:cs="Times New Roman"/>
          <w:color w:val="0070C0"/>
        </w:rPr>
        <w:t>respeten</w:t>
      </w:r>
      <w:r w:rsidR="00AC4AFC">
        <w:rPr>
          <w:rFonts w:ascii="Times New Roman" w:hAnsi="Times New Roman" w:cs="Times New Roman"/>
          <w:color w:val="0070C0"/>
        </w:rPr>
        <w:t xml:space="preserve"> el retiro correspondiente, </w:t>
      </w:r>
      <w:r w:rsidR="00C7347A">
        <w:rPr>
          <w:rFonts w:ascii="Times New Roman" w:hAnsi="Times New Roman" w:cs="Times New Roman"/>
          <w:color w:val="0070C0"/>
        </w:rPr>
        <w:t xml:space="preserve"> </w:t>
      </w:r>
      <w:r w:rsidR="00DB4072">
        <w:rPr>
          <w:rFonts w:ascii="Times New Roman" w:hAnsi="Times New Roman" w:cs="Times New Roman"/>
          <w:color w:val="0070C0"/>
        </w:rPr>
        <w:t>y</w:t>
      </w:r>
      <w:r w:rsidR="00313ED1">
        <w:rPr>
          <w:rFonts w:ascii="Times New Roman" w:hAnsi="Times New Roman" w:cs="Times New Roman"/>
          <w:color w:val="0070C0"/>
        </w:rPr>
        <w:t xml:space="preserve"> </w:t>
      </w:r>
      <w:r w:rsidR="00AC4AFC" w:rsidRPr="001F6C7D">
        <w:rPr>
          <w:rFonts w:ascii="Times New Roman" w:hAnsi="Times New Roman" w:cs="Times New Roman"/>
          <w:color w:val="0070C0"/>
        </w:rPr>
        <w:t>exist</w:t>
      </w:r>
      <w:r w:rsidR="00AC4AFC">
        <w:rPr>
          <w:rFonts w:ascii="Times New Roman" w:hAnsi="Times New Roman" w:cs="Times New Roman"/>
          <w:color w:val="0070C0"/>
        </w:rPr>
        <w:t>a</w:t>
      </w:r>
      <w:r w:rsidR="00AC4AFC" w:rsidRPr="001F6C7D">
        <w:rPr>
          <w:rFonts w:ascii="Times New Roman" w:hAnsi="Times New Roman" w:cs="Times New Roman"/>
          <w:color w:val="0070C0"/>
        </w:rPr>
        <w:t xml:space="preserve"> un área remanente</w:t>
      </w:r>
      <w:r w:rsidR="003D4ABF">
        <w:rPr>
          <w:rFonts w:ascii="Times New Roman" w:hAnsi="Times New Roman" w:cs="Times New Roman"/>
          <w:color w:val="0070C0"/>
        </w:rPr>
        <w:t xml:space="preserve"> de suelo</w:t>
      </w:r>
      <w:r w:rsidR="00AC4AFC">
        <w:rPr>
          <w:rFonts w:ascii="Times New Roman" w:hAnsi="Times New Roman" w:cs="Times New Roman"/>
          <w:color w:val="0070C0"/>
        </w:rPr>
        <w:t>,</w:t>
      </w:r>
      <w:r w:rsidR="00D565F6">
        <w:rPr>
          <w:rFonts w:ascii="Times New Roman" w:hAnsi="Times New Roman" w:cs="Times New Roman"/>
          <w:color w:val="0070C0"/>
        </w:rPr>
        <w:t xml:space="preserve"> </w:t>
      </w:r>
      <w:r w:rsidR="00AC4AFC">
        <w:rPr>
          <w:rFonts w:ascii="Times New Roman" w:hAnsi="Times New Roman" w:cs="Times New Roman"/>
          <w:color w:val="0070C0"/>
        </w:rPr>
        <w:t xml:space="preserve"> </w:t>
      </w:r>
      <w:r w:rsidR="008D0098">
        <w:rPr>
          <w:rFonts w:ascii="Times New Roman" w:hAnsi="Times New Roman" w:cs="Times New Roman"/>
          <w:color w:val="0070C0"/>
        </w:rPr>
        <w:t>mantendrán el uso de suelo y la zonificación asignada.</w:t>
      </w:r>
    </w:p>
    <w:p w:rsidR="007B3DA2" w:rsidRDefault="003D4ABF" w:rsidP="00805209">
      <w:pPr>
        <w:pStyle w:val="Textoindependienteprimerasangra2"/>
        <w:ind w:left="0" w:firstLine="1"/>
        <w:jc w:val="both"/>
        <w:rPr>
          <w:rFonts w:ascii="Times New Roman" w:hAnsi="Times New Roman" w:cs="Times New Roman"/>
          <w:color w:val="0070C0"/>
        </w:rPr>
      </w:pPr>
      <w:r>
        <w:rPr>
          <w:rFonts w:ascii="Times New Roman" w:hAnsi="Times New Roman" w:cs="Times New Roman"/>
          <w:color w:val="0070C0"/>
        </w:rPr>
        <w:lastRenderedPageBreak/>
        <w:t xml:space="preserve">En el </w:t>
      </w:r>
      <w:r w:rsidR="008D0098">
        <w:rPr>
          <w:rFonts w:ascii="Times New Roman" w:hAnsi="Times New Roman" w:cs="Times New Roman"/>
          <w:color w:val="0070C0"/>
        </w:rPr>
        <w:t xml:space="preserve"> área remanente</w:t>
      </w:r>
      <w:r>
        <w:rPr>
          <w:rFonts w:ascii="Times New Roman" w:hAnsi="Times New Roman" w:cs="Times New Roman"/>
          <w:color w:val="0070C0"/>
        </w:rPr>
        <w:t>,</w:t>
      </w:r>
      <w:r w:rsidR="008D0098">
        <w:rPr>
          <w:rFonts w:ascii="Times New Roman" w:hAnsi="Times New Roman" w:cs="Times New Roman"/>
          <w:color w:val="0070C0"/>
        </w:rPr>
        <w:t xml:space="preserve"> </w:t>
      </w:r>
      <w:r w:rsidR="002A2759" w:rsidRPr="001F6C7D">
        <w:rPr>
          <w:rFonts w:ascii="Times New Roman" w:hAnsi="Times New Roman" w:cs="Times New Roman"/>
          <w:color w:val="0070C0"/>
        </w:rPr>
        <w:t xml:space="preserve"> </w:t>
      </w:r>
      <w:r w:rsidR="0022550C" w:rsidRPr="001F6C7D">
        <w:rPr>
          <w:rFonts w:ascii="Times New Roman" w:hAnsi="Times New Roman" w:cs="Times New Roman"/>
          <w:color w:val="0070C0"/>
        </w:rPr>
        <w:t xml:space="preserve">resultado de la aplicación del párrafo anterior, </w:t>
      </w:r>
      <w:r w:rsidR="00C7347A">
        <w:rPr>
          <w:rFonts w:ascii="Times New Roman" w:hAnsi="Times New Roman" w:cs="Times New Roman"/>
          <w:color w:val="0070C0"/>
        </w:rPr>
        <w:t xml:space="preserve"> </w:t>
      </w:r>
      <w:r w:rsidR="009C00F0">
        <w:rPr>
          <w:rFonts w:ascii="Times New Roman" w:hAnsi="Times New Roman" w:cs="Times New Roman"/>
          <w:color w:val="0070C0"/>
        </w:rPr>
        <w:t xml:space="preserve">se </w:t>
      </w:r>
      <w:r w:rsidR="002A2759" w:rsidRPr="001F6C7D">
        <w:rPr>
          <w:rFonts w:ascii="Times New Roman" w:hAnsi="Times New Roman" w:cs="Times New Roman"/>
          <w:color w:val="0070C0"/>
        </w:rPr>
        <w:t>p</w:t>
      </w:r>
      <w:r w:rsidR="00C04AA9" w:rsidRPr="001F6C7D">
        <w:rPr>
          <w:rFonts w:ascii="Times New Roman" w:hAnsi="Times New Roman" w:cs="Times New Roman"/>
          <w:color w:val="0070C0"/>
        </w:rPr>
        <w:t xml:space="preserve">odrá </w:t>
      </w:r>
      <w:r w:rsidR="008D0098">
        <w:rPr>
          <w:rFonts w:ascii="Times New Roman" w:hAnsi="Times New Roman" w:cs="Times New Roman"/>
          <w:color w:val="0070C0"/>
        </w:rPr>
        <w:t xml:space="preserve">habilitar el suelo </w:t>
      </w:r>
      <w:r w:rsidR="009A49BF">
        <w:rPr>
          <w:rFonts w:ascii="Times New Roman" w:hAnsi="Times New Roman" w:cs="Times New Roman"/>
          <w:color w:val="0070C0"/>
        </w:rPr>
        <w:t>con</w:t>
      </w:r>
      <w:r w:rsidR="00412203" w:rsidRPr="001F6C7D">
        <w:rPr>
          <w:rFonts w:ascii="Times New Roman" w:hAnsi="Times New Roman" w:cs="Times New Roman"/>
          <w:color w:val="0070C0"/>
        </w:rPr>
        <w:t xml:space="preserve"> lotes </w:t>
      </w:r>
      <w:r w:rsidR="008D0098">
        <w:rPr>
          <w:rFonts w:ascii="Times New Roman" w:hAnsi="Times New Roman" w:cs="Times New Roman"/>
          <w:color w:val="0070C0"/>
        </w:rPr>
        <w:t xml:space="preserve">de área </w:t>
      </w:r>
      <w:r w:rsidR="00412203" w:rsidRPr="001F6C7D">
        <w:rPr>
          <w:rFonts w:ascii="Times New Roman" w:hAnsi="Times New Roman" w:cs="Times New Roman"/>
          <w:color w:val="0070C0"/>
        </w:rPr>
        <w:t>mínim</w:t>
      </w:r>
      <w:r w:rsidR="008D0098">
        <w:rPr>
          <w:rFonts w:ascii="Times New Roman" w:hAnsi="Times New Roman" w:cs="Times New Roman"/>
          <w:color w:val="0070C0"/>
        </w:rPr>
        <w:t>a</w:t>
      </w:r>
      <w:r w:rsidR="00412203" w:rsidRPr="001F6C7D">
        <w:rPr>
          <w:rFonts w:ascii="Times New Roman" w:hAnsi="Times New Roman" w:cs="Times New Roman"/>
          <w:color w:val="0070C0"/>
        </w:rPr>
        <w:t xml:space="preserve"> de 50.00</w:t>
      </w:r>
      <w:r w:rsidR="0022550C" w:rsidRPr="001F6C7D">
        <w:rPr>
          <w:rFonts w:ascii="Times New Roman" w:hAnsi="Times New Roman" w:cs="Times New Roman"/>
          <w:color w:val="0070C0"/>
        </w:rPr>
        <w:t>0</w:t>
      </w:r>
      <w:r w:rsidR="00412203" w:rsidRPr="001F6C7D">
        <w:rPr>
          <w:rFonts w:ascii="Times New Roman" w:hAnsi="Times New Roman" w:cs="Times New Roman"/>
          <w:color w:val="0070C0"/>
        </w:rPr>
        <w:t xml:space="preserve"> m2 (</w:t>
      </w:r>
      <w:r w:rsidR="008D0098">
        <w:rPr>
          <w:rFonts w:ascii="Times New Roman" w:hAnsi="Times New Roman" w:cs="Times New Roman"/>
          <w:color w:val="0070C0"/>
        </w:rPr>
        <w:t xml:space="preserve">5 </w:t>
      </w:r>
      <w:r w:rsidR="00412203" w:rsidRPr="001F6C7D">
        <w:rPr>
          <w:rFonts w:ascii="Times New Roman" w:hAnsi="Times New Roman" w:cs="Times New Roman"/>
          <w:color w:val="0070C0"/>
        </w:rPr>
        <w:t>ha), y</w:t>
      </w:r>
      <w:r w:rsidR="002A02AA">
        <w:rPr>
          <w:rFonts w:ascii="Times New Roman" w:hAnsi="Times New Roman" w:cs="Times New Roman"/>
          <w:color w:val="0070C0"/>
        </w:rPr>
        <w:t>,</w:t>
      </w:r>
      <w:r w:rsidR="00412203" w:rsidRPr="001F6C7D">
        <w:rPr>
          <w:rFonts w:ascii="Times New Roman" w:hAnsi="Times New Roman" w:cs="Times New Roman"/>
          <w:color w:val="0070C0"/>
        </w:rPr>
        <w:t xml:space="preserve"> </w:t>
      </w:r>
      <w:r w:rsidR="007503B0">
        <w:rPr>
          <w:rFonts w:ascii="Times New Roman" w:hAnsi="Times New Roman" w:cs="Times New Roman"/>
          <w:color w:val="0070C0"/>
        </w:rPr>
        <w:t xml:space="preserve"> previo informe de riesgos, </w:t>
      </w:r>
      <w:r w:rsidR="005B66F8" w:rsidRPr="001F6C7D">
        <w:rPr>
          <w:rFonts w:ascii="Times New Roman" w:hAnsi="Times New Roman" w:cs="Times New Roman"/>
          <w:color w:val="0070C0"/>
        </w:rPr>
        <w:t>edificar</w:t>
      </w:r>
      <w:r w:rsidR="0091524D">
        <w:rPr>
          <w:rFonts w:ascii="Times New Roman" w:hAnsi="Times New Roman" w:cs="Times New Roman"/>
          <w:color w:val="0070C0"/>
        </w:rPr>
        <w:t xml:space="preserve"> hasta un área bruta de 300 m2 en dos</w:t>
      </w:r>
      <w:r w:rsidR="002A02AA">
        <w:rPr>
          <w:rFonts w:ascii="Times New Roman" w:hAnsi="Times New Roman" w:cs="Times New Roman"/>
          <w:color w:val="0070C0"/>
        </w:rPr>
        <w:t xml:space="preserve"> (2)</w:t>
      </w:r>
      <w:r w:rsidR="0091524D">
        <w:rPr>
          <w:rFonts w:ascii="Times New Roman" w:hAnsi="Times New Roman" w:cs="Times New Roman"/>
          <w:color w:val="0070C0"/>
        </w:rPr>
        <w:t xml:space="preserve"> pisos</w:t>
      </w:r>
      <w:r w:rsidR="002A02AA">
        <w:rPr>
          <w:rFonts w:ascii="Times New Roman" w:hAnsi="Times New Roman" w:cs="Times New Roman"/>
          <w:color w:val="0070C0"/>
        </w:rPr>
        <w:t xml:space="preserve"> de altura y no se permitirán subsuelos</w:t>
      </w:r>
      <w:r w:rsidR="007503B0">
        <w:rPr>
          <w:rFonts w:ascii="Times New Roman" w:hAnsi="Times New Roman" w:cs="Times New Roman"/>
          <w:color w:val="0070C0"/>
        </w:rPr>
        <w:t>.</w:t>
      </w:r>
      <w:r w:rsidR="00AC4AFC">
        <w:rPr>
          <w:rFonts w:ascii="Times New Roman" w:hAnsi="Times New Roman" w:cs="Times New Roman"/>
          <w:color w:val="0070C0"/>
        </w:rPr>
        <w:t xml:space="preserve"> P</w:t>
      </w:r>
      <w:r w:rsidR="005B66F8" w:rsidRPr="001F6C7D">
        <w:rPr>
          <w:rFonts w:ascii="Times New Roman" w:hAnsi="Times New Roman" w:cs="Times New Roman"/>
          <w:color w:val="0070C0"/>
        </w:rPr>
        <w:t xml:space="preserve">ara </w:t>
      </w:r>
      <w:r w:rsidR="002A02AA">
        <w:rPr>
          <w:rFonts w:ascii="Times New Roman" w:hAnsi="Times New Roman" w:cs="Times New Roman"/>
          <w:color w:val="0070C0"/>
        </w:rPr>
        <w:t xml:space="preserve">proyectos </w:t>
      </w:r>
      <w:r w:rsidR="00EE319C" w:rsidRPr="001F6C7D">
        <w:rPr>
          <w:rFonts w:ascii="Times New Roman" w:hAnsi="Times New Roman" w:cs="Times New Roman"/>
          <w:color w:val="0070C0"/>
        </w:rPr>
        <w:t xml:space="preserve">que quieran acogerse </w:t>
      </w:r>
      <w:r w:rsidR="00A261CF" w:rsidRPr="001F6C7D">
        <w:rPr>
          <w:rFonts w:ascii="Times New Roman" w:hAnsi="Times New Roman" w:cs="Times New Roman"/>
          <w:color w:val="0070C0"/>
        </w:rPr>
        <w:t xml:space="preserve">bajo el régimen de propiedad horizontal, se sujetarán a </w:t>
      </w:r>
      <w:r w:rsidR="00C04AA9" w:rsidRPr="001F6C7D">
        <w:rPr>
          <w:rFonts w:ascii="Times New Roman" w:hAnsi="Times New Roman" w:cs="Times New Roman"/>
          <w:color w:val="0070C0"/>
        </w:rPr>
        <w:t xml:space="preserve">las condiciones y los coeficientes </w:t>
      </w:r>
      <w:r w:rsidR="00166BAF" w:rsidRPr="001F6C7D">
        <w:rPr>
          <w:rFonts w:ascii="Times New Roman" w:hAnsi="Times New Roman" w:cs="Times New Roman"/>
          <w:color w:val="0070C0"/>
        </w:rPr>
        <w:t>establecidos</w:t>
      </w:r>
      <w:r w:rsidR="00C04AA9" w:rsidRPr="001F6C7D">
        <w:rPr>
          <w:rFonts w:ascii="Times New Roman" w:hAnsi="Times New Roman" w:cs="Times New Roman"/>
          <w:color w:val="0070C0"/>
        </w:rPr>
        <w:t xml:space="preserve"> en la Disposición Reformatoria Segunda de esta Ordenanza</w:t>
      </w:r>
      <w:r w:rsidR="00C85D4B" w:rsidRPr="001F6C7D">
        <w:rPr>
          <w:rFonts w:ascii="Times New Roman" w:hAnsi="Times New Roman" w:cs="Times New Roman"/>
          <w:color w:val="0070C0"/>
        </w:rPr>
        <w:t xml:space="preserve">, además </w:t>
      </w:r>
      <w:r w:rsidR="00A20038">
        <w:rPr>
          <w:rFonts w:ascii="Times New Roman" w:hAnsi="Times New Roman" w:cs="Times New Roman"/>
          <w:color w:val="0070C0"/>
        </w:rPr>
        <w:t xml:space="preserve">obtener la </w:t>
      </w:r>
      <w:r w:rsidR="007B3DA2" w:rsidRPr="001F6C7D">
        <w:rPr>
          <w:rFonts w:ascii="Times New Roman" w:hAnsi="Times New Roman" w:cs="Times New Roman"/>
          <w:color w:val="0070C0"/>
        </w:rPr>
        <w:t>autorización de la Autoridad Agraria  Nacional de conformidad a lo que establece el inciso cuarto del artículo 6  y  el 113 de la Ley Orgánica de Tierras Rurales  y Territorios Ancestrales (LOTRTA).</w:t>
      </w:r>
    </w:p>
    <w:p w:rsidR="00613677" w:rsidRPr="00921141" w:rsidRDefault="00553A43" w:rsidP="00921141">
      <w:pPr>
        <w:pStyle w:val="Ttulo2"/>
        <w:numPr>
          <w:ilvl w:val="2"/>
          <w:numId w:val="49"/>
        </w:numPr>
        <w:rPr>
          <w:rFonts w:ascii="Times New Roman" w:hAnsi="Times New Roman" w:cs="Times New Roman"/>
          <w:b w:val="0"/>
          <w:color w:val="000000" w:themeColor="text1"/>
        </w:rPr>
      </w:pPr>
      <w:bookmarkStart w:id="46" w:name="_Toc455650795"/>
      <w:r w:rsidRPr="00921141">
        <w:rPr>
          <w:rFonts w:ascii="Times New Roman" w:hAnsi="Times New Roman" w:cs="Times New Roman"/>
          <w:color w:val="000000" w:themeColor="text1"/>
          <w:sz w:val="22"/>
          <w:szCs w:val="22"/>
        </w:rPr>
        <w:t>Uso Recursos Naturales / Producción Sostenible</w:t>
      </w:r>
      <w:bookmarkEnd w:id="46"/>
    </w:p>
    <w:p w:rsidR="00613677" w:rsidRPr="00921141" w:rsidRDefault="00613677" w:rsidP="00951001">
      <w:pPr>
        <w:autoSpaceDE w:val="0"/>
        <w:autoSpaceDN w:val="0"/>
        <w:adjustRightInd w:val="0"/>
        <w:spacing w:after="0" w:line="240" w:lineRule="auto"/>
        <w:rPr>
          <w:rFonts w:ascii="Times New Roman" w:hAnsi="Times New Roman" w:cs="Times New Roman"/>
          <w:color w:val="000000" w:themeColor="text1"/>
        </w:rPr>
      </w:pPr>
    </w:p>
    <w:p w:rsidR="00951001" w:rsidRPr="00921141" w:rsidRDefault="000E6856" w:rsidP="00D565F6">
      <w:pPr>
        <w:pStyle w:val="Textoindependienteprimerasangra2"/>
        <w:ind w:left="0" w:firstLine="1"/>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Corresponde a las áreas </w:t>
      </w:r>
      <w:r w:rsidR="00951001" w:rsidRPr="00921141">
        <w:rPr>
          <w:rFonts w:ascii="Times New Roman" w:hAnsi="Times New Roman" w:cs="Times New Roman"/>
          <w:color w:val="000000" w:themeColor="text1"/>
        </w:rPr>
        <w:t xml:space="preserve">cuya aptitud presenta condiciones biofísicas y ambientales para ser utilizada en producción agrícola, pecuaria, forestal, silvícola o acuícola, actividades recreativas, </w:t>
      </w:r>
      <w:r w:rsidR="002775FD" w:rsidRPr="00921141">
        <w:rPr>
          <w:rFonts w:ascii="Times New Roman" w:hAnsi="Times New Roman" w:cs="Times New Roman"/>
          <w:color w:val="000000" w:themeColor="text1"/>
        </w:rPr>
        <w:t>eco turísticas</w:t>
      </w:r>
      <w:r w:rsidR="00951001" w:rsidRPr="00921141">
        <w:rPr>
          <w:rFonts w:ascii="Times New Roman" w:hAnsi="Times New Roman" w:cs="Times New Roman"/>
          <w:color w:val="000000" w:themeColor="text1"/>
        </w:rPr>
        <w:t>, de conservación o de protección agraria, y otras actividades productivas.</w:t>
      </w:r>
    </w:p>
    <w:p w:rsidR="000E6856" w:rsidRPr="00D565F6" w:rsidRDefault="000E6856" w:rsidP="00D565F6">
      <w:pPr>
        <w:pStyle w:val="Textoindependienteprimerasangra2"/>
        <w:ind w:left="0" w:firstLine="1"/>
        <w:jc w:val="both"/>
        <w:rPr>
          <w:rFonts w:ascii="Times New Roman" w:hAnsi="Times New Roman" w:cs="Times New Roman"/>
          <w:color w:val="000000" w:themeColor="text1"/>
        </w:rPr>
      </w:pPr>
      <w:r w:rsidRPr="00D565F6">
        <w:rPr>
          <w:rFonts w:ascii="Times New Roman" w:hAnsi="Times New Roman" w:cs="Times New Roman"/>
          <w:color w:val="000000" w:themeColor="text1"/>
        </w:rPr>
        <w:t>Clasificación del uso Recursos Naturales/Producción sostenible.-</w:t>
      </w:r>
    </w:p>
    <w:p w:rsidR="000E6856" w:rsidRPr="00D565F6" w:rsidRDefault="000E6856" w:rsidP="00D565F6">
      <w:pPr>
        <w:pStyle w:val="Textoindependienteprimerasangra2"/>
        <w:ind w:left="0" w:firstLine="1"/>
        <w:jc w:val="both"/>
        <w:rPr>
          <w:rFonts w:ascii="Times New Roman" w:hAnsi="Times New Roman" w:cs="Times New Roman"/>
          <w:color w:val="000000" w:themeColor="text1"/>
        </w:rPr>
      </w:pPr>
      <w:r w:rsidRPr="00D565F6">
        <w:rPr>
          <w:rFonts w:ascii="Times New Roman" w:hAnsi="Times New Roman" w:cs="Times New Roman"/>
          <w:color w:val="000000" w:themeColor="text1"/>
        </w:rPr>
        <w:t>1.- Sistemas agropecuarios sostenibles</w:t>
      </w:r>
      <w:r w:rsidR="008A477B" w:rsidRPr="00D565F6">
        <w:rPr>
          <w:rFonts w:ascii="Times New Roman" w:hAnsi="Times New Roman" w:cs="Times New Roman"/>
          <w:color w:val="000000" w:themeColor="text1"/>
        </w:rPr>
        <w:t>.- Predominancia de actividades agro productiva</w:t>
      </w:r>
      <w:r w:rsidR="00F46E52" w:rsidRPr="00D565F6">
        <w:rPr>
          <w:rFonts w:ascii="Times New Roman" w:hAnsi="Times New Roman" w:cs="Times New Roman"/>
          <w:color w:val="000000" w:themeColor="text1"/>
        </w:rPr>
        <w:t xml:space="preserve">s, pecuaria,  acuícola </w:t>
      </w:r>
      <w:r w:rsidR="008A477B" w:rsidRPr="00D565F6">
        <w:rPr>
          <w:rFonts w:ascii="Times New Roman" w:hAnsi="Times New Roman" w:cs="Times New Roman"/>
          <w:color w:val="000000" w:themeColor="text1"/>
        </w:rPr>
        <w:t>sobre componentes naturales, donde se busca la o</w:t>
      </w:r>
      <w:r w:rsidRPr="00D565F6">
        <w:rPr>
          <w:rFonts w:ascii="Times New Roman" w:hAnsi="Times New Roman" w:cs="Times New Roman"/>
          <w:color w:val="000000" w:themeColor="text1"/>
        </w:rPr>
        <w:t>ptimización de los sistemas agroforestales y pecuarios orientada a disminuir las presiones a los recursos naturales y asegurar el desarrollo de la población sin deterioro ambiental.</w:t>
      </w:r>
    </w:p>
    <w:p w:rsidR="000E6856" w:rsidRPr="00D565F6" w:rsidRDefault="000E6856" w:rsidP="00D565F6">
      <w:pPr>
        <w:pStyle w:val="Textoindependienteprimerasangra2"/>
        <w:ind w:left="0" w:firstLine="1"/>
        <w:jc w:val="both"/>
        <w:rPr>
          <w:rFonts w:ascii="Times New Roman" w:hAnsi="Times New Roman" w:cs="Times New Roman"/>
          <w:color w:val="000000" w:themeColor="text1"/>
        </w:rPr>
      </w:pPr>
      <w:r w:rsidRPr="00D565F6">
        <w:rPr>
          <w:rFonts w:ascii="Times New Roman" w:hAnsi="Times New Roman" w:cs="Times New Roman"/>
          <w:color w:val="000000" w:themeColor="text1"/>
        </w:rPr>
        <w:t>2.- Sistemas forestales sostenibles</w:t>
      </w:r>
      <w:r w:rsidR="00787B75" w:rsidRPr="00D565F6">
        <w:rPr>
          <w:rFonts w:ascii="Times New Roman" w:hAnsi="Times New Roman" w:cs="Times New Roman"/>
          <w:color w:val="000000" w:themeColor="text1"/>
        </w:rPr>
        <w:t xml:space="preserve"> (silvícola)</w:t>
      </w:r>
      <w:r w:rsidR="008A477B" w:rsidRPr="00D565F6">
        <w:rPr>
          <w:rFonts w:ascii="Times New Roman" w:hAnsi="Times New Roman" w:cs="Times New Roman"/>
          <w:color w:val="000000" w:themeColor="text1"/>
        </w:rPr>
        <w:t>.-  Predominancia de actividades de establecimiento de plantaciones forestales y enriquecimiento de cobertura vegetal, donde existe el d</w:t>
      </w:r>
      <w:r w:rsidRPr="00D565F6">
        <w:rPr>
          <w:rFonts w:ascii="Times New Roman" w:hAnsi="Times New Roman" w:cs="Times New Roman"/>
          <w:color w:val="000000" w:themeColor="text1"/>
        </w:rPr>
        <w:t>esarrollo de plantaciones de especies arbóreas o arbustivas nativas o no nativas con fines de transformación y comercialización, recuperación de la calidad del suelo, estabilización de taludes, control de deslizamientos, mejoramiento del paisaje.</w:t>
      </w:r>
    </w:p>
    <w:p w:rsidR="000E6856" w:rsidRPr="00921141" w:rsidRDefault="000E6856" w:rsidP="00BD295B">
      <w:pPr>
        <w:pStyle w:val="Lista2"/>
        <w:ind w:left="0" w:firstLine="0"/>
        <w:rPr>
          <w:color w:val="000000" w:themeColor="text1"/>
        </w:rPr>
      </w:pPr>
    </w:p>
    <w:p w:rsidR="00633EDD" w:rsidRDefault="00633EDD" w:rsidP="00633EDD">
      <w:pPr>
        <w:pStyle w:val="Epgrafe"/>
        <w:jc w:val="center"/>
        <w:rPr>
          <w:rFonts w:ascii="Times New Roman" w:hAnsi="Times New Roman" w:cs="Times New Roman"/>
          <w:color w:val="000000" w:themeColor="text1"/>
          <w:sz w:val="22"/>
          <w:szCs w:val="22"/>
        </w:rPr>
      </w:pPr>
      <w:commentRangeStart w:id="47"/>
      <w:r w:rsidRPr="001E46A2">
        <w:rPr>
          <w:rFonts w:ascii="Times New Roman" w:hAnsi="Times New Roman" w:cs="Times New Roman"/>
          <w:color w:val="000000" w:themeColor="text1"/>
          <w:sz w:val="22"/>
          <w:szCs w:val="22"/>
        </w:rPr>
        <w:t xml:space="preserve">CUADRO Nº </w:t>
      </w:r>
      <w:r w:rsidR="00303C3F">
        <w:rPr>
          <w:rFonts w:ascii="Times New Roman" w:hAnsi="Times New Roman" w:cs="Times New Roman"/>
          <w:color w:val="000000" w:themeColor="text1"/>
          <w:sz w:val="22"/>
          <w:szCs w:val="22"/>
        </w:rPr>
        <w:t>10</w:t>
      </w:r>
      <w:r>
        <w:rPr>
          <w:rFonts w:ascii="Times New Roman" w:hAnsi="Times New Roman" w:cs="Times New Roman"/>
          <w:color w:val="000000" w:themeColor="text1"/>
          <w:sz w:val="22"/>
          <w:szCs w:val="22"/>
        </w:rPr>
        <w:t xml:space="preserve"> </w:t>
      </w:r>
      <w:commentRangeEnd w:id="47"/>
      <w:r w:rsidR="0050176B">
        <w:rPr>
          <w:rStyle w:val="Refdecomentario"/>
          <w:b w:val="0"/>
          <w:bCs w:val="0"/>
          <w:color w:val="auto"/>
        </w:rPr>
        <w:commentReference w:id="47"/>
      </w:r>
    </w:p>
    <w:p w:rsidR="000E6856" w:rsidRPr="00096926" w:rsidRDefault="000E6856" w:rsidP="00EC67C3">
      <w:pPr>
        <w:pStyle w:val="Textoindependiente2"/>
        <w:spacing w:after="0" w:line="240" w:lineRule="auto"/>
        <w:jc w:val="center"/>
        <w:rPr>
          <w:rFonts w:ascii="Times New Roman" w:hAnsi="Times New Roman" w:cs="Times New Roman"/>
          <w:b/>
          <w:color w:val="000000" w:themeColor="text1"/>
        </w:rPr>
      </w:pPr>
      <w:r w:rsidRPr="00096926">
        <w:rPr>
          <w:rFonts w:ascii="Times New Roman" w:hAnsi="Times New Roman" w:cs="Times New Roman"/>
          <w:b/>
          <w:color w:val="000000" w:themeColor="text1"/>
        </w:rPr>
        <w:t>CLASIFICACION Y ACTIVIDADES DEL USO DE RECURSOS NATURALES</w:t>
      </w:r>
      <w:r w:rsidR="008A15E2" w:rsidRPr="00096926">
        <w:rPr>
          <w:rFonts w:ascii="Times New Roman" w:hAnsi="Times New Roman" w:cs="Times New Roman"/>
          <w:b/>
          <w:color w:val="000000" w:themeColor="text1"/>
        </w:rPr>
        <w:t>/PRODUCCION SOSTENIBLE</w:t>
      </w:r>
    </w:p>
    <w:p w:rsidR="000E6856" w:rsidRPr="00096926" w:rsidRDefault="000E6856" w:rsidP="000E6856">
      <w:pPr>
        <w:pStyle w:val="Textoindependiente"/>
        <w:rPr>
          <w:b/>
          <w:color w:val="000000" w:themeColor="text1"/>
          <w:sz w:val="22"/>
          <w:szCs w:val="22"/>
          <w:lang w:val="es-EC"/>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134"/>
        <w:gridCol w:w="1843"/>
        <w:gridCol w:w="1134"/>
        <w:gridCol w:w="4111"/>
      </w:tblGrid>
      <w:tr w:rsidR="001B27FD" w:rsidRPr="00096926" w:rsidTr="00506777">
        <w:tc>
          <w:tcPr>
            <w:tcW w:w="1985" w:type="dxa"/>
          </w:tcPr>
          <w:p w:rsidR="008A15E2" w:rsidRPr="00096926" w:rsidRDefault="008A15E2" w:rsidP="00506777">
            <w:pPr>
              <w:rPr>
                <w:rFonts w:ascii="Times New Roman" w:hAnsi="Times New Roman" w:cs="Times New Roman"/>
                <w:b/>
                <w:color w:val="000000" w:themeColor="text1"/>
                <w:sz w:val="20"/>
                <w:szCs w:val="20"/>
                <w:lang w:val="es-ES"/>
              </w:rPr>
            </w:pPr>
            <w:r w:rsidRPr="00096926">
              <w:rPr>
                <w:rFonts w:ascii="Times New Roman" w:hAnsi="Times New Roman" w:cs="Times New Roman"/>
                <w:b/>
                <w:color w:val="000000" w:themeColor="text1"/>
                <w:sz w:val="20"/>
                <w:szCs w:val="20"/>
                <w:lang w:val="es-ES"/>
              </w:rPr>
              <w:t>USO</w:t>
            </w:r>
          </w:p>
        </w:tc>
        <w:tc>
          <w:tcPr>
            <w:tcW w:w="1134" w:type="dxa"/>
          </w:tcPr>
          <w:p w:rsidR="008A15E2" w:rsidRPr="00096926" w:rsidRDefault="008A15E2" w:rsidP="00506777">
            <w:pPr>
              <w:rPr>
                <w:rFonts w:ascii="Times New Roman" w:hAnsi="Times New Roman" w:cs="Times New Roman"/>
                <w:b/>
                <w:color w:val="000000" w:themeColor="text1"/>
                <w:sz w:val="20"/>
                <w:szCs w:val="20"/>
                <w:lang w:val="es-ES"/>
              </w:rPr>
            </w:pPr>
            <w:r w:rsidRPr="00096926">
              <w:rPr>
                <w:rFonts w:ascii="Times New Roman" w:hAnsi="Times New Roman" w:cs="Times New Roman"/>
                <w:b/>
                <w:color w:val="000000" w:themeColor="text1"/>
                <w:sz w:val="20"/>
                <w:szCs w:val="20"/>
                <w:lang w:val="es-ES"/>
              </w:rPr>
              <w:t>SIMB.</w:t>
            </w:r>
          </w:p>
        </w:tc>
        <w:tc>
          <w:tcPr>
            <w:tcW w:w="1843" w:type="dxa"/>
          </w:tcPr>
          <w:p w:rsidR="008A15E2" w:rsidRPr="00096926" w:rsidRDefault="008A15E2" w:rsidP="00506777">
            <w:pPr>
              <w:rPr>
                <w:rFonts w:ascii="Times New Roman" w:hAnsi="Times New Roman" w:cs="Times New Roman"/>
                <w:b/>
                <w:color w:val="000000" w:themeColor="text1"/>
                <w:sz w:val="20"/>
                <w:szCs w:val="20"/>
                <w:lang w:val="es-ES"/>
              </w:rPr>
            </w:pPr>
            <w:r w:rsidRPr="00096926">
              <w:rPr>
                <w:rFonts w:ascii="Times New Roman" w:hAnsi="Times New Roman" w:cs="Times New Roman"/>
                <w:b/>
                <w:color w:val="000000" w:themeColor="text1"/>
                <w:sz w:val="20"/>
                <w:szCs w:val="20"/>
                <w:lang w:val="es-ES"/>
              </w:rPr>
              <w:t>TIPOLOGIAS</w:t>
            </w:r>
          </w:p>
        </w:tc>
        <w:tc>
          <w:tcPr>
            <w:tcW w:w="1134" w:type="dxa"/>
          </w:tcPr>
          <w:p w:rsidR="008A15E2" w:rsidRPr="00096926" w:rsidRDefault="008A15E2" w:rsidP="00506777">
            <w:pPr>
              <w:rPr>
                <w:rFonts w:ascii="Times New Roman" w:hAnsi="Times New Roman" w:cs="Times New Roman"/>
                <w:b/>
                <w:color w:val="000000" w:themeColor="text1"/>
                <w:sz w:val="20"/>
                <w:szCs w:val="20"/>
                <w:lang w:val="es-ES"/>
              </w:rPr>
            </w:pPr>
            <w:r w:rsidRPr="00096926">
              <w:rPr>
                <w:rFonts w:ascii="Times New Roman" w:hAnsi="Times New Roman" w:cs="Times New Roman"/>
                <w:b/>
                <w:color w:val="000000" w:themeColor="text1"/>
                <w:sz w:val="20"/>
                <w:szCs w:val="20"/>
                <w:lang w:val="es-ES"/>
              </w:rPr>
              <w:t>SIMB.</w:t>
            </w:r>
          </w:p>
        </w:tc>
        <w:tc>
          <w:tcPr>
            <w:tcW w:w="4111" w:type="dxa"/>
          </w:tcPr>
          <w:p w:rsidR="008A15E2" w:rsidRPr="00096926" w:rsidRDefault="008A15E2" w:rsidP="00506777">
            <w:pPr>
              <w:rPr>
                <w:rFonts w:ascii="Times New Roman" w:hAnsi="Times New Roman" w:cs="Times New Roman"/>
                <w:b/>
                <w:color w:val="000000" w:themeColor="text1"/>
                <w:sz w:val="20"/>
                <w:szCs w:val="20"/>
                <w:lang w:val="es-ES"/>
              </w:rPr>
            </w:pPr>
            <w:r w:rsidRPr="00096926">
              <w:rPr>
                <w:rFonts w:ascii="Times New Roman" w:hAnsi="Times New Roman" w:cs="Times New Roman"/>
                <w:b/>
                <w:color w:val="000000" w:themeColor="text1"/>
                <w:sz w:val="20"/>
                <w:szCs w:val="20"/>
                <w:lang w:val="es-ES"/>
              </w:rPr>
              <w:t>USOS / ACTIVIDADES</w:t>
            </w:r>
          </w:p>
        </w:tc>
      </w:tr>
      <w:tr w:rsidR="001B27FD" w:rsidRPr="00096926" w:rsidTr="00506777">
        <w:trPr>
          <w:trHeight w:val="853"/>
        </w:trPr>
        <w:tc>
          <w:tcPr>
            <w:tcW w:w="1985" w:type="dxa"/>
            <w:vMerge w:val="restart"/>
          </w:tcPr>
          <w:p w:rsidR="008A15E2" w:rsidRPr="00096926" w:rsidRDefault="008A15E2" w:rsidP="008A15E2">
            <w:pPr>
              <w:pStyle w:val="Textoindependiente"/>
              <w:jc w:val="both"/>
              <w:rPr>
                <w:b/>
                <w:color w:val="000000" w:themeColor="text1"/>
                <w:sz w:val="22"/>
                <w:szCs w:val="22"/>
              </w:rPr>
            </w:pPr>
          </w:p>
          <w:p w:rsidR="008A15E2" w:rsidRPr="00096926" w:rsidRDefault="008A15E2" w:rsidP="00506777">
            <w:pPr>
              <w:rPr>
                <w:rFonts w:ascii="Times New Roman" w:hAnsi="Times New Roman" w:cs="Times New Roman"/>
                <w:color w:val="000000" w:themeColor="text1"/>
                <w:sz w:val="20"/>
                <w:szCs w:val="20"/>
                <w:lang w:val="es-ES"/>
              </w:rPr>
            </w:pPr>
            <w:r w:rsidRPr="00096926">
              <w:rPr>
                <w:rFonts w:ascii="Times New Roman" w:hAnsi="Times New Roman" w:cs="Times New Roman"/>
                <w:color w:val="000000" w:themeColor="text1"/>
                <w:sz w:val="20"/>
                <w:szCs w:val="20"/>
                <w:lang w:val="es-ES"/>
              </w:rPr>
              <w:t>RECURSOS NATURALES</w:t>
            </w:r>
            <w:r w:rsidR="004846BB" w:rsidRPr="00096926">
              <w:rPr>
                <w:rFonts w:ascii="Times New Roman" w:hAnsi="Times New Roman" w:cs="Times New Roman"/>
                <w:color w:val="000000" w:themeColor="text1"/>
                <w:sz w:val="20"/>
                <w:szCs w:val="20"/>
                <w:lang w:val="es-ES"/>
              </w:rPr>
              <w:t>/</w:t>
            </w:r>
            <w:r w:rsidRPr="00096926">
              <w:rPr>
                <w:rFonts w:ascii="Times New Roman" w:hAnsi="Times New Roman" w:cs="Times New Roman"/>
                <w:color w:val="000000" w:themeColor="text1"/>
                <w:sz w:val="20"/>
                <w:szCs w:val="20"/>
                <w:lang w:val="es-ES"/>
              </w:rPr>
              <w:t xml:space="preserve"> PRODUCCION SOSTENIBLE</w:t>
            </w:r>
          </w:p>
          <w:p w:rsidR="008A15E2" w:rsidRPr="00096926" w:rsidRDefault="008A15E2" w:rsidP="00506777">
            <w:pPr>
              <w:rPr>
                <w:rFonts w:ascii="Times New Roman" w:hAnsi="Times New Roman" w:cs="Times New Roman"/>
                <w:color w:val="000000" w:themeColor="text1"/>
                <w:sz w:val="20"/>
                <w:szCs w:val="20"/>
                <w:lang w:val="es-ES"/>
              </w:rPr>
            </w:pPr>
          </w:p>
        </w:tc>
        <w:tc>
          <w:tcPr>
            <w:tcW w:w="1134" w:type="dxa"/>
            <w:vMerge w:val="restart"/>
          </w:tcPr>
          <w:p w:rsidR="008A15E2" w:rsidRPr="00096926" w:rsidRDefault="008A15E2" w:rsidP="008A15E2">
            <w:pPr>
              <w:rPr>
                <w:rFonts w:ascii="Times New Roman" w:hAnsi="Times New Roman" w:cs="Times New Roman"/>
                <w:color w:val="000000" w:themeColor="text1"/>
                <w:sz w:val="20"/>
                <w:szCs w:val="20"/>
                <w:lang w:val="es-ES"/>
              </w:rPr>
            </w:pPr>
            <w:r w:rsidRPr="00096926">
              <w:rPr>
                <w:rFonts w:ascii="Times New Roman" w:hAnsi="Times New Roman" w:cs="Times New Roman"/>
                <w:color w:val="000000" w:themeColor="text1"/>
                <w:sz w:val="20"/>
                <w:szCs w:val="20"/>
                <w:lang w:val="es-ES"/>
              </w:rPr>
              <w:t>RN/PS</w:t>
            </w:r>
          </w:p>
        </w:tc>
        <w:tc>
          <w:tcPr>
            <w:tcW w:w="1843" w:type="dxa"/>
          </w:tcPr>
          <w:p w:rsidR="008A15E2" w:rsidRPr="00096926" w:rsidRDefault="008A15E2" w:rsidP="008A15E2">
            <w:pPr>
              <w:rPr>
                <w:rFonts w:ascii="Times New Roman" w:hAnsi="Times New Roman" w:cs="Times New Roman"/>
                <w:color w:val="000000" w:themeColor="text1"/>
                <w:sz w:val="20"/>
                <w:szCs w:val="20"/>
                <w:lang w:val="es-ES"/>
              </w:rPr>
            </w:pPr>
            <w:r w:rsidRPr="00096926">
              <w:rPr>
                <w:rFonts w:ascii="Times New Roman" w:hAnsi="Times New Roman" w:cs="Times New Roman"/>
                <w:color w:val="000000" w:themeColor="text1"/>
                <w:sz w:val="20"/>
                <w:szCs w:val="20"/>
                <w:lang w:val="es-ES"/>
              </w:rPr>
              <w:t>Sistemas agropecuarios sostenibles</w:t>
            </w:r>
          </w:p>
        </w:tc>
        <w:tc>
          <w:tcPr>
            <w:tcW w:w="1134" w:type="dxa"/>
          </w:tcPr>
          <w:p w:rsidR="008A15E2" w:rsidRPr="00096926" w:rsidRDefault="00A82427" w:rsidP="00A82427">
            <w:pPr>
              <w:rPr>
                <w:rFonts w:ascii="Times New Roman" w:hAnsi="Times New Roman" w:cs="Times New Roman"/>
                <w:color w:val="000000" w:themeColor="text1"/>
                <w:sz w:val="20"/>
                <w:szCs w:val="20"/>
                <w:lang w:val="es-ES"/>
              </w:rPr>
            </w:pPr>
            <w:r w:rsidRPr="00096926">
              <w:rPr>
                <w:rFonts w:ascii="Times New Roman" w:hAnsi="Times New Roman" w:cs="Times New Roman"/>
                <w:color w:val="000000" w:themeColor="text1"/>
                <w:sz w:val="20"/>
                <w:szCs w:val="20"/>
                <w:lang w:val="es-ES"/>
              </w:rPr>
              <w:t>SAS</w:t>
            </w:r>
          </w:p>
        </w:tc>
        <w:tc>
          <w:tcPr>
            <w:tcW w:w="4111" w:type="dxa"/>
          </w:tcPr>
          <w:p w:rsidR="004E326E" w:rsidRPr="00096926" w:rsidRDefault="004E326E" w:rsidP="004846BB">
            <w:pPr>
              <w:widowControl w:val="0"/>
              <w:autoSpaceDE w:val="0"/>
              <w:autoSpaceDN w:val="0"/>
              <w:adjustRightInd w:val="0"/>
              <w:spacing w:before="10" w:after="0" w:line="240" w:lineRule="auto"/>
              <w:ind w:left="24"/>
              <w:jc w:val="both"/>
              <w:rPr>
                <w:rFonts w:ascii="Times New Roman" w:hAnsi="Times New Roman" w:cs="Times New Roman"/>
                <w:color w:val="000000" w:themeColor="text1"/>
                <w:sz w:val="19"/>
                <w:szCs w:val="19"/>
              </w:rPr>
            </w:pP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00E51265" w:rsidRPr="00096926">
              <w:rPr>
                <w:rFonts w:ascii="Times New Roman" w:hAnsi="Times New Roman" w:cs="Times New Roman"/>
                <w:color w:val="000000" w:themeColor="text1"/>
                <w:spacing w:val="1"/>
                <w:sz w:val="19"/>
                <w:szCs w:val="19"/>
              </w:rPr>
              <w:t xml:space="preserve">Producción de  </w:t>
            </w:r>
            <w:r w:rsidRPr="00096926">
              <w:rPr>
                <w:rFonts w:ascii="Times New Roman" w:hAnsi="Times New Roman" w:cs="Times New Roman"/>
                <w:color w:val="000000" w:themeColor="text1"/>
                <w:sz w:val="19"/>
                <w:szCs w:val="19"/>
              </w:rPr>
              <w:t xml:space="preserve">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z w:val="19"/>
                <w:szCs w:val="19"/>
              </w:rPr>
              <w:t>ltiv</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1"/>
                <w:sz w:val="19"/>
                <w:szCs w:val="19"/>
              </w:rPr>
              <w:t xml:space="preserve">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ianz</w:t>
            </w:r>
            <w:r w:rsidRPr="00096926">
              <w:rPr>
                <w:rFonts w:ascii="Times New Roman" w:hAnsi="Times New Roman" w:cs="Times New Roman"/>
                <w:color w:val="000000" w:themeColor="text1"/>
                <w:sz w:val="19"/>
                <w:szCs w:val="19"/>
              </w:rPr>
              <w:t>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pacing w:val="1"/>
                <w:sz w:val="19"/>
                <w:szCs w:val="19"/>
              </w:rPr>
              <w:t>anad</w:t>
            </w:r>
            <w:r w:rsidRPr="00096926">
              <w:rPr>
                <w:rFonts w:ascii="Times New Roman" w:hAnsi="Times New Roman" w:cs="Times New Roman"/>
                <w:color w:val="000000" w:themeColor="text1"/>
                <w:sz w:val="19"/>
                <w:szCs w:val="19"/>
              </w:rPr>
              <w:t>o</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me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y</w:t>
            </w:r>
            <w:r w:rsidRPr="00096926">
              <w:rPr>
                <w:rFonts w:ascii="Times New Roman" w:hAnsi="Times New Roman" w:cs="Times New Roman"/>
                <w:color w:val="000000" w:themeColor="text1"/>
                <w:spacing w:val="1"/>
                <w:sz w:val="19"/>
                <w:szCs w:val="19"/>
              </w:rPr>
              <w:t xml:space="preserve"> </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pacing w:val="-1"/>
                <w:sz w:val="19"/>
                <w:szCs w:val="19"/>
              </w:rPr>
              <w:t>y</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 xml:space="preserve">r;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odu</w:t>
            </w:r>
            <w:r w:rsidRPr="00096926">
              <w:rPr>
                <w:rFonts w:ascii="Times New Roman" w:hAnsi="Times New Roman" w:cs="Times New Roman"/>
                <w:color w:val="000000" w:themeColor="text1"/>
                <w:spacing w:val="-1"/>
                <w:sz w:val="19"/>
                <w:szCs w:val="19"/>
              </w:rPr>
              <w:t>cc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ví</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po</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n</w:t>
            </w:r>
            <w:r w:rsidRPr="00096926">
              <w:rPr>
                <w:rFonts w:ascii="Times New Roman" w:hAnsi="Times New Roman" w:cs="Times New Roman"/>
                <w:color w:val="000000" w:themeColor="text1"/>
                <w:sz w:val="19"/>
                <w:szCs w:val="19"/>
              </w:rPr>
              <w:t>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y</w:t>
            </w:r>
            <w:r w:rsidRPr="00096926">
              <w:rPr>
                <w:rFonts w:ascii="Times New Roman" w:hAnsi="Times New Roman" w:cs="Times New Roman"/>
                <w:color w:val="000000" w:themeColor="text1"/>
                <w:spacing w:val="1"/>
                <w:sz w:val="19"/>
                <w:szCs w:val="19"/>
              </w:rPr>
              <w:t xml:space="preserve"> p</w:t>
            </w:r>
            <w:r w:rsidR="00820070" w:rsidRPr="00096926">
              <w:rPr>
                <w:rFonts w:ascii="Times New Roman" w:hAnsi="Times New Roman" w:cs="Times New Roman"/>
                <w:color w:val="000000" w:themeColor="text1"/>
                <w:spacing w:val="1"/>
                <w:sz w:val="19"/>
                <w:szCs w:val="19"/>
              </w:rPr>
              <w:t>i</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pacing w:val="-1"/>
                <w:sz w:val="19"/>
                <w:szCs w:val="19"/>
              </w:rPr>
              <w:t>c</w:t>
            </w:r>
            <w:r w:rsidR="00820070" w:rsidRPr="00096926">
              <w:rPr>
                <w:rFonts w:ascii="Times New Roman" w:hAnsi="Times New Roman" w:cs="Times New Roman"/>
                <w:color w:val="000000" w:themeColor="text1"/>
                <w:spacing w:val="-1"/>
                <w:sz w:val="19"/>
                <w:szCs w:val="19"/>
              </w:rPr>
              <w:t>í</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1"/>
                <w:sz w:val="19"/>
                <w:szCs w:val="19"/>
              </w:rPr>
              <w:t xml:space="preserve"> </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n</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pacing w:val="-1"/>
                <w:sz w:val="19"/>
                <w:szCs w:val="19"/>
              </w:rPr>
              <w:t>y</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tr</w:t>
            </w:r>
            <w:r w:rsidRPr="00096926">
              <w:rPr>
                <w:rFonts w:ascii="Times New Roman" w:hAnsi="Times New Roman" w:cs="Times New Roman"/>
                <w:color w:val="000000" w:themeColor="text1"/>
                <w:spacing w:val="1"/>
                <w:sz w:val="19"/>
                <w:szCs w:val="19"/>
              </w:rPr>
              <w:t>an</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pacing w:val="-1"/>
                <w:sz w:val="19"/>
                <w:szCs w:val="19"/>
              </w:rPr>
              <w:t>f</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rm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ter</w:t>
            </w:r>
            <w:r w:rsidRPr="00096926">
              <w:rPr>
                <w:rFonts w:ascii="Times New Roman" w:hAnsi="Times New Roman" w:cs="Times New Roman"/>
                <w:color w:val="000000" w:themeColor="text1"/>
                <w:spacing w:val="1"/>
                <w:sz w:val="19"/>
                <w:szCs w:val="19"/>
              </w:rPr>
              <w:t>i</w:t>
            </w:r>
            <w:r w:rsidRPr="00096926">
              <w:rPr>
                <w:rFonts w:ascii="Times New Roman" w:hAnsi="Times New Roman" w:cs="Times New Roman"/>
                <w:color w:val="000000" w:themeColor="text1"/>
                <w:sz w:val="19"/>
                <w:szCs w:val="19"/>
              </w:rPr>
              <w:t>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i</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1"/>
                <w:sz w:val="19"/>
                <w:szCs w:val="19"/>
              </w:rPr>
              <w:t xml:space="preserve"> u</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 xml:space="preserve">o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odu</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t</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f</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ta</w:t>
            </w:r>
            <w:r w:rsidRPr="00096926">
              <w:rPr>
                <w:rFonts w:ascii="Times New Roman" w:hAnsi="Times New Roman" w:cs="Times New Roman"/>
                <w:color w:val="000000" w:themeColor="text1"/>
                <w:spacing w:val="1"/>
                <w:sz w:val="19"/>
                <w:szCs w:val="19"/>
              </w:rPr>
              <w:t>l</w:t>
            </w:r>
            <w:r w:rsidRPr="00096926">
              <w:rPr>
                <w:rFonts w:ascii="Times New Roman" w:hAnsi="Times New Roman" w:cs="Times New Roman"/>
                <w:color w:val="000000" w:themeColor="text1"/>
                <w:sz w:val="19"/>
                <w:szCs w:val="19"/>
              </w:rPr>
              <w:t xml:space="preserve">es </w:t>
            </w:r>
            <w:r w:rsidRPr="00096926">
              <w:rPr>
                <w:rFonts w:ascii="Times New Roman" w:hAnsi="Times New Roman" w:cs="Times New Roman"/>
                <w:color w:val="000000" w:themeColor="text1"/>
                <w:spacing w:val="1"/>
                <w:sz w:val="19"/>
                <w:szCs w:val="19"/>
              </w:rPr>
              <w:t>n</w:t>
            </w:r>
            <w:r w:rsidRPr="00096926">
              <w:rPr>
                <w:rFonts w:ascii="Times New Roman" w:hAnsi="Times New Roman" w:cs="Times New Roman"/>
                <w:color w:val="000000" w:themeColor="text1"/>
                <w:sz w:val="19"/>
                <w:szCs w:val="19"/>
              </w:rPr>
              <w:t>o</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ad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rab</w:t>
            </w:r>
            <w:r w:rsidRPr="00096926">
              <w:rPr>
                <w:rFonts w:ascii="Times New Roman" w:hAnsi="Times New Roman" w:cs="Times New Roman"/>
                <w:color w:val="000000" w:themeColor="text1"/>
                <w:sz w:val="19"/>
                <w:szCs w:val="19"/>
              </w:rPr>
              <w:t>le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w:t>
            </w:r>
          </w:p>
          <w:p w:rsidR="004E326E" w:rsidRPr="00096926" w:rsidRDefault="004E326E" w:rsidP="004846BB">
            <w:pPr>
              <w:widowControl w:val="0"/>
              <w:autoSpaceDE w:val="0"/>
              <w:autoSpaceDN w:val="0"/>
              <w:adjustRightInd w:val="0"/>
              <w:spacing w:after="0" w:line="250" w:lineRule="auto"/>
              <w:ind w:left="24" w:right="313"/>
              <w:jc w:val="both"/>
              <w:rPr>
                <w:rFonts w:ascii="Times New Roman" w:hAnsi="Times New Roman" w:cs="Times New Roman"/>
                <w:color w:val="000000" w:themeColor="text1"/>
                <w:sz w:val="19"/>
                <w:szCs w:val="19"/>
              </w:rPr>
            </w:pPr>
            <w:r w:rsidRPr="00096926">
              <w:rPr>
                <w:rFonts w:ascii="Times New Roman" w:hAnsi="Times New Roman" w:cs="Times New Roman"/>
                <w:color w:val="000000" w:themeColor="text1"/>
                <w:sz w:val="19"/>
                <w:szCs w:val="19"/>
              </w:rPr>
              <w:t>-</w:t>
            </w:r>
            <w:r w:rsidR="00615886" w:rsidRPr="00096926">
              <w:rPr>
                <w:rFonts w:ascii="Times New Roman" w:hAnsi="Times New Roman" w:cs="Times New Roman"/>
                <w:color w:val="000000" w:themeColor="text1"/>
                <w:sz w:val="19"/>
                <w:szCs w:val="19"/>
              </w:rPr>
              <w:t xml:space="preserve"> </w:t>
            </w:r>
            <w:r w:rsidR="00615886" w:rsidRPr="00096926">
              <w:rPr>
                <w:rFonts w:ascii="Times New Roman" w:hAnsi="Times New Roman" w:cs="Times New Roman"/>
                <w:color w:val="000000" w:themeColor="text1"/>
                <w:spacing w:val="2"/>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odu</w:t>
            </w:r>
            <w:r w:rsidRPr="00096926">
              <w:rPr>
                <w:rFonts w:ascii="Times New Roman" w:hAnsi="Times New Roman" w:cs="Times New Roman"/>
                <w:color w:val="000000" w:themeColor="text1"/>
                <w:spacing w:val="-1"/>
                <w:sz w:val="19"/>
                <w:szCs w:val="19"/>
              </w:rPr>
              <w:t>cc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ón</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i</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z w:val="19"/>
                <w:szCs w:val="19"/>
              </w:rPr>
              <w:t>to</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 xml:space="preserve">y </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lm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i</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z w:val="19"/>
                <w:szCs w:val="19"/>
              </w:rPr>
              <w:t>to</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4"/>
                <w:sz w:val="19"/>
                <w:szCs w:val="19"/>
              </w:rPr>
              <w:t xml:space="preserve"> </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n</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 xml:space="preserve">s y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odu</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t</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op</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ua</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io</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y</w:t>
            </w:r>
            <w:r w:rsidRPr="00096926">
              <w:rPr>
                <w:rFonts w:ascii="Times New Roman" w:hAnsi="Times New Roman" w:cs="Times New Roman"/>
                <w:color w:val="000000" w:themeColor="text1"/>
                <w:spacing w:val="1"/>
                <w:sz w:val="19"/>
                <w:szCs w:val="19"/>
              </w:rPr>
              <w:t xml:space="preserve"> a</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pacing w:val="1"/>
                <w:sz w:val="19"/>
                <w:szCs w:val="19"/>
              </w:rPr>
              <w:t>ua</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2"/>
                <w:sz w:val="19"/>
                <w:szCs w:val="19"/>
              </w:rPr>
              <w:t>d</w:t>
            </w:r>
            <w:r w:rsidRPr="00096926">
              <w:rPr>
                <w:rFonts w:ascii="Times New Roman" w:hAnsi="Times New Roman" w:cs="Times New Roman"/>
                <w:color w:val="000000" w:themeColor="text1"/>
                <w:sz w:val="19"/>
                <w:szCs w:val="19"/>
              </w:rPr>
              <w:t>o</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ter</w:t>
            </w:r>
            <w:r w:rsidRPr="00096926">
              <w:rPr>
                <w:rFonts w:ascii="Times New Roman" w:hAnsi="Times New Roman" w:cs="Times New Roman"/>
                <w:color w:val="000000" w:themeColor="text1"/>
                <w:spacing w:val="1"/>
                <w:sz w:val="19"/>
                <w:szCs w:val="19"/>
              </w:rPr>
              <w:t>ia</w:t>
            </w:r>
            <w:r w:rsidRPr="00096926">
              <w:rPr>
                <w:rFonts w:ascii="Times New Roman" w:hAnsi="Times New Roman" w:cs="Times New Roman"/>
                <w:color w:val="000000" w:themeColor="text1"/>
                <w:sz w:val="19"/>
                <w:szCs w:val="19"/>
              </w:rPr>
              <w:t xml:space="preserve">les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1"/>
                <w:sz w:val="19"/>
                <w:szCs w:val="19"/>
              </w:rPr>
              <w:t>ab</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anza</w:t>
            </w:r>
            <w:r w:rsidRPr="00096926">
              <w:rPr>
                <w:rFonts w:ascii="Times New Roman" w:hAnsi="Times New Roman" w:cs="Times New Roman"/>
                <w:color w:val="000000" w:themeColor="text1"/>
                <w:sz w:val="19"/>
                <w:szCs w:val="19"/>
              </w:rPr>
              <w:t>.</w:t>
            </w:r>
          </w:p>
          <w:p w:rsidR="004E326E" w:rsidRPr="00096926" w:rsidRDefault="004E326E" w:rsidP="004846BB">
            <w:pPr>
              <w:widowControl w:val="0"/>
              <w:autoSpaceDE w:val="0"/>
              <w:autoSpaceDN w:val="0"/>
              <w:adjustRightInd w:val="0"/>
              <w:spacing w:after="0" w:line="251" w:lineRule="auto"/>
              <w:ind w:left="24" w:right="197"/>
              <w:jc w:val="both"/>
              <w:rPr>
                <w:rFonts w:ascii="Times New Roman" w:hAnsi="Times New Roman" w:cs="Times New Roman"/>
                <w:color w:val="000000" w:themeColor="text1"/>
                <w:sz w:val="19"/>
                <w:szCs w:val="19"/>
              </w:rPr>
            </w:pP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008056AB" w:rsidRPr="00096926">
              <w:rPr>
                <w:rFonts w:ascii="Times New Roman" w:hAnsi="Times New Roman" w:cs="Times New Roman"/>
                <w:color w:val="000000" w:themeColor="text1"/>
                <w:spacing w:val="2"/>
                <w:sz w:val="19"/>
                <w:szCs w:val="19"/>
              </w:rPr>
              <w:t>Implantación de v</w:t>
            </w:r>
            <w:r w:rsidRPr="00096926">
              <w:rPr>
                <w:rFonts w:ascii="Times New Roman" w:hAnsi="Times New Roman" w:cs="Times New Roman"/>
                <w:color w:val="000000" w:themeColor="text1"/>
                <w:sz w:val="19"/>
                <w:szCs w:val="19"/>
              </w:rPr>
              <w:t>iver</w:t>
            </w:r>
            <w:r w:rsidRPr="00096926">
              <w:rPr>
                <w:rFonts w:ascii="Times New Roman" w:hAnsi="Times New Roman" w:cs="Times New Roman"/>
                <w:color w:val="000000" w:themeColor="text1"/>
                <w:spacing w:val="2"/>
                <w:sz w:val="19"/>
                <w:szCs w:val="19"/>
              </w:rPr>
              <w:t>o</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qu</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n</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pacing w:val="-1"/>
                <w:sz w:val="19"/>
                <w:szCs w:val="19"/>
              </w:rPr>
              <w:t>y</w:t>
            </w:r>
            <w:r w:rsidRPr="00096926">
              <w:rPr>
                <w:rFonts w:ascii="Times New Roman" w:hAnsi="Times New Roman" w:cs="Times New Roman"/>
                <w:color w:val="000000" w:themeColor="text1"/>
                <w:sz w:val="19"/>
                <w:szCs w:val="19"/>
              </w:rPr>
              <w:t>e</w:t>
            </w:r>
            <w:r w:rsidR="008056AB"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á</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ea</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r</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ada</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pa</w:t>
            </w:r>
            <w:r w:rsidRPr="00096926">
              <w:rPr>
                <w:rFonts w:ascii="Times New Roman" w:hAnsi="Times New Roman" w:cs="Times New Roman"/>
                <w:color w:val="000000" w:themeColor="text1"/>
                <w:sz w:val="19"/>
                <w:szCs w:val="19"/>
              </w:rPr>
              <w:t>ra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la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odu</w:t>
            </w:r>
            <w:r w:rsidRPr="00096926">
              <w:rPr>
                <w:rFonts w:ascii="Times New Roman" w:hAnsi="Times New Roman" w:cs="Times New Roman"/>
                <w:color w:val="000000" w:themeColor="text1"/>
                <w:spacing w:val="-1"/>
                <w:sz w:val="19"/>
                <w:szCs w:val="19"/>
              </w:rPr>
              <w:t>cc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z w:val="19"/>
                <w:szCs w:val="19"/>
              </w:rPr>
              <w:t>ltivo</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po</w:t>
            </w:r>
            <w:r w:rsidRPr="00096926">
              <w:rPr>
                <w:rFonts w:ascii="Times New Roman" w:hAnsi="Times New Roman" w:cs="Times New Roman"/>
                <w:color w:val="000000" w:themeColor="text1"/>
                <w:sz w:val="19"/>
                <w:szCs w:val="19"/>
              </w:rPr>
              <w:t xml:space="preserve">r </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em</w:t>
            </w:r>
            <w:r w:rsidRPr="00096926">
              <w:rPr>
                <w:rFonts w:ascii="Times New Roman" w:hAnsi="Times New Roman" w:cs="Times New Roman"/>
                <w:color w:val="000000" w:themeColor="text1"/>
                <w:spacing w:val="1"/>
                <w:sz w:val="19"/>
                <w:szCs w:val="19"/>
              </w:rPr>
              <w:t>i</w:t>
            </w:r>
            <w:r w:rsidRPr="00096926">
              <w:rPr>
                <w:rFonts w:ascii="Times New Roman" w:hAnsi="Times New Roman" w:cs="Times New Roman"/>
                <w:color w:val="000000" w:themeColor="text1"/>
                <w:sz w:val="19"/>
                <w:szCs w:val="19"/>
              </w:rPr>
              <w:t>lla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o</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pacing w:val="1"/>
                <w:sz w:val="19"/>
                <w:szCs w:val="19"/>
              </w:rPr>
              <w:t>qu</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j</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á</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2"/>
                <w:sz w:val="19"/>
                <w:szCs w:val="19"/>
              </w:rPr>
              <w:t>b</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 xml:space="preserve">les </w:t>
            </w:r>
            <w:r w:rsidRPr="00096926">
              <w:rPr>
                <w:rFonts w:ascii="Times New Roman" w:hAnsi="Times New Roman" w:cs="Times New Roman"/>
                <w:color w:val="000000" w:themeColor="text1"/>
                <w:spacing w:val="-1"/>
                <w:sz w:val="19"/>
                <w:szCs w:val="19"/>
              </w:rPr>
              <w:t>f</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2"/>
                <w:sz w:val="19"/>
                <w:szCs w:val="19"/>
              </w:rPr>
              <w:t>u</w:t>
            </w:r>
            <w:r w:rsidRPr="00096926">
              <w:rPr>
                <w:rFonts w:ascii="Times New Roman" w:hAnsi="Times New Roman" w:cs="Times New Roman"/>
                <w:color w:val="000000" w:themeColor="text1"/>
                <w:sz w:val="19"/>
                <w:szCs w:val="19"/>
              </w:rPr>
              <w:t>ta</w:t>
            </w:r>
            <w:r w:rsidRPr="00096926">
              <w:rPr>
                <w:rFonts w:ascii="Times New Roman" w:hAnsi="Times New Roman" w:cs="Times New Roman"/>
                <w:color w:val="000000" w:themeColor="text1"/>
                <w:spacing w:val="1"/>
                <w:sz w:val="19"/>
                <w:szCs w:val="19"/>
              </w:rPr>
              <w:t>l</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1"/>
                <w:sz w:val="19"/>
                <w:szCs w:val="19"/>
              </w:rPr>
              <w:t>an</w:t>
            </w:r>
            <w:r w:rsidRPr="00096926">
              <w:rPr>
                <w:rFonts w:ascii="Times New Roman" w:hAnsi="Times New Roman" w:cs="Times New Roman"/>
                <w:color w:val="000000" w:themeColor="text1"/>
                <w:sz w:val="19"/>
                <w:szCs w:val="19"/>
              </w:rPr>
              <w:t xml:space="preserve">tas </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me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z w:val="19"/>
                <w:szCs w:val="19"/>
              </w:rPr>
              <w:t>ta</w:t>
            </w:r>
            <w:r w:rsidRPr="00096926">
              <w:rPr>
                <w:rFonts w:ascii="Times New Roman" w:hAnsi="Times New Roman" w:cs="Times New Roman"/>
                <w:color w:val="000000" w:themeColor="text1"/>
                <w:spacing w:val="1"/>
                <w:sz w:val="19"/>
                <w:szCs w:val="19"/>
              </w:rPr>
              <w:t>l</w:t>
            </w:r>
            <w:r w:rsidRPr="00096926">
              <w:rPr>
                <w:rFonts w:ascii="Times New Roman" w:hAnsi="Times New Roman" w:cs="Times New Roman"/>
                <w:color w:val="000000" w:themeColor="text1"/>
                <w:sz w:val="19"/>
                <w:szCs w:val="19"/>
              </w:rPr>
              <w:t>es y</w:t>
            </w:r>
            <w:r w:rsidRPr="00096926">
              <w:rPr>
                <w:rFonts w:ascii="Times New Roman" w:hAnsi="Times New Roman" w:cs="Times New Roman"/>
                <w:color w:val="000000" w:themeColor="text1"/>
                <w:spacing w:val="1"/>
                <w:sz w:val="19"/>
                <w:szCs w:val="19"/>
              </w:rPr>
              <w:t xml:space="preserve"> o</w:t>
            </w:r>
            <w:r w:rsidRPr="00096926">
              <w:rPr>
                <w:rFonts w:ascii="Times New Roman" w:hAnsi="Times New Roman" w:cs="Times New Roman"/>
                <w:color w:val="000000" w:themeColor="text1"/>
                <w:sz w:val="19"/>
                <w:szCs w:val="19"/>
              </w:rPr>
              <w:t>tr</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s 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ies ve</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z w:val="19"/>
                <w:szCs w:val="19"/>
              </w:rPr>
              <w:t>et</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le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w:t>
            </w:r>
          </w:p>
          <w:p w:rsidR="004E326E" w:rsidRPr="00096926" w:rsidRDefault="004E326E" w:rsidP="004846BB">
            <w:pPr>
              <w:widowControl w:val="0"/>
              <w:autoSpaceDE w:val="0"/>
              <w:autoSpaceDN w:val="0"/>
              <w:adjustRightInd w:val="0"/>
              <w:spacing w:after="0" w:line="240" w:lineRule="auto"/>
              <w:ind w:left="24"/>
              <w:jc w:val="both"/>
              <w:rPr>
                <w:rFonts w:ascii="Times New Roman" w:hAnsi="Times New Roman" w:cs="Times New Roman"/>
                <w:color w:val="000000" w:themeColor="text1"/>
                <w:sz w:val="19"/>
                <w:szCs w:val="19"/>
              </w:rPr>
            </w:pP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00504D3E" w:rsidRPr="00096926">
              <w:rPr>
                <w:rFonts w:ascii="Times New Roman" w:hAnsi="Times New Roman" w:cs="Times New Roman"/>
                <w:color w:val="000000" w:themeColor="text1"/>
                <w:spacing w:val="2"/>
                <w:sz w:val="19"/>
                <w:szCs w:val="19"/>
              </w:rPr>
              <w:t>Incorporación</w:t>
            </w:r>
            <w:r w:rsidR="008056AB" w:rsidRPr="00096926">
              <w:rPr>
                <w:rFonts w:ascii="Times New Roman" w:hAnsi="Times New Roman" w:cs="Times New Roman"/>
                <w:color w:val="000000" w:themeColor="text1"/>
                <w:spacing w:val="2"/>
                <w:sz w:val="19"/>
                <w:szCs w:val="19"/>
              </w:rPr>
              <w:t xml:space="preserve"> de </w:t>
            </w:r>
            <w:r w:rsidR="008056AB"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tem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pacing w:val="-1"/>
                <w:sz w:val="19"/>
                <w:szCs w:val="19"/>
              </w:rPr>
              <w:t>f</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ta</w:t>
            </w:r>
            <w:r w:rsidRPr="00096926">
              <w:rPr>
                <w:rFonts w:ascii="Times New Roman" w:hAnsi="Times New Roman" w:cs="Times New Roman"/>
                <w:color w:val="000000" w:themeColor="text1"/>
                <w:spacing w:val="1"/>
                <w:sz w:val="19"/>
                <w:szCs w:val="19"/>
              </w:rPr>
              <w:t>l</w:t>
            </w:r>
            <w:r w:rsidRPr="00096926">
              <w:rPr>
                <w:rFonts w:ascii="Times New Roman" w:hAnsi="Times New Roman" w:cs="Times New Roman"/>
                <w:color w:val="000000" w:themeColor="text1"/>
                <w:sz w:val="19"/>
                <w:szCs w:val="19"/>
              </w:rPr>
              <w:t>es</w:t>
            </w:r>
            <w:r w:rsidR="008056AB"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z w:val="19"/>
                <w:szCs w:val="19"/>
              </w:rPr>
              <w:t xml:space="preserve"> </w:t>
            </w:r>
            <w:r w:rsidR="008056AB" w:rsidRPr="00096926">
              <w:rPr>
                <w:rFonts w:ascii="Times New Roman" w:hAnsi="Times New Roman" w:cs="Times New Roman"/>
                <w:color w:val="000000" w:themeColor="text1"/>
                <w:sz w:val="19"/>
                <w:szCs w:val="19"/>
              </w:rPr>
              <w:t>sistemas silvpastoriles</w:t>
            </w:r>
            <w:r w:rsidR="008056AB" w:rsidRPr="00096926">
              <w:rPr>
                <w:rFonts w:ascii="Times New Roman" w:hAnsi="Times New Roman" w:cs="Times New Roman"/>
                <w:color w:val="000000" w:themeColor="text1"/>
                <w:spacing w:val="1"/>
                <w:sz w:val="19"/>
                <w:szCs w:val="19"/>
              </w:rPr>
              <w:t>, sistemas piscícolas.</w:t>
            </w:r>
          </w:p>
          <w:p w:rsidR="004E326E" w:rsidRPr="00096926" w:rsidRDefault="004E326E" w:rsidP="004846BB">
            <w:pPr>
              <w:widowControl w:val="0"/>
              <w:autoSpaceDE w:val="0"/>
              <w:autoSpaceDN w:val="0"/>
              <w:adjustRightInd w:val="0"/>
              <w:spacing w:before="10" w:after="0" w:line="240" w:lineRule="auto"/>
              <w:ind w:left="24"/>
              <w:jc w:val="both"/>
              <w:rPr>
                <w:rFonts w:ascii="Times New Roman" w:hAnsi="Times New Roman" w:cs="Times New Roman"/>
                <w:color w:val="000000" w:themeColor="text1"/>
                <w:sz w:val="19"/>
                <w:szCs w:val="19"/>
              </w:rPr>
            </w:pP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008056AB" w:rsidRPr="00096926">
              <w:rPr>
                <w:rFonts w:ascii="Times New Roman" w:hAnsi="Times New Roman" w:cs="Times New Roman"/>
                <w:color w:val="000000" w:themeColor="text1"/>
                <w:spacing w:val="2"/>
                <w:sz w:val="19"/>
                <w:szCs w:val="19"/>
              </w:rPr>
              <w:t xml:space="preserve">Implantación de </w:t>
            </w:r>
            <w:r w:rsidR="008056AB" w:rsidRPr="00096926">
              <w:rPr>
                <w:rFonts w:ascii="Times New Roman" w:hAnsi="Times New Roman" w:cs="Times New Roman"/>
                <w:color w:val="000000" w:themeColor="text1"/>
                <w:sz w:val="19"/>
                <w:szCs w:val="19"/>
              </w:rPr>
              <w:t>g</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an</w:t>
            </w:r>
            <w:r w:rsidRPr="00096926">
              <w:rPr>
                <w:rFonts w:ascii="Times New Roman" w:hAnsi="Times New Roman" w:cs="Times New Roman"/>
                <w:color w:val="000000" w:themeColor="text1"/>
                <w:spacing w:val="-1"/>
                <w:sz w:val="19"/>
                <w:szCs w:val="19"/>
              </w:rPr>
              <w:t>j</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 xml:space="preserve">s o </w:t>
            </w:r>
            <w:r w:rsidRPr="00096926">
              <w:rPr>
                <w:rFonts w:ascii="Times New Roman" w:hAnsi="Times New Roman" w:cs="Times New Roman"/>
                <w:color w:val="000000" w:themeColor="text1"/>
                <w:spacing w:val="4"/>
                <w:sz w:val="19"/>
                <w:szCs w:val="19"/>
              </w:rPr>
              <w:t xml:space="preserve"> </w:t>
            </w:r>
            <w:r w:rsidRPr="00096926">
              <w:rPr>
                <w:rFonts w:ascii="Times New Roman" w:hAnsi="Times New Roman" w:cs="Times New Roman"/>
                <w:color w:val="000000" w:themeColor="text1"/>
                <w:spacing w:val="1"/>
                <w:sz w:val="19"/>
                <w:szCs w:val="19"/>
              </w:rPr>
              <w:t>hu</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r</w:t>
            </w:r>
            <w:r w:rsidRPr="00096926">
              <w:rPr>
                <w:rFonts w:ascii="Times New Roman" w:hAnsi="Times New Roman" w:cs="Times New Roman"/>
                <w:color w:val="000000" w:themeColor="text1"/>
                <w:sz w:val="19"/>
                <w:szCs w:val="19"/>
              </w:rPr>
              <w:t>t</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pa</w:t>
            </w:r>
            <w:r w:rsidRPr="00096926">
              <w:rPr>
                <w:rFonts w:ascii="Times New Roman" w:hAnsi="Times New Roman" w:cs="Times New Roman"/>
                <w:color w:val="000000" w:themeColor="text1"/>
                <w:sz w:val="19"/>
                <w:szCs w:val="19"/>
              </w:rPr>
              <w:t>ra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z w:val="19"/>
                <w:szCs w:val="19"/>
              </w:rPr>
              <w:t>ltivo</w:t>
            </w:r>
            <w:r w:rsidR="008056AB" w:rsidRPr="00096926">
              <w:rPr>
                <w:rFonts w:ascii="Times New Roman" w:hAnsi="Times New Roman" w:cs="Times New Roman"/>
                <w:color w:val="000000" w:themeColor="text1"/>
                <w:sz w:val="19"/>
                <w:szCs w:val="19"/>
              </w:rPr>
              <w:t>s</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ho</w:t>
            </w:r>
            <w:r w:rsidRPr="00096926">
              <w:rPr>
                <w:rFonts w:ascii="Times New Roman" w:hAnsi="Times New Roman" w:cs="Times New Roman"/>
                <w:color w:val="000000" w:themeColor="text1"/>
                <w:sz w:val="19"/>
                <w:szCs w:val="19"/>
              </w:rPr>
              <w:t>rt</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li</w:t>
            </w:r>
            <w:r w:rsidRPr="00096926">
              <w:rPr>
                <w:rFonts w:ascii="Times New Roman" w:hAnsi="Times New Roman" w:cs="Times New Roman"/>
                <w:color w:val="000000" w:themeColor="text1"/>
                <w:spacing w:val="1"/>
                <w:sz w:val="19"/>
                <w:szCs w:val="19"/>
              </w:rPr>
              <w:t>za</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f</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2"/>
                <w:sz w:val="19"/>
                <w:szCs w:val="19"/>
              </w:rPr>
              <w:t>u</w:t>
            </w:r>
            <w:r w:rsidRPr="00096926">
              <w:rPr>
                <w:rFonts w:ascii="Times New Roman" w:hAnsi="Times New Roman" w:cs="Times New Roman"/>
                <w:color w:val="000000" w:themeColor="text1"/>
                <w:sz w:val="19"/>
                <w:szCs w:val="19"/>
              </w:rPr>
              <w:t>ta</w:t>
            </w:r>
            <w:r w:rsidRPr="00096926">
              <w:rPr>
                <w:rFonts w:ascii="Times New Roman" w:hAnsi="Times New Roman" w:cs="Times New Roman"/>
                <w:color w:val="000000" w:themeColor="text1"/>
                <w:spacing w:val="1"/>
                <w:sz w:val="19"/>
                <w:szCs w:val="19"/>
              </w:rPr>
              <w:t>l</w:t>
            </w:r>
            <w:r w:rsidRPr="00096926">
              <w:rPr>
                <w:rFonts w:ascii="Times New Roman" w:hAnsi="Times New Roman" w:cs="Times New Roman"/>
                <w:color w:val="000000" w:themeColor="text1"/>
                <w:sz w:val="19"/>
                <w:szCs w:val="19"/>
              </w:rPr>
              <w:t>es y</w:t>
            </w:r>
            <w:r w:rsidRPr="00096926">
              <w:rPr>
                <w:rFonts w:ascii="Times New Roman" w:hAnsi="Times New Roman" w:cs="Times New Roman"/>
                <w:color w:val="000000" w:themeColor="text1"/>
                <w:spacing w:val="1"/>
                <w:sz w:val="19"/>
                <w:szCs w:val="19"/>
              </w:rPr>
              <w:t xml:space="preserve"> p</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1"/>
                <w:sz w:val="19"/>
                <w:szCs w:val="19"/>
              </w:rPr>
              <w:t>an</w:t>
            </w:r>
            <w:r w:rsidRPr="00096926">
              <w:rPr>
                <w:rFonts w:ascii="Times New Roman" w:hAnsi="Times New Roman" w:cs="Times New Roman"/>
                <w:color w:val="000000" w:themeColor="text1"/>
                <w:sz w:val="19"/>
                <w:szCs w:val="19"/>
              </w:rPr>
              <w:t>tas me</w:t>
            </w:r>
            <w:r w:rsidRPr="00096926">
              <w:rPr>
                <w:rFonts w:ascii="Times New Roman" w:hAnsi="Times New Roman" w:cs="Times New Roman"/>
                <w:color w:val="000000" w:themeColor="text1"/>
                <w:spacing w:val="2"/>
                <w:sz w:val="19"/>
                <w:szCs w:val="19"/>
              </w:rPr>
              <w:t>d</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na</w:t>
            </w:r>
            <w:r w:rsidRPr="00096926">
              <w:rPr>
                <w:rFonts w:ascii="Times New Roman" w:hAnsi="Times New Roman" w:cs="Times New Roman"/>
                <w:color w:val="000000" w:themeColor="text1"/>
                <w:sz w:val="19"/>
                <w:szCs w:val="19"/>
              </w:rPr>
              <w:t>le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w:t>
            </w:r>
          </w:p>
          <w:p w:rsidR="004E326E" w:rsidRPr="00096926" w:rsidRDefault="004E326E" w:rsidP="004846BB">
            <w:pPr>
              <w:widowControl w:val="0"/>
              <w:autoSpaceDE w:val="0"/>
              <w:autoSpaceDN w:val="0"/>
              <w:adjustRightInd w:val="0"/>
              <w:spacing w:before="10" w:after="0" w:line="250" w:lineRule="auto"/>
              <w:ind w:left="24" w:right="264"/>
              <w:jc w:val="both"/>
              <w:rPr>
                <w:rFonts w:ascii="Times New Roman" w:hAnsi="Times New Roman" w:cs="Times New Roman"/>
                <w:color w:val="000000" w:themeColor="text1"/>
                <w:sz w:val="19"/>
                <w:szCs w:val="19"/>
              </w:rPr>
            </w:pPr>
            <w:r w:rsidRPr="00096926">
              <w:rPr>
                <w:rFonts w:ascii="Times New Roman" w:hAnsi="Times New Roman" w:cs="Times New Roman"/>
                <w:color w:val="000000" w:themeColor="text1"/>
                <w:sz w:val="19"/>
                <w:szCs w:val="19"/>
              </w:rPr>
              <w:t xml:space="preserve">- </w:t>
            </w:r>
            <w:r w:rsidRPr="00096926">
              <w:rPr>
                <w:rFonts w:ascii="Times New Roman" w:hAnsi="Times New Roman" w:cs="Times New Roman"/>
                <w:color w:val="000000" w:themeColor="text1"/>
                <w:spacing w:val="7"/>
                <w:sz w:val="19"/>
                <w:szCs w:val="19"/>
              </w:rPr>
              <w:t xml:space="preserve"> </w:t>
            </w:r>
            <w:r w:rsidR="008056AB" w:rsidRPr="00096926">
              <w:rPr>
                <w:rFonts w:ascii="Times New Roman" w:hAnsi="Times New Roman" w:cs="Times New Roman"/>
                <w:color w:val="000000" w:themeColor="text1"/>
                <w:spacing w:val="7"/>
                <w:sz w:val="19"/>
                <w:szCs w:val="19"/>
              </w:rPr>
              <w:t xml:space="preserve">Implantación de </w:t>
            </w:r>
            <w:r w:rsidR="008056AB"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n</w:t>
            </w:r>
            <w:r w:rsidRPr="00096926">
              <w:rPr>
                <w:rFonts w:ascii="Times New Roman" w:hAnsi="Times New Roman" w:cs="Times New Roman"/>
                <w:color w:val="000000" w:themeColor="text1"/>
                <w:sz w:val="19"/>
                <w:szCs w:val="19"/>
              </w:rPr>
              <w:t>ver</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pacing w:val="1"/>
                <w:sz w:val="19"/>
                <w:szCs w:val="19"/>
              </w:rPr>
              <w:t>ad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ro</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1"/>
                <w:sz w:val="19"/>
                <w:szCs w:val="19"/>
              </w:rPr>
              <w:t>pon</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n</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ta</w:t>
            </w:r>
            <w:r w:rsidRPr="00096926">
              <w:rPr>
                <w:rFonts w:ascii="Times New Roman" w:hAnsi="Times New Roman" w:cs="Times New Roman"/>
                <w:color w:val="000000" w:themeColor="text1"/>
                <w:spacing w:val="1"/>
                <w:sz w:val="19"/>
                <w:szCs w:val="19"/>
              </w:rPr>
              <w:t>la</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on</w:t>
            </w:r>
            <w:r w:rsidRPr="00096926">
              <w:rPr>
                <w:rFonts w:ascii="Times New Roman" w:hAnsi="Times New Roman" w:cs="Times New Roman"/>
                <w:color w:val="000000" w:themeColor="text1"/>
                <w:sz w:val="19"/>
                <w:szCs w:val="19"/>
              </w:rPr>
              <w:t xml:space="preserve">es </w:t>
            </w:r>
            <w:r w:rsidRPr="00096926">
              <w:rPr>
                <w:rFonts w:ascii="Times New Roman" w:hAnsi="Times New Roman" w:cs="Times New Roman"/>
                <w:color w:val="000000" w:themeColor="text1"/>
                <w:spacing w:val="1"/>
                <w:sz w:val="19"/>
                <w:szCs w:val="19"/>
              </w:rPr>
              <w:t>pa</w:t>
            </w:r>
            <w:r w:rsidRPr="00096926">
              <w:rPr>
                <w:rFonts w:ascii="Times New Roman" w:hAnsi="Times New Roman" w:cs="Times New Roman"/>
                <w:color w:val="000000" w:themeColor="text1"/>
                <w:sz w:val="19"/>
                <w:szCs w:val="19"/>
              </w:rPr>
              <w:t>ra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el</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i</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z w:val="19"/>
                <w:szCs w:val="19"/>
              </w:rPr>
              <w:t>to</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ter</w:t>
            </w:r>
            <w:r w:rsidRPr="00096926">
              <w:rPr>
                <w:rFonts w:ascii="Times New Roman" w:hAnsi="Times New Roman" w:cs="Times New Roman"/>
                <w:color w:val="000000" w:themeColor="text1"/>
                <w:spacing w:val="1"/>
                <w:sz w:val="19"/>
                <w:szCs w:val="19"/>
              </w:rPr>
              <w:t>i</w:t>
            </w:r>
            <w:r w:rsidRPr="00096926">
              <w:rPr>
                <w:rFonts w:ascii="Times New Roman" w:hAnsi="Times New Roman" w:cs="Times New Roman"/>
                <w:color w:val="000000" w:themeColor="text1"/>
                <w:sz w:val="19"/>
                <w:szCs w:val="19"/>
              </w:rPr>
              <w:t>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i</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1"/>
                <w:sz w:val="19"/>
                <w:szCs w:val="19"/>
              </w:rPr>
              <w:t xml:space="preserve"> á</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ea</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ab</w:t>
            </w:r>
            <w:r w:rsidRPr="00096926">
              <w:rPr>
                <w:rFonts w:ascii="Times New Roman" w:hAnsi="Times New Roman" w:cs="Times New Roman"/>
                <w:color w:val="000000" w:themeColor="text1"/>
                <w:sz w:val="19"/>
                <w:szCs w:val="19"/>
              </w:rPr>
              <w:t>ie</w:t>
            </w:r>
            <w:r w:rsidRPr="00096926">
              <w:rPr>
                <w:rFonts w:ascii="Times New Roman" w:hAnsi="Times New Roman" w:cs="Times New Roman"/>
                <w:color w:val="000000" w:themeColor="text1"/>
                <w:spacing w:val="1"/>
                <w:sz w:val="19"/>
                <w:szCs w:val="19"/>
              </w:rPr>
              <w:t>r</w:t>
            </w:r>
            <w:r w:rsidRPr="00096926">
              <w:rPr>
                <w:rFonts w:ascii="Times New Roman" w:hAnsi="Times New Roman" w:cs="Times New Roman"/>
                <w:color w:val="000000" w:themeColor="text1"/>
                <w:sz w:val="19"/>
                <w:szCs w:val="19"/>
              </w:rPr>
              <w:t xml:space="preserve">tas o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r</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ada</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qu</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lastRenderedPageBreak/>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ti</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z w:val="19"/>
                <w:szCs w:val="19"/>
              </w:rPr>
              <w:t>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la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odu</w:t>
            </w:r>
            <w:r w:rsidRPr="00096926">
              <w:rPr>
                <w:rFonts w:ascii="Times New Roman" w:hAnsi="Times New Roman" w:cs="Times New Roman"/>
                <w:color w:val="000000" w:themeColor="text1"/>
                <w:spacing w:val="-1"/>
                <w:sz w:val="19"/>
                <w:szCs w:val="19"/>
              </w:rPr>
              <w:t>cc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z w:val="19"/>
                <w:szCs w:val="19"/>
              </w:rPr>
              <w:t>te</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n</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f</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ad</w:t>
            </w:r>
            <w:r w:rsidRPr="00096926">
              <w:rPr>
                <w:rFonts w:ascii="Times New Roman" w:hAnsi="Times New Roman" w:cs="Times New Roman"/>
                <w:color w:val="000000" w:themeColor="text1"/>
                <w:sz w:val="19"/>
                <w:szCs w:val="19"/>
              </w:rPr>
              <w:t>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z w:val="19"/>
                <w:szCs w:val="19"/>
              </w:rPr>
              <w:t>ltiv</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s y</w:t>
            </w:r>
            <w:r w:rsidRPr="00096926">
              <w:rPr>
                <w:rFonts w:ascii="Times New Roman" w:hAnsi="Times New Roman" w:cs="Times New Roman"/>
                <w:color w:val="000000" w:themeColor="text1"/>
                <w:spacing w:val="1"/>
                <w:sz w:val="19"/>
                <w:szCs w:val="19"/>
              </w:rPr>
              <w:t xml:space="preserve">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ianz</w:t>
            </w:r>
            <w:r w:rsidRPr="00096926">
              <w:rPr>
                <w:rFonts w:ascii="Times New Roman" w:hAnsi="Times New Roman" w:cs="Times New Roman"/>
                <w:color w:val="000000" w:themeColor="text1"/>
                <w:sz w:val="19"/>
                <w:szCs w:val="19"/>
              </w:rPr>
              <w:t>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an</w:t>
            </w:r>
            <w:r w:rsidRPr="00096926">
              <w:rPr>
                <w:rFonts w:ascii="Times New Roman" w:hAnsi="Times New Roman" w:cs="Times New Roman"/>
                <w:color w:val="000000" w:themeColor="text1"/>
                <w:sz w:val="19"/>
                <w:szCs w:val="19"/>
              </w:rPr>
              <w:t>im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les me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w:t>
            </w:r>
          </w:p>
          <w:p w:rsidR="00A021D0" w:rsidRPr="00096926" w:rsidRDefault="004E326E" w:rsidP="00A021D0">
            <w:pPr>
              <w:autoSpaceDE w:val="0"/>
              <w:autoSpaceDN w:val="0"/>
              <w:adjustRightInd w:val="0"/>
              <w:spacing w:after="0" w:line="240" w:lineRule="auto"/>
              <w:rPr>
                <w:rFonts w:ascii="Times New Roman" w:hAnsi="Times New Roman" w:cs="Times New Roman"/>
                <w:color w:val="000000" w:themeColor="text1"/>
                <w:sz w:val="18"/>
                <w:szCs w:val="18"/>
              </w:rPr>
            </w:pP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00850E19" w:rsidRPr="00096926">
              <w:rPr>
                <w:rFonts w:ascii="Times New Roman" w:hAnsi="Times New Roman" w:cs="Times New Roman"/>
                <w:color w:val="000000" w:themeColor="text1"/>
                <w:spacing w:val="2"/>
                <w:sz w:val="19"/>
                <w:szCs w:val="19"/>
              </w:rPr>
              <w:t>Generación de a</w:t>
            </w:r>
            <w:r w:rsidR="00AC6671" w:rsidRPr="00096926">
              <w:rPr>
                <w:rFonts w:ascii="Times New Roman" w:hAnsi="Times New Roman" w:cs="Times New Roman"/>
                <w:color w:val="000000" w:themeColor="text1"/>
                <w:spacing w:val="2"/>
                <w:sz w:val="19"/>
                <w:szCs w:val="19"/>
              </w:rPr>
              <w:t>ctividades destinadas a 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te</w:t>
            </w:r>
            <w:r w:rsidR="00820070" w:rsidRPr="00096926">
              <w:rPr>
                <w:rFonts w:ascii="Times New Roman" w:hAnsi="Times New Roman" w:cs="Times New Roman"/>
                <w:color w:val="000000" w:themeColor="text1"/>
                <w:sz w:val="19"/>
                <w:szCs w:val="19"/>
              </w:rPr>
              <w:t>ger e incrementar la</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li</w:t>
            </w:r>
            <w:r w:rsidRPr="00096926">
              <w:rPr>
                <w:rFonts w:ascii="Times New Roman" w:hAnsi="Times New Roman" w:cs="Times New Roman"/>
                <w:color w:val="000000" w:themeColor="text1"/>
                <w:spacing w:val="1"/>
                <w:sz w:val="19"/>
                <w:szCs w:val="19"/>
              </w:rPr>
              <w:t>da</w:t>
            </w:r>
            <w:r w:rsidRPr="00096926">
              <w:rPr>
                <w:rFonts w:ascii="Times New Roman" w:hAnsi="Times New Roman" w:cs="Times New Roman"/>
                <w:color w:val="000000" w:themeColor="text1"/>
                <w:sz w:val="19"/>
                <w:szCs w:val="19"/>
              </w:rPr>
              <w:t>d</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z w:val="19"/>
                <w:szCs w:val="19"/>
              </w:rPr>
              <w:t>y</w:t>
            </w:r>
            <w:r w:rsidRPr="00096926">
              <w:rPr>
                <w:rFonts w:ascii="Times New Roman" w:hAnsi="Times New Roman" w:cs="Times New Roman"/>
                <w:color w:val="000000" w:themeColor="text1"/>
                <w:spacing w:val="1"/>
                <w:sz w:val="19"/>
                <w:szCs w:val="19"/>
              </w:rPr>
              <w:t xml:space="preserve">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an</w:t>
            </w:r>
            <w:r w:rsidRPr="00096926">
              <w:rPr>
                <w:rFonts w:ascii="Times New Roman" w:hAnsi="Times New Roman" w:cs="Times New Roman"/>
                <w:color w:val="000000" w:themeColor="text1"/>
                <w:sz w:val="19"/>
                <w:szCs w:val="19"/>
              </w:rPr>
              <w:t>ti</w:t>
            </w:r>
            <w:r w:rsidRPr="00096926">
              <w:rPr>
                <w:rFonts w:ascii="Times New Roman" w:hAnsi="Times New Roman" w:cs="Times New Roman"/>
                <w:color w:val="000000" w:themeColor="text1"/>
                <w:spacing w:val="2"/>
                <w:sz w:val="19"/>
                <w:szCs w:val="19"/>
              </w:rPr>
              <w:t>d</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d</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an</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z w:val="19"/>
                <w:szCs w:val="19"/>
              </w:rPr>
              <w:t xml:space="preserve">tes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ve</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z w:val="19"/>
                <w:szCs w:val="19"/>
              </w:rPr>
              <w:t>et</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na</w:t>
            </w:r>
            <w:r w:rsidRPr="00096926">
              <w:rPr>
                <w:rFonts w:ascii="Times New Roman" w:hAnsi="Times New Roman" w:cs="Times New Roman"/>
                <w:color w:val="000000" w:themeColor="text1"/>
                <w:sz w:val="19"/>
                <w:szCs w:val="19"/>
              </w:rPr>
              <w:t>tiv</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te</w:t>
            </w:r>
            <w:r w:rsidRPr="00096926">
              <w:rPr>
                <w:rFonts w:ascii="Times New Roman" w:hAnsi="Times New Roman" w:cs="Times New Roman"/>
                <w:color w:val="000000" w:themeColor="text1"/>
                <w:spacing w:val="-1"/>
                <w:sz w:val="19"/>
                <w:szCs w:val="19"/>
              </w:rPr>
              <w:t>cc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 xml:space="preserve">e </w:t>
            </w:r>
            <w:r w:rsidRPr="00096926">
              <w:rPr>
                <w:rFonts w:ascii="Times New Roman" w:hAnsi="Times New Roman" w:cs="Times New Roman"/>
                <w:color w:val="000000" w:themeColor="text1"/>
                <w:spacing w:val="-1"/>
                <w:sz w:val="19"/>
                <w:szCs w:val="19"/>
              </w:rPr>
              <w:t>f</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z w:val="19"/>
                <w:szCs w:val="19"/>
              </w:rPr>
              <w:t xml:space="preserve">tes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a</w:t>
            </w:r>
            <w:r w:rsidR="00A021D0" w:rsidRPr="00096926">
              <w:rPr>
                <w:rFonts w:ascii="Times New Roman" w:hAnsi="Times New Roman" w:cs="Times New Roman"/>
                <w:color w:val="000000" w:themeColor="text1"/>
                <w:spacing w:val="1"/>
                <w:sz w:val="19"/>
                <w:szCs w:val="19"/>
              </w:rPr>
              <w:t>gua.</w:t>
            </w:r>
            <w:r w:rsidR="00A021D0" w:rsidRPr="00096926">
              <w:rPr>
                <w:rFonts w:ascii="Times New Roman" w:hAnsi="Times New Roman" w:cs="Times New Roman"/>
                <w:color w:val="000000" w:themeColor="text1"/>
                <w:sz w:val="18"/>
                <w:szCs w:val="18"/>
              </w:rPr>
              <w:t xml:space="preserve"> </w:t>
            </w:r>
          </w:p>
          <w:p w:rsidR="00A021D0" w:rsidRPr="00FA4D8C" w:rsidRDefault="00A021D0" w:rsidP="001C32B9">
            <w:pPr>
              <w:autoSpaceDE w:val="0"/>
              <w:autoSpaceDN w:val="0"/>
              <w:adjustRightInd w:val="0"/>
              <w:spacing w:after="0" w:line="240" w:lineRule="auto"/>
              <w:rPr>
                <w:rFonts w:ascii="Times New Roman" w:hAnsi="Times New Roman" w:cs="Times New Roman"/>
                <w:color w:val="000000" w:themeColor="text1"/>
                <w:spacing w:val="1"/>
                <w:sz w:val="19"/>
                <w:szCs w:val="19"/>
              </w:rPr>
            </w:pPr>
            <w:r w:rsidRPr="00096926">
              <w:rPr>
                <w:rFonts w:ascii="Times New Roman" w:hAnsi="Times New Roman" w:cs="Times New Roman"/>
                <w:color w:val="000000" w:themeColor="text1"/>
                <w:sz w:val="18"/>
                <w:szCs w:val="18"/>
              </w:rPr>
              <w:t xml:space="preserve">- </w:t>
            </w:r>
            <w:r w:rsidR="00850E19" w:rsidRPr="00FA4D8C">
              <w:rPr>
                <w:rFonts w:ascii="Times New Roman" w:hAnsi="Times New Roman" w:cs="Times New Roman"/>
                <w:color w:val="000000" w:themeColor="text1"/>
                <w:spacing w:val="1"/>
                <w:sz w:val="19"/>
                <w:szCs w:val="19"/>
              </w:rPr>
              <w:t>Generación de a</w:t>
            </w:r>
            <w:r w:rsidRPr="00FA4D8C">
              <w:rPr>
                <w:rFonts w:ascii="Times New Roman" w:hAnsi="Times New Roman" w:cs="Times New Roman"/>
                <w:color w:val="000000" w:themeColor="text1"/>
                <w:spacing w:val="1"/>
                <w:sz w:val="19"/>
                <w:szCs w:val="19"/>
              </w:rPr>
              <w:t>ctividades recreativas, ecoturísticas, de conservación o de protección agraria.</w:t>
            </w:r>
          </w:p>
          <w:p w:rsidR="004E326E" w:rsidRPr="00096926" w:rsidRDefault="004E326E" w:rsidP="004846BB">
            <w:pPr>
              <w:widowControl w:val="0"/>
              <w:autoSpaceDE w:val="0"/>
              <w:autoSpaceDN w:val="0"/>
              <w:adjustRightInd w:val="0"/>
              <w:spacing w:after="0" w:line="240" w:lineRule="auto"/>
              <w:ind w:left="24"/>
              <w:jc w:val="both"/>
              <w:rPr>
                <w:rFonts w:ascii="Times New Roman" w:hAnsi="Times New Roman" w:cs="Times New Roman"/>
                <w:color w:val="000000" w:themeColor="text1"/>
                <w:sz w:val="19"/>
                <w:szCs w:val="19"/>
              </w:rPr>
            </w:pPr>
            <w:r w:rsidRPr="00096926">
              <w:rPr>
                <w:rFonts w:ascii="Times New Roman" w:hAnsi="Times New Roman" w:cs="Times New Roman"/>
                <w:color w:val="000000" w:themeColor="text1"/>
                <w:sz w:val="19"/>
                <w:szCs w:val="19"/>
              </w:rPr>
              <w:t>-</w:t>
            </w:r>
            <w:r w:rsidR="002B5C6A" w:rsidRPr="00096926">
              <w:rPr>
                <w:rFonts w:ascii="Times New Roman" w:hAnsi="Times New Roman" w:cs="Times New Roman"/>
                <w:color w:val="000000" w:themeColor="text1"/>
                <w:spacing w:val="2"/>
                <w:sz w:val="19"/>
                <w:szCs w:val="19"/>
              </w:rPr>
              <w:t xml:space="preserve">Incorporación de </w:t>
            </w:r>
            <w:r w:rsidR="002B5C6A"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tem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ap</w:t>
            </w:r>
            <w:r w:rsidRPr="00096926">
              <w:rPr>
                <w:rFonts w:ascii="Times New Roman" w:hAnsi="Times New Roman" w:cs="Times New Roman"/>
                <w:color w:val="000000" w:themeColor="text1"/>
                <w:sz w:val="19"/>
                <w:szCs w:val="19"/>
              </w:rPr>
              <w:t>ta</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z w:val="19"/>
                <w:szCs w:val="19"/>
              </w:rPr>
              <w:t>y</w:t>
            </w:r>
            <w:r w:rsidRPr="00096926">
              <w:rPr>
                <w:rFonts w:ascii="Times New Roman" w:hAnsi="Times New Roman" w:cs="Times New Roman"/>
                <w:color w:val="000000" w:themeColor="text1"/>
                <w:spacing w:val="1"/>
                <w:sz w:val="19"/>
                <w:szCs w:val="19"/>
              </w:rPr>
              <w:t xml:space="preserve"> d</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tri</w:t>
            </w:r>
            <w:r w:rsidRPr="00096926">
              <w:rPr>
                <w:rFonts w:ascii="Times New Roman" w:hAnsi="Times New Roman" w:cs="Times New Roman"/>
                <w:color w:val="000000" w:themeColor="text1"/>
                <w:spacing w:val="2"/>
                <w:sz w:val="19"/>
                <w:szCs w:val="19"/>
              </w:rPr>
              <w:t>b</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z w:val="19"/>
                <w:szCs w:val="19"/>
              </w:rPr>
              <w:t>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pa</w:t>
            </w:r>
            <w:r w:rsidRPr="00096926">
              <w:rPr>
                <w:rFonts w:ascii="Times New Roman" w:hAnsi="Times New Roman" w:cs="Times New Roman"/>
                <w:color w:val="000000" w:themeColor="text1"/>
                <w:sz w:val="19"/>
                <w:szCs w:val="19"/>
              </w:rPr>
              <w:t>ra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i</w:t>
            </w:r>
            <w:r w:rsidRPr="00096926">
              <w:rPr>
                <w:rFonts w:ascii="Times New Roman" w:hAnsi="Times New Roman" w:cs="Times New Roman"/>
                <w:color w:val="000000" w:themeColor="text1"/>
                <w:sz w:val="19"/>
                <w:szCs w:val="19"/>
              </w:rPr>
              <w:t>ego</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y</w:t>
            </w:r>
            <w:r w:rsidRPr="00096926">
              <w:rPr>
                <w:rFonts w:ascii="Times New Roman" w:hAnsi="Times New Roman" w:cs="Times New Roman"/>
                <w:color w:val="000000" w:themeColor="text1"/>
                <w:spacing w:val="1"/>
                <w:sz w:val="19"/>
                <w:szCs w:val="19"/>
              </w:rPr>
              <w:t xml:space="preserve"> ab</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w:t>
            </w:r>
            <w:r w:rsidRPr="00096926">
              <w:rPr>
                <w:rFonts w:ascii="Times New Roman" w:hAnsi="Times New Roman" w:cs="Times New Roman"/>
                <w:color w:val="000000" w:themeColor="text1"/>
                <w:sz w:val="19"/>
                <w:szCs w:val="19"/>
              </w:rPr>
              <w:t>va</w:t>
            </w:r>
            <w:r w:rsidRPr="00096926">
              <w:rPr>
                <w:rFonts w:ascii="Times New Roman" w:hAnsi="Times New Roman" w:cs="Times New Roman"/>
                <w:color w:val="000000" w:themeColor="text1"/>
                <w:spacing w:val="2"/>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ro</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w:t>
            </w:r>
          </w:p>
          <w:p w:rsidR="004E326E" w:rsidRPr="00096926" w:rsidRDefault="004E326E" w:rsidP="0050575F">
            <w:pPr>
              <w:widowControl w:val="0"/>
              <w:autoSpaceDE w:val="0"/>
              <w:autoSpaceDN w:val="0"/>
              <w:adjustRightInd w:val="0"/>
              <w:spacing w:before="10" w:after="0" w:line="240" w:lineRule="auto"/>
              <w:jc w:val="both"/>
              <w:rPr>
                <w:rFonts w:ascii="Times New Roman" w:hAnsi="Times New Roman" w:cs="Times New Roman"/>
                <w:color w:val="000000" w:themeColor="text1"/>
                <w:sz w:val="19"/>
                <w:szCs w:val="19"/>
              </w:rPr>
            </w:pPr>
            <w:r w:rsidRPr="00096926">
              <w:rPr>
                <w:rFonts w:ascii="Times New Roman" w:hAnsi="Times New Roman" w:cs="Times New Roman"/>
                <w:color w:val="000000" w:themeColor="text1"/>
                <w:sz w:val="19"/>
                <w:szCs w:val="19"/>
              </w:rPr>
              <w:t>-</w:t>
            </w:r>
            <w:r w:rsidR="0050575F" w:rsidRPr="00096926">
              <w:rPr>
                <w:rFonts w:ascii="Times New Roman" w:hAnsi="Times New Roman" w:cs="Times New Roman"/>
                <w:color w:val="000000" w:themeColor="text1"/>
                <w:sz w:val="19"/>
                <w:szCs w:val="19"/>
              </w:rPr>
              <w:t xml:space="preserve"> Generación de actividades destinadas al </w:t>
            </w:r>
            <w:r w:rsidR="0050575F" w:rsidRPr="00096926">
              <w:rPr>
                <w:rFonts w:ascii="Times New Roman" w:hAnsi="Times New Roman" w:cs="Times New Roman"/>
                <w:color w:val="000000" w:themeColor="text1"/>
                <w:spacing w:val="-1"/>
                <w:sz w:val="19"/>
                <w:szCs w:val="19"/>
              </w:rPr>
              <w:t>t</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ta</w:t>
            </w:r>
            <w:r w:rsidRPr="00096926">
              <w:rPr>
                <w:rFonts w:ascii="Times New Roman" w:hAnsi="Times New Roman" w:cs="Times New Roman"/>
                <w:color w:val="000000" w:themeColor="text1"/>
                <w:spacing w:val="1"/>
                <w:sz w:val="19"/>
                <w:szCs w:val="19"/>
              </w:rPr>
              <w:t>m</w:t>
            </w:r>
            <w:r w:rsidRPr="00096926">
              <w:rPr>
                <w:rFonts w:ascii="Times New Roman" w:hAnsi="Times New Roman" w:cs="Times New Roman"/>
                <w:color w:val="000000" w:themeColor="text1"/>
                <w:sz w:val="19"/>
                <w:szCs w:val="19"/>
              </w:rPr>
              <w:t>ie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z w:val="19"/>
                <w:szCs w:val="19"/>
              </w:rPr>
              <w:t>to</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ho</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rg</w:t>
            </w:r>
            <w:r w:rsidRPr="00096926">
              <w:rPr>
                <w:rFonts w:ascii="Times New Roman" w:hAnsi="Times New Roman" w:cs="Times New Roman"/>
                <w:color w:val="000000" w:themeColor="text1"/>
                <w:spacing w:val="1"/>
                <w:sz w:val="19"/>
                <w:szCs w:val="19"/>
              </w:rPr>
              <w:t>án</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op</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ua</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io</w:t>
            </w:r>
            <w:r w:rsidRPr="00096926">
              <w:rPr>
                <w:rFonts w:ascii="Times New Roman" w:hAnsi="Times New Roman" w:cs="Times New Roman"/>
                <w:color w:val="000000" w:themeColor="text1"/>
                <w:sz w:val="19"/>
                <w:szCs w:val="19"/>
              </w:rPr>
              <w:t>s</w:t>
            </w:r>
            <w:r w:rsidR="0050575F" w:rsidRPr="00096926">
              <w:rPr>
                <w:rFonts w:ascii="Times New Roman" w:hAnsi="Times New Roman" w:cs="Times New Roman"/>
                <w:color w:val="000000" w:themeColor="text1"/>
                <w:sz w:val="19"/>
                <w:szCs w:val="19"/>
              </w:rPr>
              <w:t xml:space="preserve">: </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tem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007C09CD" w:rsidRPr="00096926">
              <w:rPr>
                <w:rFonts w:ascii="Times New Roman" w:hAnsi="Times New Roman" w:cs="Times New Roman"/>
                <w:color w:val="000000" w:themeColor="text1"/>
                <w:sz w:val="19"/>
                <w:szCs w:val="19"/>
              </w:rPr>
              <w:t>c</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po</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ta</w:t>
            </w:r>
            <w:r w:rsidRPr="00096926">
              <w:rPr>
                <w:rFonts w:ascii="Times New Roman" w:hAnsi="Times New Roman" w:cs="Times New Roman"/>
                <w:color w:val="000000" w:themeColor="text1"/>
                <w:spacing w:val="-1"/>
                <w:sz w:val="19"/>
                <w:szCs w:val="19"/>
              </w:rPr>
              <w:t>j</w:t>
            </w:r>
            <w:r w:rsidRPr="00096926">
              <w:rPr>
                <w:rFonts w:ascii="Times New Roman" w:hAnsi="Times New Roman" w:cs="Times New Roman"/>
                <w:color w:val="000000" w:themeColor="text1"/>
                <w:sz w:val="19"/>
                <w:szCs w:val="19"/>
              </w:rPr>
              <w:t>e</w:t>
            </w:r>
            <w:r w:rsidR="0050575F" w:rsidRPr="00096926">
              <w:rPr>
                <w:rFonts w:ascii="Times New Roman" w:hAnsi="Times New Roman" w:cs="Times New Roman"/>
                <w:color w:val="000000" w:themeColor="text1"/>
                <w:sz w:val="19"/>
                <w:szCs w:val="19"/>
              </w:rPr>
              <w:t>.</w:t>
            </w:r>
          </w:p>
          <w:p w:rsidR="004E326E" w:rsidRPr="00096926" w:rsidRDefault="004E326E" w:rsidP="004846BB">
            <w:pPr>
              <w:widowControl w:val="0"/>
              <w:autoSpaceDE w:val="0"/>
              <w:autoSpaceDN w:val="0"/>
              <w:adjustRightInd w:val="0"/>
              <w:spacing w:before="10" w:after="0" w:line="240" w:lineRule="auto"/>
              <w:ind w:left="24"/>
              <w:jc w:val="both"/>
              <w:rPr>
                <w:rFonts w:ascii="Times New Roman" w:hAnsi="Times New Roman" w:cs="Times New Roman"/>
                <w:color w:val="000000" w:themeColor="text1"/>
                <w:sz w:val="19"/>
                <w:szCs w:val="19"/>
              </w:rPr>
            </w:pP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0050575F" w:rsidRPr="00096926">
              <w:rPr>
                <w:rFonts w:ascii="Times New Roman" w:hAnsi="Times New Roman" w:cs="Times New Roman"/>
                <w:color w:val="000000" w:themeColor="text1"/>
                <w:spacing w:val="2"/>
                <w:sz w:val="19"/>
                <w:szCs w:val="19"/>
              </w:rPr>
              <w:t xml:space="preserve">Implementación de </w:t>
            </w:r>
            <w:r w:rsidR="0050575F"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tem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ra</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r</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z w:val="19"/>
                <w:szCs w:val="19"/>
              </w:rPr>
              <w:t>ía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lter</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tiva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1"/>
                <w:sz w:val="19"/>
                <w:szCs w:val="19"/>
              </w:rPr>
              <w:t>b</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od</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g</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t</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pan</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l</w:t>
            </w:r>
            <w:r w:rsidRPr="00096926">
              <w:rPr>
                <w:rFonts w:ascii="Times New Roman" w:hAnsi="Times New Roman" w:cs="Times New Roman"/>
                <w:color w:val="000000" w:themeColor="text1"/>
                <w:sz w:val="19"/>
                <w:szCs w:val="19"/>
              </w:rPr>
              <w:t xml:space="preserve">es </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t</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2"/>
                <w:sz w:val="19"/>
                <w:szCs w:val="19"/>
              </w:rPr>
              <w:t>b</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na</w:t>
            </w:r>
            <w:r w:rsidRPr="00096926">
              <w:rPr>
                <w:rFonts w:ascii="Times New Roman" w:hAnsi="Times New Roman" w:cs="Times New Roman"/>
                <w:color w:val="000000" w:themeColor="text1"/>
                <w:sz w:val="19"/>
                <w:szCs w:val="19"/>
              </w:rPr>
              <w:t>s e</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li</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pacing w:val="-2"/>
                <w:sz w:val="19"/>
                <w:szCs w:val="19"/>
              </w:rPr>
              <w:t>s</w:t>
            </w:r>
            <w:r w:rsidR="00AC6671" w:rsidRPr="00096926">
              <w:rPr>
                <w:rFonts w:ascii="Times New Roman" w:hAnsi="Times New Roman" w:cs="Times New Roman"/>
                <w:color w:val="000000" w:themeColor="text1"/>
                <w:spacing w:val="-2"/>
                <w:sz w:val="19"/>
                <w:szCs w:val="19"/>
              </w:rPr>
              <w:t>, microcentrales y  picocentrales hidroeléctricas</w:t>
            </w:r>
            <w:r w:rsidRPr="00096926">
              <w:rPr>
                <w:rFonts w:ascii="Times New Roman" w:hAnsi="Times New Roman" w:cs="Times New Roman"/>
                <w:color w:val="000000" w:themeColor="text1"/>
                <w:sz w:val="19"/>
                <w:szCs w:val="19"/>
              </w:rPr>
              <w:t>)</w:t>
            </w:r>
          </w:p>
          <w:p w:rsidR="004E326E" w:rsidRPr="00096926" w:rsidRDefault="004E326E" w:rsidP="004846BB">
            <w:pPr>
              <w:widowControl w:val="0"/>
              <w:autoSpaceDE w:val="0"/>
              <w:autoSpaceDN w:val="0"/>
              <w:adjustRightInd w:val="0"/>
              <w:spacing w:before="10" w:after="0" w:line="250" w:lineRule="auto"/>
              <w:ind w:left="24" w:right="486"/>
              <w:jc w:val="both"/>
              <w:rPr>
                <w:rFonts w:ascii="Times New Roman" w:hAnsi="Times New Roman" w:cs="Times New Roman"/>
                <w:color w:val="000000" w:themeColor="text1"/>
                <w:sz w:val="19"/>
                <w:szCs w:val="19"/>
              </w:rPr>
            </w:pP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0050575F" w:rsidRPr="00096926">
              <w:rPr>
                <w:rFonts w:ascii="Times New Roman" w:hAnsi="Times New Roman" w:cs="Times New Roman"/>
                <w:color w:val="000000" w:themeColor="text1"/>
                <w:spacing w:val="2"/>
                <w:sz w:val="19"/>
                <w:szCs w:val="19"/>
              </w:rPr>
              <w:t xml:space="preserve">Implementación de </w:t>
            </w:r>
            <w:r w:rsidR="0050575F"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tem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w:t>
            </w:r>
            <w:r w:rsidRPr="00096926">
              <w:rPr>
                <w:rFonts w:ascii="Times New Roman" w:hAnsi="Times New Roman" w:cs="Times New Roman"/>
                <w:color w:val="000000" w:themeColor="text1"/>
                <w:sz w:val="19"/>
                <w:szCs w:val="19"/>
              </w:rPr>
              <w:t>ve</w:t>
            </w:r>
            <w:r w:rsidRPr="00096926">
              <w:rPr>
                <w:rFonts w:ascii="Times New Roman" w:hAnsi="Times New Roman" w:cs="Times New Roman"/>
                <w:color w:val="000000" w:themeColor="text1"/>
                <w:spacing w:val="1"/>
                <w:sz w:val="19"/>
                <w:szCs w:val="19"/>
              </w:rPr>
              <w:t>n</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n</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f</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ta</w:t>
            </w:r>
            <w:r w:rsidRPr="00096926">
              <w:rPr>
                <w:rFonts w:ascii="Times New Roman" w:hAnsi="Times New Roman" w:cs="Times New Roman"/>
                <w:color w:val="000000" w:themeColor="text1"/>
                <w:spacing w:val="1"/>
                <w:sz w:val="19"/>
                <w:szCs w:val="19"/>
              </w:rPr>
              <w:t>l</w:t>
            </w:r>
            <w:r w:rsidRPr="00096926">
              <w:rPr>
                <w:rFonts w:ascii="Times New Roman" w:hAnsi="Times New Roman" w:cs="Times New Roman"/>
                <w:color w:val="000000" w:themeColor="text1"/>
                <w:sz w:val="19"/>
                <w:szCs w:val="19"/>
              </w:rPr>
              <w:t>es (</w:t>
            </w:r>
            <w:r w:rsidRPr="00096926">
              <w:rPr>
                <w:rFonts w:ascii="Times New Roman" w:hAnsi="Times New Roman" w:cs="Times New Roman"/>
                <w:color w:val="000000" w:themeColor="text1"/>
                <w:spacing w:val="-2"/>
                <w:sz w:val="19"/>
                <w:szCs w:val="19"/>
              </w:rPr>
              <w:t>c</w:t>
            </w:r>
            <w:r w:rsidRPr="00096926">
              <w:rPr>
                <w:rFonts w:ascii="Times New Roman" w:hAnsi="Times New Roman" w:cs="Times New Roman"/>
                <w:color w:val="000000" w:themeColor="text1"/>
                <w:spacing w:val="1"/>
                <w:sz w:val="19"/>
                <w:szCs w:val="19"/>
              </w:rPr>
              <w:t>on</w:t>
            </w:r>
            <w:r w:rsidRPr="00096926">
              <w:rPr>
                <w:rFonts w:ascii="Times New Roman" w:hAnsi="Times New Roman" w:cs="Times New Roman"/>
                <w:color w:val="000000" w:themeColor="text1"/>
                <w:sz w:val="19"/>
                <w:szCs w:val="19"/>
              </w:rPr>
              <w:t>tr</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v</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l</w:t>
            </w:r>
            <w:r w:rsidR="009338DD" w:rsidRPr="00096926">
              <w:rPr>
                <w:rFonts w:ascii="Times New Roman" w:hAnsi="Times New Roman" w:cs="Times New Roman"/>
                <w:color w:val="000000" w:themeColor="text1"/>
                <w:sz w:val="19"/>
                <w:szCs w:val="19"/>
              </w:rPr>
              <w:t>u</w:t>
            </w:r>
            <w:r w:rsidRPr="00096926">
              <w:rPr>
                <w:rFonts w:ascii="Times New Roman" w:hAnsi="Times New Roman" w:cs="Times New Roman"/>
                <w:color w:val="000000" w:themeColor="text1"/>
                <w:sz w:val="19"/>
                <w:szCs w:val="19"/>
              </w:rPr>
              <w:t>men</w:t>
            </w:r>
            <w:r w:rsidRPr="00096926">
              <w:rPr>
                <w:rFonts w:ascii="Times New Roman" w:hAnsi="Times New Roman" w:cs="Times New Roman"/>
                <w:color w:val="000000" w:themeColor="text1"/>
                <w:spacing w:val="3"/>
                <w:sz w:val="19"/>
                <w:szCs w:val="19"/>
              </w:rPr>
              <w:t xml:space="preserve">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m</w:t>
            </w:r>
            <w:r w:rsidRPr="00096926">
              <w:rPr>
                <w:rFonts w:ascii="Times New Roman" w:hAnsi="Times New Roman" w:cs="Times New Roman"/>
                <w:color w:val="000000" w:themeColor="text1"/>
                <w:spacing w:val="1"/>
                <w:sz w:val="19"/>
                <w:szCs w:val="19"/>
              </w:rPr>
              <w:t>bu</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ti</w:t>
            </w:r>
            <w:r w:rsidRPr="00096926">
              <w:rPr>
                <w:rFonts w:ascii="Times New Roman" w:hAnsi="Times New Roman" w:cs="Times New Roman"/>
                <w:color w:val="000000" w:themeColor="text1"/>
                <w:spacing w:val="2"/>
                <w:sz w:val="19"/>
                <w:szCs w:val="19"/>
              </w:rPr>
              <w:t>b</w:t>
            </w:r>
            <w:r w:rsidRPr="00096926">
              <w:rPr>
                <w:rFonts w:ascii="Times New Roman" w:hAnsi="Times New Roman" w:cs="Times New Roman"/>
                <w:color w:val="000000" w:themeColor="text1"/>
                <w:sz w:val="19"/>
                <w:szCs w:val="19"/>
              </w:rPr>
              <w:t>le,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qu</w:t>
            </w:r>
            <w:r w:rsidRPr="00096926">
              <w:rPr>
                <w:rFonts w:ascii="Times New Roman" w:hAnsi="Times New Roman" w:cs="Times New Roman"/>
                <w:color w:val="000000" w:themeColor="text1"/>
                <w:sz w:val="19"/>
                <w:szCs w:val="19"/>
              </w:rPr>
              <w:t>em</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on</w:t>
            </w:r>
            <w:r w:rsidRPr="00096926">
              <w:rPr>
                <w:rFonts w:ascii="Times New Roman" w:hAnsi="Times New Roman" w:cs="Times New Roman"/>
                <w:color w:val="000000" w:themeColor="text1"/>
                <w:sz w:val="19"/>
                <w:szCs w:val="19"/>
              </w:rPr>
              <w:t>tr</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l</w:t>
            </w:r>
            <w:r w:rsidRPr="00096926">
              <w:rPr>
                <w:rFonts w:ascii="Times New Roman" w:hAnsi="Times New Roman" w:cs="Times New Roman"/>
                <w:color w:val="000000" w:themeColor="text1"/>
                <w:spacing w:val="1"/>
                <w:sz w:val="19"/>
                <w:szCs w:val="19"/>
              </w:rPr>
              <w:t>ada</w:t>
            </w:r>
            <w:r w:rsidRPr="00096926">
              <w:rPr>
                <w:rFonts w:ascii="Times New Roman" w:hAnsi="Times New Roman" w:cs="Times New Roman"/>
                <w:color w:val="000000" w:themeColor="text1"/>
                <w:sz w:val="19"/>
                <w:szCs w:val="19"/>
              </w:rPr>
              <w:t>s y</w:t>
            </w:r>
            <w:r w:rsidRPr="00096926">
              <w:rPr>
                <w:rFonts w:ascii="Times New Roman" w:hAnsi="Times New Roman" w:cs="Times New Roman"/>
                <w:color w:val="000000" w:themeColor="text1"/>
                <w:spacing w:val="1"/>
                <w:sz w:val="19"/>
                <w:szCs w:val="19"/>
              </w:rPr>
              <w:t xml:space="preserve"> </w:t>
            </w:r>
            <w:r w:rsidRPr="00096926">
              <w:rPr>
                <w:rFonts w:ascii="Times New Roman" w:hAnsi="Times New Roman" w:cs="Times New Roman"/>
                <w:color w:val="000000" w:themeColor="text1"/>
                <w:spacing w:val="-1"/>
                <w:sz w:val="19"/>
                <w:szCs w:val="19"/>
              </w:rPr>
              <w:t>f</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pacing w:val="-1"/>
                <w:sz w:val="19"/>
                <w:szCs w:val="19"/>
              </w:rPr>
              <w:t>j</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rt</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pacing w:val="-1"/>
                <w:sz w:val="19"/>
                <w:szCs w:val="19"/>
              </w:rPr>
              <w:t>f</w:t>
            </w:r>
            <w:r w:rsidRPr="00096926">
              <w:rPr>
                <w:rFonts w:ascii="Times New Roman" w:hAnsi="Times New Roman" w:cs="Times New Roman"/>
                <w:color w:val="000000" w:themeColor="text1"/>
                <w:spacing w:val="1"/>
                <w:sz w:val="19"/>
                <w:szCs w:val="19"/>
              </w:rPr>
              <w:t>u</w:t>
            </w:r>
            <w:r w:rsidRPr="00096926">
              <w:rPr>
                <w:rFonts w:ascii="Times New Roman" w:hAnsi="Times New Roman" w:cs="Times New Roman"/>
                <w:color w:val="000000" w:themeColor="text1"/>
                <w:sz w:val="19"/>
                <w:szCs w:val="19"/>
              </w:rPr>
              <w:t>eg</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w:t>
            </w:r>
          </w:p>
          <w:p w:rsidR="008A15E2" w:rsidRPr="00096926" w:rsidRDefault="004E326E" w:rsidP="00AF11D1">
            <w:pPr>
              <w:jc w:val="both"/>
              <w:rPr>
                <w:rFonts w:ascii="Times New Roman" w:hAnsi="Times New Roman" w:cs="Times New Roman"/>
                <w:color w:val="000000" w:themeColor="text1"/>
                <w:sz w:val="20"/>
                <w:szCs w:val="20"/>
                <w:lang w:val="es-ES"/>
              </w:rPr>
            </w:pP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00AF11D1" w:rsidRPr="00096926">
              <w:rPr>
                <w:rFonts w:ascii="Times New Roman" w:hAnsi="Times New Roman" w:cs="Times New Roman"/>
                <w:color w:val="000000" w:themeColor="text1"/>
                <w:spacing w:val="2"/>
                <w:sz w:val="19"/>
                <w:szCs w:val="19"/>
              </w:rPr>
              <w:t>I</w:t>
            </w:r>
            <w:r w:rsidRPr="00096926">
              <w:rPr>
                <w:rFonts w:ascii="Times New Roman" w:hAnsi="Times New Roman" w:cs="Times New Roman"/>
                <w:color w:val="000000" w:themeColor="text1"/>
                <w:spacing w:val="1"/>
                <w:sz w:val="19"/>
                <w:szCs w:val="19"/>
              </w:rPr>
              <w:t>n</w:t>
            </w:r>
            <w:r w:rsidRPr="00096926">
              <w:rPr>
                <w:rFonts w:ascii="Times New Roman" w:hAnsi="Times New Roman" w:cs="Times New Roman"/>
                <w:color w:val="000000" w:themeColor="text1"/>
                <w:sz w:val="19"/>
                <w:szCs w:val="19"/>
              </w:rPr>
              <w:t>ve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z w:val="19"/>
                <w:szCs w:val="19"/>
              </w:rPr>
              <w:t>tiga</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ó</w:t>
            </w:r>
            <w:r w:rsidRPr="00096926">
              <w:rPr>
                <w:rFonts w:ascii="Times New Roman" w:hAnsi="Times New Roman" w:cs="Times New Roman"/>
                <w:color w:val="000000" w:themeColor="text1"/>
                <w:sz w:val="19"/>
                <w:szCs w:val="19"/>
              </w:rPr>
              <w:t>n</w:t>
            </w:r>
            <w:r w:rsidRPr="00096926">
              <w:rPr>
                <w:rFonts w:ascii="Times New Roman" w:hAnsi="Times New Roman" w:cs="Times New Roman"/>
                <w:color w:val="000000" w:themeColor="text1"/>
                <w:spacing w:val="3"/>
                <w:sz w:val="19"/>
                <w:szCs w:val="19"/>
              </w:rPr>
              <w:t xml:space="preserve"> </w:t>
            </w:r>
            <w:r w:rsidR="00AF11D1" w:rsidRPr="00096926">
              <w:rPr>
                <w:rFonts w:ascii="Times New Roman" w:hAnsi="Times New Roman" w:cs="Times New Roman"/>
                <w:color w:val="000000" w:themeColor="text1"/>
                <w:spacing w:val="3"/>
                <w:sz w:val="19"/>
                <w:szCs w:val="19"/>
              </w:rPr>
              <w:t>de los</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1"/>
                <w:sz w:val="19"/>
                <w:szCs w:val="19"/>
              </w:rPr>
              <w:t>p</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1"/>
                <w:sz w:val="19"/>
                <w:szCs w:val="19"/>
              </w:rPr>
              <w:t>s</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z w:val="19"/>
                <w:szCs w:val="19"/>
              </w:rPr>
              <w:t xml:space="preserve">s </w:t>
            </w:r>
            <w:r w:rsidRPr="00096926">
              <w:rPr>
                <w:rFonts w:ascii="Times New Roman" w:hAnsi="Times New Roman" w:cs="Times New Roman"/>
                <w:color w:val="000000" w:themeColor="text1"/>
                <w:spacing w:val="1"/>
                <w:sz w:val="19"/>
                <w:szCs w:val="19"/>
              </w:rPr>
              <w:t>d</w:t>
            </w:r>
            <w:r w:rsidRPr="00096926">
              <w:rPr>
                <w:rFonts w:ascii="Times New Roman" w:hAnsi="Times New Roman" w:cs="Times New Roman"/>
                <w:color w:val="000000" w:themeColor="text1"/>
                <w:sz w:val="19"/>
                <w:szCs w:val="19"/>
              </w:rPr>
              <w:t>e</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pacing w:val="1"/>
                <w:sz w:val="19"/>
                <w:szCs w:val="19"/>
              </w:rPr>
              <w:t>o</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te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z w:val="19"/>
                <w:szCs w:val="19"/>
              </w:rPr>
              <w:t>i</w:t>
            </w:r>
            <w:r w:rsidRPr="00096926">
              <w:rPr>
                <w:rFonts w:ascii="Times New Roman" w:hAnsi="Times New Roman" w:cs="Times New Roman"/>
                <w:color w:val="000000" w:themeColor="text1"/>
                <w:spacing w:val="1"/>
                <w:sz w:val="19"/>
                <w:szCs w:val="19"/>
              </w:rPr>
              <w:t>b</w:t>
            </w:r>
            <w:r w:rsidRPr="00096926">
              <w:rPr>
                <w:rFonts w:ascii="Times New Roman" w:hAnsi="Times New Roman" w:cs="Times New Roman"/>
                <w:color w:val="000000" w:themeColor="text1"/>
                <w:sz w:val="19"/>
                <w:szCs w:val="19"/>
              </w:rPr>
              <w:t>ili</w:t>
            </w:r>
            <w:r w:rsidRPr="00096926">
              <w:rPr>
                <w:rFonts w:ascii="Times New Roman" w:hAnsi="Times New Roman" w:cs="Times New Roman"/>
                <w:color w:val="000000" w:themeColor="text1"/>
                <w:spacing w:val="1"/>
                <w:sz w:val="19"/>
                <w:szCs w:val="19"/>
              </w:rPr>
              <w:t>dad</w:t>
            </w:r>
            <w:r w:rsidRPr="00096926">
              <w:rPr>
                <w:rFonts w:ascii="Times New Roman" w:hAnsi="Times New Roman" w:cs="Times New Roman"/>
                <w:color w:val="000000" w:themeColor="text1"/>
                <w:sz w:val="19"/>
                <w:szCs w:val="19"/>
              </w:rPr>
              <w:t>,</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1"/>
                <w:sz w:val="19"/>
                <w:szCs w:val="19"/>
              </w:rPr>
              <w:t>e</w:t>
            </w:r>
            <w:r w:rsidRPr="00096926">
              <w:rPr>
                <w:rFonts w:ascii="Times New Roman" w:hAnsi="Times New Roman" w:cs="Times New Roman"/>
                <w:color w:val="000000" w:themeColor="text1"/>
                <w:spacing w:val="-2"/>
                <w:sz w:val="19"/>
                <w:szCs w:val="19"/>
              </w:rPr>
              <w:t>s</w:t>
            </w:r>
            <w:r w:rsidRPr="00096926">
              <w:rPr>
                <w:rFonts w:ascii="Times New Roman" w:hAnsi="Times New Roman" w:cs="Times New Roman"/>
                <w:color w:val="000000" w:themeColor="text1"/>
                <w:sz w:val="19"/>
                <w:szCs w:val="19"/>
              </w:rPr>
              <w:t>ilie</w:t>
            </w:r>
            <w:r w:rsidRPr="00096926">
              <w:rPr>
                <w:rFonts w:ascii="Times New Roman" w:hAnsi="Times New Roman" w:cs="Times New Roman"/>
                <w:color w:val="000000" w:themeColor="text1"/>
                <w:spacing w:val="2"/>
                <w:sz w:val="19"/>
                <w:szCs w:val="19"/>
              </w:rPr>
              <w:t>n</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z w:val="19"/>
                <w:szCs w:val="19"/>
              </w:rPr>
              <w:t>ia</w:t>
            </w:r>
            <w:r w:rsidRPr="00096926">
              <w:rPr>
                <w:rFonts w:ascii="Times New Roman" w:hAnsi="Times New Roman" w:cs="Times New Roman"/>
                <w:color w:val="000000" w:themeColor="text1"/>
                <w:spacing w:val="2"/>
                <w:sz w:val="19"/>
                <w:szCs w:val="19"/>
              </w:rPr>
              <w:t xml:space="preserve"> </w:t>
            </w:r>
            <w:r w:rsidRPr="00096926">
              <w:rPr>
                <w:rFonts w:ascii="Times New Roman" w:hAnsi="Times New Roman" w:cs="Times New Roman"/>
                <w:color w:val="000000" w:themeColor="text1"/>
                <w:sz w:val="19"/>
                <w:szCs w:val="19"/>
              </w:rPr>
              <w:t>y</w:t>
            </w:r>
            <w:r w:rsidRPr="00096926">
              <w:rPr>
                <w:rFonts w:ascii="Times New Roman" w:hAnsi="Times New Roman" w:cs="Times New Roman"/>
                <w:color w:val="000000" w:themeColor="text1"/>
                <w:spacing w:val="1"/>
                <w:sz w:val="19"/>
                <w:szCs w:val="19"/>
              </w:rPr>
              <w:t xml:space="preserve"> </w:t>
            </w:r>
            <w:r w:rsidR="00226F3A" w:rsidRPr="00096926">
              <w:rPr>
                <w:rFonts w:ascii="Times New Roman" w:hAnsi="Times New Roman" w:cs="Times New Roman"/>
                <w:color w:val="000000" w:themeColor="text1"/>
                <w:spacing w:val="1"/>
                <w:sz w:val="19"/>
                <w:szCs w:val="19"/>
              </w:rPr>
              <w:t xml:space="preserve">captura de </w:t>
            </w:r>
            <w:r w:rsidRPr="00096926">
              <w:rPr>
                <w:rFonts w:ascii="Times New Roman" w:hAnsi="Times New Roman" w:cs="Times New Roman"/>
                <w:color w:val="000000" w:themeColor="text1"/>
                <w:spacing w:val="-1"/>
                <w:sz w:val="19"/>
                <w:szCs w:val="19"/>
              </w:rPr>
              <w:t>c</w:t>
            </w:r>
            <w:r w:rsidRPr="00096926">
              <w:rPr>
                <w:rFonts w:ascii="Times New Roman" w:hAnsi="Times New Roman" w:cs="Times New Roman"/>
                <w:color w:val="000000" w:themeColor="text1"/>
                <w:spacing w:val="1"/>
                <w:sz w:val="19"/>
                <w:szCs w:val="19"/>
              </w:rPr>
              <w:t>a</w:t>
            </w:r>
            <w:r w:rsidRPr="00096926">
              <w:rPr>
                <w:rFonts w:ascii="Times New Roman" w:hAnsi="Times New Roman" w:cs="Times New Roman"/>
                <w:color w:val="000000" w:themeColor="text1"/>
                <w:sz w:val="19"/>
                <w:szCs w:val="19"/>
              </w:rPr>
              <w:t>r</w:t>
            </w:r>
            <w:r w:rsidRPr="00096926">
              <w:rPr>
                <w:rFonts w:ascii="Times New Roman" w:hAnsi="Times New Roman" w:cs="Times New Roman"/>
                <w:color w:val="000000" w:themeColor="text1"/>
                <w:spacing w:val="2"/>
                <w:sz w:val="19"/>
                <w:szCs w:val="19"/>
              </w:rPr>
              <w:t>b</w:t>
            </w:r>
            <w:r w:rsidRPr="00096926">
              <w:rPr>
                <w:rFonts w:ascii="Times New Roman" w:hAnsi="Times New Roman" w:cs="Times New Roman"/>
                <w:color w:val="000000" w:themeColor="text1"/>
                <w:spacing w:val="1"/>
                <w:sz w:val="19"/>
                <w:szCs w:val="19"/>
              </w:rPr>
              <w:t>ono</w:t>
            </w:r>
            <w:r w:rsidRPr="00096926">
              <w:rPr>
                <w:rFonts w:ascii="Times New Roman" w:hAnsi="Times New Roman" w:cs="Times New Roman"/>
                <w:color w:val="000000" w:themeColor="text1"/>
                <w:sz w:val="19"/>
                <w:szCs w:val="19"/>
              </w:rPr>
              <w:t>.</w:t>
            </w:r>
          </w:p>
        </w:tc>
      </w:tr>
      <w:tr w:rsidR="001B27FD" w:rsidRPr="0009623C" w:rsidTr="00506777">
        <w:trPr>
          <w:trHeight w:val="853"/>
        </w:trPr>
        <w:tc>
          <w:tcPr>
            <w:tcW w:w="1985" w:type="dxa"/>
            <w:vMerge/>
          </w:tcPr>
          <w:p w:rsidR="008A15E2" w:rsidRPr="00921141" w:rsidRDefault="008A15E2" w:rsidP="00506777">
            <w:pPr>
              <w:rPr>
                <w:rFonts w:ascii="Times New Roman" w:hAnsi="Times New Roman" w:cs="Times New Roman"/>
                <w:color w:val="000000" w:themeColor="text1"/>
                <w:sz w:val="20"/>
                <w:szCs w:val="20"/>
                <w:lang w:val="es-ES"/>
              </w:rPr>
            </w:pPr>
          </w:p>
        </w:tc>
        <w:tc>
          <w:tcPr>
            <w:tcW w:w="1134" w:type="dxa"/>
            <w:vMerge/>
          </w:tcPr>
          <w:p w:rsidR="008A15E2" w:rsidRPr="00921141" w:rsidRDefault="008A15E2" w:rsidP="00506777">
            <w:pPr>
              <w:rPr>
                <w:rFonts w:ascii="Times New Roman" w:hAnsi="Times New Roman" w:cs="Times New Roman"/>
                <w:color w:val="000000" w:themeColor="text1"/>
                <w:sz w:val="20"/>
                <w:szCs w:val="20"/>
                <w:lang w:val="es-ES"/>
              </w:rPr>
            </w:pPr>
          </w:p>
        </w:tc>
        <w:tc>
          <w:tcPr>
            <w:tcW w:w="1843" w:type="dxa"/>
          </w:tcPr>
          <w:p w:rsidR="008A15E2" w:rsidRPr="00921141" w:rsidRDefault="008A15E2" w:rsidP="008A15E2">
            <w:pPr>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Sistemas Forestales sostenibles</w:t>
            </w:r>
          </w:p>
        </w:tc>
        <w:tc>
          <w:tcPr>
            <w:tcW w:w="1134" w:type="dxa"/>
          </w:tcPr>
          <w:p w:rsidR="008A15E2" w:rsidRPr="00921141" w:rsidRDefault="00A82427" w:rsidP="00A82427">
            <w:pPr>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20"/>
                <w:szCs w:val="20"/>
                <w:lang w:val="es-ES"/>
              </w:rPr>
              <w:t>SFS</w:t>
            </w:r>
          </w:p>
        </w:tc>
        <w:tc>
          <w:tcPr>
            <w:tcW w:w="4111" w:type="dxa"/>
          </w:tcPr>
          <w:p w:rsidR="004E326E" w:rsidRPr="00921141" w:rsidRDefault="004E326E" w:rsidP="004E326E">
            <w:pPr>
              <w:widowControl w:val="0"/>
              <w:autoSpaceDE w:val="0"/>
              <w:autoSpaceDN w:val="0"/>
              <w:adjustRightInd w:val="0"/>
              <w:spacing w:before="10" w:after="0" w:line="251" w:lineRule="auto"/>
              <w:ind w:left="24" w:right="450"/>
              <w:jc w:val="both"/>
              <w:rPr>
                <w:rFonts w:ascii="Times New Roman" w:hAnsi="Times New Roman" w:cs="Times New Roman"/>
                <w:strike/>
                <w:color w:val="000000" w:themeColor="text1"/>
                <w:sz w:val="19"/>
                <w:szCs w:val="19"/>
              </w:rPr>
            </w:pPr>
            <w:r w:rsidRPr="00921141">
              <w:rPr>
                <w:rFonts w:ascii="Times New Roman" w:hAnsi="Times New Roman" w:cs="Times New Roman"/>
                <w:color w:val="000000" w:themeColor="text1"/>
                <w:sz w:val="19"/>
                <w:szCs w:val="19"/>
              </w:rPr>
              <w:t>-</w:t>
            </w:r>
            <w:r w:rsidRPr="00921141">
              <w:rPr>
                <w:rFonts w:ascii="Times New Roman" w:hAnsi="Times New Roman" w:cs="Times New Roman"/>
                <w:color w:val="000000" w:themeColor="text1"/>
                <w:spacing w:val="2"/>
                <w:sz w:val="19"/>
                <w:szCs w:val="19"/>
              </w:rPr>
              <w:t xml:space="preserve"> </w:t>
            </w:r>
            <w:r w:rsidRPr="00921141">
              <w:rPr>
                <w:rFonts w:ascii="Times New Roman" w:hAnsi="Times New Roman" w:cs="Times New Roman"/>
                <w:color w:val="000000" w:themeColor="text1"/>
                <w:sz w:val="19"/>
                <w:szCs w:val="19"/>
              </w:rPr>
              <w:t>Pl</w:t>
            </w:r>
            <w:r w:rsidRPr="00921141">
              <w:rPr>
                <w:rFonts w:ascii="Times New Roman" w:hAnsi="Times New Roman" w:cs="Times New Roman"/>
                <w:color w:val="000000" w:themeColor="text1"/>
                <w:spacing w:val="1"/>
                <w:sz w:val="19"/>
                <w:szCs w:val="19"/>
              </w:rPr>
              <w:t>an</w:t>
            </w:r>
            <w:r w:rsidRPr="00921141">
              <w:rPr>
                <w:rFonts w:ascii="Times New Roman" w:hAnsi="Times New Roman" w:cs="Times New Roman"/>
                <w:color w:val="000000" w:themeColor="text1"/>
                <w:sz w:val="19"/>
                <w:szCs w:val="19"/>
              </w:rPr>
              <w:t>ta</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z w:val="19"/>
                <w:szCs w:val="19"/>
              </w:rPr>
              <w:t>i</w:t>
            </w:r>
            <w:r w:rsidRPr="00921141">
              <w:rPr>
                <w:rFonts w:ascii="Times New Roman" w:hAnsi="Times New Roman" w:cs="Times New Roman"/>
                <w:color w:val="000000" w:themeColor="text1"/>
                <w:spacing w:val="1"/>
                <w:sz w:val="19"/>
                <w:szCs w:val="19"/>
              </w:rPr>
              <w:t>ón</w:t>
            </w:r>
            <w:r w:rsidRPr="00921141">
              <w:rPr>
                <w:rFonts w:ascii="Times New Roman" w:hAnsi="Times New Roman" w:cs="Times New Roman"/>
                <w:color w:val="000000" w:themeColor="text1"/>
                <w:sz w:val="19"/>
                <w:szCs w:val="19"/>
              </w:rPr>
              <w:t>,</w:t>
            </w:r>
            <w:r w:rsidRPr="00921141">
              <w:rPr>
                <w:rFonts w:ascii="Times New Roman" w:hAnsi="Times New Roman" w:cs="Times New Roman"/>
                <w:color w:val="000000" w:themeColor="text1"/>
                <w:spacing w:val="2"/>
                <w:sz w:val="19"/>
                <w:szCs w:val="19"/>
              </w:rPr>
              <w:t xml:space="preserve"> </w:t>
            </w:r>
            <w:r w:rsidRPr="00921141">
              <w:rPr>
                <w:rFonts w:ascii="Times New Roman" w:hAnsi="Times New Roman" w:cs="Times New Roman"/>
                <w:color w:val="000000" w:themeColor="text1"/>
                <w:sz w:val="19"/>
                <w:szCs w:val="19"/>
              </w:rPr>
              <w:t>m</w:t>
            </w:r>
            <w:r w:rsidRPr="00921141">
              <w:rPr>
                <w:rFonts w:ascii="Times New Roman" w:hAnsi="Times New Roman" w:cs="Times New Roman"/>
                <w:color w:val="000000" w:themeColor="text1"/>
                <w:spacing w:val="1"/>
                <w:sz w:val="19"/>
                <w:szCs w:val="19"/>
              </w:rPr>
              <w:t>an</w:t>
            </w:r>
            <w:r w:rsidRPr="00921141">
              <w:rPr>
                <w:rFonts w:ascii="Times New Roman" w:hAnsi="Times New Roman" w:cs="Times New Roman"/>
                <w:color w:val="000000" w:themeColor="text1"/>
                <w:sz w:val="19"/>
                <w:szCs w:val="19"/>
              </w:rPr>
              <w:t>e</w:t>
            </w:r>
            <w:r w:rsidRPr="00921141">
              <w:rPr>
                <w:rFonts w:ascii="Times New Roman" w:hAnsi="Times New Roman" w:cs="Times New Roman"/>
                <w:color w:val="000000" w:themeColor="text1"/>
                <w:spacing w:val="-1"/>
                <w:sz w:val="19"/>
                <w:szCs w:val="19"/>
              </w:rPr>
              <w:t>j</w:t>
            </w:r>
            <w:r w:rsidRPr="00921141">
              <w:rPr>
                <w:rFonts w:ascii="Times New Roman" w:hAnsi="Times New Roman" w:cs="Times New Roman"/>
                <w:color w:val="000000" w:themeColor="text1"/>
                <w:sz w:val="19"/>
                <w:szCs w:val="19"/>
              </w:rPr>
              <w:t>o</w:t>
            </w:r>
            <w:r w:rsidRPr="00921141">
              <w:rPr>
                <w:rFonts w:ascii="Times New Roman" w:hAnsi="Times New Roman" w:cs="Times New Roman"/>
                <w:color w:val="000000" w:themeColor="text1"/>
                <w:spacing w:val="2"/>
                <w:sz w:val="19"/>
                <w:szCs w:val="19"/>
              </w:rPr>
              <w:t xml:space="preserve"> </w:t>
            </w:r>
            <w:r w:rsidRPr="00921141">
              <w:rPr>
                <w:rFonts w:ascii="Times New Roman" w:hAnsi="Times New Roman" w:cs="Times New Roman"/>
                <w:color w:val="000000" w:themeColor="text1"/>
                <w:sz w:val="19"/>
                <w:szCs w:val="19"/>
              </w:rPr>
              <w:t>y</w:t>
            </w:r>
            <w:r w:rsidRPr="00921141">
              <w:rPr>
                <w:rFonts w:ascii="Times New Roman" w:hAnsi="Times New Roman" w:cs="Times New Roman"/>
                <w:color w:val="000000" w:themeColor="text1"/>
                <w:spacing w:val="1"/>
                <w:sz w:val="19"/>
                <w:szCs w:val="19"/>
              </w:rPr>
              <w:t xml:space="preserve"> ap</w:t>
            </w:r>
            <w:r w:rsidRPr="00921141">
              <w:rPr>
                <w:rFonts w:ascii="Times New Roman" w:hAnsi="Times New Roman" w:cs="Times New Roman"/>
                <w:color w:val="000000" w:themeColor="text1"/>
                <w:sz w:val="19"/>
                <w:szCs w:val="19"/>
              </w:rPr>
              <w:t>r</w:t>
            </w:r>
            <w:r w:rsidRPr="00921141">
              <w:rPr>
                <w:rFonts w:ascii="Times New Roman" w:hAnsi="Times New Roman" w:cs="Times New Roman"/>
                <w:color w:val="000000" w:themeColor="text1"/>
                <w:spacing w:val="1"/>
                <w:sz w:val="19"/>
                <w:szCs w:val="19"/>
              </w:rPr>
              <w:t>o</w:t>
            </w:r>
            <w:r w:rsidRPr="00921141">
              <w:rPr>
                <w:rFonts w:ascii="Times New Roman" w:hAnsi="Times New Roman" w:cs="Times New Roman"/>
                <w:color w:val="000000" w:themeColor="text1"/>
                <w:sz w:val="19"/>
                <w:szCs w:val="19"/>
              </w:rPr>
              <w:t>ve</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pacing w:val="1"/>
                <w:sz w:val="19"/>
                <w:szCs w:val="19"/>
              </w:rPr>
              <w:t>ha</w:t>
            </w:r>
            <w:r w:rsidRPr="00921141">
              <w:rPr>
                <w:rFonts w:ascii="Times New Roman" w:hAnsi="Times New Roman" w:cs="Times New Roman"/>
                <w:color w:val="000000" w:themeColor="text1"/>
                <w:sz w:val="19"/>
                <w:szCs w:val="19"/>
              </w:rPr>
              <w:t>m</w:t>
            </w:r>
            <w:r w:rsidRPr="00921141">
              <w:rPr>
                <w:rFonts w:ascii="Times New Roman" w:hAnsi="Times New Roman" w:cs="Times New Roman"/>
                <w:color w:val="000000" w:themeColor="text1"/>
                <w:spacing w:val="1"/>
                <w:sz w:val="19"/>
                <w:szCs w:val="19"/>
              </w:rPr>
              <w:t>i</w:t>
            </w:r>
            <w:r w:rsidRPr="00921141">
              <w:rPr>
                <w:rFonts w:ascii="Times New Roman" w:hAnsi="Times New Roman" w:cs="Times New Roman"/>
                <w:color w:val="000000" w:themeColor="text1"/>
                <w:sz w:val="19"/>
                <w:szCs w:val="19"/>
              </w:rPr>
              <w:t>e</w:t>
            </w:r>
            <w:r w:rsidRPr="00921141">
              <w:rPr>
                <w:rFonts w:ascii="Times New Roman" w:hAnsi="Times New Roman" w:cs="Times New Roman"/>
                <w:color w:val="000000" w:themeColor="text1"/>
                <w:spacing w:val="2"/>
                <w:sz w:val="19"/>
                <w:szCs w:val="19"/>
              </w:rPr>
              <w:t>n</w:t>
            </w:r>
            <w:r w:rsidRPr="00921141">
              <w:rPr>
                <w:rFonts w:ascii="Times New Roman" w:hAnsi="Times New Roman" w:cs="Times New Roman"/>
                <w:color w:val="000000" w:themeColor="text1"/>
                <w:sz w:val="19"/>
                <w:szCs w:val="19"/>
              </w:rPr>
              <w:t>to</w:t>
            </w:r>
            <w:r w:rsidRPr="00921141">
              <w:rPr>
                <w:rFonts w:ascii="Times New Roman" w:hAnsi="Times New Roman" w:cs="Times New Roman"/>
                <w:color w:val="000000" w:themeColor="text1"/>
                <w:spacing w:val="2"/>
                <w:sz w:val="19"/>
                <w:szCs w:val="19"/>
              </w:rPr>
              <w:t xml:space="preserve"> </w:t>
            </w:r>
            <w:r w:rsidRPr="00921141">
              <w:rPr>
                <w:rFonts w:ascii="Times New Roman" w:hAnsi="Times New Roman" w:cs="Times New Roman"/>
                <w:color w:val="000000" w:themeColor="text1"/>
                <w:spacing w:val="-1"/>
                <w:sz w:val="19"/>
                <w:szCs w:val="19"/>
              </w:rPr>
              <w:t>f</w:t>
            </w:r>
            <w:r w:rsidRPr="00921141">
              <w:rPr>
                <w:rFonts w:ascii="Times New Roman" w:hAnsi="Times New Roman" w:cs="Times New Roman"/>
                <w:color w:val="000000" w:themeColor="text1"/>
                <w:spacing w:val="1"/>
                <w:sz w:val="19"/>
                <w:szCs w:val="19"/>
              </w:rPr>
              <w:t>o</w:t>
            </w:r>
            <w:r w:rsidRPr="00921141">
              <w:rPr>
                <w:rFonts w:ascii="Times New Roman" w:hAnsi="Times New Roman" w:cs="Times New Roman"/>
                <w:color w:val="000000" w:themeColor="text1"/>
                <w:sz w:val="19"/>
                <w:szCs w:val="19"/>
              </w:rPr>
              <w:t>r</w:t>
            </w:r>
            <w:r w:rsidRPr="00921141">
              <w:rPr>
                <w:rFonts w:ascii="Times New Roman" w:hAnsi="Times New Roman" w:cs="Times New Roman"/>
                <w:color w:val="000000" w:themeColor="text1"/>
                <w:spacing w:val="1"/>
                <w:sz w:val="19"/>
                <w:szCs w:val="19"/>
              </w:rPr>
              <w:t>e</w:t>
            </w:r>
            <w:r w:rsidRPr="00921141">
              <w:rPr>
                <w:rFonts w:ascii="Times New Roman" w:hAnsi="Times New Roman" w:cs="Times New Roman"/>
                <w:color w:val="000000" w:themeColor="text1"/>
                <w:spacing w:val="-2"/>
                <w:sz w:val="19"/>
                <w:szCs w:val="19"/>
              </w:rPr>
              <w:t>s</w:t>
            </w:r>
            <w:r w:rsidRPr="00921141">
              <w:rPr>
                <w:rFonts w:ascii="Times New Roman" w:hAnsi="Times New Roman" w:cs="Times New Roman"/>
                <w:color w:val="000000" w:themeColor="text1"/>
                <w:sz w:val="19"/>
                <w:szCs w:val="19"/>
              </w:rPr>
              <w:t>tal</w:t>
            </w:r>
            <w:r w:rsidRPr="00921141">
              <w:rPr>
                <w:rFonts w:ascii="Times New Roman" w:hAnsi="Times New Roman" w:cs="Times New Roman"/>
                <w:color w:val="000000" w:themeColor="text1"/>
                <w:spacing w:val="3"/>
                <w:sz w:val="19"/>
                <w:szCs w:val="19"/>
              </w:rPr>
              <w:t xml:space="preserve"> </w:t>
            </w:r>
            <w:r w:rsidRPr="00921141">
              <w:rPr>
                <w:rFonts w:ascii="Times New Roman" w:hAnsi="Times New Roman" w:cs="Times New Roman"/>
                <w:color w:val="000000" w:themeColor="text1"/>
                <w:sz w:val="19"/>
                <w:szCs w:val="19"/>
              </w:rPr>
              <w:t>y</w:t>
            </w:r>
            <w:r w:rsidRPr="00921141">
              <w:rPr>
                <w:rFonts w:ascii="Times New Roman" w:hAnsi="Times New Roman" w:cs="Times New Roman"/>
                <w:color w:val="000000" w:themeColor="text1"/>
                <w:spacing w:val="1"/>
                <w:sz w:val="19"/>
                <w:szCs w:val="19"/>
              </w:rPr>
              <w:t xml:space="preserve"> p</w:t>
            </w:r>
            <w:r w:rsidRPr="00921141">
              <w:rPr>
                <w:rFonts w:ascii="Times New Roman" w:hAnsi="Times New Roman" w:cs="Times New Roman"/>
                <w:color w:val="000000" w:themeColor="text1"/>
                <w:sz w:val="19"/>
                <w:szCs w:val="19"/>
              </w:rPr>
              <w:t>r</w:t>
            </w:r>
            <w:r w:rsidRPr="00921141">
              <w:rPr>
                <w:rFonts w:ascii="Times New Roman" w:hAnsi="Times New Roman" w:cs="Times New Roman"/>
                <w:color w:val="000000" w:themeColor="text1"/>
                <w:spacing w:val="1"/>
                <w:sz w:val="19"/>
                <w:szCs w:val="19"/>
              </w:rPr>
              <w:t>odu</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z w:val="19"/>
                <w:szCs w:val="19"/>
              </w:rPr>
              <w:t>t</w:t>
            </w:r>
            <w:r w:rsidRPr="00921141">
              <w:rPr>
                <w:rFonts w:ascii="Times New Roman" w:hAnsi="Times New Roman" w:cs="Times New Roman"/>
                <w:color w:val="000000" w:themeColor="text1"/>
                <w:spacing w:val="1"/>
                <w:sz w:val="19"/>
                <w:szCs w:val="19"/>
              </w:rPr>
              <w:t>o</w:t>
            </w:r>
            <w:r w:rsidRPr="00921141">
              <w:rPr>
                <w:rFonts w:ascii="Times New Roman" w:hAnsi="Times New Roman" w:cs="Times New Roman"/>
                <w:color w:val="000000" w:themeColor="text1"/>
                <w:sz w:val="19"/>
                <w:szCs w:val="19"/>
              </w:rPr>
              <w:t>s r</w:t>
            </w:r>
            <w:r w:rsidRPr="00921141">
              <w:rPr>
                <w:rFonts w:ascii="Times New Roman" w:hAnsi="Times New Roman" w:cs="Times New Roman"/>
                <w:color w:val="000000" w:themeColor="text1"/>
                <w:spacing w:val="1"/>
                <w:sz w:val="19"/>
                <w:szCs w:val="19"/>
              </w:rPr>
              <w:t>e</w:t>
            </w:r>
            <w:r w:rsidRPr="00921141">
              <w:rPr>
                <w:rFonts w:ascii="Times New Roman" w:hAnsi="Times New Roman" w:cs="Times New Roman"/>
                <w:color w:val="000000" w:themeColor="text1"/>
                <w:sz w:val="19"/>
                <w:szCs w:val="19"/>
              </w:rPr>
              <w:t>l</w:t>
            </w:r>
            <w:r w:rsidRPr="00921141">
              <w:rPr>
                <w:rFonts w:ascii="Times New Roman" w:hAnsi="Times New Roman" w:cs="Times New Roman"/>
                <w:color w:val="000000" w:themeColor="text1"/>
                <w:spacing w:val="1"/>
                <w:sz w:val="19"/>
                <w:szCs w:val="19"/>
              </w:rPr>
              <w:t>a</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z w:val="19"/>
                <w:szCs w:val="19"/>
              </w:rPr>
              <w:t>i</w:t>
            </w:r>
            <w:r w:rsidRPr="00921141">
              <w:rPr>
                <w:rFonts w:ascii="Times New Roman" w:hAnsi="Times New Roman" w:cs="Times New Roman"/>
                <w:color w:val="000000" w:themeColor="text1"/>
                <w:spacing w:val="1"/>
                <w:sz w:val="19"/>
                <w:szCs w:val="19"/>
              </w:rPr>
              <w:t>onado</w:t>
            </w:r>
            <w:r w:rsidRPr="00921141">
              <w:rPr>
                <w:rFonts w:ascii="Times New Roman" w:hAnsi="Times New Roman" w:cs="Times New Roman"/>
                <w:color w:val="000000" w:themeColor="text1"/>
                <w:sz w:val="19"/>
                <w:szCs w:val="19"/>
              </w:rPr>
              <w:t xml:space="preserve">s </w:t>
            </w:r>
            <w:r w:rsidRPr="00921141">
              <w:rPr>
                <w:rFonts w:ascii="Times New Roman" w:hAnsi="Times New Roman" w:cs="Times New Roman"/>
                <w:color w:val="000000" w:themeColor="text1"/>
                <w:spacing w:val="1"/>
                <w:sz w:val="19"/>
                <w:szCs w:val="19"/>
              </w:rPr>
              <w:t>ap</w:t>
            </w:r>
            <w:r w:rsidRPr="00921141">
              <w:rPr>
                <w:rFonts w:ascii="Times New Roman" w:hAnsi="Times New Roman" w:cs="Times New Roman"/>
                <w:color w:val="000000" w:themeColor="text1"/>
                <w:sz w:val="19"/>
                <w:szCs w:val="19"/>
              </w:rPr>
              <w:t>li</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pacing w:val="1"/>
                <w:sz w:val="19"/>
                <w:szCs w:val="19"/>
              </w:rPr>
              <w:t>and</w:t>
            </w:r>
            <w:r w:rsidRPr="00921141">
              <w:rPr>
                <w:rFonts w:ascii="Times New Roman" w:hAnsi="Times New Roman" w:cs="Times New Roman"/>
                <w:color w:val="000000" w:themeColor="text1"/>
                <w:sz w:val="19"/>
                <w:szCs w:val="19"/>
              </w:rPr>
              <w:t>o</w:t>
            </w:r>
            <w:r w:rsidRPr="00921141">
              <w:rPr>
                <w:rFonts w:ascii="Times New Roman" w:hAnsi="Times New Roman" w:cs="Times New Roman"/>
                <w:color w:val="000000" w:themeColor="text1"/>
                <w:spacing w:val="2"/>
                <w:sz w:val="19"/>
                <w:szCs w:val="19"/>
              </w:rPr>
              <w:t xml:space="preserve"> </w:t>
            </w:r>
            <w:r w:rsidRPr="00921141">
              <w:rPr>
                <w:rFonts w:ascii="Times New Roman" w:hAnsi="Times New Roman" w:cs="Times New Roman"/>
                <w:color w:val="000000" w:themeColor="text1"/>
                <w:sz w:val="19"/>
                <w:szCs w:val="19"/>
              </w:rPr>
              <w:t>té</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pacing w:val="1"/>
                <w:sz w:val="19"/>
                <w:szCs w:val="19"/>
              </w:rPr>
              <w:t>n</w:t>
            </w:r>
            <w:r w:rsidRPr="00921141">
              <w:rPr>
                <w:rFonts w:ascii="Times New Roman" w:hAnsi="Times New Roman" w:cs="Times New Roman"/>
                <w:color w:val="000000" w:themeColor="text1"/>
                <w:sz w:val="19"/>
                <w:szCs w:val="19"/>
              </w:rPr>
              <w:t>i</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pacing w:val="1"/>
                <w:sz w:val="19"/>
                <w:szCs w:val="19"/>
              </w:rPr>
              <w:t>a</w:t>
            </w:r>
            <w:r w:rsidRPr="00921141">
              <w:rPr>
                <w:rFonts w:ascii="Times New Roman" w:hAnsi="Times New Roman" w:cs="Times New Roman"/>
                <w:color w:val="000000" w:themeColor="text1"/>
                <w:sz w:val="19"/>
                <w:szCs w:val="19"/>
              </w:rPr>
              <w:t>s y te</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pacing w:val="1"/>
                <w:sz w:val="19"/>
                <w:szCs w:val="19"/>
              </w:rPr>
              <w:t>no</w:t>
            </w:r>
            <w:r w:rsidRPr="00921141">
              <w:rPr>
                <w:rFonts w:ascii="Times New Roman" w:hAnsi="Times New Roman" w:cs="Times New Roman"/>
                <w:color w:val="000000" w:themeColor="text1"/>
                <w:sz w:val="19"/>
                <w:szCs w:val="19"/>
              </w:rPr>
              <w:t>l</w:t>
            </w:r>
            <w:r w:rsidRPr="00921141">
              <w:rPr>
                <w:rFonts w:ascii="Times New Roman" w:hAnsi="Times New Roman" w:cs="Times New Roman"/>
                <w:color w:val="000000" w:themeColor="text1"/>
                <w:spacing w:val="1"/>
                <w:sz w:val="19"/>
                <w:szCs w:val="19"/>
              </w:rPr>
              <w:t>o</w:t>
            </w:r>
            <w:r w:rsidRPr="00921141">
              <w:rPr>
                <w:rFonts w:ascii="Times New Roman" w:hAnsi="Times New Roman" w:cs="Times New Roman"/>
                <w:color w:val="000000" w:themeColor="text1"/>
                <w:spacing w:val="-1"/>
                <w:sz w:val="19"/>
                <w:szCs w:val="19"/>
              </w:rPr>
              <w:t>g</w:t>
            </w:r>
            <w:r w:rsidRPr="00921141">
              <w:rPr>
                <w:rFonts w:ascii="Times New Roman" w:hAnsi="Times New Roman" w:cs="Times New Roman"/>
                <w:color w:val="000000" w:themeColor="text1"/>
                <w:sz w:val="19"/>
                <w:szCs w:val="19"/>
              </w:rPr>
              <w:t>í</w:t>
            </w:r>
            <w:r w:rsidRPr="00921141">
              <w:rPr>
                <w:rFonts w:ascii="Times New Roman" w:hAnsi="Times New Roman" w:cs="Times New Roman"/>
                <w:color w:val="000000" w:themeColor="text1"/>
                <w:spacing w:val="1"/>
                <w:sz w:val="19"/>
                <w:szCs w:val="19"/>
              </w:rPr>
              <w:t>a</w:t>
            </w:r>
            <w:r w:rsidRPr="00921141">
              <w:rPr>
                <w:rFonts w:ascii="Times New Roman" w:hAnsi="Times New Roman" w:cs="Times New Roman"/>
                <w:color w:val="000000" w:themeColor="text1"/>
                <w:sz w:val="19"/>
                <w:szCs w:val="19"/>
              </w:rPr>
              <w:t xml:space="preserve">s </w:t>
            </w:r>
            <w:r w:rsidRPr="00921141">
              <w:rPr>
                <w:rFonts w:ascii="Times New Roman" w:hAnsi="Times New Roman" w:cs="Times New Roman"/>
                <w:color w:val="000000" w:themeColor="text1"/>
                <w:spacing w:val="1"/>
                <w:sz w:val="19"/>
                <w:szCs w:val="19"/>
              </w:rPr>
              <w:t>d</w:t>
            </w:r>
            <w:r w:rsidRPr="00921141">
              <w:rPr>
                <w:rFonts w:ascii="Times New Roman" w:hAnsi="Times New Roman" w:cs="Times New Roman"/>
                <w:color w:val="000000" w:themeColor="text1"/>
                <w:sz w:val="19"/>
                <w:szCs w:val="19"/>
              </w:rPr>
              <w:t>e</w:t>
            </w:r>
            <w:r w:rsidRPr="00921141">
              <w:rPr>
                <w:rFonts w:ascii="Times New Roman" w:hAnsi="Times New Roman" w:cs="Times New Roman"/>
                <w:color w:val="000000" w:themeColor="text1"/>
                <w:spacing w:val="2"/>
                <w:sz w:val="19"/>
                <w:szCs w:val="19"/>
              </w:rPr>
              <w:t xml:space="preserve"> </w:t>
            </w:r>
            <w:r w:rsidRPr="00921141">
              <w:rPr>
                <w:rFonts w:ascii="Times New Roman" w:hAnsi="Times New Roman" w:cs="Times New Roman"/>
                <w:color w:val="000000" w:themeColor="text1"/>
                <w:spacing w:val="1"/>
                <w:sz w:val="19"/>
                <w:szCs w:val="19"/>
              </w:rPr>
              <w:t>ba</w:t>
            </w:r>
            <w:r w:rsidRPr="00921141">
              <w:rPr>
                <w:rFonts w:ascii="Times New Roman" w:hAnsi="Times New Roman" w:cs="Times New Roman"/>
                <w:color w:val="000000" w:themeColor="text1"/>
                <w:spacing w:val="-1"/>
                <w:sz w:val="19"/>
                <w:szCs w:val="19"/>
              </w:rPr>
              <w:t>j</w:t>
            </w:r>
            <w:r w:rsidRPr="00921141">
              <w:rPr>
                <w:rFonts w:ascii="Times New Roman" w:hAnsi="Times New Roman" w:cs="Times New Roman"/>
                <w:color w:val="000000" w:themeColor="text1"/>
                <w:sz w:val="19"/>
                <w:szCs w:val="19"/>
              </w:rPr>
              <w:t>o</w:t>
            </w:r>
            <w:r w:rsidRPr="00921141">
              <w:rPr>
                <w:rFonts w:ascii="Times New Roman" w:hAnsi="Times New Roman" w:cs="Times New Roman"/>
                <w:color w:val="000000" w:themeColor="text1"/>
                <w:spacing w:val="2"/>
                <w:sz w:val="19"/>
                <w:szCs w:val="19"/>
              </w:rPr>
              <w:t xml:space="preserve"> </w:t>
            </w:r>
            <w:r w:rsidRPr="00921141">
              <w:rPr>
                <w:rFonts w:ascii="Times New Roman" w:hAnsi="Times New Roman" w:cs="Times New Roman"/>
                <w:color w:val="000000" w:themeColor="text1"/>
                <w:sz w:val="19"/>
                <w:szCs w:val="19"/>
              </w:rPr>
              <w:t>im</w:t>
            </w:r>
            <w:r w:rsidRPr="00921141">
              <w:rPr>
                <w:rFonts w:ascii="Times New Roman" w:hAnsi="Times New Roman" w:cs="Times New Roman"/>
                <w:color w:val="000000" w:themeColor="text1"/>
                <w:spacing w:val="1"/>
                <w:sz w:val="19"/>
                <w:szCs w:val="19"/>
              </w:rPr>
              <w:t>pa</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z w:val="19"/>
                <w:szCs w:val="19"/>
              </w:rPr>
              <w:t>to</w:t>
            </w:r>
            <w:r w:rsidR="00AF11D1" w:rsidRPr="00921141">
              <w:rPr>
                <w:rFonts w:ascii="Times New Roman" w:hAnsi="Times New Roman" w:cs="Times New Roman"/>
                <w:color w:val="000000" w:themeColor="text1"/>
                <w:spacing w:val="2"/>
                <w:sz w:val="19"/>
                <w:szCs w:val="19"/>
              </w:rPr>
              <w:t>.</w:t>
            </w:r>
          </w:p>
          <w:p w:rsidR="004E326E" w:rsidRPr="00921141" w:rsidRDefault="00A021D0" w:rsidP="004E326E">
            <w:pPr>
              <w:widowControl w:val="0"/>
              <w:autoSpaceDE w:val="0"/>
              <w:autoSpaceDN w:val="0"/>
              <w:adjustRightInd w:val="0"/>
              <w:spacing w:after="0" w:line="250" w:lineRule="auto"/>
              <w:ind w:left="24" w:right="406"/>
              <w:jc w:val="both"/>
              <w:rPr>
                <w:rFonts w:ascii="Times New Roman" w:hAnsi="Times New Roman" w:cs="Times New Roman"/>
                <w:strike/>
                <w:color w:val="000000" w:themeColor="text1"/>
                <w:sz w:val="19"/>
                <w:szCs w:val="19"/>
              </w:rPr>
            </w:pPr>
            <w:r w:rsidRPr="00921141">
              <w:rPr>
                <w:rFonts w:ascii="Times New Roman" w:hAnsi="Times New Roman" w:cs="Times New Roman"/>
                <w:color w:val="000000" w:themeColor="text1"/>
                <w:sz w:val="19"/>
                <w:szCs w:val="19"/>
              </w:rPr>
              <w:t xml:space="preserve">- </w:t>
            </w:r>
            <w:r w:rsidR="000F716D" w:rsidRPr="00921141">
              <w:rPr>
                <w:rFonts w:ascii="Times New Roman" w:hAnsi="Times New Roman" w:cs="Times New Roman"/>
                <w:color w:val="000000" w:themeColor="text1"/>
                <w:sz w:val="19"/>
                <w:szCs w:val="19"/>
              </w:rPr>
              <w:t>Implantación de v</w:t>
            </w:r>
            <w:r w:rsidR="004E326E" w:rsidRPr="00921141">
              <w:rPr>
                <w:rFonts w:ascii="Times New Roman" w:hAnsi="Times New Roman" w:cs="Times New Roman"/>
                <w:color w:val="000000" w:themeColor="text1"/>
                <w:sz w:val="19"/>
                <w:szCs w:val="19"/>
              </w:rPr>
              <w:t>iver</w:t>
            </w:r>
            <w:r w:rsidR="004E326E" w:rsidRPr="00921141">
              <w:rPr>
                <w:rFonts w:ascii="Times New Roman" w:hAnsi="Times New Roman" w:cs="Times New Roman"/>
                <w:color w:val="000000" w:themeColor="text1"/>
                <w:spacing w:val="1"/>
                <w:sz w:val="19"/>
                <w:szCs w:val="19"/>
              </w:rPr>
              <w:t>o</w:t>
            </w:r>
            <w:r w:rsidR="004E326E" w:rsidRPr="00921141">
              <w:rPr>
                <w:rFonts w:ascii="Times New Roman" w:hAnsi="Times New Roman" w:cs="Times New Roman"/>
                <w:color w:val="000000" w:themeColor="text1"/>
                <w:sz w:val="19"/>
                <w:szCs w:val="19"/>
              </w:rPr>
              <w:t xml:space="preserve">s </w:t>
            </w:r>
            <w:r w:rsidR="004E326E" w:rsidRPr="00921141">
              <w:rPr>
                <w:rFonts w:ascii="Times New Roman" w:hAnsi="Times New Roman" w:cs="Times New Roman"/>
                <w:color w:val="000000" w:themeColor="text1"/>
                <w:spacing w:val="-1"/>
                <w:sz w:val="19"/>
                <w:szCs w:val="19"/>
              </w:rPr>
              <w:t>f</w:t>
            </w:r>
            <w:r w:rsidR="004E326E" w:rsidRPr="00921141">
              <w:rPr>
                <w:rFonts w:ascii="Times New Roman" w:hAnsi="Times New Roman" w:cs="Times New Roman"/>
                <w:color w:val="000000" w:themeColor="text1"/>
                <w:spacing w:val="1"/>
                <w:sz w:val="19"/>
                <w:szCs w:val="19"/>
              </w:rPr>
              <w:t>o</w:t>
            </w:r>
            <w:r w:rsidR="004E326E" w:rsidRPr="00921141">
              <w:rPr>
                <w:rFonts w:ascii="Times New Roman" w:hAnsi="Times New Roman" w:cs="Times New Roman"/>
                <w:color w:val="000000" w:themeColor="text1"/>
                <w:sz w:val="19"/>
                <w:szCs w:val="19"/>
              </w:rPr>
              <w:t>r</w:t>
            </w:r>
            <w:r w:rsidR="004E326E" w:rsidRPr="00921141">
              <w:rPr>
                <w:rFonts w:ascii="Times New Roman" w:hAnsi="Times New Roman" w:cs="Times New Roman"/>
                <w:color w:val="000000" w:themeColor="text1"/>
                <w:spacing w:val="1"/>
                <w:sz w:val="19"/>
                <w:szCs w:val="19"/>
              </w:rPr>
              <w:t>e</w:t>
            </w:r>
            <w:r w:rsidR="004E326E" w:rsidRPr="00921141">
              <w:rPr>
                <w:rFonts w:ascii="Times New Roman" w:hAnsi="Times New Roman" w:cs="Times New Roman"/>
                <w:color w:val="000000" w:themeColor="text1"/>
                <w:spacing w:val="-2"/>
                <w:sz w:val="19"/>
                <w:szCs w:val="19"/>
              </w:rPr>
              <w:t>s</w:t>
            </w:r>
            <w:r w:rsidR="004E326E" w:rsidRPr="00921141">
              <w:rPr>
                <w:rFonts w:ascii="Times New Roman" w:hAnsi="Times New Roman" w:cs="Times New Roman"/>
                <w:color w:val="000000" w:themeColor="text1"/>
                <w:sz w:val="19"/>
                <w:szCs w:val="19"/>
              </w:rPr>
              <w:t>ta</w:t>
            </w:r>
            <w:r w:rsidR="004E326E" w:rsidRPr="00921141">
              <w:rPr>
                <w:rFonts w:ascii="Times New Roman" w:hAnsi="Times New Roman" w:cs="Times New Roman"/>
                <w:color w:val="000000" w:themeColor="text1"/>
                <w:spacing w:val="1"/>
                <w:sz w:val="19"/>
                <w:szCs w:val="19"/>
              </w:rPr>
              <w:t>l</w:t>
            </w:r>
            <w:r w:rsidR="004E326E" w:rsidRPr="00921141">
              <w:rPr>
                <w:rFonts w:ascii="Times New Roman" w:hAnsi="Times New Roman" w:cs="Times New Roman"/>
                <w:color w:val="000000" w:themeColor="text1"/>
                <w:sz w:val="19"/>
                <w:szCs w:val="19"/>
              </w:rPr>
              <w:t xml:space="preserve">es </w:t>
            </w:r>
            <w:r w:rsidR="004E326E" w:rsidRPr="00921141">
              <w:rPr>
                <w:rFonts w:ascii="Times New Roman" w:hAnsi="Times New Roman" w:cs="Times New Roman"/>
                <w:color w:val="000000" w:themeColor="text1"/>
                <w:spacing w:val="1"/>
                <w:sz w:val="19"/>
                <w:szCs w:val="19"/>
              </w:rPr>
              <w:t>pa</w:t>
            </w:r>
            <w:r w:rsidR="004E326E" w:rsidRPr="00921141">
              <w:rPr>
                <w:rFonts w:ascii="Times New Roman" w:hAnsi="Times New Roman" w:cs="Times New Roman"/>
                <w:color w:val="000000" w:themeColor="text1"/>
                <w:sz w:val="19"/>
                <w:szCs w:val="19"/>
              </w:rPr>
              <w:t>ra</w:t>
            </w:r>
            <w:r w:rsidR="004E326E" w:rsidRPr="00921141">
              <w:rPr>
                <w:rFonts w:ascii="Times New Roman" w:hAnsi="Times New Roman" w:cs="Times New Roman"/>
                <w:color w:val="000000" w:themeColor="text1"/>
                <w:spacing w:val="2"/>
                <w:sz w:val="19"/>
                <w:szCs w:val="19"/>
              </w:rPr>
              <w:t xml:space="preserve"> </w:t>
            </w:r>
            <w:r w:rsidR="004E326E" w:rsidRPr="00921141">
              <w:rPr>
                <w:rFonts w:ascii="Times New Roman" w:hAnsi="Times New Roman" w:cs="Times New Roman"/>
                <w:color w:val="000000" w:themeColor="text1"/>
                <w:sz w:val="19"/>
                <w:szCs w:val="19"/>
              </w:rPr>
              <w:t>la</w:t>
            </w:r>
            <w:r w:rsidR="004E326E" w:rsidRPr="00921141">
              <w:rPr>
                <w:rFonts w:ascii="Times New Roman" w:hAnsi="Times New Roman" w:cs="Times New Roman"/>
                <w:color w:val="000000" w:themeColor="text1"/>
                <w:spacing w:val="2"/>
                <w:sz w:val="19"/>
                <w:szCs w:val="19"/>
              </w:rPr>
              <w:t xml:space="preserve"> </w:t>
            </w:r>
            <w:r w:rsidR="004E326E" w:rsidRPr="00921141">
              <w:rPr>
                <w:rFonts w:ascii="Times New Roman" w:hAnsi="Times New Roman" w:cs="Times New Roman"/>
                <w:color w:val="000000" w:themeColor="text1"/>
                <w:spacing w:val="1"/>
                <w:sz w:val="19"/>
                <w:szCs w:val="19"/>
              </w:rPr>
              <w:t>p</w:t>
            </w:r>
            <w:r w:rsidR="004E326E" w:rsidRPr="00921141">
              <w:rPr>
                <w:rFonts w:ascii="Times New Roman" w:hAnsi="Times New Roman" w:cs="Times New Roman"/>
                <w:color w:val="000000" w:themeColor="text1"/>
                <w:sz w:val="19"/>
                <w:szCs w:val="19"/>
              </w:rPr>
              <w:t>r</w:t>
            </w:r>
            <w:r w:rsidR="004E326E" w:rsidRPr="00921141">
              <w:rPr>
                <w:rFonts w:ascii="Times New Roman" w:hAnsi="Times New Roman" w:cs="Times New Roman"/>
                <w:color w:val="000000" w:themeColor="text1"/>
                <w:spacing w:val="1"/>
                <w:sz w:val="19"/>
                <w:szCs w:val="19"/>
              </w:rPr>
              <w:t>odu</w:t>
            </w:r>
            <w:r w:rsidR="004E326E" w:rsidRPr="00921141">
              <w:rPr>
                <w:rFonts w:ascii="Times New Roman" w:hAnsi="Times New Roman" w:cs="Times New Roman"/>
                <w:color w:val="000000" w:themeColor="text1"/>
                <w:spacing w:val="-1"/>
                <w:sz w:val="19"/>
                <w:szCs w:val="19"/>
              </w:rPr>
              <w:t>cc</w:t>
            </w:r>
            <w:r w:rsidR="004E326E" w:rsidRPr="00921141">
              <w:rPr>
                <w:rFonts w:ascii="Times New Roman" w:hAnsi="Times New Roman" w:cs="Times New Roman"/>
                <w:color w:val="000000" w:themeColor="text1"/>
                <w:sz w:val="19"/>
                <w:szCs w:val="19"/>
              </w:rPr>
              <w:t>i</w:t>
            </w:r>
            <w:r w:rsidR="004E326E" w:rsidRPr="00921141">
              <w:rPr>
                <w:rFonts w:ascii="Times New Roman" w:hAnsi="Times New Roman" w:cs="Times New Roman"/>
                <w:color w:val="000000" w:themeColor="text1"/>
                <w:spacing w:val="1"/>
                <w:sz w:val="19"/>
                <w:szCs w:val="19"/>
              </w:rPr>
              <w:t>ó</w:t>
            </w:r>
            <w:r w:rsidR="004E326E" w:rsidRPr="00921141">
              <w:rPr>
                <w:rFonts w:ascii="Times New Roman" w:hAnsi="Times New Roman" w:cs="Times New Roman"/>
                <w:color w:val="000000" w:themeColor="text1"/>
                <w:sz w:val="19"/>
                <w:szCs w:val="19"/>
              </w:rPr>
              <w:t>n</w:t>
            </w:r>
            <w:r w:rsidR="004E326E" w:rsidRPr="00921141">
              <w:rPr>
                <w:rFonts w:ascii="Times New Roman" w:hAnsi="Times New Roman" w:cs="Times New Roman"/>
                <w:color w:val="000000" w:themeColor="text1"/>
                <w:spacing w:val="3"/>
                <w:sz w:val="19"/>
                <w:szCs w:val="19"/>
              </w:rPr>
              <w:t xml:space="preserve"> </w:t>
            </w:r>
            <w:r w:rsidR="004E326E" w:rsidRPr="00921141">
              <w:rPr>
                <w:rFonts w:ascii="Times New Roman" w:hAnsi="Times New Roman" w:cs="Times New Roman"/>
                <w:color w:val="000000" w:themeColor="text1"/>
                <w:spacing w:val="1"/>
                <w:sz w:val="19"/>
                <w:szCs w:val="19"/>
              </w:rPr>
              <w:t>d</w:t>
            </w:r>
            <w:r w:rsidR="004E326E" w:rsidRPr="00921141">
              <w:rPr>
                <w:rFonts w:ascii="Times New Roman" w:hAnsi="Times New Roman" w:cs="Times New Roman"/>
                <w:color w:val="000000" w:themeColor="text1"/>
                <w:sz w:val="19"/>
                <w:szCs w:val="19"/>
              </w:rPr>
              <w:t>e</w:t>
            </w:r>
            <w:r w:rsidR="004E326E" w:rsidRPr="00921141">
              <w:rPr>
                <w:rFonts w:ascii="Times New Roman" w:hAnsi="Times New Roman" w:cs="Times New Roman"/>
                <w:color w:val="000000" w:themeColor="text1"/>
                <w:spacing w:val="2"/>
                <w:sz w:val="19"/>
                <w:szCs w:val="19"/>
              </w:rPr>
              <w:t xml:space="preserve"> </w:t>
            </w:r>
            <w:r w:rsidR="004E326E" w:rsidRPr="00921141">
              <w:rPr>
                <w:rFonts w:ascii="Times New Roman" w:hAnsi="Times New Roman" w:cs="Times New Roman"/>
                <w:color w:val="000000" w:themeColor="text1"/>
                <w:sz w:val="19"/>
                <w:szCs w:val="19"/>
              </w:rPr>
              <w:t>m</w:t>
            </w:r>
            <w:r w:rsidR="004E326E" w:rsidRPr="00921141">
              <w:rPr>
                <w:rFonts w:ascii="Times New Roman" w:hAnsi="Times New Roman" w:cs="Times New Roman"/>
                <w:color w:val="000000" w:themeColor="text1"/>
                <w:spacing w:val="1"/>
                <w:sz w:val="19"/>
                <w:szCs w:val="19"/>
              </w:rPr>
              <w:t>a</w:t>
            </w:r>
            <w:r w:rsidR="004E326E" w:rsidRPr="00921141">
              <w:rPr>
                <w:rFonts w:ascii="Times New Roman" w:hAnsi="Times New Roman" w:cs="Times New Roman"/>
                <w:color w:val="000000" w:themeColor="text1"/>
                <w:sz w:val="19"/>
                <w:szCs w:val="19"/>
              </w:rPr>
              <w:t>ter</w:t>
            </w:r>
            <w:r w:rsidR="004E326E" w:rsidRPr="00921141">
              <w:rPr>
                <w:rFonts w:ascii="Times New Roman" w:hAnsi="Times New Roman" w:cs="Times New Roman"/>
                <w:color w:val="000000" w:themeColor="text1"/>
                <w:spacing w:val="1"/>
                <w:sz w:val="19"/>
                <w:szCs w:val="19"/>
              </w:rPr>
              <w:t>ia</w:t>
            </w:r>
            <w:r w:rsidR="004E326E" w:rsidRPr="00921141">
              <w:rPr>
                <w:rFonts w:ascii="Times New Roman" w:hAnsi="Times New Roman" w:cs="Times New Roman"/>
                <w:color w:val="000000" w:themeColor="text1"/>
                <w:sz w:val="19"/>
                <w:szCs w:val="19"/>
              </w:rPr>
              <w:t>l</w:t>
            </w:r>
            <w:r w:rsidR="004E326E" w:rsidRPr="00921141">
              <w:rPr>
                <w:rFonts w:ascii="Times New Roman" w:hAnsi="Times New Roman" w:cs="Times New Roman"/>
                <w:color w:val="000000" w:themeColor="text1"/>
                <w:spacing w:val="2"/>
                <w:sz w:val="19"/>
                <w:szCs w:val="19"/>
              </w:rPr>
              <w:t xml:space="preserve"> </w:t>
            </w:r>
            <w:r w:rsidR="004E326E" w:rsidRPr="00921141">
              <w:rPr>
                <w:rFonts w:ascii="Times New Roman" w:hAnsi="Times New Roman" w:cs="Times New Roman"/>
                <w:color w:val="000000" w:themeColor="text1"/>
                <w:sz w:val="19"/>
                <w:szCs w:val="19"/>
              </w:rPr>
              <w:t>ve</w:t>
            </w:r>
            <w:r w:rsidR="004E326E" w:rsidRPr="00921141">
              <w:rPr>
                <w:rFonts w:ascii="Times New Roman" w:hAnsi="Times New Roman" w:cs="Times New Roman"/>
                <w:color w:val="000000" w:themeColor="text1"/>
                <w:spacing w:val="-1"/>
                <w:sz w:val="19"/>
                <w:szCs w:val="19"/>
              </w:rPr>
              <w:t>g</w:t>
            </w:r>
            <w:r w:rsidR="004E326E" w:rsidRPr="00921141">
              <w:rPr>
                <w:rFonts w:ascii="Times New Roman" w:hAnsi="Times New Roman" w:cs="Times New Roman"/>
                <w:color w:val="000000" w:themeColor="text1"/>
                <w:sz w:val="19"/>
                <w:szCs w:val="19"/>
              </w:rPr>
              <w:t>et</w:t>
            </w:r>
            <w:r w:rsidR="004E326E" w:rsidRPr="00921141">
              <w:rPr>
                <w:rFonts w:ascii="Times New Roman" w:hAnsi="Times New Roman" w:cs="Times New Roman"/>
                <w:color w:val="000000" w:themeColor="text1"/>
                <w:spacing w:val="1"/>
                <w:sz w:val="19"/>
                <w:szCs w:val="19"/>
              </w:rPr>
              <w:t>a</w:t>
            </w:r>
            <w:r w:rsidR="004E326E" w:rsidRPr="00921141">
              <w:rPr>
                <w:rFonts w:ascii="Times New Roman" w:hAnsi="Times New Roman" w:cs="Times New Roman"/>
                <w:color w:val="000000" w:themeColor="text1"/>
                <w:sz w:val="19"/>
                <w:szCs w:val="19"/>
              </w:rPr>
              <w:t>l</w:t>
            </w:r>
            <w:r w:rsidR="004E326E" w:rsidRPr="00921141">
              <w:rPr>
                <w:rFonts w:ascii="Times New Roman" w:hAnsi="Times New Roman" w:cs="Times New Roman"/>
                <w:color w:val="000000" w:themeColor="text1"/>
                <w:spacing w:val="2"/>
                <w:sz w:val="19"/>
                <w:szCs w:val="19"/>
              </w:rPr>
              <w:t xml:space="preserve"> </w:t>
            </w:r>
            <w:r w:rsidR="004E326E" w:rsidRPr="00921141">
              <w:rPr>
                <w:rFonts w:ascii="Times New Roman" w:hAnsi="Times New Roman" w:cs="Times New Roman"/>
                <w:color w:val="000000" w:themeColor="text1"/>
                <w:spacing w:val="-1"/>
                <w:sz w:val="19"/>
                <w:szCs w:val="19"/>
              </w:rPr>
              <w:t>f</w:t>
            </w:r>
            <w:r w:rsidR="004E326E" w:rsidRPr="00921141">
              <w:rPr>
                <w:rFonts w:ascii="Times New Roman" w:hAnsi="Times New Roman" w:cs="Times New Roman"/>
                <w:color w:val="000000" w:themeColor="text1"/>
                <w:spacing w:val="1"/>
                <w:sz w:val="19"/>
                <w:szCs w:val="19"/>
              </w:rPr>
              <w:t>o</w:t>
            </w:r>
            <w:r w:rsidR="004E326E" w:rsidRPr="00921141">
              <w:rPr>
                <w:rFonts w:ascii="Times New Roman" w:hAnsi="Times New Roman" w:cs="Times New Roman"/>
                <w:color w:val="000000" w:themeColor="text1"/>
                <w:sz w:val="19"/>
                <w:szCs w:val="19"/>
              </w:rPr>
              <w:t>r</w:t>
            </w:r>
            <w:r w:rsidR="004E326E" w:rsidRPr="00921141">
              <w:rPr>
                <w:rFonts w:ascii="Times New Roman" w:hAnsi="Times New Roman" w:cs="Times New Roman"/>
                <w:color w:val="000000" w:themeColor="text1"/>
                <w:spacing w:val="1"/>
                <w:sz w:val="19"/>
                <w:szCs w:val="19"/>
              </w:rPr>
              <w:t>e</w:t>
            </w:r>
            <w:r w:rsidR="004E326E" w:rsidRPr="00921141">
              <w:rPr>
                <w:rFonts w:ascii="Times New Roman" w:hAnsi="Times New Roman" w:cs="Times New Roman"/>
                <w:color w:val="000000" w:themeColor="text1"/>
                <w:spacing w:val="-2"/>
                <w:sz w:val="19"/>
                <w:szCs w:val="19"/>
              </w:rPr>
              <w:t>s</w:t>
            </w:r>
            <w:r w:rsidR="004E326E" w:rsidRPr="00921141">
              <w:rPr>
                <w:rFonts w:ascii="Times New Roman" w:hAnsi="Times New Roman" w:cs="Times New Roman"/>
                <w:color w:val="000000" w:themeColor="text1"/>
                <w:sz w:val="19"/>
                <w:szCs w:val="19"/>
              </w:rPr>
              <w:t>tal</w:t>
            </w:r>
            <w:r w:rsidR="00AF11D1" w:rsidRPr="00921141">
              <w:rPr>
                <w:rFonts w:ascii="Times New Roman" w:hAnsi="Times New Roman" w:cs="Times New Roman"/>
                <w:color w:val="000000" w:themeColor="text1"/>
                <w:spacing w:val="3"/>
                <w:sz w:val="19"/>
                <w:szCs w:val="19"/>
              </w:rPr>
              <w:t>.</w:t>
            </w:r>
          </w:p>
          <w:p w:rsidR="004E326E" w:rsidRPr="00921141" w:rsidRDefault="00A021D0" w:rsidP="004E326E">
            <w:pPr>
              <w:widowControl w:val="0"/>
              <w:autoSpaceDE w:val="0"/>
              <w:autoSpaceDN w:val="0"/>
              <w:adjustRightInd w:val="0"/>
              <w:spacing w:after="0" w:line="250" w:lineRule="auto"/>
              <w:ind w:left="24" w:right="588"/>
              <w:jc w:val="both"/>
              <w:rPr>
                <w:rFonts w:ascii="Times New Roman" w:hAnsi="Times New Roman" w:cs="Times New Roman"/>
                <w:color w:val="000000" w:themeColor="text1"/>
                <w:sz w:val="19"/>
                <w:szCs w:val="19"/>
              </w:rPr>
            </w:pPr>
            <w:r w:rsidRPr="00921141">
              <w:rPr>
                <w:rFonts w:ascii="Times New Roman" w:hAnsi="Times New Roman" w:cs="Times New Roman"/>
                <w:color w:val="000000" w:themeColor="text1"/>
                <w:spacing w:val="1"/>
                <w:sz w:val="19"/>
                <w:szCs w:val="19"/>
              </w:rPr>
              <w:t xml:space="preserve">- </w:t>
            </w:r>
            <w:r w:rsidR="000F716D" w:rsidRPr="00921141">
              <w:rPr>
                <w:rFonts w:ascii="Times New Roman" w:hAnsi="Times New Roman" w:cs="Times New Roman"/>
                <w:color w:val="000000" w:themeColor="text1"/>
                <w:spacing w:val="1"/>
                <w:sz w:val="19"/>
                <w:szCs w:val="19"/>
              </w:rPr>
              <w:t>Generación de s</w:t>
            </w:r>
            <w:r w:rsidR="004E326E" w:rsidRPr="00921141">
              <w:rPr>
                <w:rFonts w:ascii="Times New Roman" w:hAnsi="Times New Roman" w:cs="Times New Roman"/>
                <w:color w:val="000000" w:themeColor="text1"/>
                <w:sz w:val="19"/>
                <w:szCs w:val="19"/>
              </w:rPr>
              <w:t>i</w:t>
            </w:r>
            <w:r w:rsidR="004E326E" w:rsidRPr="00921141">
              <w:rPr>
                <w:rFonts w:ascii="Times New Roman" w:hAnsi="Times New Roman" w:cs="Times New Roman"/>
                <w:color w:val="000000" w:themeColor="text1"/>
                <w:spacing w:val="-2"/>
                <w:sz w:val="19"/>
                <w:szCs w:val="19"/>
              </w:rPr>
              <w:t>s</w:t>
            </w:r>
            <w:r w:rsidR="004E326E" w:rsidRPr="00921141">
              <w:rPr>
                <w:rFonts w:ascii="Times New Roman" w:hAnsi="Times New Roman" w:cs="Times New Roman"/>
                <w:color w:val="000000" w:themeColor="text1"/>
                <w:sz w:val="19"/>
                <w:szCs w:val="19"/>
              </w:rPr>
              <w:t>tem</w:t>
            </w:r>
            <w:r w:rsidR="004E326E" w:rsidRPr="00921141">
              <w:rPr>
                <w:rFonts w:ascii="Times New Roman" w:hAnsi="Times New Roman" w:cs="Times New Roman"/>
                <w:color w:val="000000" w:themeColor="text1"/>
                <w:spacing w:val="1"/>
                <w:sz w:val="19"/>
                <w:szCs w:val="19"/>
              </w:rPr>
              <w:t>a</w:t>
            </w:r>
            <w:r w:rsidR="004E326E" w:rsidRPr="00921141">
              <w:rPr>
                <w:rFonts w:ascii="Times New Roman" w:hAnsi="Times New Roman" w:cs="Times New Roman"/>
                <w:color w:val="000000" w:themeColor="text1"/>
                <w:sz w:val="19"/>
                <w:szCs w:val="19"/>
              </w:rPr>
              <w:t xml:space="preserve">s </w:t>
            </w:r>
            <w:r w:rsidR="004E326E" w:rsidRPr="00921141">
              <w:rPr>
                <w:rFonts w:ascii="Times New Roman" w:hAnsi="Times New Roman" w:cs="Times New Roman"/>
                <w:color w:val="000000" w:themeColor="text1"/>
                <w:spacing w:val="1"/>
                <w:sz w:val="19"/>
                <w:szCs w:val="19"/>
              </w:rPr>
              <w:t>d</w:t>
            </w:r>
            <w:r w:rsidR="004E326E" w:rsidRPr="00921141">
              <w:rPr>
                <w:rFonts w:ascii="Times New Roman" w:hAnsi="Times New Roman" w:cs="Times New Roman"/>
                <w:color w:val="000000" w:themeColor="text1"/>
                <w:sz w:val="19"/>
                <w:szCs w:val="19"/>
              </w:rPr>
              <w:t>e</w:t>
            </w:r>
            <w:r w:rsidR="004E326E" w:rsidRPr="00921141">
              <w:rPr>
                <w:rFonts w:ascii="Times New Roman" w:hAnsi="Times New Roman" w:cs="Times New Roman"/>
                <w:color w:val="000000" w:themeColor="text1"/>
                <w:spacing w:val="2"/>
                <w:sz w:val="19"/>
                <w:szCs w:val="19"/>
              </w:rPr>
              <w:t xml:space="preserve"> </w:t>
            </w:r>
            <w:r w:rsidR="004E326E" w:rsidRPr="00921141">
              <w:rPr>
                <w:rFonts w:ascii="Times New Roman" w:hAnsi="Times New Roman" w:cs="Times New Roman"/>
                <w:color w:val="000000" w:themeColor="text1"/>
                <w:spacing w:val="1"/>
                <w:sz w:val="19"/>
                <w:szCs w:val="19"/>
              </w:rPr>
              <w:t>p</w:t>
            </w:r>
            <w:r w:rsidR="004E326E" w:rsidRPr="00921141">
              <w:rPr>
                <w:rFonts w:ascii="Times New Roman" w:hAnsi="Times New Roman" w:cs="Times New Roman"/>
                <w:color w:val="000000" w:themeColor="text1"/>
                <w:sz w:val="19"/>
                <w:szCs w:val="19"/>
              </w:rPr>
              <w:t>r</w:t>
            </w:r>
            <w:r w:rsidR="004E326E" w:rsidRPr="00921141">
              <w:rPr>
                <w:rFonts w:ascii="Times New Roman" w:hAnsi="Times New Roman" w:cs="Times New Roman"/>
                <w:color w:val="000000" w:themeColor="text1"/>
                <w:spacing w:val="1"/>
                <w:sz w:val="19"/>
                <w:szCs w:val="19"/>
              </w:rPr>
              <w:t>e</w:t>
            </w:r>
            <w:r w:rsidR="004E326E" w:rsidRPr="00921141">
              <w:rPr>
                <w:rFonts w:ascii="Times New Roman" w:hAnsi="Times New Roman" w:cs="Times New Roman"/>
                <w:color w:val="000000" w:themeColor="text1"/>
                <w:sz w:val="19"/>
                <w:szCs w:val="19"/>
              </w:rPr>
              <w:t>ve</w:t>
            </w:r>
            <w:r w:rsidR="004E326E" w:rsidRPr="00921141">
              <w:rPr>
                <w:rFonts w:ascii="Times New Roman" w:hAnsi="Times New Roman" w:cs="Times New Roman"/>
                <w:color w:val="000000" w:themeColor="text1"/>
                <w:spacing w:val="1"/>
                <w:sz w:val="19"/>
                <w:szCs w:val="19"/>
              </w:rPr>
              <w:t>n</w:t>
            </w:r>
            <w:r w:rsidR="004E326E" w:rsidRPr="00921141">
              <w:rPr>
                <w:rFonts w:ascii="Times New Roman" w:hAnsi="Times New Roman" w:cs="Times New Roman"/>
                <w:color w:val="000000" w:themeColor="text1"/>
                <w:spacing w:val="-1"/>
                <w:sz w:val="19"/>
                <w:szCs w:val="19"/>
              </w:rPr>
              <w:t>c</w:t>
            </w:r>
            <w:r w:rsidR="004E326E" w:rsidRPr="00921141">
              <w:rPr>
                <w:rFonts w:ascii="Times New Roman" w:hAnsi="Times New Roman" w:cs="Times New Roman"/>
                <w:color w:val="000000" w:themeColor="text1"/>
                <w:sz w:val="19"/>
                <w:szCs w:val="19"/>
              </w:rPr>
              <w:t>i</w:t>
            </w:r>
            <w:r w:rsidR="004E326E" w:rsidRPr="00921141">
              <w:rPr>
                <w:rFonts w:ascii="Times New Roman" w:hAnsi="Times New Roman" w:cs="Times New Roman"/>
                <w:color w:val="000000" w:themeColor="text1"/>
                <w:spacing w:val="1"/>
                <w:sz w:val="19"/>
                <w:szCs w:val="19"/>
              </w:rPr>
              <w:t>ó</w:t>
            </w:r>
            <w:r w:rsidR="004E326E" w:rsidRPr="00921141">
              <w:rPr>
                <w:rFonts w:ascii="Times New Roman" w:hAnsi="Times New Roman" w:cs="Times New Roman"/>
                <w:color w:val="000000" w:themeColor="text1"/>
                <w:sz w:val="19"/>
                <w:szCs w:val="19"/>
              </w:rPr>
              <w:t>n</w:t>
            </w:r>
            <w:r w:rsidR="004E326E" w:rsidRPr="00921141">
              <w:rPr>
                <w:rFonts w:ascii="Times New Roman" w:hAnsi="Times New Roman" w:cs="Times New Roman"/>
                <w:color w:val="000000" w:themeColor="text1"/>
                <w:spacing w:val="3"/>
                <w:sz w:val="19"/>
                <w:szCs w:val="19"/>
              </w:rPr>
              <w:t xml:space="preserve"> </w:t>
            </w:r>
            <w:r w:rsidR="004E326E" w:rsidRPr="00921141">
              <w:rPr>
                <w:rFonts w:ascii="Times New Roman" w:hAnsi="Times New Roman" w:cs="Times New Roman"/>
                <w:color w:val="000000" w:themeColor="text1"/>
                <w:spacing w:val="1"/>
                <w:sz w:val="19"/>
                <w:szCs w:val="19"/>
              </w:rPr>
              <w:t>d</w:t>
            </w:r>
            <w:r w:rsidR="004E326E" w:rsidRPr="00921141">
              <w:rPr>
                <w:rFonts w:ascii="Times New Roman" w:hAnsi="Times New Roman" w:cs="Times New Roman"/>
                <w:color w:val="000000" w:themeColor="text1"/>
                <w:sz w:val="19"/>
                <w:szCs w:val="19"/>
              </w:rPr>
              <w:t>e</w:t>
            </w:r>
            <w:r w:rsidR="004E326E" w:rsidRPr="00921141">
              <w:rPr>
                <w:rFonts w:ascii="Times New Roman" w:hAnsi="Times New Roman" w:cs="Times New Roman"/>
                <w:color w:val="000000" w:themeColor="text1"/>
                <w:spacing w:val="2"/>
                <w:sz w:val="19"/>
                <w:szCs w:val="19"/>
              </w:rPr>
              <w:t xml:space="preserve"> </w:t>
            </w:r>
            <w:r w:rsidR="004E326E" w:rsidRPr="00921141">
              <w:rPr>
                <w:rFonts w:ascii="Times New Roman" w:hAnsi="Times New Roman" w:cs="Times New Roman"/>
                <w:color w:val="000000" w:themeColor="text1"/>
                <w:sz w:val="19"/>
                <w:szCs w:val="19"/>
              </w:rPr>
              <w:t>i</w:t>
            </w:r>
            <w:r w:rsidR="004E326E" w:rsidRPr="00921141">
              <w:rPr>
                <w:rFonts w:ascii="Times New Roman" w:hAnsi="Times New Roman" w:cs="Times New Roman"/>
                <w:color w:val="000000" w:themeColor="text1"/>
                <w:spacing w:val="1"/>
                <w:sz w:val="19"/>
                <w:szCs w:val="19"/>
              </w:rPr>
              <w:t>n</w:t>
            </w:r>
            <w:r w:rsidR="004E326E" w:rsidRPr="00921141">
              <w:rPr>
                <w:rFonts w:ascii="Times New Roman" w:hAnsi="Times New Roman" w:cs="Times New Roman"/>
                <w:color w:val="000000" w:themeColor="text1"/>
                <w:spacing w:val="-1"/>
                <w:sz w:val="19"/>
                <w:szCs w:val="19"/>
              </w:rPr>
              <w:t>c</w:t>
            </w:r>
            <w:r w:rsidR="004E326E" w:rsidRPr="00921141">
              <w:rPr>
                <w:rFonts w:ascii="Times New Roman" w:hAnsi="Times New Roman" w:cs="Times New Roman"/>
                <w:color w:val="000000" w:themeColor="text1"/>
                <w:sz w:val="19"/>
                <w:szCs w:val="19"/>
              </w:rPr>
              <w:t>e</w:t>
            </w:r>
            <w:r w:rsidR="004E326E" w:rsidRPr="00921141">
              <w:rPr>
                <w:rFonts w:ascii="Times New Roman" w:hAnsi="Times New Roman" w:cs="Times New Roman"/>
                <w:color w:val="000000" w:themeColor="text1"/>
                <w:spacing w:val="2"/>
                <w:sz w:val="19"/>
                <w:szCs w:val="19"/>
              </w:rPr>
              <w:t>n</w:t>
            </w:r>
            <w:r w:rsidR="004E326E" w:rsidRPr="00921141">
              <w:rPr>
                <w:rFonts w:ascii="Times New Roman" w:hAnsi="Times New Roman" w:cs="Times New Roman"/>
                <w:color w:val="000000" w:themeColor="text1"/>
                <w:spacing w:val="1"/>
                <w:sz w:val="19"/>
                <w:szCs w:val="19"/>
              </w:rPr>
              <w:t>d</w:t>
            </w:r>
            <w:r w:rsidR="004E326E" w:rsidRPr="00921141">
              <w:rPr>
                <w:rFonts w:ascii="Times New Roman" w:hAnsi="Times New Roman" w:cs="Times New Roman"/>
                <w:color w:val="000000" w:themeColor="text1"/>
                <w:sz w:val="19"/>
                <w:szCs w:val="19"/>
              </w:rPr>
              <w:t>i</w:t>
            </w:r>
            <w:r w:rsidR="004E326E" w:rsidRPr="00921141">
              <w:rPr>
                <w:rFonts w:ascii="Times New Roman" w:hAnsi="Times New Roman" w:cs="Times New Roman"/>
                <w:color w:val="000000" w:themeColor="text1"/>
                <w:spacing w:val="1"/>
                <w:sz w:val="19"/>
                <w:szCs w:val="19"/>
              </w:rPr>
              <w:t>o</w:t>
            </w:r>
            <w:r w:rsidR="004E326E" w:rsidRPr="00921141">
              <w:rPr>
                <w:rFonts w:ascii="Times New Roman" w:hAnsi="Times New Roman" w:cs="Times New Roman"/>
                <w:color w:val="000000" w:themeColor="text1"/>
                <w:sz w:val="19"/>
                <w:szCs w:val="19"/>
              </w:rPr>
              <w:t xml:space="preserve">s </w:t>
            </w:r>
            <w:r w:rsidR="004E326E" w:rsidRPr="00921141">
              <w:rPr>
                <w:rFonts w:ascii="Times New Roman" w:hAnsi="Times New Roman" w:cs="Times New Roman"/>
                <w:color w:val="000000" w:themeColor="text1"/>
                <w:spacing w:val="-1"/>
                <w:sz w:val="19"/>
                <w:szCs w:val="19"/>
              </w:rPr>
              <w:t>f</w:t>
            </w:r>
            <w:r w:rsidR="004E326E" w:rsidRPr="00921141">
              <w:rPr>
                <w:rFonts w:ascii="Times New Roman" w:hAnsi="Times New Roman" w:cs="Times New Roman"/>
                <w:color w:val="000000" w:themeColor="text1"/>
                <w:spacing w:val="1"/>
                <w:sz w:val="19"/>
                <w:szCs w:val="19"/>
              </w:rPr>
              <w:t>o</w:t>
            </w:r>
            <w:r w:rsidR="004E326E" w:rsidRPr="00921141">
              <w:rPr>
                <w:rFonts w:ascii="Times New Roman" w:hAnsi="Times New Roman" w:cs="Times New Roman"/>
                <w:color w:val="000000" w:themeColor="text1"/>
                <w:sz w:val="19"/>
                <w:szCs w:val="19"/>
              </w:rPr>
              <w:t>r</w:t>
            </w:r>
            <w:r w:rsidR="004E326E" w:rsidRPr="00921141">
              <w:rPr>
                <w:rFonts w:ascii="Times New Roman" w:hAnsi="Times New Roman" w:cs="Times New Roman"/>
                <w:color w:val="000000" w:themeColor="text1"/>
                <w:spacing w:val="1"/>
                <w:sz w:val="19"/>
                <w:szCs w:val="19"/>
              </w:rPr>
              <w:t>e</w:t>
            </w:r>
            <w:r w:rsidR="004E326E" w:rsidRPr="00921141">
              <w:rPr>
                <w:rFonts w:ascii="Times New Roman" w:hAnsi="Times New Roman" w:cs="Times New Roman"/>
                <w:color w:val="000000" w:themeColor="text1"/>
                <w:spacing w:val="-2"/>
                <w:sz w:val="19"/>
                <w:szCs w:val="19"/>
              </w:rPr>
              <w:t>s</w:t>
            </w:r>
            <w:r w:rsidR="004E326E" w:rsidRPr="00921141">
              <w:rPr>
                <w:rFonts w:ascii="Times New Roman" w:hAnsi="Times New Roman" w:cs="Times New Roman"/>
                <w:color w:val="000000" w:themeColor="text1"/>
                <w:sz w:val="19"/>
                <w:szCs w:val="19"/>
              </w:rPr>
              <w:t>ta</w:t>
            </w:r>
            <w:r w:rsidR="004E326E" w:rsidRPr="00921141">
              <w:rPr>
                <w:rFonts w:ascii="Times New Roman" w:hAnsi="Times New Roman" w:cs="Times New Roman"/>
                <w:color w:val="000000" w:themeColor="text1"/>
                <w:spacing w:val="1"/>
                <w:sz w:val="19"/>
                <w:szCs w:val="19"/>
              </w:rPr>
              <w:t>l</w:t>
            </w:r>
            <w:r w:rsidR="004E326E" w:rsidRPr="00921141">
              <w:rPr>
                <w:rFonts w:ascii="Times New Roman" w:hAnsi="Times New Roman" w:cs="Times New Roman"/>
                <w:color w:val="000000" w:themeColor="text1"/>
                <w:sz w:val="19"/>
                <w:szCs w:val="19"/>
              </w:rPr>
              <w:t>es (</w:t>
            </w:r>
            <w:r w:rsidR="004E326E" w:rsidRPr="00921141">
              <w:rPr>
                <w:rFonts w:ascii="Times New Roman" w:hAnsi="Times New Roman" w:cs="Times New Roman"/>
                <w:color w:val="000000" w:themeColor="text1"/>
                <w:spacing w:val="-2"/>
                <w:sz w:val="19"/>
                <w:szCs w:val="19"/>
              </w:rPr>
              <w:t>c</w:t>
            </w:r>
            <w:r w:rsidR="004E326E" w:rsidRPr="00921141">
              <w:rPr>
                <w:rFonts w:ascii="Times New Roman" w:hAnsi="Times New Roman" w:cs="Times New Roman"/>
                <w:color w:val="000000" w:themeColor="text1"/>
                <w:spacing w:val="1"/>
                <w:sz w:val="19"/>
                <w:szCs w:val="19"/>
              </w:rPr>
              <w:t>on</w:t>
            </w:r>
            <w:r w:rsidR="004E326E" w:rsidRPr="00921141">
              <w:rPr>
                <w:rFonts w:ascii="Times New Roman" w:hAnsi="Times New Roman" w:cs="Times New Roman"/>
                <w:color w:val="000000" w:themeColor="text1"/>
                <w:sz w:val="19"/>
                <w:szCs w:val="19"/>
              </w:rPr>
              <w:t>tr</w:t>
            </w:r>
            <w:r w:rsidR="004E326E" w:rsidRPr="00921141">
              <w:rPr>
                <w:rFonts w:ascii="Times New Roman" w:hAnsi="Times New Roman" w:cs="Times New Roman"/>
                <w:color w:val="000000" w:themeColor="text1"/>
                <w:spacing w:val="1"/>
                <w:sz w:val="19"/>
                <w:szCs w:val="19"/>
              </w:rPr>
              <w:t>o</w:t>
            </w:r>
            <w:r w:rsidR="004E326E" w:rsidRPr="00921141">
              <w:rPr>
                <w:rFonts w:ascii="Times New Roman" w:hAnsi="Times New Roman" w:cs="Times New Roman"/>
                <w:color w:val="000000" w:themeColor="text1"/>
                <w:sz w:val="19"/>
                <w:szCs w:val="19"/>
              </w:rPr>
              <w:t>l</w:t>
            </w:r>
            <w:r w:rsidR="004E326E" w:rsidRPr="00921141">
              <w:rPr>
                <w:rFonts w:ascii="Times New Roman" w:hAnsi="Times New Roman" w:cs="Times New Roman"/>
                <w:color w:val="000000" w:themeColor="text1"/>
                <w:spacing w:val="2"/>
                <w:sz w:val="19"/>
                <w:szCs w:val="19"/>
              </w:rPr>
              <w:t xml:space="preserve"> </w:t>
            </w:r>
            <w:r w:rsidR="004E326E" w:rsidRPr="00921141">
              <w:rPr>
                <w:rFonts w:ascii="Times New Roman" w:hAnsi="Times New Roman" w:cs="Times New Roman"/>
                <w:color w:val="000000" w:themeColor="text1"/>
                <w:spacing w:val="1"/>
                <w:sz w:val="19"/>
                <w:szCs w:val="19"/>
              </w:rPr>
              <w:t>d</w:t>
            </w:r>
            <w:r w:rsidR="004E326E" w:rsidRPr="00921141">
              <w:rPr>
                <w:rFonts w:ascii="Times New Roman" w:hAnsi="Times New Roman" w:cs="Times New Roman"/>
                <w:color w:val="000000" w:themeColor="text1"/>
                <w:sz w:val="19"/>
                <w:szCs w:val="19"/>
              </w:rPr>
              <w:t>e</w:t>
            </w:r>
            <w:r w:rsidR="004E326E" w:rsidRPr="00921141">
              <w:rPr>
                <w:rFonts w:ascii="Times New Roman" w:hAnsi="Times New Roman" w:cs="Times New Roman"/>
                <w:color w:val="000000" w:themeColor="text1"/>
                <w:spacing w:val="2"/>
                <w:sz w:val="19"/>
                <w:szCs w:val="19"/>
              </w:rPr>
              <w:t xml:space="preserve"> </w:t>
            </w:r>
            <w:r w:rsidR="004E326E" w:rsidRPr="00921141">
              <w:rPr>
                <w:rFonts w:ascii="Times New Roman" w:hAnsi="Times New Roman" w:cs="Times New Roman"/>
                <w:color w:val="000000" w:themeColor="text1"/>
                <w:sz w:val="19"/>
                <w:szCs w:val="19"/>
              </w:rPr>
              <w:t>v</w:t>
            </w:r>
            <w:r w:rsidR="004E326E" w:rsidRPr="00921141">
              <w:rPr>
                <w:rFonts w:ascii="Times New Roman" w:hAnsi="Times New Roman" w:cs="Times New Roman"/>
                <w:color w:val="000000" w:themeColor="text1"/>
                <w:spacing w:val="1"/>
                <w:sz w:val="19"/>
                <w:szCs w:val="19"/>
              </w:rPr>
              <w:t>o</w:t>
            </w:r>
            <w:r w:rsidR="004E326E" w:rsidRPr="00921141">
              <w:rPr>
                <w:rFonts w:ascii="Times New Roman" w:hAnsi="Times New Roman" w:cs="Times New Roman"/>
                <w:color w:val="000000" w:themeColor="text1"/>
                <w:sz w:val="19"/>
                <w:szCs w:val="19"/>
              </w:rPr>
              <w:t>lumen</w:t>
            </w:r>
            <w:r w:rsidR="004E326E" w:rsidRPr="00921141">
              <w:rPr>
                <w:rFonts w:ascii="Times New Roman" w:hAnsi="Times New Roman" w:cs="Times New Roman"/>
                <w:color w:val="000000" w:themeColor="text1"/>
                <w:spacing w:val="3"/>
                <w:sz w:val="19"/>
                <w:szCs w:val="19"/>
              </w:rPr>
              <w:t xml:space="preserve"> </w:t>
            </w:r>
            <w:r w:rsidR="004E326E" w:rsidRPr="00921141">
              <w:rPr>
                <w:rFonts w:ascii="Times New Roman" w:hAnsi="Times New Roman" w:cs="Times New Roman"/>
                <w:color w:val="000000" w:themeColor="text1"/>
                <w:spacing w:val="1"/>
                <w:sz w:val="19"/>
                <w:szCs w:val="19"/>
              </w:rPr>
              <w:t>d</w:t>
            </w:r>
            <w:r w:rsidR="004E326E" w:rsidRPr="00921141">
              <w:rPr>
                <w:rFonts w:ascii="Times New Roman" w:hAnsi="Times New Roman" w:cs="Times New Roman"/>
                <w:color w:val="000000" w:themeColor="text1"/>
                <w:sz w:val="19"/>
                <w:szCs w:val="19"/>
              </w:rPr>
              <w:t>e</w:t>
            </w:r>
            <w:r w:rsidR="004E326E" w:rsidRPr="00921141">
              <w:rPr>
                <w:rFonts w:ascii="Times New Roman" w:hAnsi="Times New Roman" w:cs="Times New Roman"/>
                <w:color w:val="000000" w:themeColor="text1"/>
                <w:spacing w:val="2"/>
                <w:sz w:val="19"/>
                <w:szCs w:val="19"/>
              </w:rPr>
              <w:t xml:space="preserve"> </w:t>
            </w:r>
            <w:r w:rsidR="004E326E" w:rsidRPr="00921141">
              <w:rPr>
                <w:rFonts w:ascii="Times New Roman" w:hAnsi="Times New Roman" w:cs="Times New Roman"/>
                <w:color w:val="000000" w:themeColor="text1"/>
                <w:spacing w:val="-1"/>
                <w:sz w:val="19"/>
                <w:szCs w:val="19"/>
              </w:rPr>
              <w:t>c</w:t>
            </w:r>
            <w:r w:rsidR="004E326E" w:rsidRPr="00921141">
              <w:rPr>
                <w:rFonts w:ascii="Times New Roman" w:hAnsi="Times New Roman" w:cs="Times New Roman"/>
                <w:color w:val="000000" w:themeColor="text1"/>
                <w:spacing w:val="1"/>
                <w:sz w:val="19"/>
                <w:szCs w:val="19"/>
              </w:rPr>
              <w:t>o</w:t>
            </w:r>
            <w:r w:rsidR="004E326E" w:rsidRPr="00921141">
              <w:rPr>
                <w:rFonts w:ascii="Times New Roman" w:hAnsi="Times New Roman" w:cs="Times New Roman"/>
                <w:color w:val="000000" w:themeColor="text1"/>
                <w:sz w:val="19"/>
                <w:szCs w:val="19"/>
              </w:rPr>
              <w:t>m</w:t>
            </w:r>
            <w:r w:rsidR="004E326E" w:rsidRPr="00921141">
              <w:rPr>
                <w:rFonts w:ascii="Times New Roman" w:hAnsi="Times New Roman" w:cs="Times New Roman"/>
                <w:color w:val="000000" w:themeColor="text1"/>
                <w:spacing w:val="1"/>
                <w:sz w:val="19"/>
                <w:szCs w:val="19"/>
              </w:rPr>
              <w:t>bu</w:t>
            </w:r>
            <w:r w:rsidR="004E326E" w:rsidRPr="00921141">
              <w:rPr>
                <w:rFonts w:ascii="Times New Roman" w:hAnsi="Times New Roman" w:cs="Times New Roman"/>
                <w:color w:val="000000" w:themeColor="text1"/>
                <w:spacing w:val="-2"/>
                <w:sz w:val="19"/>
                <w:szCs w:val="19"/>
              </w:rPr>
              <w:t>s</w:t>
            </w:r>
            <w:r w:rsidR="004E326E" w:rsidRPr="00921141">
              <w:rPr>
                <w:rFonts w:ascii="Times New Roman" w:hAnsi="Times New Roman" w:cs="Times New Roman"/>
                <w:color w:val="000000" w:themeColor="text1"/>
                <w:sz w:val="19"/>
                <w:szCs w:val="19"/>
              </w:rPr>
              <w:t>ti</w:t>
            </w:r>
            <w:r w:rsidR="004E326E" w:rsidRPr="00921141">
              <w:rPr>
                <w:rFonts w:ascii="Times New Roman" w:hAnsi="Times New Roman" w:cs="Times New Roman"/>
                <w:color w:val="000000" w:themeColor="text1"/>
                <w:spacing w:val="2"/>
                <w:sz w:val="19"/>
                <w:szCs w:val="19"/>
              </w:rPr>
              <w:t>b</w:t>
            </w:r>
            <w:r w:rsidR="004E326E" w:rsidRPr="00921141">
              <w:rPr>
                <w:rFonts w:ascii="Times New Roman" w:hAnsi="Times New Roman" w:cs="Times New Roman"/>
                <w:color w:val="000000" w:themeColor="text1"/>
                <w:sz w:val="19"/>
                <w:szCs w:val="19"/>
              </w:rPr>
              <w:t>le,</w:t>
            </w:r>
            <w:r w:rsidR="004E326E" w:rsidRPr="00921141">
              <w:rPr>
                <w:rFonts w:ascii="Times New Roman" w:hAnsi="Times New Roman" w:cs="Times New Roman"/>
                <w:color w:val="000000" w:themeColor="text1"/>
                <w:spacing w:val="2"/>
                <w:sz w:val="19"/>
                <w:szCs w:val="19"/>
              </w:rPr>
              <w:t xml:space="preserve"> </w:t>
            </w:r>
            <w:r w:rsidR="004E326E" w:rsidRPr="00921141">
              <w:rPr>
                <w:rFonts w:ascii="Times New Roman" w:hAnsi="Times New Roman" w:cs="Times New Roman"/>
                <w:color w:val="000000" w:themeColor="text1"/>
                <w:spacing w:val="1"/>
                <w:sz w:val="19"/>
                <w:szCs w:val="19"/>
              </w:rPr>
              <w:t>qu</w:t>
            </w:r>
            <w:r w:rsidR="004E326E" w:rsidRPr="00921141">
              <w:rPr>
                <w:rFonts w:ascii="Times New Roman" w:hAnsi="Times New Roman" w:cs="Times New Roman"/>
                <w:color w:val="000000" w:themeColor="text1"/>
                <w:sz w:val="19"/>
                <w:szCs w:val="19"/>
              </w:rPr>
              <w:t>em</w:t>
            </w:r>
            <w:r w:rsidR="004E326E" w:rsidRPr="00921141">
              <w:rPr>
                <w:rFonts w:ascii="Times New Roman" w:hAnsi="Times New Roman" w:cs="Times New Roman"/>
                <w:color w:val="000000" w:themeColor="text1"/>
                <w:spacing w:val="1"/>
                <w:sz w:val="19"/>
                <w:szCs w:val="19"/>
              </w:rPr>
              <w:t>a</w:t>
            </w:r>
            <w:r w:rsidR="004E326E" w:rsidRPr="00921141">
              <w:rPr>
                <w:rFonts w:ascii="Times New Roman" w:hAnsi="Times New Roman" w:cs="Times New Roman"/>
                <w:color w:val="000000" w:themeColor="text1"/>
                <w:sz w:val="19"/>
                <w:szCs w:val="19"/>
              </w:rPr>
              <w:t xml:space="preserve">s </w:t>
            </w:r>
            <w:r w:rsidR="004E326E" w:rsidRPr="00921141">
              <w:rPr>
                <w:rFonts w:ascii="Times New Roman" w:hAnsi="Times New Roman" w:cs="Times New Roman"/>
                <w:color w:val="000000" w:themeColor="text1"/>
                <w:spacing w:val="-1"/>
                <w:sz w:val="19"/>
                <w:szCs w:val="19"/>
              </w:rPr>
              <w:t>c</w:t>
            </w:r>
            <w:r w:rsidR="004E326E" w:rsidRPr="00921141">
              <w:rPr>
                <w:rFonts w:ascii="Times New Roman" w:hAnsi="Times New Roman" w:cs="Times New Roman"/>
                <w:color w:val="000000" w:themeColor="text1"/>
                <w:spacing w:val="1"/>
                <w:sz w:val="19"/>
                <w:szCs w:val="19"/>
              </w:rPr>
              <w:t>on</w:t>
            </w:r>
            <w:r w:rsidR="004E326E" w:rsidRPr="00921141">
              <w:rPr>
                <w:rFonts w:ascii="Times New Roman" w:hAnsi="Times New Roman" w:cs="Times New Roman"/>
                <w:color w:val="000000" w:themeColor="text1"/>
                <w:sz w:val="19"/>
                <w:szCs w:val="19"/>
              </w:rPr>
              <w:t>tr</w:t>
            </w:r>
            <w:r w:rsidR="004E326E" w:rsidRPr="00921141">
              <w:rPr>
                <w:rFonts w:ascii="Times New Roman" w:hAnsi="Times New Roman" w:cs="Times New Roman"/>
                <w:color w:val="000000" w:themeColor="text1"/>
                <w:spacing w:val="1"/>
                <w:sz w:val="19"/>
                <w:szCs w:val="19"/>
              </w:rPr>
              <w:t>o</w:t>
            </w:r>
            <w:r w:rsidR="004E326E" w:rsidRPr="00921141">
              <w:rPr>
                <w:rFonts w:ascii="Times New Roman" w:hAnsi="Times New Roman" w:cs="Times New Roman"/>
                <w:color w:val="000000" w:themeColor="text1"/>
                <w:sz w:val="19"/>
                <w:szCs w:val="19"/>
              </w:rPr>
              <w:t>l</w:t>
            </w:r>
            <w:r w:rsidR="004E326E" w:rsidRPr="00921141">
              <w:rPr>
                <w:rFonts w:ascii="Times New Roman" w:hAnsi="Times New Roman" w:cs="Times New Roman"/>
                <w:color w:val="000000" w:themeColor="text1"/>
                <w:spacing w:val="1"/>
                <w:sz w:val="19"/>
                <w:szCs w:val="19"/>
              </w:rPr>
              <w:t>ada</w:t>
            </w:r>
            <w:r w:rsidR="004E326E" w:rsidRPr="00921141">
              <w:rPr>
                <w:rFonts w:ascii="Times New Roman" w:hAnsi="Times New Roman" w:cs="Times New Roman"/>
                <w:color w:val="000000" w:themeColor="text1"/>
                <w:sz w:val="19"/>
                <w:szCs w:val="19"/>
              </w:rPr>
              <w:t>s y</w:t>
            </w:r>
            <w:r w:rsidR="004E326E" w:rsidRPr="00921141">
              <w:rPr>
                <w:rFonts w:ascii="Times New Roman" w:hAnsi="Times New Roman" w:cs="Times New Roman"/>
                <w:color w:val="000000" w:themeColor="text1"/>
                <w:spacing w:val="1"/>
                <w:sz w:val="19"/>
                <w:szCs w:val="19"/>
              </w:rPr>
              <w:t xml:space="preserve"> </w:t>
            </w:r>
            <w:r w:rsidR="004E326E" w:rsidRPr="00921141">
              <w:rPr>
                <w:rFonts w:ascii="Times New Roman" w:hAnsi="Times New Roman" w:cs="Times New Roman"/>
                <w:color w:val="000000" w:themeColor="text1"/>
                <w:spacing w:val="-1"/>
                <w:sz w:val="19"/>
                <w:szCs w:val="19"/>
              </w:rPr>
              <w:t>f</w:t>
            </w:r>
            <w:r w:rsidR="004E326E" w:rsidRPr="00921141">
              <w:rPr>
                <w:rFonts w:ascii="Times New Roman" w:hAnsi="Times New Roman" w:cs="Times New Roman"/>
                <w:color w:val="000000" w:themeColor="text1"/>
                <w:spacing w:val="1"/>
                <w:sz w:val="19"/>
                <w:szCs w:val="19"/>
              </w:rPr>
              <w:t>a</w:t>
            </w:r>
            <w:r w:rsidR="004E326E" w:rsidRPr="00921141">
              <w:rPr>
                <w:rFonts w:ascii="Times New Roman" w:hAnsi="Times New Roman" w:cs="Times New Roman"/>
                <w:color w:val="000000" w:themeColor="text1"/>
                <w:spacing w:val="-1"/>
                <w:sz w:val="19"/>
                <w:szCs w:val="19"/>
              </w:rPr>
              <w:t>j</w:t>
            </w:r>
            <w:r w:rsidR="004E326E" w:rsidRPr="00921141">
              <w:rPr>
                <w:rFonts w:ascii="Times New Roman" w:hAnsi="Times New Roman" w:cs="Times New Roman"/>
                <w:color w:val="000000" w:themeColor="text1"/>
                <w:spacing w:val="1"/>
                <w:sz w:val="19"/>
                <w:szCs w:val="19"/>
              </w:rPr>
              <w:t>a</w:t>
            </w:r>
            <w:r w:rsidR="004E326E" w:rsidRPr="00921141">
              <w:rPr>
                <w:rFonts w:ascii="Times New Roman" w:hAnsi="Times New Roman" w:cs="Times New Roman"/>
                <w:color w:val="000000" w:themeColor="text1"/>
                <w:sz w:val="19"/>
                <w:szCs w:val="19"/>
              </w:rPr>
              <w:t xml:space="preserve">s </w:t>
            </w:r>
            <w:r w:rsidR="004E326E" w:rsidRPr="00921141">
              <w:rPr>
                <w:rFonts w:ascii="Times New Roman" w:hAnsi="Times New Roman" w:cs="Times New Roman"/>
                <w:color w:val="000000" w:themeColor="text1"/>
                <w:spacing w:val="-1"/>
                <w:sz w:val="19"/>
                <w:szCs w:val="19"/>
              </w:rPr>
              <w:t>c</w:t>
            </w:r>
            <w:r w:rsidR="004E326E" w:rsidRPr="00921141">
              <w:rPr>
                <w:rFonts w:ascii="Times New Roman" w:hAnsi="Times New Roman" w:cs="Times New Roman"/>
                <w:color w:val="000000" w:themeColor="text1"/>
                <w:spacing w:val="1"/>
                <w:sz w:val="19"/>
                <w:szCs w:val="19"/>
              </w:rPr>
              <w:t>o</w:t>
            </w:r>
            <w:r w:rsidR="004E326E" w:rsidRPr="00921141">
              <w:rPr>
                <w:rFonts w:ascii="Times New Roman" w:hAnsi="Times New Roman" w:cs="Times New Roman"/>
                <w:color w:val="000000" w:themeColor="text1"/>
                <w:sz w:val="19"/>
                <w:szCs w:val="19"/>
              </w:rPr>
              <w:t>rt</w:t>
            </w:r>
            <w:r w:rsidR="004E326E" w:rsidRPr="00921141">
              <w:rPr>
                <w:rFonts w:ascii="Times New Roman" w:hAnsi="Times New Roman" w:cs="Times New Roman"/>
                <w:color w:val="000000" w:themeColor="text1"/>
                <w:spacing w:val="1"/>
                <w:sz w:val="19"/>
                <w:szCs w:val="19"/>
              </w:rPr>
              <w:t>a</w:t>
            </w:r>
            <w:r w:rsidR="004E326E" w:rsidRPr="00921141">
              <w:rPr>
                <w:rFonts w:ascii="Times New Roman" w:hAnsi="Times New Roman" w:cs="Times New Roman"/>
                <w:color w:val="000000" w:themeColor="text1"/>
                <w:spacing w:val="-1"/>
                <w:sz w:val="19"/>
                <w:szCs w:val="19"/>
              </w:rPr>
              <w:t>f</w:t>
            </w:r>
            <w:r w:rsidR="004E326E" w:rsidRPr="00921141">
              <w:rPr>
                <w:rFonts w:ascii="Times New Roman" w:hAnsi="Times New Roman" w:cs="Times New Roman"/>
                <w:color w:val="000000" w:themeColor="text1"/>
                <w:spacing w:val="1"/>
                <w:sz w:val="19"/>
                <w:szCs w:val="19"/>
              </w:rPr>
              <w:t>u</w:t>
            </w:r>
            <w:r w:rsidR="004E326E" w:rsidRPr="00921141">
              <w:rPr>
                <w:rFonts w:ascii="Times New Roman" w:hAnsi="Times New Roman" w:cs="Times New Roman"/>
                <w:color w:val="000000" w:themeColor="text1"/>
                <w:sz w:val="19"/>
                <w:szCs w:val="19"/>
              </w:rPr>
              <w:t>eg</w:t>
            </w:r>
            <w:r w:rsidR="004E326E" w:rsidRPr="00921141">
              <w:rPr>
                <w:rFonts w:ascii="Times New Roman" w:hAnsi="Times New Roman" w:cs="Times New Roman"/>
                <w:color w:val="000000" w:themeColor="text1"/>
                <w:spacing w:val="1"/>
                <w:sz w:val="19"/>
                <w:szCs w:val="19"/>
              </w:rPr>
              <w:t>o</w:t>
            </w:r>
            <w:r w:rsidR="004E326E" w:rsidRPr="00921141">
              <w:rPr>
                <w:rFonts w:ascii="Times New Roman" w:hAnsi="Times New Roman" w:cs="Times New Roman"/>
                <w:color w:val="000000" w:themeColor="text1"/>
                <w:sz w:val="19"/>
                <w:szCs w:val="19"/>
              </w:rPr>
              <w:t>.</w:t>
            </w:r>
          </w:p>
          <w:p w:rsidR="008A15E2" w:rsidRPr="00921141" w:rsidRDefault="004E326E" w:rsidP="00AF11D1">
            <w:pPr>
              <w:spacing w:after="0" w:line="240" w:lineRule="auto"/>
              <w:jc w:val="both"/>
              <w:rPr>
                <w:rFonts w:ascii="Times New Roman" w:hAnsi="Times New Roman" w:cs="Times New Roman"/>
                <w:color w:val="000000" w:themeColor="text1"/>
                <w:sz w:val="20"/>
                <w:szCs w:val="20"/>
                <w:lang w:val="es-ES"/>
              </w:rPr>
            </w:pPr>
            <w:r w:rsidRPr="00921141">
              <w:rPr>
                <w:rFonts w:ascii="Times New Roman" w:hAnsi="Times New Roman" w:cs="Times New Roman"/>
                <w:color w:val="000000" w:themeColor="text1"/>
                <w:sz w:val="19"/>
                <w:szCs w:val="19"/>
              </w:rPr>
              <w:t>-</w:t>
            </w:r>
            <w:r w:rsidRPr="00921141">
              <w:rPr>
                <w:rFonts w:ascii="Times New Roman" w:hAnsi="Times New Roman" w:cs="Times New Roman"/>
                <w:color w:val="000000" w:themeColor="text1"/>
                <w:spacing w:val="2"/>
                <w:sz w:val="19"/>
                <w:szCs w:val="19"/>
              </w:rPr>
              <w:t xml:space="preserve"> </w:t>
            </w:r>
            <w:r w:rsidR="00AF11D1" w:rsidRPr="00921141">
              <w:rPr>
                <w:rFonts w:ascii="Times New Roman" w:hAnsi="Times New Roman" w:cs="Times New Roman"/>
                <w:color w:val="000000" w:themeColor="text1"/>
                <w:spacing w:val="2"/>
                <w:sz w:val="19"/>
                <w:szCs w:val="19"/>
              </w:rPr>
              <w:t xml:space="preserve">Investigación de los </w:t>
            </w:r>
            <w:r w:rsidRPr="00921141">
              <w:rPr>
                <w:rFonts w:ascii="Times New Roman" w:hAnsi="Times New Roman" w:cs="Times New Roman"/>
                <w:color w:val="000000" w:themeColor="text1"/>
                <w:spacing w:val="1"/>
                <w:sz w:val="19"/>
                <w:szCs w:val="19"/>
              </w:rPr>
              <w:t>p</w:t>
            </w:r>
            <w:r w:rsidRPr="00921141">
              <w:rPr>
                <w:rFonts w:ascii="Times New Roman" w:hAnsi="Times New Roman" w:cs="Times New Roman"/>
                <w:color w:val="000000" w:themeColor="text1"/>
                <w:sz w:val="19"/>
                <w:szCs w:val="19"/>
              </w:rPr>
              <w:t>r</w:t>
            </w:r>
            <w:r w:rsidRPr="00921141">
              <w:rPr>
                <w:rFonts w:ascii="Times New Roman" w:hAnsi="Times New Roman" w:cs="Times New Roman"/>
                <w:color w:val="000000" w:themeColor="text1"/>
                <w:spacing w:val="1"/>
                <w:sz w:val="19"/>
                <w:szCs w:val="19"/>
              </w:rPr>
              <w:t>o</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z w:val="19"/>
                <w:szCs w:val="19"/>
              </w:rPr>
              <w:t>e</w:t>
            </w:r>
            <w:r w:rsidRPr="00921141">
              <w:rPr>
                <w:rFonts w:ascii="Times New Roman" w:hAnsi="Times New Roman" w:cs="Times New Roman"/>
                <w:color w:val="000000" w:themeColor="text1"/>
                <w:spacing w:val="-1"/>
                <w:sz w:val="19"/>
                <w:szCs w:val="19"/>
              </w:rPr>
              <w:t>s</w:t>
            </w:r>
            <w:r w:rsidRPr="00921141">
              <w:rPr>
                <w:rFonts w:ascii="Times New Roman" w:hAnsi="Times New Roman" w:cs="Times New Roman"/>
                <w:color w:val="000000" w:themeColor="text1"/>
                <w:spacing w:val="1"/>
                <w:sz w:val="19"/>
                <w:szCs w:val="19"/>
              </w:rPr>
              <w:t>o</w:t>
            </w:r>
            <w:r w:rsidRPr="00921141">
              <w:rPr>
                <w:rFonts w:ascii="Times New Roman" w:hAnsi="Times New Roman" w:cs="Times New Roman"/>
                <w:color w:val="000000" w:themeColor="text1"/>
                <w:sz w:val="19"/>
                <w:szCs w:val="19"/>
              </w:rPr>
              <w:t xml:space="preserve">s </w:t>
            </w:r>
            <w:r w:rsidRPr="00921141">
              <w:rPr>
                <w:rFonts w:ascii="Times New Roman" w:hAnsi="Times New Roman" w:cs="Times New Roman"/>
                <w:color w:val="000000" w:themeColor="text1"/>
                <w:spacing w:val="1"/>
                <w:sz w:val="19"/>
                <w:szCs w:val="19"/>
              </w:rPr>
              <w:t>d</w:t>
            </w:r>
            <w:r w:rsidRPr="00921141">
              <w:rPr>
                <w:rFonts w:ascii="Times New Roman" w:hAnsi="Times New Roman" w:cs="Times New Roman"/>
                <w:color w:val="000000" w:themeColor="text1"/>
                <w:sz w:val="19"/>
                <w:szCs w:val="19"/>
              </w:rPr>
              <w:t>e</w:t>
            </w:r>
            <w:r w:rsidRPr="00921141">
              <w:rPr>
                <w:rFonts w:ascii="Times New Roman" w:hAnsi="Times New Roman" w:cs="Times New Roman"/>
                <w:color w:val="000000" w:themeColor="text1"/>
                <w:spacing w:val="2"/>
                <w:sz w:val="19"/>
                <w:szCs w:val="19"/>
              </w:rPr>
              <w:t xml:space="preserve"> </w:t>
            </w:r>
            <w:r w:rsidRPr="00921141">
              <w:rPr>
                <w:rFonts w:ascii="Times New Roman" w:hAnsi="Times New Roman" w:cs="Times New Roman"/>
                <w:color w:val="000000" w:themeColor="text1"/>
                <w:spacing w:val="-2"/>
                <w:sz w:val="19"/>
                <w:szCs w:val="19"/>
              </w:rPr>
              <w:t>s</w:t>
            </w:r>
            <w:r w:rsidRPr="00921141">
              <w:rPr>
                <w:rFonts w:ascii="Times New Roman" w:hAnsi="Times New Roman" w:cs="Times New Roman"/>
                <w:color w:val="000000" w:themeColor="text1"/>
                <w:spacing w:val="1"/>
                <w:sz w:val="19"/>
                <w:szCs w:val="19"/>
              </w:rPr>
              <w:t>o</w:t>
            </w:r>
            <w:r w:rsidRPr="00921141">
              <w:rPr>
                <w:rFonts w:ascii="Times New Roman" w:hAnsi="Times New Roman" w:cs="Times New Roman"/>
                <w:color w:val="000000" w:themeColor="text1"/>
                <w:spacing w:val="-2"/>
                <w:sz w:val="19"/>
                <w:szCs w:val="19"/>
              </w:rPr>
              <w:t>s</w:t>
            </w:r>
            <w:r w:rsidRPr="00921141">
              <w:rPr>
                <w:rFonts w:ascii="Times New Roman" w:hAnsi="Times New Roman" w:cs="Times New Roman"/>
                <w:color w:val="000000" w:themeColor="text1"/>
                <w:sz w:val="19"/>
                <w:szCs w:val="19"/>
              </w:rPr>
              <w:t>te</w:t>
            </w:r>
            <w:r w:rsidRPr="00921141">
              <w:rPr>
                <w:rFonts w:ascii="Times New Roman" w:hAnsi="Times New Roman" w:cs="Times New Roman"/>
                <w:color w:val="000000" w:themeColor="text1"/>
                <w:spacing w:val="2"/>
                <w:sz w:val="19"/>
                <w:szCs w:val="19"/>
              </w:rPr>
              <w:t>n</w:t>
            </w:r>
            <w:r w:rsidRPr="00921141">
              <w:rPr>
                <w:rFonts w:ascii="Times New Roman" w:hAnsi="Times New Roman" w:cs="Times New Roman"/>
                <w:color w:val="000000" w:themeColor="text1"/>
                <w:sz w:val="19"/>
                <w:szCs w:val="19"/>
              </w:rPr>
              <w:t>i</w:t>
            </w:r>
            <w:r w:rsidRPr="00921141">
              <w:rPr>
                <w:rFonts w:ascii="Times New Roman" w:hAnsi="Times New Roman" w:cs="Times New Roman"/>
                <w:color w:val="000000" w:themeColor="text1"/>
                <w:spacing w:val="1"/>
                <w:sz w:val="19"/>
                <w:szCs w:val="19"/>
              </w:rPr>
              <w:t>b</w:t>
            </w:r>
            <w:r w:rsidRPr="00921141">
              <w:rPr>
                <w:rFonts w:ascii="Times New Roman" w:hAnsi="Times New Roman" w:cs="Times New Roman"/>
                <w:color w:val="000000" w:themeColor="text1"/>
                <w:sz w:val="19"/>
                <w:szCs w:val="19"/>
              </w:rPr>
              <w:t>ili</w:t>
            </w:r>
            <w:r w:rsidRPr="00921141">
              <w:rPr>
                <w:rFonts w:ascii="Times New Roman" w:hAnsi="Times New Roman" w:cs="Times New Roman"/>
                <w:color w:val="000000" w:themeColor="text1"/>
                <w:spacing w:val="1"/>
                <w:sz w:val="19"/>
                <w:szCs w:val="19"/>
              </w:rPr>
              <w:t>dad</w:t>
            </w:r>
            <w:r w:rsidRPr="00921141">
              <w:rPr>
                <w:rFonts w:ascii="Times New Roman" w:hAnsi="Times New Roman" w:cs="Times New Roman"/>
                <w:color w:val="000000" w:themeColor="text1"/>
                <w:sz w:val="19"/>
                <w:szCs w:val="19"/>
              </w:rPr>
              <w:t>,</w:t>
            </w:r>
            <w:r w:rsidRPr="00921141">
              <w:rPr>
                <w:rFonts w:ascii="Times New Roman" w:hAnsi="Times New Roman" w:cs="Times New Roman"/>
                <w:color w:val="000000" w:themeColor="text1"/>
                <w:spacing w:val="2"/>
                <w:sz w:val="19"/>
                <w:szCs w:val="19"/>
              </w:rPr>
              <w:t xml:space="preserve"> </w:t>
            </w:r>
            <w:r w:rsidRPr="00921141">
              <w:rPr>
                <w:rFonts w:ascii="Times New Roman" w:hAnsi="Times New Roman" w:cs="Times New Roman"/>
                <w:color w:val="000000" w:themeColor="text1"/>
                <w:sz w:val="19"/>
                <w:szCs w:val="19"/>
              </w:rPr>
              <w:t>r</w:t>
            </w:r>
            <w:r w:rsidRPr="00921141">
              <w:rPr>
                <w:rFonts w:ascii="Times New Roman" w:hAnsi="Times New Roman" w:cs="Times New Roman"/>
                <w:color w:val="000000" w:themeColor="text1"/>
                <w:spacing w:val="1"/>
                <w:sz w:val="19"/>
                <w:szCs w:val="19"/>
              </w:rPr>
              <w:t>es</w:t>
            </w:r>
            <w:r w:rsidRPr="00921141">
              <w:rPr>
                <w:rFonts w:ascii="Times New Roman" w:hAnsi="Times New Roman" w:cs="Times New Roman"/>
                <w:color w:val="000000" w:themeColor="text1"/>
                <w:sz w:val="19"/>
                <w:szCs w:val="19"/>
              </w:rPr>
              <w:t>ilie</w:t>
            </w:r>
            <w:r w:rsidRPr="00921141">
              <w:rPr>
                <w:rFonts w:ascii="Times New Roman" w:hAnsi="Times New Roman" w:cs="Times New Roman"/>
                <w:color w:val="000000" w:themeColor="text1"/>
                <w:spacing w:val="2"/>
                <w:sz w:val="19"/>
                <w:szCs w:val="19"/>
              </w:rPr>
              <w:t>n</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z w:val="19"/>
                <w:szCs w:val="19"/>
              </w:rPr>
              <w:t>ia</w:t>
            </w:r>
            <w:r w:rsidRPr="00921141">
              <w:rPr>
                <w:rFonts w:ascii="Times New Roman" w:hAnsi="Times New Roman" w:cs="Times New Roman"/>
                <w:color w:val="000000" w:themeColor="text1"/>
                <w:spacing w:val="2"/>
                <w:sz w:val="19"/>
                <w:szCs w:val="19"/>
              </w:rPr>
              <w:t xml:space="preserve"> </w:t>
            </w:r>
            <w:r w:rsidRPr="00921141">
              <w:rPr>
                <w:rFonts w:ascii="Times New Roman" w:hAnsi="Times New Roman" w:cs="Times New Roman"/>
                <w:color w:val="000000" w:themeColor="text1"/>
                <w:sz w:val="19"/>
                <w:szCs w:val="19"/>
              </w:rPr>
              <w:t>y</w:t>
            </w:r>
            <w:r w:rsidRPr="00921141">
              <w:rPr>
                <w:rFonts w:ascii="Times New Roman" w:hAnsi="Times New Roman" w:cs="Times New Roman"/>
                <w:color w:val="000000" w:themeColor="text1"/>
                <w:spacing w:val="1"/>
                <w:sz w:val="19"/>
                <w:szCs w:val="19"/>
              </w:rPr>
              <w:t xml:space="preserve"> </w:t>
            </w:r>
            <w:r w:rsidR="00226F3A" w:rsidRPr="00921141">
              <w:rPr>
                <w:rFonts w:ascii="Times New Roman" w:hAnsi="Times New Roman" w:cs="Times New Roman"/>
                <w:color w:val="000000" w:themeColor="text1"/>
                <w:spacing w:val="1"/>
                <w:sz w:val="19"/>
                <w:szCs w:val="19"/>
              </w:rPr>
              <w:t xml:space="preserve">captura de </w:t>
            </w:r>
            <w:r w:rsidRPr="00921141">
              <w:rPr>
                <w:rFonts w:ascii="Times New Roman" w:hAnsi="Times New Roman" w:cs="Times New Roman"/>
                <w:color w:val="000000" w:themeColor="text1"/>
                <w:spacing w:val="-1"/>
                <w:sz w:val="19"/>
                <w:szCs w:val="19"/>
              </w:rPr>
              <w:t>c</w:t>
            </w:r>
            <w:r w:rsidRPr="00921141">
              <w:rPr>
                <w:rFonts w:ascii="Times New Roman" w:hAnsi="Times New Roman" w:cs="Times New Roman"/>
                <w:color w:val="000000" w:themeColor="text1"/>
                <w:spacing w:val="1"/>
                <w:sz w:val="19"/>
                <w:szCs w:val="19"/>
              </w:rPr>
              <w:t>a</w:t>
            </w:r>
            <w:r w:rsidRPr="00921141">
              <w:rPr>
                <w:rFonts w:ascii="Times New Roman" w:hAnsi="Times New Roman" w:cs="Times New Roman"/>
                <w:color w:val="000000" w:themeColor="text1"/>
                <w:sz w:val="19"/>
                <w:szCs w:val="19"/>
              </w:rPr>
              <w:t>r</w:t>
            </w:r>
            <w:r w:rsidRPr="00921141">
              <w:rPr>
                <w:rFonts w:ascii="Times New Roman" w:hAnsi="Times New Roman" w:cs="Times New Roman"/>
                <w:color w:val="000000" w:themeColor="text1"/>
                <w:spacing w:val="2"/>
                <w:sz w:val="19"/>
                <w:szCs w:val="19"/>
              </w:rPr>
              <w:t>b</w:t>
            </w:r>
            <w:r w:rsidRPr="00921141">
              <w:rPr>
                <w:rFonts w:ascii="Times New Roman" w:hAnsi="Times New Roman" w:cs="Times New Roman"/>
                <w:color w:val="000000" w:themeColor="text1"/>
                <w:spacing w:val="1"/>
                <w:sz w:val="19"/>
                <w:szCs w:val="19"/>
              </w:rPr>
              <w:t>ono</w:t>
            </w:r>
            <w:r w:rsidRPr="00921141">
              <w:rPr>
                <w:rFonts w:ascii="Times New Roman" w:hAnsi="Times New Roman" w:cs="Times New Roman"/>
                <w:color w:val="000000" w:themeColor="text1"/>
                <w:sz w:val="19"/>
                <w:szCs w:val="19"/>
              </w:rPr>
              <w:t>.</w:t>
            </w:r>
          </w:p>
        </w:tc>
      </w:tr>
    </w:tbl>
    <w:p w:rsidR="008A15E2" w:rsidRPr="00921141" w:rsidRDefault="008A15E2" w:rsidP="000E6856">
      <w:pPr>
        <w:pStyle w:val="Textoindependiente"/>
        <w:rPr>
          <w:b/>
          <w:color w:val="000000" w:themeColor="text1"/>
          <w:sz w:val="22"/>
          <w:szCs w:val="22"/>
        </w:rPr>
      </w:pPr>
    </w:p>
    <w:p w:rsidR="000E6856" w:rsidRPr="00921141" w:rsidRDefault="000E6856" w:rsidP="008A15E2">
      <w:pPr>
        <w:pStyle w:val="Textoindependiente"/>
        <w:jc w:val="both"/>
        <w:rPr>
          <w:b/>
          <w:color w:val="000000" w:themeColor="text1"/>
          <w:sz w:val="22"/>
          <w:szCs w:val="22"/>
        </w:rPr>
      </w:pPr>
      <w:r w:rsidRPr="00921141">
        <w:rPr>
          <w:b/>
          <w:color w:val="000000" w:themeColor="text1"/>
          <w:sz w:val="22"/>
          <w:szCs w:val="22"/>
        </w:rPr>
        <w:t>Condiciones de implantación del uso Recursos Naturales</w:t>
      </w:r>
      <w:r w:rsidR="008A15E2" w:rsidRPr="00921141">
        <w:rPr>
          <w:b/>
          <w:color w:val="000000" w:themeColor="text1"/>
          <w:sz w:val="22"/>
          <w:szCs w:val="22"/>
        </w:rPr>
        <w:t>/Producción sostenible</w:t>
      </w:r>
      <w:r w:rsidRPr="00921141">
        <w:rPr>
          <w:b/>
          <w:color w:val="000000" w:themeColor="text1"/>
          <w:sz w:val="22"/>
          <w:szCs w:val="22"/>
        </w:rPr>
        <w:t>:</w:t>
      </w:r>
    </w:p>
    <w:p w:rsidR="00477D08" w:rsidRPr="00921141" w:rsidRDefault="00477D08" w:rsidP="003A5877">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Los proyectos o actividades de usos agropecuario y piscícola a implantarse </w:t>
      </w:r>
      <w:r w:rsidR="003A5877" w:rsidRPr="00921141">
        <w:rPr>
          <w:rFonts w:ascii="Times New Roman" w:hAnsi="Times New Roman" w:cs="Times New Roman"/>
          <w:color w:val="000000" w:themeColor="text1"/>
        </w:rPr>
        <w:t xml:space="preserve">o que se encuentren funcionando </w:t>
      </w:r>
      <w:r w:rsidRPr="00921141">
        <w:rPr>
          <w:rFonts w:ascii="Times New Roman" w:hAnsi="Times New Roman" w:cs="Times New Roman"/>
          <w:color w:val="000000" w:themeColor="text1"/>
        </w:rPr>
        <w:t>en el DMQ,  deberán acogerse al proceso de regularización ambiental a través de la categorización establecida por la Autoridad Ambiental competente.</w:t>
      </w:r>
    </w:p>
    <w:p w:rsidR="00A82427" w:rsidRPr="00921141" w:rsidRDefault="007B3FFF" w:rsidP="003C4F1D">
      <w:pPr>
        <w:widowControl w:val="0"/>
        <w:autoSpaceDE w:val="0"/>
        <w:autoSpaceDN w:val="0"/>
        <w:adjustRightInd w:val="0"/>
        <w:spacing w:after="0" w:line="200" w:lineRule="exact"/>
        <w:jc w:val="both"/>
        <w:rPr>
          <w:rFonts w:ascii="Times New Roman" w:hAnsi="Times New Roman" w:cs="Times New Roman"/>
          <w:b/>
          <w:color w:val="000000" w:themeColor="text1"/>
          <w:lang w:val="es-ES"/>
        </w:rPr>
      </w:pPr>
      <w:r w:rsidRPr="00921141">
        <w:rPr>
          <w:rFonts w:ascii="Times New Roman" w:hAnsi="Times New Roman" w:cs="Times New Roman"/>
          <w:b/>
          <w:color w:val="000000" w:themeColor="text1"/>
          <w:lang w:val="es-ES"/>
        </w:rPr>
        <w:t>S</w:t>
      </w:r>
      <w:r w:rsidR="00A82427" w:rsidRPr="00921141">
        <w:rPr>
          <w:rFonts w:ascii="Times New Roman" w:hAnsi="Times New Roman" w:cs="Times New Roman"/>
          <w:b/>
          <w:color w:val="000000" w:themeColor="text1"/>
          <w:lang w:val="es-ES"/>
        </w:rPr>
        <w:t>istemas agropecuarios sostenibles</w:t>
      </w:r>
      <w:r w:rsidR="003C4F1D" w:rsidRPr="00921141">
        <w:rPr>
          <w:rFonts w:ascii="Times New Roman" w:hAnsi="Times New Roman" w:cs="Times New Roman"/>
          <w:b/>
          <w:color w:val="000000" w:themeColor="text1"/>
          <w:lang w:val="es-ES"/>
        </w:rPr>
        <w:t>:</w:t>
      </w:r>
    </w:p>
    <w:p w:rsidR="00415D18" w:rsidRPr="00921141" w:rsidRDefault="00415D18" w:rsidP="003C4F1D">
      <w:pPr>
        <w:widowControl w:val="0"/>
        <w:autoSpaceDE w:val="0"/>
        <w:autoSpaceDN w:val="0"/>
        <w:adjustRightInd w:val="0"/>
        <w:spacing w:after="0" w:line="200" w:lineRule="exact"/>
        <w:jc w:val="both"/>
        <w:rPr>
          <w:rFonts w:ascii="Times New Roman" w:hAnsi="Times New Roman" w:cs="Times New Roman"/>
          <w:b/>
          <w:color w:val="000000" w:themeColor="text1"/>
        </w:rPr>
      </w:pPr>
    </w:p>
    <w:p w:rsidR="00A82427" w:rsidRPr="00921141" w:rsidRDefault="00A82427" w:rsidP="003C4F1D">
      <w:pPr>
        <w:widowControl w:val="0"/>
        <w:autoSpaceDE w:val="0"/>
        <w:autoSpaceDN w:val="0"/>
        <w:adjustRightInd w:val="0"/>
        <w:spacing w:before="10" w:after="0" w:line="251" w:lineRule="auto"/>
        <w:ind w:left="25" w:right="4"/>
        <w:jc w:val="both"/>
        <w:rPr>
          <w:rFonts w:ascii="Times New Roman" w:hAnsi="Times New Roman" w:cs="Times New Roman"/>
          <w:color w:val="000000" w:themeColor="text1"/>
        </w:rPr>
      </w:pPr>
      <w:r w:rsidRPr="00921141">
        <w:rPr>
          <w:rFonts w:ascii="Times New Roman" w:hAnsi="Times New Roman" w:cs="Times New Roman"/>
          <w:color w:val="000000" w:themeColor="text1"/>
          <w:spacing w:val="1"/>
        </w:rPr>
        <w:t>N</w:t>
      </w:r>
      <w:r w:rsidRPr="00921141">
        <w:rPr>
          <w:rFonts w:ascii="Times New Roman" w:hAnsi="Times New Roman" w:cs="Times New Roman"/>
          <w:color w:val="000000" w:themeColor="text1"/>
        </w:rPr>
        <w: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p</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r</w:t>
      </w:r>
      <w:r w:rsidRPr="00921141">
        <w:rPr>
          <w:rFonts w:ascii="Times New Roman" w:hAnsi="Times New Roman" w:cs="Times New Roman"/>
          <w:color w:val="000000" w:themeColor="text1"/>
        </w:rPr>
        <w:t>m</w:t>
      </w:r>
      <w:r w:rsidRPr="00921141">
        <w:rPr>
          <w:rFonts w:ascii="Times New Roman" w:hAnsi="Times New Roman" w:cs="Times New Roman"/>
          <w:color w:val="000000" w:themeColor="text1"/>
          <w:spacing w:val="1"/>
        </w:rPr>
        <w:t>i</w:t>
      </w:r>
      <w:r w:rsidRPr="00921141">
        <w:rPr>
          <w:rFonts w:ascii="Times New Roman" w:hAnsi="Times New Roman" w:cs="Times New Roman"/>
          <w:color w:val="000000" w:themeColor="text1"/>
        </w:rPr>
        <w:t>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tiv</w:t>
      </w:r>
      <w:r w:rsidRPr="00921141">
        <w:rPr>
          <w:rFonts w:ascii="Times New Roman" w:hAnsi="Times New Roman" w:cs="Times New Roman"/>
          <w:color w:val="000000" w:themeColor="text1"/>
          <w:spacing w:val="1"/>
        </w:rPr>
        <w:t>idad</w:t>
      </w:r>
      <w:r w:rsidRPr="00921141">
        <w:rPr>
          <w:rFonts w:ascii="Times New Roman" w:hAnsi="Times New Roman" w:cs="Times New Roman"/>
          <w:color w:val="000000" w:themeColor="text1"/>
        </w:rPr>
        <w:t xml:space="preserve">es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1"/>
        </w:rPr>
        <w:t>g</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i</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u</w:t>
      </w:r>
      <w:r w:rsidRPr="00921141">
        <w:rPr>
          <w:rFonts w:ascii="Times New Roman" w:hAnsi="Times New Roman" w:cs="Times New Roman"/>
          <w:color w:val="000000" w:themeColor="text1"/>
        </w:rPr>
        <w:t>lt</w:t>
      </w:r>
      <w:r w:rsidRPr="00921141">
        <w:rPr>
          <w:rFonts w:ascii="Times New Roman" w:hAnsi="Times New Roman" w:cs="Times New Roman"/>
          <w:color w:val="000000" w:themeColor="text1"/>
          <w:spacing w:val="1"/>
        </w:rPr>
        <w:t>u</w:t>
      </w:r>
      <w:r w:rsidRPr="00921141">
        <w:rPr>
          <w:rFonts w:ascii="Times New Roman" w:hAnsi="Times New Roman" w:cs="Times New Roman"/>
          <w:color w:val="000000" w:themeColor="text1"/>
        </w:rPr>
        <w:t>ra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ab</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anz</w:t>
      </w:r>
      <w:r w:rsidRPr="00921141">
        <w:rPr>
          <w:rFonts w:ascii="Times New Roman" w:hAnsi="Times New Roman" w:cs="Times New Roman"/>
          <w:color w:val="000000" w:themeColor="text1"/>
        </w:rPr>
        <w:t>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y</w:t>
      </w:r>
      <w:r w:rsidRPr="00921141">
        <w:rPr>
          <w:rFonts w:ascii="Times New Roman" w:hAnsi="Times New Roman" w:cs="Times New Roman"/>
          <w:color w:val="000000" w:themeColor="text1"/>
          <w:spacing w:val="1"/>
        </w:rPr>
        <w:t xml:space="preserve"> p</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an</w:t>
      </w:r>
      <w:r w:rsidRPr="00921141">
        <w:rPr>
          <w:rFonts w:ascii="Times New Roman" w:hAnsi="Times New Roman" w:cs="Times New Roman"/>
          <w:color w:val="000000" w:themeColor="text1"/>
        </w:rPr>
        <w:t>ta</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on</w:t>
      </w:r>
      <w:r w:rsidRPr="00921141">
        <w:rPr>
          <w:rFonts w:ascii="Times New Roman" w:hAnsi="Times New Roman" w:cs="Times New Roman"/>
          <w:color w:val="000000" w:themeColor="text1"/>
        </w:rPr>
        <w:t xml:space="preserve">es </w:t>
      </w:r>
      <w:r w:rsidRPr="00921141">
        <w:rPr>
          <w:rFonts w:ascii="Times New Roman" w:hAnsi="Times New Roman" w:cs="Times New Roman"/>
          <w:color w:val="000000" w:themeColor="text1"/>
          <w:spacing w:val="-1"/>
        </w:rPr>
        <w:t>f</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e</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ta</w:t>
      </w:r>
      <w:r w:rsidRPr="00921141">
        <w:rPr>
          <w:rFonts w:ascii="Times New Roman" w:hAnsi="Times New Roman" w:cs="Times New Roman"/>
          <w:color w:val="000000" w:themeColor="text1"/>
          <w:spacing w:val="1"/>
        </w:rPr>
        <w:t>l</w:t>
      </w:r>
      <w:r w:rsidRPr="00921141">
        <w:rPr>
          <w:rFonts w:ascii="Times New Roman" w:hAnsi="Times New Roman" w:cs="Times New Roman"/>
          <w:color w:val="000000" w:themeColor="text1"/>
        </w:rPr>
        <w:t xml:space="preserve">es </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spacing w:val="1"/>
        </w:rPr>
        <w:t>ob</w:t>
      </w:r>
      <w:r w:rsidRPr="00921141">
        <w:rPr>
          <w:rFonts w:ascii="Times New Roman" w:hAnsi="Times New Roman" w:cs="Times New Roman"/>
          <w:color w:val="000000" w:themeColor="text1"/>
        </w:rPr>
        <w:t>re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 xml:space="preserve">la </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ta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3</w:t>
      </w:r>
      <w:r w:rsidRPr="00921141">
        <w:rPr>
          <w:rFonts w:ascii="Times New Roman" w:hAnsi="Times New Roman" w:cs="Times New Roman"/>
          <w:color w:val="000000" w:themeColor="text1"/>
        </w:rPr>
        <w:t>.</w:t>
      </w:r>
      <w:r w:rsidRPr="00921141">
        <w:rPr>
          <w:rFonts w:ascii="Times New Roman" w:hAnsi="Times New Roman" w:cs="Times New Roman"/>
          <w:color w:val="000000" w:themeColor="text1"/>
          <w:spacing w:val="-2"/>
        </w:rPr>
        <w:t>6</w:t>
      </w:r>
      <w:r w:rsidRPr="00921141">
        <w:rPr>
          <w:rFonts w:ascii="Times New Roman" w:hAnsi="Times New Roman" w:cs="Times New Roman"/>
          <w:color w:val="000000" w:themeColor="text1"/>
          <w:spacing w:val="-1"/>
        </w:rPr>
        <w:t>0</w:t>
      </w:r>
      <w:r w:rsidRPr="00921141">
        <w:rPr>
          <w:rFonts w:ascii="Times New Roman" w:hAnsi="Times New Roman" w:cs="Times New Roman"/>
          <w:color w:val="000000" w:themeColor="text1"/>
        </w:rPr>
        <w:t>0 m</w:t>
      </w:r>
      <w:r w:rsidRPr="00921141">
        <w:rPr>
          <w:rFonts w:ascii="Times New Roman" w:hAnsi="Times New Roman" w:cs="Times New Roman"/>
          <w:color w:val="000000" w:themeColor="text1"/>
          <w:spacing w:val="-1"/>
        </w:rPr>
        <w:t>s</w:t>
      </w:r>
      <w:r w:rsidRPr="00921141">
        <w:rPr>
          <w:rFonts w:ascii="Times New Roman" w:hAnsi="Times New Roman" w:cs="Times New Roman"/>
          <w:color w:val="000000" w:themeColor="text1"/>
          <w:spacing w:val="1"/>
        </w:rPr>
        <w:t>n</w:t>
      </w:r>
      <w:r w:rsidRPr="00921141">
        <w:rPr>
          <w:rFonts w:ascii="Times New Roman" w:hAnsi="Times New Roman" w:cs="Times New Roman"/>
          <w:color w:val="000000" w:themeColor="text1"/>
        </w:rPr>
        <w:t>m.</w:t>
      </w:r>
      <w:r w:rsidR="000C6EC9" w:rsidRPr="00921141">
        <w:rPr>
          <w:rFonts w:ascii="Times New Roman" w:hAnsi="Times New Roman" w:cs="Times New Roman"/>
          <w:color w:val="000000" w:themeColor="text1"/>
        </w:rPr>
        <w:t>, en la que se permitirán actividades afines con la conservación.</w:t>
      </w:r>
    </w:p>
    <w:p w:rsidR="00E9310D" w:rsidRPr="00921141" w:rsidRDefault="00E9310D" w:rsidP="003C4F1D">
      <w:pPr>
        <w:widowControl w:val="0"/>
        <w:autoSpaceDE w:val="0"/>
        <w:autoSpaceDN w:val="0"/>
        <w:adjustRightInd w:val="0"/>
        <w:spacing w:before="10" w:after="0" w:line="251" w:lineRule="auto"/>
        <w:ind w:left="25" w:right="4"/>
        <w:jc w:val="both"/>
        <w:rPr>
          <w:rFonts w:ascii="Times New Roman" w:hAnsi="Times New Roman" w:cs="Times New Roman"/>
          <w:color w:val="000000" w:themeColor="text1"/>
        </w:rPr>
      </w:pPr>
    </w:p>
    <w:p w:rsidR="00A82427" w:rsidRPr="00921141" w:rsidRDefault="00A82427" w:rsidP="003C4F1D">
      <w:pPr>
        <w:widowControl w:val="0"/>
        <w:autoSpaceDE w:val="0"/>
        <w:autoSpaceDN w:val="0"/>
        <w:adjustRightInd w:val="0"/>
        <w:spacing w:after="0" w:line="251" w:lineRule="auto"/>
        <w:ind w:left="25" w:right="69"/>
        <w:jc w:val="both"/>
        <w:rPr>
          <w:rFonts w:ascii="Times New Roman" w:hAnsi="Times New Roman" w:cs="Times New Roman"/>
          <w:color w:val="000000" w:themeColor="text1"/>
        </w:rPr>
      </w:pPr>
      <w:r w:rsidRPr="00921141">
        <w:rPr>
          <w:rFonts w:ascii="Times New Roman" w:hAnsi="Times New Roman" w:cs="Times New Roman"/>
          <w:color w:val="000000" w:themeColor="text1"/>
          <w:spacing w:val="1"/>
        </w:rPr>
        <w:t>N</w:t>
      </w:r>
      <w:r w:rsidRPr="00921141">
        <w:rPr>
          <w:rFonts w:ascii="Times New Roman" w:hAnsi="Times New Roman" w:cs="Times New Roman"/>
          <w:color w:val="000000" w:themeColor="text1"/>
        </w:rPr>
        <w: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p</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r</w:t>
      </w:r>
      <w:r w:rsidRPr="00921141">
        <w:rPr>
          <w:rFonts w:ascii="Times New Roman" w:hAnsi="Times New Roman" w:cs="Times New Roman"/>
          <w:color w:val="000000" w:themeColor="text1"/>
        </w:rPr>
        <w:t>m</w:t>
      </w:r>
      <w:r w:rsidRPr="00921141">
        <w:rPr>
          <w:rFonts w:ascii="Times New Roman" w:hAnsi="Times New Roman" w:cs="Times New Roman"/>
          <w:color w:val="000000" w:themeColor="text1"/>
          <w:spacing w:val="1"/>
        </w:rPr>
        <w:t>i</w:t>
      </w:r>
      <w:r w:rsidRPr="00921141">
        <w:rPr>
          <w:rFonts w:ascii="Times New Roman" w:hAnsi="Times New Roman" w:cs="Times New Roman"/>
          <w:color w:val="000000" w:themeColor="text1"/>
        </w:rPr>
        <w:t>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el</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n</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e</w:t>
      </w:r>
      <w:r w:rsidRPr="00921141">
        <w:rPr>
          <w:rFonts w:ascii="Times New Roman" w:hAnsi="Times New Roman" w:cs="Times New Roman"/>
          <w:color w:val="000000" w:themeColor="text1"/>
        </w:rPr>
        <w:t>me</w:t>
      </w:r>
      <w:r w:rsidRPr="00921141">
        <w:rPr>
          <w:rFonts w:ascii="Times New Roman" w:hAnsi="Times New Roman" w:cs="Times New Roman"/>
          <w:color w:val="000000" w:themeColor="text1"/>
          <w:spacing w:val="2"/>
        </w:rPr>
        <w:t>n</w:t>
      </w:r>
      <w:r w:rsidRPr="00921141">
        <w:rPr>
          <w:rFonts w:ascii="Times New Roman" w:hAnsi="Times New Roman" w:cs="Times New Roman"/>
          <w:color w:val="000000" w:themeColor="text1"/>
        </w:rPr>
        <w:t>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la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spacing w:val="1"/>
        </w:rPr>
        <w:t>up</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r</w:t>
      </w:r>
      <w:r w:rsidRPr="00921141">
        <w:rPr>
          <w:rFonts w:ascii="Times New Roman" w:hAnsi="Times New Roman" w:cs="Times New Roman"/>
          <w:color w:val="000000" w:themeColor="text1"/>
          <w:spacing w:val="-1"/>
        </w:rPr>
        <w:t>f</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5"/>
        </w:rPr>
        <w:t>c</w:t>
      </w:r>
      <w:r w:rsidRPr="00921141">
        <w:rPr>
          <w:rFonts w:ascii="Times New Roman" w:hAnsi="Times New Roman" w:cs="Times New Roman"/>
          <w:color w:val="000000" w:themeColor="text1"/>
        </w:rPr>
        <w:t>ie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m</w:t>
      </w:r>
      <w:r w:rsidRPr="00921141">
        <w:rPr>
          <w:rFonts w:ascii="Times New Roman" w:hAnsi="Times New Roman" w:cs="Times New Roman"/>
          <w:color w:val="000000" w:themeColor="text1"/>
          <w:spacing w:val="1"/>
        </w:rPr>
        <w:t>ono</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u</w:t>
      </w:r>
      <w:r w:rsidRPr="00921141">
        <w:rPr>
          <w:rFonts w:ascii="Times New Roman" w:hAnsi="Times New Roman" w:cs="Times New Roman"/>
          <w:color w:val="000000" w:themeColor="text1"/>
        </w:rPr>
        <w:t>ltiv</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s en</w:t>
      </w:r>
      <w:r w:rsidRPr="00921141">
        <w:rPr>
          <w:rFonts w:ascii="Times New Roman" w:hAnsi="Times New Roman" w:cs="Times New Roman"/>
          <w:color w:val="000000" w:themeColor="text1"/>
          <w:spacing w:val="3"/>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etr</w:t>
      </w:r>
      <w:r w:rsidRPr="00921141">
        <w:rPr>
          <w:rFonts w:ascii="Times New Roman" w:hAnsi="Times New Roman" w:cs="Times New Roman"/>
          <w:color w:val="000000" w:themeColor="text1"/>
          <w:spacing w:val="1"/>
        </w:rPr>
        <w:t>i</w:t>
      </w:r>
      <w:r w:rsidRPr="00921141">
        <w:rPr>
          <w:rFonts w:ascii="Times New Roman" w:hAnsi="Times New Roman" w:cs="Times New Roman"/>
          <w:color w:val="000000" w:themeColor="text1"/>
        </w:rPr>
        <w:t>me</w:t>
      </w:r>
      <w:r w:rsidRPr="00921141">
        <w:rPr>
          <w:rFonts w:ascii="Times New Roman" w:hAnsi="Times New Roman" w:cs="Times New Roman"/>
          <w:color w:val="000000" w:themeColor="text1"/>
          <w:spacing w:val="2"/>
        </w:rPr>
        <w:t>n</w:t>
      </w:r>
      <w:r w:rsidRPr="00921141">
        <w:rPr>
          <w:rFonts w:ascii="Times New Roman" w:hAnsi="Times New Roman" w:cs="Times New Roman"/>
          <w:color w:val="000000" w:themeColor="text1"/>
        </w:rPr>
        <w:t>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s r</w:t>
      </w:r>
      <w:r w:rsidRPr="00921141">
        <w:rPr>
          <w:rFonts w:ascii="Times New Roman" w:hAnsi="Times New Roman" w:cs="Times New Roman"/>
          <w:color w:val="000000" w:themeColor="text1"/>
          <w:spacing w:val="1"/>
        </w:rPr>
        <w:t>e</w:t>
      </w:r>
      <w:r w:rsidRPr="00921141">
        <w:rPr>
          <w:rFonts w:ascii="Times New Roman" w:hAnsi="Times New Roman" w:cs="Times New Roman"/>
          <w:color w:val="000000" w:themeColor="text1"/>
        </w:rPr>
        <w:t>li</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t</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 xml:space="preserve">s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ve</w:t>
      </w:r>
      <w:r w:rsidRPr="00921141">
        <w:rPr>
          <w:rFonts w:ascii="Times New Roman" w:hAnsi="Times New Roman" w:cs="Times New Roman"/>
          <w:color w:val="000000" w:themeColor="text1"/>
          <w:spacing w:val="-1"/>
        </w:rPr>
        <w:t>g</w:t>
      </w:r>
      <w:r w:rsidRPr="00921141">
        <w:rPr>
          <w:rFonts w:ascii="Times New Roman" w:hAnsi="Times New Roman" w:cs="Times New Roman"/>
          <w:color w:val="000000" w:themeColor="text1"/>
        </w:rPr>
        <w:t>et</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ó</w:t>
      </w:r>
      <w:r w:rsidRPr="00921141">
        <w:rPr>
          <w:rFonts w:ascii="Times New Roman" w:hAnsi="Times New Roman" w:cs="Times New Roman"/>
          <w:color w:val="000000" w:themeColor="text1"/>
        </w:rPr>
        <w:t>n</w:t>
      </w:r>
      <w:r w:rsidRPr="00921141">
        <w:rPr>
          <w:rFonts w:ascii="Times New Roman" w:hAnsi="Times New Roman" w:cs="Times New Roman"/>
          <w:color w:val="000000" w:themeColor="text1"/>
          <w:spacing w:val="3"/>
        </w:rPr>
        <w:t xml:space="preserve"> </w:t>
      </w:r>
      <w:r w:rsidRPr="00921141">
        <w:rPr>
          <w:rFonts w:ascii="Times New Roman" w:hAnsi="Times New Roman" w:cs="Times New Roman"/>
          <w:color w:val="000000" w:themeColor="text1"/>
          <w:spacing w:val="1"/>
        </w:rPr>
        <w:t>na</w:t>
      </w:r>
      <w:r w:rsidRPr="00921141">
        <w:rPr>
          <w:rFonts w:ascii="Times New Roman" w:hAnsi="Times New Roman" w:cs="Times New Roman"/>
          <w:color w:val="000000" w:themeColor="text1"/>
        </w:rPr>
        <w:t>tiva</w:t>
      </w:r>
      <w:r w:rsidRPr="00921141">
        <w:rPr>
          <w:rFonts w:ascii="Times New Roman" w:hAnsi="Times New Roman" w:cs="Times New Roman"/>
          <w:color w:val="000000" w:themeColor="text1"/>
          <w:spacing w:val="2"/>
        </w:rPr>
        <w:t xml:space="preserve"> </w:t>
      </w:r>
      <w:r w:rsidR="003C4F1D" w:rsidRPr="00921141">
        <w:rPr>
          <w:rFonts w:ascii="Times New Roman" w:hAnsi="Times New Roman" w:cs="Times New Roman"/>
          <w:color w:val="000000" w:themeColor="text1"/>
          <w:spacing w:val="2"/>
        </w:rPr>
        <w:t>(</w:t>
      </w:r>
      <w:r w:rsidRPr="00921141">
        <w:rPr>
          <w:rFonts w:ascii="Times New Roman" w:hAnsi="Times New Roman" w:cs="Times New Roman"/>
          <w:color w:val="000000" w:themeColor="text1"/>
          <w:spacing w:val="1"/>
        </w:rPr>
        <w:t>pa</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ti</w:t>
      </w:r>
      <w:r w:rsidRPr="00921141">
        <w:rPr>
          <w:rFonts w:ascii="Times New Roman" w:hAnsi="Times New Roman" w:cs="Times New Roman"/>
          <w:color w:val="000000" w:themeColor="text1"/>
          <w:spacing w:val="1"/>
        </w:rPr>
        <w:t>za</w:t>
      </w:r>
      <w:r w:rsidRPr="00921141">
        <w:rPr>
          <w:rFonts w:ascii="Times New Roman" w:hAnsi="Times New Roman" w:cs="Times New Roman"/>
          <w:color w:val="000000" w:themeColor="text1"/>
        </w:rPr>
        <w:t>le</w:t>
      </w:r>
      <w:r w:rsidRPr="00921141">
        <w:rPr>
          <w:rFonts w:ascii="Times New Roman" w:hAnsi="Times New Roman" w:cs="Times New Roman"/>
          <w:color w:val="000000" w:themeColor="text1"/>
          <w:spacing w:val="-1"/>
        </w:rPr>
        <w:t>s</w:t>
      </w:r>
      <w:r w:rsidRPr="00921141">
        <w:rPr>
          <w:rFonts w:ascii="Times New Roman" w:hAnsi="Times New Roman" w:cs="Times New Roman"/>
          <w:color w:val="000000" w:themeColor="text1"/>
        </w:rPr>
        <w:t>,</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1"/>
        </w:rPr>
        <w:t>f</w:t>
      </w:r>
      <w:r w:rsidRPr="00921141">
        <w:rPr>
          <w:rFonts w:ascii="Times New Roman" w:hAnsi="Times New Roman" w:cs="Times New Roman"/>
          <w:color w:val="000000" w:themeColor="text1"/>
        </w:rPr>
        <w:t>é,</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ao</w:t>
      </w:r>
      <w:r w:rsidRPr="00921141">
        <w:rPr>
          <w:rFonts w:ascii="Times New Roman" w:hAnsi="Times New Roman" w:cs="Times New Roman"/>
          <w:color w:val="000000" w:themeColor="text1"/>
        </w:rPr>
        <w:t>,</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añ</w:t>
      </w:r>
      <w:r w:rsidRPr="00921141">
        <w:rPr>
          <w:rFonts w:ascii="Times New Roman" w:hAnsi="Times New Roman" w:cs="Times New Roman"/>
          <w:color w:val="000000" w:themeColor="text1"/>
        </w:rPr>
        <w:t>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azú</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f</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2"/>
        </w:rPr>
        <w:t>u</w:t>
      </w:r>
      <w:r w:rsidRPr="00921141">
        <w:rPr>
          <w:rFonts w:ascii="Times New Roman" w:hAnsi="Times New Roman" w:cs="Times New Roman"/>
          <w:color w:val="000000" w:themeColor="text1"/>
        </w:rPr>
        <w:t>ta</w:t>
      </w:r>
      <w:r w:rsidRPr="00921141">
        <w:rPr>
          <w:rFonts w:ascii="Times New Roman" w:hAnsi="Times New Roman" w:cs="Times New Roman"/>
          <w:color w:val="000000" w:themeColor="text1"/>
          <w:spacing w:val="1"/>
        </w:rPr>
        <w:t>l</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s</w:t>
      </w:r>
      <w:r w:rsidRPr="00921141">
        <w:rPr>
          <w:rFonts w:ascii="Times New Roman" w:hAnsi="Times New Roman" w:cs="Times New Roman"/>
          <w:color w:val="000000" w:themeColor="text1"/>
        </w:rPr>
        <w:t>,</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pa</w:t>
      </w:r>
      <w:r w:rsidRPr="00921141">
        <w:rPr>
          <w:rFonts w:ascii="Times New Roman" w:hAnsi="Times New Roman" w:cs="Times New Roman"/>
          <w:color w:val="000000" w:themeColor="text1"/>
        </w:rPr>
        <w:t>lm</w:t>
      </w:r>
      <w:r w:rsidRPr="00921141">
        <w:rPr>
          <w:rFonts w:ascii="Times New Roman" w:hAnsi="Times New Roman" w:cs="Times New Roman"/>
          <w:color w:val="000000" w:themeColor="text1"/>
          <w:spacing w:val="1"/>
        </w:rPr>
        <w:t>i</w:t>
      </w:r>
      <w:r w:rsidRPr="00921141">
        <w:rPr>
          <w:rFonts w:ascii="Times New Roman" w:hAnsi="Times New Roman" w:cs="Times New Roman"/>
          <w:color w:val="000000" w:themeColor="text1"/>
        </w:rPr>
        <w:t>t</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 xml:space="preserve">, </w:t>
      </w:r>
      <w:r w:rsidRPr="00921141">
        <w:rPr>
          <w:rFonts w:ascii="Times New Roman" w:hAnsi="Times New Roman" w:cs="Times New Roman"/>
          <w:color w:val="000000" w:themeColor="text1"/>
          <w:spacing w:val="1"/>
        </w:rPr>
        <w:t>pa</w:t>
      </w:r>
      <w:r w:rsidRPr="00921141">
        <w:rPr>
          <w:rFonts w:ascii="Times New Roman" w:hAnsi="Times New Roman" w:cs="Times New Roman"/>
          <w:color w:val="000000" w:themeColor="text1"/>
        </w:rPr>
        <w:t>lma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1"/>
        </w:rPr>
        <w:t>f</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i</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an</w:t>
      </w:r>
      <w:r w:rsidRPr="00921141">
        <w:rPr>
          <w:rFonts w:ascii="Times New Roman" w:hAnsi="Times New Roman" w:cs="Times New Roman"/>
          <w:color w:val="000000" w:themeColor="text1"/>
        </w:rPr>
        <w:t>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y</w:t>
      </w:r>
      <w:r w:rsidRPr="00921141">
        <w:rPr>
          <w:rFonts w:ascii="Times New Roman" w:hAnsi="Times New Roman" w:cs="Times New Roman"/>
          <w:color w:val="000000" w:themeColor="text1"/>
          <w:spacing w:val="1"/>
        </w:rPr>
        <w:t xml:space="preserve"> o</w:t>
      </w:r>
      <w:r w:rsidRPr="00921141">
        <w:rPr>
          <w:rFonts w:ascii="Times New Roman" w:hAnsi="Times New Roman" w:cs="Times New Roman"/>
          <w:color w:val="000000" w:themeColor="text1"/>
        </w:rPr>
        <w:t>tr</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w:t>
      </w:r>
      <w:r w:rsidR="003C4F1D" w:rsidRPr="00921141">
        <w:rPr>
          <w:rFonts w:ascii="Times New Roman" w:hAnsi="Times New Roman" w:cs="Times New Roman"/>
          <w:color w:val="000000" w:themeColor="text1"/>
        </w:rPr>
        <w:t>.</w:t>
      </w:r>
    </w:p>
    <w:p w:rsidR="00E9310D" w:rsidRPr="00921141" w:rsidRDefault="00E9310D" w:rsidP="003C4F1D">
      <w:pPr>
        <w:widowControl w:val="0"/>
        <w:autoSpaceDE w:val="0"/>
        <w:autoSpaceDN w:val="0"/>
        <w:adjustRightInd w:val="0"/>
        <w:spacing w:after="0" w:line="251" w:lineRule="auto"/>
        <w:ind w:left="25" w:right="69"/>
        <w:jc w:val="both"/>
        <w:rPr>
          <w:rFonts w:ascii="Times New Roman" w:hAnsi="Times New Roman" w:cs="Times New Roman"/>
          <w:color w:val="000000" w:themeColor="text1"/>
        </w:rPr>
      </w:pPr>
    </w:p>
    <w:p w:rsidR="00A82427" w:rsidRPr="00921141" w:rsidRDefault="00A82427" w:rsidP="003C4F1D">
      <w:pPr>
        <w:widowControl w:val="0"/>
        <w:autoSpaceDE w:val="0"/>
        <w:autoSpaceDN w:val="0"/>
        <w:adjustRightInd w:val="0"/>
        <w:spacing w:after="0" w:line="251" w:lineRule="auto"/>
        <w:ind w:left="25" w:right="4"/>
        <w:jc w:val="both"/>
        <w:rPr>
          <w:rFonts w:ascii="Times New Roman" w:hAnsi="Times New Roman" w:cs="Times New Roman"/>
          <w:color w:val="000000" w:themeColor="text1"/>
        </w:rPr>
      </w:pPr>
      <w:r w:rsidRPr="00921141">
        <w:rPr>
          <w:rFonts w:ascii="Times New Roman" w:hAnsi="Times New Roman" w:cs="Times New Roman"/>
          <w:color w:val="000000" w:themeColor="text1"/>
          <w:spacing w:val="1"/>
        </w:rPr>
        <w:t>N</w:t>
      </w:r>
      <w:r w:rsidRPr="00921141">
        <w:rPr>
          <w:rFonts w:ascii="Times New Roman" w:hAnsi="Times New Roman" w:cs="Times New Roman"/>
          <w:color w:val="000000" w:themeColor="text1"/>
        </w:rPr>
        <w: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p</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r</w:t>
      </w:r>
      <w:r w:rsidRPr="00921141">
        <w:rPr>
          <w:rFonts w:ascii="Times New Roman" w:hAnsi="Times New Roman" w:cs="Times New Roman"/>
          <w:color w:val="000000" w:themeColor="text1"/>
        </w:rPr>
        <w:t>m</w:t>
      </w:r>
      <w:r w:rsidRPr="00921141">
        <w:rPr>
          <w:rFonts w:ascii="Times New Roman" w:hAnsi="Times New Roman" w:cs="Times New Roman"/>
          <w:color w:val="000000" w:themeColor="text1"/>
          <w:spacing w:val="1"/>
        </w:rPr>
        <w:t>i</w:t>
      </w:r>
      <w:r w:rsidRPr="00921141">
        <w:rPr>
          <w:rFonts w:ascii="Times New Roman" w:hAnsi="Times New Roman" w:cs="Times New Roman"/>
          <w:color w:val="000000" w:themeColor="text1"/>
        </w:rPr>
        <w:t>ten</w:t>
      </w:r>
      <w:r w:rsidRPr="00921141">
        <w:rPr>
          <w:rFonts w:ascii="Times New Roman" w:hAnsi="Times New Roman" w:cs="Times New Roman"/>
          <w:color w:val="000000" w:themeColor="text1"/>
          <w:spacing w:val="3"/>
        </w:rPr>
        <w:t xml:space="preserve"> </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 xml:space="preserve">s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sc</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rg</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 xml:space="preserve">s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ir</w:t>
      </w:r>
      <w:r w:rsidRPr="00921141">
        <w:rPr>
          <w:rFonts w:ascii="Times New Roman" w:hAnsi="Times New Roman" w:cs="Times New Roman"/>
          <w:color w:val="000000" w:themeColor="text1"/>
          <w:spacing w:val="1"/>
        </w:rPr>
        <w:t>e</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tas 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ío</w:t>
      </w:r>
      <w:r w:rsidRPr="00921141">
        <w:rPr>
          <w:rFonts w:ascii="Times New Roman" w:hAnsi="Times New Roman" w:cs="Times New Roman"/>
          <w:color w:val="000000" w:themeColor="text1"/>
        </w:rPr>
        <w:t>s 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qu</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b</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ada</w:t>
      </w:r>
      <w:r w:rsidRPr="00921141">
        <w:rPr>
          <w:rFonts w:ascii="Times New Roman" w:hAnsi="Times New Roman" w:cs="Times New Roman"/>
          <w:color w:val="000000" w:themeColor="text1"/>
        </w:rPr>
        <w:t xml:space="preserve">s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e</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duo</w:t>
      </w:r>
      <w:r w:rsidRPr="00921141">
        <w:rPr>
          <w:rFonts w:ascii="Times New Roman" w:hAnsi="Times New Roman" w:cs="Times New Roman"/>
          <w:color w:val="000000" w:themeColor="text1"/>
        </w:rPr>
        <w:t xml:space="preserve">s </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spacing w:val="1"/>
        </w:rPr>
        <w:t>ó</w:t>
      </w:r>
      <w:r w:rsidRPr="00921141">
        <w:rPr>
          <w:rFonts w:ascii="Times New Roman" w:hAnsi="Times New Roman" w:cs="Times New Roman"/>
          <w:color w:val="000000" w:themeColor="text1"/>
        </w:rPr>
        <w:t>li</w:t>
      </w:r>
      <w:r w:rsidRPr="00921141">
        <w:rPr>
          <w:rFonts w:ascii="Times New Roman" w:hAnsi="Times New Roman" w:cs="Times New Roman"/>
          <w:color w:val="000000" w:themeColor="text1"/>
          <w:spacing w:val="1"/>
        </w:rPr>
        <w:t>do</w:t>
      </w:r>
      <w:r w:rsidRPr="00921141">
        <w:rPr>
          <w:rFonts w:ascii="Times New Roman" w:hAnsi="Times New Roman" w:cs="Times New Roman"/>
          <w:color w:val="000000" w:themeColor="text1"/>
        </w:rPr>
        <w:t>s o lí</w:t>
      </w:r>
      <w:r w:rsidRPr="00921141">
        <w:rPr>
          <w:rFonts w:ascii="Times New Roman" w:hAnsi="Times New Roman" w:cs="Times New Roman"/>
          <w:color w:val="000000" w:themeColor="text1"/>
          <w:spacing w:val="1"/>
        </w:rPr>
        <w:t>qu</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do</w:t>
      </w:r>
      <w:r w:rsidRPr="00921141">
        <w:rPr>
          <w:rFonts w:ascii="Times New Roman" w:hAnsi="Times New Roman" w:cs="Times New Roman"/>
          <w:color w:val="000000" w:themeColor="text1"/>
        </w:rPr>
        <w:t xml:space="preserve">s </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ado</w:t>
      </w:r>
      <w:r w:rsidRPr="00921141">
        <w:rPr>
          <w:rFonts w:ascii="Times New Roman" w:hAnsi="Times New Roman" w:cs="Times New Roman"/>
          <w:color w:val="000000" w:themeColor="text1"/>
        </w:rPr>
        <w:t>s 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s</w:t>
      </w:r>
      <w:r w:rsidR="003C4F1D" w:rsidRPr="00921141">
        <w:rPr>
          <w:rFonts w:ascii="Times New Roman" w:hAnsi="Times New Roman" w:cs="Times New Roman"/>
          <w:color w:val="000000" w:themeColor="text1"/>
        </w:rPr>
        <w:t xml:space="preserve"> v</w:t>
      </w:r>
      <w:r w:rsidRPr="00921141">
        <w:rPr>
          <w:rFonts w:ascii="Times New Roman" w:hAnsi="Times New Roman" w:cs="Times New Roman"/>
          <w:color w:val="000000" w:themeColor="text1"/>
        </w:rPr>
        <w:t>ivi</w:t>
      </w:r>
      <w:r w:rsidRPr="00921141">
        <w:rPr>
          <w:rFonts w:ascii="Times New Roman" w:hAnsi="Times New Roman" w:cs="Times New Roman"/>
          <w:color w:val="000000" w:themeColor="text1"/>
          <w:spacing w:val="1"/>
        </w:rPr>
        <w:t>enda</w:t>
      </w:r>
      <w:r w:rsidRPr="00921141">
        <w:rPr>
          <w:rFonts w:ascii="Times New Roman" w:hAnsi="Times New Roman" w:cs="Times New Roman"/>
          <w:color w:val="000000" w:themeColor="text1"/>
        </w:rPr>
        <w:t>s 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tem</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 xml:space="preserve">s </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1"/>
        </w:rPr>
        <w:t>g</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op</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ua</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io</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w:t>
      </w:r>
    </w:p>
    <w:p w:rsidR="003E2074" w:rsidRPr="00921141" w:rsidRDefault="003E2074" w:rsidP="003C4F1D">
      <w:pPr>
        <w:widowControl w:val="0"/>
        <w:autoSpaceDE w:val="0"/>
        <w:autoSpaceDN w:val="0"/>
        <w:adjustRightInd w:val="0"/>
        <w:spacing w:after="0" w:line="240" w:lineRule="auto"/>
        <w:ind w:left="25"/>
        <w:jc w:val="both"/>
        <w:rPr>
          <w:rFonts w:ascii="Times New Roman" w:hAnsi="Times New Roman" w:cs="Times New Roman"/>
          <w:color w:val="000000" w:themeColor="text1"/>
          <w:spacing w:val="1"/>
        </w:rPr>
      </w:pPr>
    </w:p>
    <w:p w:rsidR="00A82427" w:rsidRPr="00921141" w:rsidRDefault="00251461" w:rsidP="003C4F1D">
      <w:pPr>
        <w:widowControl w:val="0"/>
        <w:autoSpaceDE w:val="0"/>
        <w:autoSpaceDN w:val="0"/>
        <w:adjustRightInd w:val="0"/>
        <w:spacing w:after="0" w:line="240" w:lineRule="auto"/>
        <w:ind w:left="25"/>
        <w:jc w:val="both"/>
        <w:rPr>
          <w:rFonts w:ascii="Times New Roman" w:hAnsi="Times New Roman" w:cs="Times New Roman"/>
          <w:color w:val="000000" w:themeColor="text1"/>
          <w:spacing w:val="1"/>
        </w:rPr>
      </w:pPr>
      <w:r w:rsidRPr="00921141">
        <w:rPr>
          <w:rFonts w:ascii="Times New Roman" w:hAnsi="Times New Roman" w:cs="Times New Roman"/>
          <w:color w:val="000000" w:themeColor="text1"/>
          <w:spacing w:val="1"/>
        </w:rPr>
        <w:t xml:space="preserve">No </w:t>
      </w:r>
      <w:r w:rsidR="00A82427" w:rsidRPr="00921141">
        <w:rPr>
          <w:rFonts w:ascii="Times New Roman" w:hAnsi="Times New Roman" w:cs="Times New Roman"/>
          <w:color w:val="000000" w:themeColor="text1"/>
          <w:spacing w:val="1"/>
        </w:rPr>
        <w:t>se permite actividades de aprovechamiento de áridos y pétreos</w:t>
      </w:r>
      <w:r w:rsidR="004A1D59" w:rsidRPr="00921141">
        <w:rPr>
          <w:rFonts w:ascii="Times New Roman" w:hAnsi="Times New Roman" w:cs="Times New Roman"/>
          <w:color w:val="000000" w:themeColor="text1"/>
          <w:spacing w:val="1"/>
        </w:rPr>
        <w:t xml:space="preserve">. En caso de concesiones mineras existentes, </w:t>
      </w:r>
      <w:r w:rsidRPr="00921141">
        <w:rPr>
          <w:rFonts w:ascii="Times New Roman" w:hAnsi="Times New Roman" w:cs="Times New Roman"/>
          <w:color w:val="000000" w:themeColor="text1"/>
        </w:rPr>
        <w:t>deberán cumplir con las disposiciones  estipuladas en la Ordenanza correspondiente</w:t>
      </w:r>
      <w:r w:rsidR="00842DB9">
        <w:rPr>
          <w:rFonts w:ascii="Times New Roman" w:hAnsi="Times New Roman" w:cs="Times New Roman"/>
          <w:color w:val="000000" w:themeColor="text1"/>
        </w:rPr>
        <w:t>.</w:t>
      </w:r>
    </w:p>
    <w:p w:rsidR="00E9310D" w:rsidRPr="00921141" w:rsidRDefault="00E9310D" w:rsidP="003C4F1D">
      <w:pPr>
        <w:widowControl w:val="0"/>
        <w:autoSpaceDE w:val="0"/>
        <w:autoSpaceDN w:val="0"/>
        <w:adjustRightInd w:val="0"/>
        <w:spacing w:after="0" w:line="240" w:lineRule="auto"/>
        <w:ind w:left="25"/>
        <w:jc w:val="both"/>
        <w:rPr>
          <w:rFonts w:ascii="Times New Roman" w:hAnsi="Times New Roman" w:cs="Times New Roman"/>
          <w:color w:val="000000" w:themeColor="text1"/>
        </w:rPr>
      </w:pPr>
    </w:p>
    <w:p w:rsidR="00AC1CE0" w:rsidRPr="00921141" w:rsidRDefault="00AC1CE0" w:rsidP="003C4F1D">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color w:val="000000" w:themeColor="text1"/>
        </w:rPr>
        <w:lastRenderedPageBreak/>
        <w:t>Se autorizará l</w:t>
      </w:r>
      <w:r w:rsidR="0002323D" w:rsidRPr="00921141">
        <w:rPr>
          <w:rFonts w:ascii="Times New Roman" w:hAnsi="Times New Roman" w:cs="Times New Roman"/>
          <w:color w:val="000000" w:themeColor="text1"/>
        </w:rPr>
        <w:t>a implantación de estructuras</w:t>
      </w:r>
      <w:r w:rsidRPr="00921141">
        <w:rPr>
          <w:rFonts w:ascii="Times New Roman" w:hAnsi="Times New Roman" w:cs="Times New Roman"/>
          <w:color w:val="000000" w:themeColor="text1"/>
        </w:rPr>
        <w:t xml:space="preserve"> temporales (parantes y plástico) para el uso de invernaderos en un área que ocupe hasta el 50% del lote</w:t>
      </w:r>
      <w:r w:rsidR="00DB15EB" w:rsidRPr="00921141">
        <w:rPr>
          <w:rFonts w:ascii="Times New Roman" w:hAnsi="Times New Roman" w:cs="Times New Roman"/>
          <w:color w:val="000000" w:themeColor="text1"/>
        </w:rPr>
        <w:t>.</w:t>
      </w:r>
    </w:p>
    <w:p w:rsidR="000A4C0F" w:rsidRPr="00921141" w:rsidRDefault="00040450" w:rsidP="003C4F1D">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Se </w:t>
      </w:r>
      <w:r w:rsidR="003568D7" w:rsidRPr="00921141">
        <w:rPr>
          <w:rFonts w:ascii="Times New Roman" w:hAnsi="Times New Roman" w:cs="Times New Roman"/>
          <w:color w:val="000000" w:themeColor="text1"/>
        </w:rPr>
        <w:t xml:space="preserve">permitirá la construcción de </w:t>
      </w:r>
      <w:r w:rsidR="00DE3A6A" w:rsidRPr="00921141">
        <w:rPr>
          <w:rFonts w:ascii="Times New Roman" w:hAnsi="Times New Roman" w:cs="Times New Roman"/>
          <w:color w:val="000000" w:themeColor="text1"/>
        </w:rPr>
        <w:t>edificaciones</w:t>
      </w:r>
      <w:r w:rsidR="003568D7" w:rsidRPr="00921141">
        <w:rPr>
          <w:rFonts w:ascii="Times New Roman" w:hAnsi="Times New Roman" w:cs="Times New Roman"/>
          <w:color w:val="000000" w:themeColor="text1"/>
        </w:rPr>
        <w:t xml:space="preserve"> </w:t>
      </w:r>
      <w:r w:rsidR="000A4C0F" w:rsidRPr="00921141">
        <w:rPr>
          <w:rFonts w:ascii="Times New Roman" w:hAnsi="Times New Roman" w:cs="Times New Roman"/>
          <w:color w:val="000000" w:themeColor="text1"/>
        </w:rPr>
        <w:t>complementarias a la actividad agropecuaria co</w:t>
      </w:r>
      <w:r w:rsidR="00AC1CE0" w:rsidRPr="00921141">
        <w:rPr>
          <w:rFonts w:ascii="Times New Roman" w:hAnsi="Times New Roman" w:cs="Times New Roman"/>
          <w:color w:val="000000" w:themeColor="text1"/>
        </w:rPr>
        <w:t>n un</w:t>
      </w:r>
      <w:r w:rsidR="000A4C0F" w:rsidRPr="00921141">
        <w:rPr>
          <w:rFonts w:ascii="Times New Roman" w:hAnsi="Times New Roman" w:cs="Times New Roman"/>
          <w:color w:val="000000" w:themeColor="text1"/>
        </w:rPr>
        <w:t xml:space="preserve"> máximo de 100,0 m2 adicional</w:t>
      </w:r>
      <w:r w:rsidR="00AC1CE0" w:rsidRPr="00921141">
        <w:rPr>
          <w:rFonts w:ascii="Times New Roman" w:hAnsi="Times New Roman" w:cs="Times New Roman"/>
          <w:color w:val="000000" w:themeColor="text1"/>
        </w:rPr>
        <w:t>es</w:t>
      </w:r>
      <w:r w:rsidR="000A4C0F" w:rsidRPr="00921141">
        <w:rPr>
          <w:rFonts w:ascii="Times New Roman" w:hAnsi="Times New Roman" w:cs="Times New Roman"/>
          <w:color w:val="000000" w:themeColor="text1"/>
        </w:rPr>
        <w:t xml:space="preserve"> al </w:t>
      </w:r>
      <w:r w:rsidR="00AC1CE0" w:rsidRPr="00921141">
        <w:rPr>
          <w:rFonts w:ascii="Times New Roman" w:hAnsi="Times New Roman" w:cs="Times New Roman"/>
          <w:color w:val="000000" w:themeColor="text1"/>
        </w:rPr>
        <w:t xml:space="preserve"> área del </w:t>
      </w:r>
      <w:r w:rsidR="000A4C0F" w:rsidRPr="00921141">
        <w:rPr>
          <w:rFonts w:ascii="Times New Roman" w:hAnsi="Times New Roman" w:cs="Times New Roman"/>
          <w:color w:val="000000" w:themeColor="text1"/>
        </w:rPr>
        <w:t>COS PB, destinadas para almacenamiento y comercialización de sus productos.</w:t>
      </w:r>
    </w:p>
    <w:p w:rsidR="003C4F1D" w:rsidRPr="00921141" w:rsidRDefault="003C4F1D" w:rsidP="003C4F1D">
      <w:pPr>
        <w:pStyle w:val="Textoindependienteprimerasangra2"/>
        <w:ind w:left="0" w:firstLine="0"/>
        <w:jc w:val="both"/>
        <w:rPr>
          <w:rFonts w:ascii="Times New Roman" w:hAnsi="Times New Roman" w:cs="Times New Roman"/>
          <w:b/>
          <w:color w:val="000000" w:themeColor="text1"/>
        </w:rPr>
      </w:pPr>
      <w:r w:rsidRPr="00921141">
        <w:rPr>
          <w:rFonts w:ascii="Times New Roman" w:hAnsi="Times New Roman" w:cs="Times New Roman"/>
          <w:b/>
          <w:color w:val="000000" w:themeColor="text1"/>
        </w:rPr>
        <w:t>Sistema</w:t>
      </w:r>
      <w:r w:rsidR="00E9310D" w:rsidRPr="00921141">
        <w:rPr>
          <w:rFonts w:ascii="Times New Roman" w:hAnsi="Times New Roman" w:cs="Times New Roman"/>
          <w:b/>
          <w:color w:val="000000" w:themeColor="text1"/>
        </w:rPr>
        <w:t>s</w:t>
      </w:r>
      <w:r w:rsidRPr="00921141">
        <w:rPr>
          <w:rFonts w:ascii="Times New Roman" w:hAnsi="Times New Roman" w:cs="Times New Roman"/>
          <w:b/>
          <w:color w:val="000000" w:themeColor="text1"/>
        </w:rPr>
        <w:t xml:space="preserve"> forestales sostenibles</w:t>
      </w:r>
      <w:r w:rsidR="006E21C1" w:rsidRPr="00921141">
        <w:rPr>
          <w:rFonts w:ascii="Times New Roman" w:hAnsi="Times New Roman" w:cs="Times New Roman"/>
          <w:b/>
          <w:color w:val="000000" w:themeColor="text1"/>
        </w:rPr>
        <w:t>.</w:t>
      </w:r>
    </w:p>
    <w:p w:rsidR="003C4F1D" w:rsidRPr="00921141" w:rsidRDefault="003C4F1D" w:rsidP="003C4F1D">
      <w:pPr>
        <w:widowControl w:val="0"/>
        <w:autoSpaceDE w:val="0"/>
        <w:autoSpaceDN w:val="0"/>
        <w:adjustRightInd w:val="0"/>
        <w:spacing w:after="0" w:line="251" w:lineRule="auto"/>
        <w:ind w:left="25" w:right="5"/>
        <w:jc w:val="both"/>
        <w:rPr>
          <w:rFonts w:ascii="Times New Roman" w:hAnsi="Times New Roman" w:cs="Times New Roman"/>
          <w:color w:val="000000" w:themeColor="text1"/>
        </w:rPr>
      </w:pPr>
      <w:r w:rsidRPr="00921141">
        <w:rPr>
          <w:rFonts w:ascii="Times New Roman" w:hAnsi="Times New Roman" w:cs="Times New Roman"/>
          <w:color w:val="000000" w:themeColor="text1"/>
          <w:spacing w:val="1"/>
        </w:rPr>
        <w:t>N</w:t>
      </w:r>
      <w:r w:rsidRPr="00921141">
        <w:rPr>
          <w:rFonts w:ascii="Times New Roman" w:hAnsi="Times New Roman" w:cs="Times New Roman"/>
          <w:color w:val="000000" w:themeColor="text1"/>
        </w:rPr>
        <w: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p</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r</w:t>
      </w:r>
      <w:r w:rsidRPr="00921141">
        <w:rPr>
          <w:rFonts w:ascii="Times New Roman" w:hAnsi="Times New Roman" w:cs="Times New Roman"/>
          <w:color w:val="000000" w:themeColor="text1"/>
        </w:rPr>
        <w:t>m</w:t>
      </w:r>
      <w:r w:rsidRPr="00921141">
        <w:rPr>
          <w:rFonts w:ascii="Times New Roman" w:hAnsi="Times New Roman" w:cs="Times New Roman"/>
          <w:color w:val="000000" w:themeColor="text1"/>
          <w:spacing w:val="1"/>
        </w:rPr>
        <w:t>i</w:t>
      </w:r>
      <w:r w:rsidRPr="00921141">
        <w:rPr>
          <w:rFonts w:ascii="Times New Roman" w:hAnsi="Times New Roman" w:cs="Times New Roman"/>
          <w:color w:val="000000" w:themeColor="text1"/>
        </w:rPr>
        <w:t>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el</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s</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rr</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llo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p</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an</w:t>
      </w:r>
      <w:r w:rsidRPr="00921141">
        <w:rPr>
          <w:rFonts w:ascii="Times New Roman" w:hAnsi="Times New Roman" w:cs="Times New Roman"/>
          <w:color w:val="000000" w:themeColor="text1"/>
        </w:rPr>
        <w:t>ta</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on</w:t>
      </w:r>
      <w:r w:rsidRPr="00921141">
        <w:rPr>
          <w:rFonts w:ascii="Times New Roman" w:hAnsi="Times New Roman" w:cs="Times New Roman"/>
          <w:color w:val="000000" w:themeColor="text1"/>
        </w:rPr>
        <w:t xml:space="preserve">es </w:t>
      </w:r>
      <w:r w:rsidRPr="00921141">
        <w:rPr>
          <w:rFonts w:ascii="Times New Roman" w:hAnsi="Times New Roman" w:cs="Times New Roman"/>
          <w:color w:val="000000" w:themeColor="text1"/>
          <w:spacing w:val="-1"/>
        </w:rPr>
        <w:t>f</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e</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ta</w:t>
      </w:r>
      <w:r w:rsidRPr="00921141">
        <w:rPr>
          <w:rFonts w:ascii="Times New Roman" w:hAnsi="Times New Roman" w:cs="Times New Roman"/>
          <w:color w:val="000000" w:themeColor="text1"/>
          <w:spacing w:val="1"/>
        </w:rPr>
        <w:t>l</w:t>
      </w:r>
      <w:r w:rsidRPr="00921141">
        <w:rPr>
          <w:rFonts w:ascii="Times New Roman" w:hAnsi="Times New Roman" w:cs="Times New Roman"/>
          <w:color w:val="000000" w:themeColor="text1"/>
        </w:rPr>
        <w:t>es en</w:t>
      </w:r>
      <w:r w:rsidRPr="00921141">
        <w:rPr>
          <w:rFonts w:ascii="Times New Roman" w:hAnsi="Times New Roman" w:cs="Times New Roman"/>
          <w:color w:val="000000" w:themeColor="text1"/>
          <w:spacing w:val="3"/>
        </w:rPr>
        <w:t xml:space="preserve"> </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e</w:t>
      </w:r>
      <w:r w:rsidRPr="00921141">
        <w:rPr>
          <w:rFonts w:ascii="Times New Roman" w:hAnsi="Times New Roman" w:cs="Times New Roman"/>
          <w:color w:val="000000" w:themeColor="text1"/>
        </w:rPr>
        <w:t>em</w:t>
      </w:r>
      <w:r w:rsidRPr="00921141">
        <w:rPr>
          <w:rFonts w:ascii="Times New Roman" w:hAnsi="Times New Roman" w:cs="Times New Roman"/>
          <w:color w:val="000000" w:themeColor="text1"/>
          <w:spacing w:val="2"/>
        </w:rPr>
        <w:t>p</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az</w:t>
      </w:r>
      <w:r w:rsidRPr="00921141">
        <w:rPr>
          <w:rFonts w:ascii="Times New Roman" w:hAnsi="Times New Roman" w:cs="Times New Roman"/>
          <w:color w:val="000000" w:themeColor="text1"/>
        </w:rPr>
        <w: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la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ve</w:t>
      </w:r>
      <w:r w:rsidRPr="00921141">
        <w:rPr>
          <w:rFonts w:ascii="Times New Roman" w:hAnsi="Times New Roman" w:cs="Times New Roman"/>
          <w:color w:val="000000" w:themeColor="text1"/>
          <w:spacing w:val="-1"/>
        </w:rPr>
        <w:t>g</w:t>
      </w:r>
      <w:r w:rsidRPr="00921141">
        <w:rPr>
          <w:rFonts w:ascii="Times New Roman" w:hAnsi="Times New Roman" w:cs="Times New Roman"/>
          <w:color w:val="000000" w:themeColor="text1"/>
        </w:rPr>
        <w:t>et</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ó</w:t>
      </w:r>
      <w:r w:rsidRPr="00921141">
        <w:rPr>
          <w:rFonts w:ascii="Times New Roman" w:hAnsi="Times New Roman" w:cs="Times New Roman"/>
          <w:color w:val="000000" w:themeColor="text1"/>
        </w:rPr>
        <w:t xml:space="preserve">n </w:t>
      </w:r>
      <w:r w:rsidRPr="00921141">
        <w:rPr>
          <w:rFonts w:ascii="Times New Roman" w:hAnsi="Times New Roman" w:cs="Times New Roman"/>
          <w:color w:val="000000" w:themeColor="text1"/>
          <w:spacing w:val="1"/>
        </w:rPr>
        <w:t>h</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rbá</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2"/>
        </w:rPr>
        <w:t>b</w:t>
      </w:r>
      <w:r w:rsidRPr="00921141">
        <w:rPr>
          <w:rFonts w:ascii="Times New Roman" w:hAnsi="Times New Roman" w:cs="Times New Roman"/>
          <w:color w:val="000000" w:themeColor="text1"/>
          <w:spacing w:val="1"/>
        </w:rPr>
        <w:t>u</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tiva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2"/>
        </w:rPr>
        <w:t>b</w:t>
      </w:r>
      <w:r w:rsidRPr="00921141">
        <w:rPr>
          <w:rFonts w:ascii="Times New Roman" w:hAnsi="Times New Roman" w:cs="Times New Roman"/>
          <w:color w:val="000000" w:themeColor="text1"/>
          <w:spacing w:val="1"/>
        </w:rPr>
        <w:t>ó</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e</w:t>
      </w:r>
      <w:r w:rsidRPr="00921141">
        <w:rPr>
          <w:rFonts w:ascii="Times New Roman" w:hAnsi="Times New Roman" w:cs="Times New Roman"/>
          <w:color w:val="000000" w:themeColor="text1"/>
        </w:rPr>
        <w:t>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na</w:t>
      </w:r>
      <w:r w:rsidRPr="00921141">
        <w:rPr>
          <w:rFonts w:ascii="Times New Roman" w:hAnsi="Times New Roman" w:cs="Times New Roman"/>
          <w:color w:val="000000" w:themeColor="text1"/>
        </w:rPr>
        <w:t>tiv</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w:t>
      </w:r>
    </w:p>
    <w:p w:rsidR="00E9310D" w:rsidRPr="00921141" w:rsidRDefault="00E9310D" w:rsidP="003C4F1D">
      <w:pPr>
        <w:widowControl w:val="0"/>
        <w:autoSpaceDE w:val="0"/>
        <w:autoSpaceDN w:val="0"/>
        <w:adjustRightInd w:val="0"/>
        <w:spacing w:after="0" w:line="251" w:lineRule="auto"/>
        <w:ind w:left="25" w:right="5"/>
        <w:jc w:val="both"/>
        <w:rPr>
          <w:rFonts w:ascii="Times New Roman" w:hAnsi="Times New Roman" w:cs="Times New Roman"/>
          <w:color w:val="000000" w:themeColor="text1"/>
        </w:rPr>
      </w:pPr>
    </w:p>
    <w:p w:rsidR="003C4F1D" w:rsidRPr="00921141" w:rsidRDefault="003C4F1D" w:rsidP="003C4F1D">
      <w:pPr>
        <w:widowControl w:val="0"/>
        <w:autoSpaceDE w:val="0"/>
        <w:autoSpaceDN w:val="0"/>
        <w:adjustRightInd w:val="0"/>
        <w:spacing w:after="0" w:line="251" w:lineRule="auto"/>
        <w:ind w:left="25" w:right="467"/>
        <w:jc w:val="both"/>
        <w:rPr>
          <w:rFonts w:ascii="Times New Roman" w:hAnsi="Times New Roman" w:cs="Times New Roman"/>
          <w:color w:val="000000" w:themeColor="text1"/>
        </w:rPr>
      </w:pPr>
      <w:r w:rsidRPr="00921141">
        <w:rPr>
          <w:rFonts w:ascii="Times New Roman" w:hAnsi="Times New Roman" w:cs="Times New Roman"/>
          <w:color w:val="000000" w:themeColor="text1"/>
          <w:spacing w:val="1"/>
        </w:rPr>
        <w:t>N</w:t>
      </w:r>
      <w:r w:rsidRPr="00921141">
        <w:rPr>
          <w:rFonts w:ascii="Times New Roman" w:hAnsi="Times New Roman" w:cs="Times New Roman"/>
          <w:color w:val="000000" w:themeColor="text1"/>
        </w:rPr>
        <w: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p</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r</w:t>
      </w:r>
      <w:r w:rsidRPr="00921141">
        <w:rPr>
          <w:rFonts w:ascii="Times New Roman" w:hAnsi="Times New Roman" w:cs="Times New Roman"/>
          <w:color w:val="000000" w:themeColor="text1"/>
        </w:rPr>
        <w:t>m</w:t>
      </w:r>
      <w:r w:rsidRPr="00921141">
        <w:rPr>
          <w:rFonts w:ascii="Times New Roman" w:hAnsi="Times New Roman" w:cs="Times New Roman"/>
          <w:color w:val="000000" w:themeColor="text1"/>
          <w:spacing w:val="1"/>
        </w:rPr>
        <w:t>i</w:t>
      </w:r>
      <w:r w:rsidRPr="00921141">
        <w:rPr>
          <w:rFonts w:ascii="Times New Roman" w:hAnsi="Times New Roman" w:cs="Times New Roman"/>
          <w:color w:val="000000" w:themeColor="text1"/>
        </w:rPr>
        <w:t>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el</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s</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rr</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llo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p</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an</w:t>
      </w:r>
      <w:r w:rsidRPr="00921141">
        <w:rPr>
          <w:rFonts w:ascii="Times New Roman" w:hAnsi="Times New Roman" w:cs="Times New Roman"/>
          <w:color w:val="000000" w:themeColor="text1"/>
        </w:rPr>
        <w:t>ta</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on</w:t>
      </w:r>
      <w:r w:rsidRPr="00921141">
        <w:rPr>
          <w:rFonts w:ascii="Times New Roman" w:hAnsi="Times New Roman" w:cs="Times New Roman"/>
          <w:color w:val="000000" w:themeColor="text1"/>
        </w:rPr>
        <w:t xml:space="preserve">es </w:t>
      </w:r>
      <w:r w:rsidRPr="00921141">
        <w:rPr>
          <w:rFonts w:ascii="Times New Roman" w:hAnsi="Times New Roman" w:cs="Times New Roman"/>
          <w:color w:val="000000" w:themeColor="text1"/>
          <w:spacing w:val="-1"/>
        </w:rPr>
        <w:t>f</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e</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ta</w:t>
      </w:r>
      <w:r w:rsidRPr="00921141">
        <w:rPr>
          <w:rFonts w:ascii="Times New Roman" w:hAnsi="Times New Roman" w:cs="Times New Roman"/>
          <w:color w:val="000000" w:themeColor="text1"/>
          <w:spacing w:val="1"/>
        </w:rPr>
        <w:t>l</w:t>
      </w:r>
      <w:r w:rsidRPr="00921141">
        <w:rPr>
          <w:rFonts w:ascii="Times New Roman" w:hAnsi="Times New Roman" w:cs="Times New Roman"/>
          <w:color w:val="000000" w:themeColor="text1"/>
        </w:rPr>
        <w:t xml:space="preserve">es </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spacing w:val="1"/>
        </w:rPr>
        <w:t>ob</w:t>
      </w:r>
      <w:r w:rsidRPr="00921141">
        <w:rPr>
          <w:rFonts w:ascii="Times New Roman" w:hAnsi="Times New Roman" w:cs="Times New Roman"/>
          <w:color w:val="000000" w:themeColor="text1"/>
        </w:rPr>
        <w:t>re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la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ta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 xml:space="preserve">s </w:t>
      </w:r>
      <w:r w:rsidRPr="00921141">
        <w:rPr>
          <w:rFonts w:ascii="Times New Roman" w:hAnsi="Times New Roman" w:cs="Times New Roman"/>
          <w:color w:val="000000" w:themeColor="text1"/>
          <w:spacing w:val="-1"/>
        </w:rPr>
        <w:t>3.60</w:t>
      </w:r>
      <w:r w:rsidRPr="00921141">
        <w:rPr>
          <w:rFonts w:ascii="Times New Roman" w:hAnsi="Times New Roman" w:cs="Times New Roman"/>
          <w:color w:val="000000" w:themeColor="text1"/>
        </w:rPr>
        <w:t>0 m</w:t>
      </w:r>
      <w:r w:rsidRPr="00921141">
        <w:rPr>
          <w:rFonts w:ascii="Times New Roman" w:hAnsi="Times New Roman" w:cs="Times New Roman"/>
          <w:color w:val="000000" w:themeColor="text1"/>
          <w:spacing w:val="-1"/>
        </w:rPr>
        <w:t>s</w:t>
      </w:r>
      <w:r w:rsidRPr="00921141">
        <w:rPr>
          <w:rFonts w:ascii="Times New Roman" w:hAnsi="Times New Roman" w:cs="Times New Roman"/>
          <w:color w:val="000000" w:themeColor="text1"/>
          <w:spacing w:val="1"/>
        </w:rPr>
        <w:t>n</w:t>
      </w:r>
      <w:r w:rsidRPr="00921141">
        <w:rPr>
          <w:rFonts w:ascii="Times New Roman" w:hAnsi="Times New Roman" w:cs="Times New Roman"/>
          <w:color w:val="000000" w:themeColor="text1"/>
        </w:rPr>
        <w:t>m</w:t>
      </w:r>
    </w:p>
    <w:p w:rsidR="00E9310D" w:rsidRPr="00921141" w:rsidRDefault="00E9310D" w:rsidP="003C4F1D">
      <w:pPr>
        <w:widowControl w:val="0"/>
        <w:autoSpaceDE w:val="0"/>
        <w:autoSpaceDN w:val="0"/>
        <w:adjustRightInd w:val="0"/>
        <w:spacing w:after="0" w:line="251" w:lineRule="auto"/>
        <w:ind w:left="25" w:right="467"/>
        <w:jc w:val="both"/>
        <w:rPr>
          <w:rFonts w:ascii="Times New Roman" w:hAnsi="Times New Roman" w:cs="Times New Roman"/>
          <w:color w:val="000000" w:themeColor="text1"/>
        </w:rPr>
      </w:pPr>
    </w:p>
    <w:p w:rsidR="003C4F1D" w:rsidRDefault="003C4F1D" w:rsidP="003C4F1D">
      <w:pPr>
        <w:pStyle w:val="Textoindependienteprimerasangra2"/>
        <w:ind w:left="0" w:firstLine="0"/>
        <w:jc w:val="both"/>
        <w:rPr>
          <w:rFonts w:ascii="Times New Roman" w:hAnsi="Times New Roman" w:cs="Times New Roman"/>
          <w:color w:val="000000" w:themeColor="text1"/>
        </w:rPr>
      </w:pPr>
      <w:r w:rsidRPr="00921141">
        <w:rPr>
          <w:rFonts w:ascii="Times New Roman" w:hAnsi="Times New Roman" w:cs="Times New Roman"/>
          <w:color w:val="000000" w:themeColor="text1"/>
          <w:spacing w:val="1"/>
        </w:rPr>
        <w:t>N</w:t>
      </w:r>
      <w:r w:rsidRPr="00921141">
        <w:rPr>
          <w:rFonts w:ascii="Times New Roman" w:hAnsi="Times New Roman" w:cs="Times New Roman"/>
          <w:color w:val="000000" w:themeColor="text1"/>
        </w:rPr>
        <w: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p</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r</w:t>
      </w:r>
      <w:r w:rsidRPr="00921141">
        <w:rPr>
          <w:rFonts w:ascii="Times New Roman" w:hAnsi="Times New Roman" w:cs="Times New Roman"/>
          <w:color w:val="000000" w:themeColor="text1"/>
        </w:rPr>
        <w:t>m</w:t>
      </w:r>
      <w:r w:rsidRPr="00921141">
        <w:rPr>
          <w:rFonts w:ascii="Times New Roman" w:hAnsi="Times New Roman" w:cs="Times New Roman"/>
          <w:color w:val="000000" w:themeColor="text1"/>
          <w:spacing w:val="1"/>
        </w:rPr>
        <w:t>i</w:t>
      </w:r>
      <w:r w:rsidRPr="00921141">
        <w:rPr>
          <w:rFonts w:ascii="Times New Roman" w:hAnsi="Times New Roman" w:cs="Times New Roman"/>
          <w:color w:val="000000" w:themeColor="text1"/>
        </w:rPr>
        <w:t>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el</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s</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rr</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llo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p</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an</w:t>
      </w:r>
      <w:r w:rsidRPr="00921141">
        <w:rPr>
          <w:rFonts w:ascii="Times New Roman" w:hAnsi="Times New Roman" w:cs="Times New Roman"/>
          <w:color w:val="000000" w:themeColor="text1"/>
        </w:rPr>
        <w:t>ta</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on</w:t>
      </w:r>
      <w:r w:rsidRPr="00921141">
        <w:rPr>
          <w:rFonts w:ascii="Times New Roman" w:hAnsi="Times New Roman" w:cs="Times New Roman"/>
          <w:color w:val="000000" w:themeColor="text1"/>
        </w:rPr>
        <w:t xml:space="preserve">es </w:t>
      </w:r>
      <w:r w:rsidRPr="00921141">
        <w:rPr>
          <w:rFonts w:ascii="Times New Roman" w:hAnsi="Times New Roman" w:cs="Times New Roman"/>
          <w:color w:val="000000" w:themeColor="text1"/>
          <w:spacing w:val="-1"/>
        </w:rPr>
        <w:t>f</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e</w:t>
      </w:r>
      <w:r w:rsidRPr="00921141">
        <w:rPr>
          <w:rFonts w:ascii="Times New Roman" w:hAnsi="Times New Roman" w:cs="Times New Roman"/>
          <w:color w:val="000000" w:themeColor="text1"/>
          <w:spacing w:val="-2"/>
        </w:rPr>
        <w:t>s</w:t>
      </w:r>
      <w:r w:rsidRPr="00921141">
        <w:rPr>
          <w:rFonts w:ascii="Times New Roman" w:hAnsi="Times New Roman" w:cs="Times New Roman"/>
          <w:color w:val="000000" w:themeColor="text1"/>
        </w:rPr>
        <w:t>ta</w:t>
      </w:r>
      <w:r w:rsidRPr="00921141">
        <w:rPr>
          <w:rFonts w:ascii="Times New Roman" w:hAnsi="Times New Roman" w:cs="Times New Roman"/>
          <w:color w:val="000000" w:themeColor="text1"/>
          <w:spacing w:val="1"/>
        </w:rPr>
        <w:t>l</w:t>
      </w:r>
      <w:r w:rsidRPr="00921141">
        <w:rPr>
          <w:rFonts w:ascii="Times New Roman" w:hAnsi="Times New Roman" w:cs="Times New Roman"/>
          <w:color w:val="000000" w:themeColor="text1"/>
        </w:rPr>
        <w:t>es en</w:t>
      </w:r>
      <w:r w:rsidRPr="00921141">
        <w:rPr>
          <w:rFonts w:ascii="Times New Roman" w:hAnsi="Times New Roman" w:cs="Times New Roman"/>
          <w:color w:val="000000" w:themeColor="text1"/>
          <w:spacing w:val="3"/>
        </w:rPr>
        <w:t xml:space="preserve"> </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s m</w:t>
      </w:r>
      <w:r w:rsidRPr="00921141">
        <w:rPr>
          <w:rFonts w:ascii="Times New Roman" w:hAnsi="Times New Roman" w:cs="Times New Roman"/>
          <w:color w:val="000000" w:themeColor="text1"/>
          <w:spacing w:val="1"/>
        </w:rPr>
        <w:t>i</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u</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n</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 xml:space="preserve">s </w:t>
      </w:r>
      <w:r w:rsidRPr="00921141">
        <w:rPr>
          <w:rFonts w:ascii="Times New Roman" w:hAnsi="Times New Roman" w:cs="Times New Roman"/>
          <w:color w:val="000000" w:themeColor="text1"/>
          <w:spacing w:val="1"/>
        </w:rPr>
        <w:t>qu</w:t>
      </w:r>
      <w:r w:rsidRPr="00921141">
        <w:rPr>
          <w:rFonts w:ascii="Times New Roman" w:hAnsi="Times New Roman" w:cs="Times New Roman"/>
          <w:color w:val="000000" w:themeColor="text1"/>
        </w:rPr>
        <w:t>e r</w:t>
      </w:r>
      <w:r w:rsidRPr="00921141">
        <w:rPr>
          <w:rFonts w:ascii="Times New Roman" w:hAnsi="Times New Roman" w:cs="Times New Roman"/>
          <w:color w:val="000000" w:themeColor="text1"/>
          <w:spacing w:val="1"/>
        </w:rPr>
        <w:t>e</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rg</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n</w:t>
      </w:r>
      <w:r w:rsidRPr="00921141">
        <w:rPr>
          <w:rFonts w:ascii="Times New Roman" w:hAnsi="Times New Roman" w:cs="Times New Roman"/>
          <w:color w:val="000000" w:themeColor="text1"/>
          <w:spacing w:val="3"/>
        </w:rPr>
        <w:t xml:space="preserve"> </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u</w:t>
      </w:r>
      <w:r w:rsidRPr="00921141">
        <w:rPr>
          <w:rFonts w:ascii="Times New Roman" w:hAnsi="Times New Roman" w:cs="Times New Roman"/>
          <w:color w:val="000000" w:themeColor="text1"/>
        </w:rPr>
        <w:t>í</w:t>
      </w:r>
      <w:r w:rsidRPr="00921141">
        <w:rPr>
          <w:rFonts w:ascii="Times New Roman" w:hAnsi="Times New Roman" w:cs="Times New Roman"/>
          <w:color w:val="000000" w:themeColor="text1"/>
          <w:spacing w:val="-1"/>
        </w:rPr>
        <w:t>f</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ro</w:t>
      </w:r>
      <w:r w:rsidRPr="00921141">
        <w:rPr>
          <w:rFonts w:ascii="Times New Roman" w:hAnsi="Times New Roman" w:cs="Times New Roman"/>
          <w:color w:val="000000" w:themeColor="text1"/>
        </w:rPr>
        <w:t xml:space="preserve">s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n</w:t>
      </w:r>
      <w:r w:rsidRPr="00921141">
        <w:rPr>
          <w:rFonts w:ascii="Times New Roman" w:hAnsi="Times New Roman" w:cs="Times New Roman"/>
          <w:color w:val="000000" w:themeColor="text1"/>
        </w:rPr>
        <w:t>ter</w:t>
      </w:r>
      <w:r w:rsidRPr="00921141">
        <w:rPr>
          <w:rFonts w:ascii="Times New Roman" w:hAnsi="Times New Roman" w:cs="Times New Roman"/>
          <w:color w:val="000000" w:themeColor="text1"/>
          <w:spacing w:val="1"/>
        </w:rPr>
        <w:t>é</w:t>
      </w:r>
      <w:r w:rsidRPr="00921141">
        <w:rPr>
          <w:rFonts w:ascii="Times New Roman" w:hAnsi="Times New Roman" w:cs="Times New Roman"/>
          <w:color w:val="000000" w:themeColor="text1"/>
        </w:rPr>
        <w:t xml:space="preserve">s </w:t>
      </w:r>
      <w:r w:rsidRPr="00921141">
        <w:rPr>
          <w:rFonts w:ascii="Times New Roman" w:hAnsi="Times New Roman" w:cs="Times New Roman"/>
          <w:color w:val="000000" w:themeColor="text1"/>
          <w:spacing w:val="1"/>
        </w:rPr>
        <w:t>pa</w:t>
      </w:r>
      <w:r w:rsidRPr="00921141">
        <w:rPr>
          <w:rFonts w:ascii="Times New Roman" w:hAnsi="Times New Roman" w:cs="Times New Roman"/>
          <w:color w:val="000000" w:themeColor="text1"/>
        </w:rPr>
        <w:t>ra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la</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pob</w:t>
      </w:r>
      <w:r w:rsidRPr="00921141">
        <w:rPr>
          <w:rFonts w:ascii="Times New Roman" w:hAnsi="Times New Roman" w:cs="Times New Roman"/>
          <w:color w:val="000000" w:themeColor="text1"/>
        </w:rPr>
        <w:t>l</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rPr>
        <w:t>i</w:t>
      </w:r>
      <w:r w:rsidRPr="00921141">
        <w:rPr>
          <w:rFonts w:ascii="Times New Roman" w:hAnsi="Times New Roman" w:cs="Times New Roman"/>
          <w:color w:val="000000" w:themeColor="text1"/>
          <w:spacing w:val="1"/>
        </w:rPr>
        <w:t>ó</w:t>
      </w:r>
      <w:r w:rsidRPr="00921141">
        <w:rPr>
          <w:rFonts w:ascii="Times New Roman" w:hAnsi="Times New Roman" w:cs="Times New Roman"/>
          <w:color w:val="000000" w:themeColor="text1"/>
        </w:rPr>
        <w:t>n</w:t>
      </w:r>
      <w:r w:rsidRPr="00921141">
        <w:rPr>
          <w:rFonts w:ascii="Times New Roman" w:hAnsi="Times New Roman" w:cs="Times New Roman"/>
          <w:color w:val="000000" w:themeColor="text1"/>
          <w:spacing w:val="3"/>
        </w:rPr>
        <w:t xml:space="preserve"> </w:t>
      </w:r>
      <w:r w:rsidRPr="00921141">
        <w:rPr>
          <w:rFonts w:ascii="Times New Roman" w:hAnsi="Times New Roman" w:cs="Times New Roman"/>
          <w:color w:val="000000" w:themeColor="text1"/>
        </w:rPr>
        <w:t>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rPr>
        <w:t>el</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d</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s</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rPr>
        <w:t>rr</w:t>
      </w:r>
      <w:r w:rsidRPr="00921141">
        <w:rPr>
          <w:rFonts w:ascii="Times New Roman" w:hAnsi="Times New Roman" w:cs="Times New Roman"/>
          <w:color w:val="000000" w:themeColor="text1"/>
          <w:spacing w:val="1"/>
        </w:rPr>
        <w:t>o</w:t>
      </w:r>
      <w:r w:rsidRPr="00921141">
        <w:rPr>
          <w:rFonts w:ascii="Times New Roman" w:hAnsi="Times New Roman" w:cs="Times New Roman"/>
          <w:color w:val="000000" w:themeColor="text1"/>
        </w:rPr>
        <w:t>llo</w:t>
      </w:r>
      <w:r w:rsidRPr="00921141">
        <w:rPr>
          <w:rFonts w:ascii="Times New Roman" w:hAnsi="Times New Roman" w:cs="Times New Roman"/>
          <w:color w:val="000000" w:themeColor="text1"/>
          <w:spacing w:val="2"/>
        </w:rPr>
        <w:t xml:space="preserve"> </w:t>
      </w:r>
      <w:r w:rsidRPr="00921141">
        <w:rPr>
          <w:rFonts w:ascii="Times New Roman" w:hAnsi="Times New Roman" w:cs="Times New Roman"/>
          <w:color w:val="000000" w:themeColor="text1"/>
          <w:spacing w:val="1"/>
        </w:rPr>
        <w:t>a</w:t>
      </w:r>
      <w:r w:rsidRPr="00921141">
        <w:rPr>
          <w:rFonts w:ascii="Times New Roman" w:hAnsi="Times New Roman" w:cs="Times New Roman"/>
          <w:color w:val="000000" w:themeColor="text1"/>
          <w:spacing w:val="-1"/>
        </w:rPr>
        <w:t>g</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op</w:t>
      </w:r>
      <w:r w:rsidRPr="00921141">
        <w:rPr>
          <w:rFonts w:ascii="Times New Roman" w:hAnsi="Times New Roman" w:cs="Times New Roman"/>
          <w:color w:val="000000" w:themeColor="text1"/>
        </w:rPr>
        <w:t>e</w:t>
      </w:r>
      <w:r w:rsidRPr="00921141">
        <w:rPr>
          <w:rFonts w:ascii="Times New Roman" w:hAnsi="Times New Roman" w:cs="Times New Roman"/>
          <w:color w:val="000000" w:themeColor="text1"/>
          <w:spacing w:val="-1"/>
        </w:rPr>
        <w:t>c</w:t>
      </w:r>
      <w:r w:rsidRPr="00921141">
        <w:rPr>
          <w:rFonts w:ascii="Times New Roman" w:hAnsi="Times New Roman" w:cs="Times New Roman"/>
          <w:color w:val="000000" w:themeColor="text1"/>
          <w:spacing w:val="1"/>
        </w:rPr>
        <w:t>ua</w:t>
      </w:r>
      <w:r w:rsidRPr="00921141">
        <w:rPr>
          <w:rFonts w:ascii="Times New Roman" w:hAnsi="Times New Roman" w:cs="Times New Roman"/>
          <w:color w:val="000000" w:themeColor="text1"/>
        </w:rPr>
        <w:t>r</w:t>
      </w:r>
      <w:r w:rsidRPr="00921141">
        <w:rPr>
          <w:rFonts w:ascii="Times New Roman" w:hAnsi="Times New Roman" w:cs="Times New Roman"/>
          <w:color w:val="000000" w:themeColor="text1"/>
          <w:spacing w:val="1"/>
        </w:rPr>
        <w:t>io</w:t>
      </w:r>
      <w:r w:rsidRPr="00921141">
        <w:rPr>
          <w:rFonts w:ascii="Times New Roman" w:hAnsi="Times New Roman" w:cs="Times New Roman"/>
          <w:color w:val="000000" w:themeColor="text1"/>
        </w:rPr>
        <w:t>.</w:t>
      </w:r>
    </w:p>
    <w:p w:rsidR="00966DA5" w:rsidRDefault="00966DA5" w:rsidP="00921141">
      <w:pPr>
        <w:pStyle w:val="Ttulo2"/>
        <w:numPr>
          <w:ilvl w:val="2"/>
          <w:numId w:val="49"/>
        </w:numPr>
        <w:rPr>
          <w:rFonts w:ascii="Times New Roman" w:hAnsi="Times New Roman" w:cs="Times New Roman"/>
          <w:color w:val="000000" w:themeColor="text1"/>
        </w:rPr>
      </w:pPr>
      <w:r w:rsidRPr="00921141">
        <w:rPr>
          <w:rFonts w:ascii="Times New Roman" w:hAnsi="Times New Roman" w:cs="Times New Roman"/>
          <w:color w:val="000000" w:themeColor="text1"/>
          <w:sz w:val="22"/>
          <w:szCs w:val="22"/>
        </w:rPr>
        <w:t xml:space="preserve"> </w:t>
      </w:r>
      <w:bookmarkStart w:id="48" w:name="_Toc455650796"/>
      <w:r w:rsidR="00553A43" w:rsidRPr="00921141">
        <w:rPr>
          <w:rFonts w:ascii="Times New Roman" w:hAnsi="Times New Roman" w:cs="Times New Roman"/>
          <w:color w:val="000000" w:themeColor="text1"/>
          <w:sz w:val="22"/>
          <w:szCs w:val="22"/>
        </w:rPr>
        <w:t>Uso  Recursos Naturales No Renovables</w:t>
      </w:r>
      <w:bookmarkEnd w:id="48"/>
    </w:p>
    <w:p w:rsidR="00966DA5" w:rsidRPr="00921141" w:rsidRDefault="00966DA5" w:rsidP="00921141"/>
    <w:p w:rsidR="00966DA5" w:rsidRPr="001E46A2" w:rsidRDefault="00966DA5" w:rsidP="00966DA5">
      <w:pPr>
        <w:pStyle w:val="Lista2"/>
        <w:ind w:left="0" w:firstLine="0"/>
        <w:rPr>
          <w:color w:val="000000" w:themeColor="text1"/>
          <w:sz w:val="22"/>
          <w:szCs w:val="22"/>
        </w:rPr>
      </w:pPr>
      <w:r w:rsidRPr="001E46A2">
        <w:rPr>
          <w:color w:val="000000" w:themeColor="text1"/>
          <w:sz w:val="22"/>
          <w:szCs w:val="22"/>
        </w:rPr>
        <w:t>Corresponde al suelo destinado a la  actividad minera,  exploración y explotación del subsuelo para la extracción y transformación de los materiales y minerales para la industria artesanal y la construcción, o para la exportación.</w:t>
      </w:r>
    </w:p>
    <w:p w:rsidR="00966DA5" w:rsidRDefault="00966DA5" w:rsidP="003C4F1D">
      <w:pPr>
        <w:pStyle w:val="Textoindependienteprimerasangra2"/>
        <w:ind w:left="0" w:firstLine="0"/>
        <w:jc w:val="both"/>
        <w:rPr>
          <w:rFonts w:ascii="Times New Roman" w:hAnsi="Times New Roman" w:cs="Times New Roman"/>
          <w:color w:val="000000" w:themeColor="text1"/>
        </w:rPr>
      </w:pPr>
    </w:p>
    <w:p w:rsidR="00633EDD" w:rsidRDefault="00633EDD" w:rsidP="00633EDD">
      <w:pPr>
        <w:pStyle w:val="Epgrafe"/>
        <w:jc w:val="center"/>
        <w:rPr>
          <w:rFonts w:ascii="Times New Roman" w:hAnsi="Times New Roman" w:cs="Times New Roman"/>
          <w:color w:val="000000" w:themeColor="text1"/>
          <w:sz w:val="22"/>
          <w:szCs w:val="22"/>
        </w:rPr>
      </w:pPr>
      <w:commentRangeStart w:id="49"/>
      <w:r w:rsidRPr="001E46A2">
        <w:rPr>
          <w:rFonts w:ascii="Times New Roman" w:hAnsi="Times New Roman" w:cs="Times New Roman"/>
          <w:color w:val="000000" w:themeColor="text1"/>
          <w:sz w:val="22"/>
          <w:szCs w:val="22"/>
        </w:rPr>
        <w:t xml:space="preserve">CUADRO Nº </w:t>
      </w:r>
      <w:r w:rsidR="00D05E54" w:rsidRPr="009A71B6">
        <w:rPr>
          <w:rFonts w:ascii="Times New Roman" w:hAnsi="Times New Roman" w:cs="Times New Roman"/>
          <w:color w:val="000000" w:themeColor="text1"/>
          <w:sz w:val="22"/>
          <w:szCs w:val="22"/>
        </w:rPr>
        <w:t>11</w:t>
      </w:r>
      <w:r>
        <w:rPr>
          <w:rFonts w:ascii="Times New Roman" w:hAnsi="Times New Roman" w:cs="Times New Roman"/>
          <w:color w:val="000000" w:themeColor="text1"/>
          <w:sz w:val="22"/>
          <w:szCs w:val="22"/>
        </w:rPr>
        <w:t xml:space="preserve"> </w:t>
      </w:r>
      <w:commentRangeEnd w:id="49"/>
      <w:r w:rsidR="00AB5F62">
        <w:rPr>
          <w:rStyle w:val="Refdecomentario"/>
          <w:b w:val="0"/>
          <w:bCs w:val="0"/>
          <w:color w:val="auto"/>
        </w:rPr>
        <w:commentReference w:id="49"/>
      </w:r>
    </w:p>
    <w:p w:rsidR="00966DA5" w:rsidRPr="001E46A2" w:rsidRDefault="00966DA5" w:rsidP="00966DA5">
      <w:pPr>
        <w:jc w:val="center"/>
        <w:rPr>
          <w:rFonts w:ascii="Times New Roman" w:hAnsi="Times New Roman" w:cs="Times New Roman"/>
          <w:color w:val="000000" w:themeColor="text1"/>
        </w:rPr>
      </w:pPr>
      <w:r w:rsidRPr="001E46A2">
        <w:rPr>
          <w:rFonts w:ascii="Times New Roman" w:hAnsi="Times New Roman" w:cs="Times New Roman"/>
          <w:b/>
          <w:color w:val="000000" w:themeColor="text1"/>
        </w:rPr>
        <w:t>TIPOLOGIA Y ACTIVIDADES DEL USO RECURSO NATURAL NO RENOVABLE</w:t>
      </w:r>
    </w:p>
    <w:tbl>
      <w:tblPr>
        <w:tblW w:w="0" w:type="auto"/>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660"/>
        <w:gridCol w:w="776"/>
        <w:gridCol w:w="1585"/>
        <w:gridCol w:w="795"/>
        <w:gridCol w:w="3714"/>
      </w:tblGrid>
      <w:tr w:rsidR="00966DA5" w:rsidRPr="001E46A2" w:rsidTr="00966DA5">
        <w:trPr>
          <w:cantSplit/>
          <w:trHeight w:val="438"/>
          <w:tblHeader/>
        </w:trPr>
        <w:tc>
          <w:tcPr>
            <w:tcW w:w="1699" w:type="dxa"/>
            <w:vAlign w:val="center"/>
          </w:tcPr>
          <w:p w:rsidR="00966DA5" w:rsidRPr="001E46A2" w:rsidRDefault="00966DA5" w:rsidP="00966DA5">
            <w:pPr>
              <w:jc w:val="center"/>
              <w:rPr>
                <w:rFonts w:ascii="Times New Roman" w:hAnsi="Times New Roman" w:cs="Times New Roman"/>
                <w:b/>
                <w:color w:val="000000" w:themeColor="text1"/>
              </w:rPr>
            </w:pPr>
            <w:r w:rsidRPr="001E46A2">
              <w:rPr>
                <w:rFonts w:ascii="Times New Roman" w:hAnsi="Times New Roman" w:cs="Times New Roman"/>
                <w:b/>
                <w:color w:val="000000" w:themeColor="text1"/>
              </w:rPr>
              <w:t>USO</w:t>
            </w:r>
          </w:p>
        </w:tc>
        <w:tc>
          <w:tcPr>
            <w:tcW w:w="776" w:type="dxa"/>
            <w:vAlign w:val="center"/>
          </w:tcPr>
          <w:p w:rsidR="00966DA5" w:rsidRPr="001E46A2" w:rsidRDefault="00966DA5" w:rsidP="00966DA5">
            <w:pPr>
              <w:jc w:val="center"/>
              <w:rPr>
                <w:rFonts w:ascii="Times New Roman" w:hAnsi="Times New Roman" w:cs="Times New Roman"/>
                <w:b/>
                <w:color w:val="000000" w:themeColor="text1"/>
              </w:rPr>
            </w:pPr>
            <w:r w:rsidRPr="001E46A2">
              <w:rPr>
                <w:rFonts w:ascii="Times New Roman" w:hAnsi="Times New Roman" w:cs="Times New Roman"/>
                <w:b/>
                <w:color w:val="000000" w:themeColor="text1"/>
              </w:rPr>
              <w:t>SIMB.</w:t>
            </w:r>
          </w:p>
        </w:tc>
        <w:tc>
          <w:tcPr>
            <w:tcW w:w="1598" w:type="dxa"/>
            <w:vAlign w:val="center"/>
          </w:tcPr>
          <w:p w:rsidR="00966DA5" w:rsidRPr="001E46A2" w:rsidRDefault="00966DA5" w:rsidP="00966DA5">
            <w:pPr>
              <w:jc w:val="center"/>
              <w:rPr>
                <w:rFonts w:ascii="Times New Roman" w:hAnsi="Times New Roman" w:cs="Times New Roman"/>
                <w:b/>
                <w:color w:val="000000" w:themeColor="text1"/>
              </w:rPr>
            </w:pPr>
            <w:r w:rsidRPr="001E46A2">
              <w:rPr>
                <w:rFonts w:ascii="Times New Roman" w:hAnsi="Times New Roman" w:cs="Times New Roman"/>
                <w:b/>
                <w:color w:val="000000" w:themeColor="text1"/>
              </w:rPr>
              <w:t>TIPOLOGIA</w:t>
            </w:r>
          </w:p>
        </w:tc>
        <w:tc>
          <w:tcPr>
            <w:tcW w:w="798" w:type="dxa"/>
            <w:vAlign w:val="center"/>
          </w:tcPr>
          <w:p w:rsidR="00966DA5" w:rsidRPr="001E46A2" w:rsidRDefault="00966DA5" w:rsidP="00966DA5">
            <w:pPr>
              <w:jc w:val="center"/>
              <w:rPr>
                <w:rFonts w:ascii="Times New Roman" w:hAnsi="Times New Roman" w:cs="Times New Roman"/>
                <w:b/>
                <w:color w:val="000000" w:themeColor="text1"/>
              </w:rPr>
            </w:pPr>
            <w:r w:rsidRPr="001E46A2">
              <w:rPr>
                <w:rFonts w:ascii="Times New Roman" w:hAnsi="Times New Roman" w:cs="Times New Roman"/>
                <w:b/>
                <w:color w:val="000000" w:themeColor="text1"/>
              </w:rPr>
              <w:t>SIMB.</w:t>
            </w:r>
          </w:p>
        </w:tc>
        <w:tc>
          <w:tcPr>
            <w:tcW w:w="3823" w:type="dxa"/>
            <w:vAlign w:val="center"/>
          </w:tcPr>
          <w:p w:rsidR="00966DA5" w:rsidRPr="001E46A2" w:rsidRDefault="001F6C7D" w:rsidP="00966DA5">
            <w:pPr>
              <w:jc w:val="center"/>
              <w:rPr>
                <w:rFonts w:ascii="Times New Roman" w:hAnsi="Times New Roman" w:cs="Times New Roman"/>
                <w:b/>
                <w:color w:val="000000" w:themeColor="text1"/>
              </w:rPr>
            </w:pPr>
            <w:r w:rsidRPr="001F6C7D">
              <w:rPr>
                <w:rFonts w:ascii="Times New Roman" w:hAnsi="Times New Roman" w:cs="Times New Roman"/>
                <w:b/>
                <w:color w:val="0070C0"/>
              </w:rPr>
              <w:t>USOS/</w:t>
            </w:r>
            <w:r w:rsidR="00966DA5" w:rsidRPr="001E46A2">
              <w:rPr>
                <w:rFonts w:ascii="Times New Roman" w:hAnsi="Times New Roman" w:cs="Times New Roman"/>
                <w:b/>
                <w:color w:val="000000" w:themeColor="text1"/>
              </w:rPr>
              <w:t>ACTIVIDADES</w:t>
            </w:r>
          </w:p>
        </w:tc>
      </w:tr>
      <w:tr w:rsidR="00966DA5" w:rsidRPr="001E46A2" w:rsidTr="00966DA5">
        <w:trPr>
          <w:cantSplit/>
          <w:trHeight w:val="1958"/>
        </w:trPr>
        <w:tc>
          <w:tcPr>
            <w:tcW w:w="1699" w:type="dxa"/>
            <w:vAlign w:val="center"/>
          </w:tcPr>
          <w:p w:rsidR="00966DA5" w:rsidRPr="001E46A2" w:rsidRDefault="00966DA5" w:rsidP="00966DA5">
            <w:pPr>
              <w:jc w:val="center"/>
              <w:rPr>
                <w:rFonts w:ascii="Times New Roman" w:hAnsi="Times New Roman" w:cs="Times New Roman"/>
                <w:b/>
                <w:color w:val="000000" w:themeColor="text1"/>
              </w:rPr>
            </w:pPr>
            <w:r w:rsidRPr="001E46A2">
              <w:rPr>
                <w:rFonts w:ascii="Times New Roman" w:hAnsi="Times New Roman" w:cs="Times New Roman"/>
                <w:b/>
                <w:color w:val="000000" w:themeColor="text1"/>
              </w:rPr>
              <w:t>Recursos naturales no renovables</w:t>
            </w:r>
          </w:p>
          <w:p w:rsidR="00966DA5" w:rsidRPr="001E46A2" w:rsidRDefault="00966DA5" w:rsidP="00966DA5">
            <w:pPr>
              <w:jc w:val="center"/>
              <w:rPr>
                <w:rFonts w:ascii="Times New Roman" w:hAnsi="Times New Roman" w:cs="Times New Roman"/>
                <w:b/>
                <w:color w:val="000000" w:themeColor="text1"/>
              </w:rPr>
            </w:pPr>
          </w:p>
        </w:tc>
        <w:tc>
          <w:tcPr>
            <w:tcW w:w="776" w:type="dxa"/>
            <w:vAlign w:val="center"/>
          </w:tcPr>
          <w:p w:rsidR="00966DA5" w:rsidRPr="001E46A2" w:rsidRDefault="00966DA5" w:rsidP="00966DA5">
            <w:pPr>
              <w:jc w:val="center"/>
              <w:rPr>
                <w:rFonts w:ascii="Times New Roman" w:hAnsi="Times New Roman" w:cs="Times New Roman"/>
                <w:b/>
                <w:color w:val="000000" w:themeColor="text1"/>
              </w:rPr>
            </w:pPr>
            <w:r w:rsidRPr="001E46A2">
              <w:rPr>
                <w:rFonts w:ascii="Times New Roman" w:hAnsi="Times New Roman" w:cs="Times New Roman"/>
                <w:b/>
                <w:color w:val="000000" w:themeColor="text1"/>
              </w:rPr>
              <w:t>RNNR</w:t>
            </w:r>
          </w:p>
        </w:tc>
        <w:tc>
          <w:tcPr>
            <w:tcW w:w="1598" w:type="dxa"/>
            <w:vAlign w:val="center"/>
          </w:tcPr>
          <w:p w:rsidR="00966DA5" w:rsidRPr="001E46A2" w:rsidRDefault="00966DA5" w:rsidP="00966DA5">
            <w:pPr>
              <w:jc w:val="center"/>
              <w:rPr>
                <w:rFonts w:ascii="Times New Roman" w:hAnsi="Times New Roman" w:cs="Times New Roman"/>
                <w:b/>
                <w:color w:val="000000" w:themeColor="text1"/>
              </w:rPr>
            </w:pPr>
            <w:r w:rsidRPr="001E46A2">
              <w:rPr>
                <w:rFonts w:ascii="Times New Roman" w:hAnsi="Times New Roman" w:cs="Times New Roman"/>
                <w:b/>
                <w:color w:val="000000" w:themeColor="text1"/>
              </w:rPr>
              <w:t>Minería</w:t>
            </w:r>
          </w:p>
        </w:tc>
        <w:tc>
          <w:tcPr>
            <w:tcW w:w="798" w:type="dxa"/>
            <w:vAlign w:val="center"/>
          </w:tcPr>
          <w:p w:rsidR="00966DA5" w:rsidRPr="001E46A2" w:rsidRDefault="00966DA5" w:rsidP="00966DA5">
            <w:pPr>
              <w:jc w:val="center"/>
              <w:rPr>
                <w:rFonts w:ascii="Times New Roman" w:hAnsi="Times New Roman" w:cs="Times New Roman"/>
                <w:b/>
                <w:color w:val="000000" w:themeColor="text1"/>
              </w:rPr>
            </w:pPr>
            <w:r w:rsidRPr="001E46A2">
              <w:rPr>
                <w:rFonts w:ascii="Times New Roman" w:hAnsi="Times New Roman" w:cs="Times New Roman"/>
                <w:b/>
                <w:color w:val="000000" w:themeColor="text1"/>
              </w:rPr>
              <w:t>NN1</w:t>
            </w:r>
          </w:p>
        </w:tc>
        <w:tc>
          <w:tcPr>
            <w:tcW w:w="3823" w:type="dxa"/>
          </w:tcPr>
          <w:p w:rsidR="00966DA5" w:rsidRPr="001E46A2" w:rsidRDefault="00966DA5" w:rsidP="00966DA5">
            <w:pPr>
              <w:rPr>
                <w:rFonts w:ascii="Times New Roman" w:hAnsi="Times New Roman" w:cs="Times New Roman"/>
                <w:color w:val="000000" w:themeColor="text1"/>
              </w:rPr>
            </w:pPr>
            <w:r w:rsidRPr="001E46A2">
              <w:rPr>
                <w:rFonts w:ascii="Times New Roman" w:hAnsi="Times New Roman" w:cs="Times New Roman"/>
                <w:color w:val="000000" w:themeColor="text1"/>
              </w:rPr>
              <w:t>Actividad minera: dedicadas a la extracción de minerales metálicos y no metálicos</w:t>
            </w:r>
            <w:r w:rsidR="00410749">
              <w:rPr>
                <w:rFonts w:ascii="Times New Roman" w:hAnsi="Times New Roman" w:cs="Times New Roman"/>
                <w:color w:val="000000" w:themeColor="text1"/>
              </w:rPr>
              <w:t xml:space="preserve">, </w:t>
            </w:r>
            <w:commentRangeStart w:id="50"/>
            <w:r w:rsidR="00410749" w:rsidRPr="00AF786D">
              <w:rPr>
                <w:rFonts w:ascii="Times New Roman" w:hAnsi="Times New Roman" w:cs="Times New Roman"/>
                <w:color w:val="0070C0"/>
              </w:rPr>
              <w:t>áridos y pétreos</w:t>
            </w:r>
            <w:r w:rsidRPr="001E46A2">
              <w:rPr>
                <w:rFonts w:ascii="Times New Roman" w:hAnsi="Times New Roman" w:cs="Times New Roman"/>
                <w:color w:val="000000" w:themeColor="text1"/>
              </w:rPr>
              <w:t xml:space="preserve"> </w:t>
            </w:r>
            <w:commentRangeEnd w:id="50"/>
            <w:r w:rsidR="00410749">
              <w:rPr>
                <w:rStyle w:val="Refdecomentario"/>
              </w:rPr>
              <w:commentReference w:id="50"/>
            </w:r>
            <w:r w:rsidRPr="001E46A2">
              <w:rPr>
                <w:rFonts w:ascii="Times New Roman" w:hAnsi="Times New Roman" w:cs="Times New Roman"/>
                <w:color w:val="000000" w:themeColor="text1"/>
              </w:rPr>
              <w:t>como insumos para la industria de la construcción o las artesanías (canteras).</w:t>
            </w:r>
          </w:p>
          <w:p w:rsidR="00966DA5" w:rsidRPr="001E46A2" w:rsidRDefault="00966DA5" w:rsidP="00966DA5">
            <w:pPr>
              <w:rPr>
                <w:rFonts w:ascii="Times New Roman" w:hAnsi="Times New Roman" w:cs="Times New Roman"/>
                <w:color w:val="000000" w:themeColor="text1"/>
              </w:rPr>
            </w:pPr>
          </w:p>
        </w:tc>
      </w:tr>
    </w:tbl>
    <w:p w:rsidR="00966DA5" w:rsidRPr="001E46A2" w:rsidRDefault="00966DA5" w:rsidP="00966DA5">
      <w:pPr>
        <w:ind w:right="175"/>
        <w:jc w:val="both"/>
        <w:rPr>
          <w:rFonts w:ascii="Times New Roman" w:hAnsi="Times New Roman" w:cs="Times New Roman"/>
          <w:color w:val="000000" w:themeColor="text1"/>
        </w:rPr>
      </w:pPr>
    </w:p>
    <w:p w:rsidR="00966DA5" w:rsidRDefault="00966DA5" w:rsidP="00921141">
      <w:pPr>
        <w:pStyle w:val="Textoindependienteprimerasangra2"/>
        <w:ind w:left="0" w:firstLine="0"/>
        <w:jc w:val="both"/>
        <w:rPr>
          <w:rFonts w:ascii="Times New Roman" w:hAnsi="Times New Roman" w:cs="Times New Roman"/>
          <w:color w:val="000000" w:themeColor="text1"/>
        </w:rPr>
      </w:pPr>
      <w:r w:rsidRPr="001E46A2">
        <w:rPr>
          <w:rFonts w:ascii="Times New Roman" w:hAnsi="Times New Roman" w:cs="Times New Roman"/>
          <w:color w:val="000000" w:themeColor="text1"/>
        </w:rPr>
        <w:t>En el caso particular de áridos y pétreos, en virtud del traspaso de competencias del Ministerio de Recursos Naturales no Renovables a los municipios (2015), deberán cumplir con las disposiciones  estipuladas en la Ordenanza correspondiente.</w:t>
      </w:r>
    </w:p>
    <w:p w:rsidR="00E92321" w:rsidRPr="00921141" w:rsidRDefault="001073CA" w:rsidP="00921141">
      <w:pPr>
        <w:pStyle w:val="Ttulo1"/>
        <w:numPr>
          <w:ilvl w:val="1"/>
          <w:numId w:val="56"/>
        </w:numPr>
        <w:rPr>
          <w:rFonts w:ascii="Times New Roman" w:hAnsi="Times New Roman" w:cs="Times New Roman"/>
          <w:color w:val="000000" w:themeColor="text1"/>
          <w:sz w:val="24"/>
          <w:szCs w:val="24"/>
        </w:rPr>
      </w:pPr>
      <w:bookmarkStart w:id="51" w:name="_Toc455649429"/>
      <w:bookmarkStart w:id="52" w:name="_Toc455649691"/>
      <w:bookmarkStart w:id="53" w:name="_Toc455649774"/>
      <w:bookmarkStart w:id="54" w:name="_Toc455649835"/>
      <w:bookmarkStart w:id="55" w:name="_Toc455650451"/>
      <w:bookmarkStart w:id="56" w:name="_Toc455650546"/>
      <w:bookmarkStart w:id="57" w:name="_Toc455650679"/>
      <w:bookmarkStart w:id="58" w:name="_Toc455650797"/>
      <w:bookmarkStart w:id="59" w:name="_Toc455650820"/>
      <w:bookmarkEnd w:id="51"/>
      <w:bookmarkEnd w:id="52"/>
      <w:bookmarkEnd w:id="53"/>
      <w:bookmarkEnd w:id="54"/>
      <w:bookmarkEnd w:id="55"/>
      <w:bookmarkEnd w:id="56"/>
      <w:bookmarkEnd w:id="57"/>
      <w:bookmarkEnd w:id="58"/>
      <w:r w:rsidRPr="00921141">
        <w:rPr>
          <w:rFonts w:ascii="Times New Roman" w:hAnsi="Times New Roman" w:cs="Times New Roman"/>
          <w:color w:val="000000" w:themeColor="text1"/>
          <w:sz w:val="24"/>
          <w:szCs w:val="24"/>
        </w:rPr>
        <w:t>COMPATIBILIDAD DE LOS USOS DE SUELO</w:t>
      </w:r>
      <w:bookmarkEnd w:id="59"/>
    </w:p>
    <w:p w:rsidR="00966DA5" w:rsidRDefault="00966DA5" w:rsidP="00252E8A">
      <w:pPr>
        <w:pStyle w:val="Textopredeterminado"/>
        <w:rPr>
          <w:color w:val="000000" w:themeColor="text1"/>
          <w:sz w:val="22"/>
          <w:szCs w:val="22"/>
          <w:lang w:val="es-EC"/>
        </w:rPr>
      </w:pPr>
    </w:p>
    <w:p w:rsidR="00252E8A" w:rsidRPr="00921141" w:rsidRDefault="000E6856" w:rsidP="00252E8A">
      <w:pPr>
        <w:pStyle w:val="Textopredeterminado"/>
        <w:rPr>
          <w:color w:val="000000" w:themeColor="text1"/>
          <w:sz w:val="22"/>
          <w:szCs w:val="22"/>
          <w:lang w:val="es-EC"/>
        </w:rPr>
      </w:pPr>
      <w:r w:rsidRPr="00921141">
        <w:rPr>
          <w:color w:val="000000" w:themeColor="text1"/>
          <w:sz w:val="22"/>
          <w:szCs w:val="22"/>
          <w:lang w:val="es-EC"/>
        </w:rPr>
        <w:t xml:space="preserve">Para </w:t>
      </w:r>
      <w:r w:rsidR="00FA44DC" w:rsidRPr="00921141">
        <w:rPr>
          <w:color w:val="000000" w:themeColor="text1"/>
          <w:sz w:val="22"/>
          <w:szCs w:val="22"/>
          <w:lang w:val="es-EC"/>
        </w:rPr>
        <w:t>determinar</w:t>
      </w:r>
      <w:r w:rsidRPr="00921141">
        <w:rPr>
          <w:color w:val="000000" w:themeColor="text1"/>
          <w:sz w:val="22"/>
          <w:szCs w:val="22"/>
          <w:lang w:val="es-EC"/>
        </w:rPr>
        <w:t xml:space="preserve"> la compatibilidad de los usos de suelo detallados en los cuadros del No. 1 al No. </w:t>
      </w:r>
      <w:r w:rsidR="00D05E54" w:rsidRPr="009A71B6">
        <w:rPr>
          <w:color w:val="000000" w:themeColor="text1"/>
          <w:sz w:val="22"/>
          <w:szCs w:val="22"/>
          <w:lang w:val="es-EC"/>
        </w:rPr>
        <w:t>11</w:t>
      </w:r>
      <w:r w:rsidRPr="009A71B6">
        <w:rPr>
          <w:color w:val="000000" w:themeColor="text1"/>
          <w:sz w:val="22"/>
          <w:szCs w:val="22"/>
          <w:lang w:val="es-EC"/>
        </w:rPr>
        <w:t>,</w:t>
      </w:r>
      <w:r w:rsidRPr="00921141">
        <w:rPr>
          <w:color w:val="000000" w:themeColor="text1"/>
          <w:sz w:val="22"/>
          <w:szCs w:val="22"/>
          <w:lang w:val="es-EC"/>
        </w:rPr>
        <w:t xml:space="preserve"> se estable</w:t>
      </w:r>
      <w:r w:rsidR="005833A8" w:rsidRPr="00921141">
        <w:rPr>
          <w:color w:val="000000" w:themeColor="text1"/>
          <w:sz w:val="22"/>
          <w:szCs w:val="22"/>
          <w:lang w:val="es-EC"/>
        </w:rPr>
        <w:t xml:space="preserve">ce en el siguiente cuadro No. </w:t>
      </w:r>
      <w:r w:rsidR="00D05E54" w:rsidRPr="009A71B6">
        <w:rPr>
          <w:color w:val="000000" w:themeColor="text1"/>
          <w:sz w:val="22"/>
          <w:szCs w:val="22"/>
          <w:lang w:val="es-EC"/>
        </w:rPr>
        <w:t>12</w:t>
      </w:r>
      <w:r w:rsidRPr="009A71B6">
        <w:rPr>
          <w:color w:val="000000" w:themeColor="text1"/>
          <w:sz w:val="22"/>
          <w:szCs w:val="22"/>
          <w:lang w:val="es-EC"/>
        </w:rPr>
        <w:t>,</w:t>
      </w:r>
      <w:r w:rsidRPr="00921141">
        <w:rPr>
          <w:color w:val="000000" w:themeColor="text1"/>
          <w:sz w:val="22"/>
          <w:szCs w:val="22"/>
          <w:lang w:val="es-EC"/>
        </w:rPr>
        <w:t xml:space="preserve"> las relaciones de compatibilidad de los usos principales y complementarios señalando si</w:t>
      </w:r>
      <w:r w:rsidR="00813E72" w:rsidRPr="00921141">
        <w:rPr>
          <w:color w:val="000000" w:themeColor="text1"/>
          <w:sz w:val="22"/>
          <w:szCs w:val="22"/>
          <w:lang w:val="es-EC"/>
        </w:rPr>
        <w:t xml:space="preserve"> una actividad es permitida o prohibida</w:t>
      </w:r>
      <w:r w:rsidRPr="00921141">
        <w:rPr>
          <w:color w:val="000000" w:themeColor="text1"/>
          <w:sz w:val="22"/>
          <w:szCs w:val="22"/>
          <w:lang w:val="es-EC"/>
        </w:rPr>
        <w:t xml:space="preserve"> de implantarse</w:t>
      </w:r>
      <w:r w:rsidR="005641D5" w:rsidRPr="00921141">
        <w:rPr>
          <w:color w:val="000000" w:themeColor="text1"/>
          <w:sz w:val="22"/>
          <w:szCs w:val="22"/>
          <w:lang w:val="es-EC"/>
        </w:rPr>
        <w:t>.</w:t>
      </w:r>
    </w:p>
    <w:p w:rsidR="00252E8A" w:rsidRPr="00921141" w:rsidRDefault="00252E8A" w:rsidP="00252E8A">
      <w:pPr>
        <w:pStyle w:val="Textopredeterminado"/>
        <w:rPr>
          <w:color w:val="000000" w:themeColor="text1"/>
          <w:sz w:val="22"/>
          <w:szCs w:val="22"/>
          <w:lang w:val="es-EC" w:eastAsia="ar-SA"/>
        </w:rPr>
      </w:pPr>
    </w:p>
    <w:p w:rsidR="00813E72" w:rsidRPr="00921141" w:rsidRDefault="00813E72" w:rsidP="00813E72">
      <w:pPr>
        <w:pStyle w:val="Textoindependiente"/>
        <w:jc w:val="both"/>
        <w:rPr>
          <w:strike/>
          <w:color w:val="000000" w:themeColor="text1"/>
          <w:sz w:val="22"/>
          <w:szCs w:val="22"/>
          <w:lang w:val="es-EC" w:eastAsia="ar-SA"/>
        </w:rPr>
      </w:pPr>
      <w:r w:rsidRPr="00921141">
        <w:rPr>
          <w:color w:val="000000" w:themeColor="text1"/>
          <w:sz w:val="22"/>
          <w:szCs w:val="22"/>
          <w:lang w:val="es-EC" w:eastAsia="ar-SA"/>
        </w:rPr>
        <w:t>La compatibilidad de usos de suelo se registra en un Informe</w:t>
      </w:r>
      <w:r w:rsidR="00BE7877" w:rsidRPr="00921141">
        <w:rPr>
          <w:color w:val="000000" w:themeColor="text1"/>
          <w:sz w:val="22"/>
          <w:szCs w:val="22"/>
          <w:lang w:val="es-EC" w:eastAsia="ar-SA"/>
        </w:rPr>
        <w:t>, el cual</w:t>
      </w:r>
      <w:r w:rsidRPr="00921141">
        <w:rPr>
          <w:color w:val="000000" w:themeColor="text1"/>
          <w:sz w:val="22"/>
          <w:szCs w:val="22"/>
          <w:lang w:val="es-EC" w:eastAsia="ar-SA"/>
        </w:rPr>
        <w:t xml:space="preserve"> es  uno de los requisitos </w:t>
      </w:r>
      <w:r w:rsidR="005F025C" w:rsidRPr="00921141">
        <w:rPr>
          <w:color w:val="000000" w:themeColor="text1"/>
          <w:sz w:val="22"/>
          <w:szCs w:val="22"/>
          <w:lang w:val="es-EC" w:eastAsia="ar-SA"/>
        </w:rPr>
        <w:t>para la emisión de la Licencia Única de Actividades E</w:t>
      </w:r>
      <w:r w:rsidRPr="00921141">
        <w:rPr>
          <w:color w:val="000000" w:themeColor="text1"/>
          <w:sz w:val="22"/>
          <w:szCs w:val="22"/>
          <w:lang w:val="es-EC" w:eastAsia="ar-SA"/>
        </w:rPr>
        <w:t>conómicas (LUAE) y no reemplaza el cumplimiento obligatorio de los otros requisitos reglamentarios.</w:t>
      </w:r>
    </w:p>
    <w:p w:rsidR="00813E72" w:rsidRPr="00921141" w:rsidRDefault="00813E72" w:rsidP="00813E72">
      <w:pPr>
        <w:pStyle w:val="Listaconvietas2"/>
        <w:tabs>
          <w:tab w:val="clear" w:pos="643"/>
        </w:tabs>
        <w:ind w:left="0" w:firstLine="0"/>
        <w:rPr>
          <w:strike/>
          <w:color w:val="000000" w:themeColor="text1"/>
          <w:sz w:val="22"/>
          <w:szCs w:val="22"/>
        </w:rPr>
      </w:pPr>
    </w:p>
    <w:p w:rsidR="00633EDD" w:rsidRDefault="00633EDD" w:rsidP="00633EDD">
      <w:pPr>
        <w:pStyle w:val="Epgrafe"/>
        <w:jc w:val="center"/>
        <w:rPr>
          <w:rFonts w:ascii="Times New Roman" w:hAnsi="Times New Roman" w:cs="Times New Roman"/>
          <w:color w:val="000000" w:themeColor="text1"/>
          <w:sz w:val="22"/>
          <w:szCs w:val="22"/>
        </w:rPr>
      </w:pPr>
      <w:commentRangeStart w:id="60"/>
      <w:r w:rsidRPr="001E46A2">
        <w:rPr>
          <w:rFonts w:ascii="Times New Roman" w:hAnsi="Times New Roman" w:cs="Times New Roman"/>
          <w:color w:val="000000" w:themeColor="text1"/>
          <w:sz w:val="22"/>
          <w:szCs w:val="22"/>
        </w:rPr>
        <w:t xml:space="preserve">CUADRO Nº </w:t>
      </w:r>
      <w:r w:rsidR="00D05E54" w:rsidRPr="009A71B6">
        <w:rPr>
          <w:rFonts w:ascii="Times New Roman" w:hAnsi="Times New Roman" w:cs="Times New Roman"/>
          <w:color w:val="000000" w:themeColor="text1"/>
          <w:sz w:val="22"/>
          <w:szCs w:val="22"/>
        </w:rPr>
        <w:t>12</w:t>
      </w:r>
      <w:r>
        <w:rPr>
          <w:rFonts w:ascii="Times New Roman" w:hAnsi="Times New Roman" w:cs="Times New Roman"/>
          <w:color w:val="000000" w:themeColor="text1"/>
          <w:sz w:val="22"/>
          <w:szCs w:val="22"/>
        </w:rPr>
        <w:t xml:space="preserve"> </w:t>
      </w:r>
      <w:commentRangeEnd w:id="60"/>
      <w:r w:rsidR="009D544E">
        <w:rPr>
          <w:rStyle w:val="Refdecomentario"/>
          <w:b w:val="0"/>
          <w:bCs w:val="0"/>
          <w:color w:val="auto"/>
        </w:rPr>
        <w:commentReference w:id="60"/>
      </w:r>
    </w:p>
    <w:p w:rsidR="000E6856" w:rsidRDefault="000E6856" w:rsidP="000E6856">
      <w:pPr>
        <w:pStyle w:val="Textopredeterminado"/>
        <w:jc w:val="center"/>
        <w:rPr>
          <w:b/>
          <w:color w:val="000000" w:themeColor="text1"/>
          <w:sz w:val="22"/>
          <w:szCs w:val="22"/>
          <w:lang w:val="es-ES"/>
        </w:rPr>
      </w:pPr>
      <w:r w:rsidRPr="00921141">
        <w:rPr>
          <w:b/>
          <w:color w:val="000000" w:themeColor="text1"/>
          <w:sz w:val="22"/>
          <w:szCs w:val="22"/>
          <w:lang w:val="es-ES"/>
        </w:rPr>
        <w:t xml:space="preserve"> USOS DE SUELO Y SUS RELACIONES DE COMPATIBILIDAD</w:t>
      </w:r>
      <w:r w:rsidR="009C1513" w:rsidRPr="00921141">
        <w:rPr>
          <w:b/>
          <w:color w:val="000000" w:themeColor="text1"/>
          <w:sz w:val="22"/>
          <w:szCs w:val="22"/>
          <w:lang w:val="es-ES"/>
        </w:rPr>
        <w:t xml:space="preserve"> </w:t>
      </w:r>
    </w:p>
    <w:p w:rsidR="001073CA" w:rsidRPr="00921141" w:rsidRDefault="001073CA" w:rsidP="000E6856">
      <w:pPr>
        <w:pStyle w:val="Textopredeterminado"/>
        <w:jc w:val="center"/>
        <w:rPr>
          <w:b/>
          <w:color w:val="000000" w:themeColor="text1"/>
          <w:sz w:val="22"/>
          <w:szCs w:val="22"/>
          <w:lang w:val="es-ES"/>
        </w:rPr>
      </w:pPr>
    </w:p>
    <w:tbl>
      <w:tblPr>
        <w:tblW w:w="0" w:type="auto"/>
        <w:jc w:val="center"/>
        <w:tblCellMar>
          <w:left w:w="0" w:type="dxa"/>
          <w:right w:w="0" w:type="dxa"/>
        </w:tblCellMar>
        <w:tblLook w:val="0000"/>
      </w:tblPr>
      <w:tblGrid>
        <w:gridCol w:w="84"/>
        <w:gridCol w:w="1398"/>
        <w:gridCol w:w="3261"/>
        <w:gridCol w:w="3846"/>
      </w:tblGrid>
      <w:tr w:rsidR="001B27FD" w:rsidRPr="0009623C" w:rsidTr="00F95057">
        <w:trPr>
          <w:trHeight w:val="883"/>
          <w:jc w:val="center"/>
        </w:trPr>
        <w:tc>
          <w:tcPr>
            <w:tcW w:w="84" w:type="dxa"/>
            <w:tcBorders>
              <w:top w:val="nil"/>
              <w:left w:val="nil"/>
              <w:bottom w:val="nil"/>
              <w:right w:val="single" w:sz="4" w:space="0" w:color="auto"/>
            </w:tcBorders>
            <w:vAlign w:val="center"/>
          </w:tcPr>
          <w:p w:rsidR="00F95057" w:rsidRPr="00921141" w:rsidRDefault="00F95057" w:rsidP="00506777">
            <w:pPr>
              <w:rPr>
                <w:rFonts w:ascii="Times New Roman" w:hAnsi="Times New Roman" w:cs="Times New Roman"/>
                <w:color w:val="000000" w:themeColor="text1"/>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FA44DC">
            <w:pPr>
              <w:spacing w:after="0" w:line="240" w:lineRule="auto"/>
              <w:jc w:val="center"/>
              <w:rPr>
                <w:rFonts w:ascii="Times New Roman" w:hAnsi="Times New Roman" w:cs="Times New Roman"/>
                <w:color w:val="000000" w:themeColor="text1"/>
                <w:sz w:val="20"/>
                <w:szCs w:val="20"/>
              </w:rPr>
            </w:pPr>
          </w:p>
          <w:p w:rsidR="00F95057" w:rsidRPr="00921141" w:rsidRDefault="00F95057" w:rsidP="00FA44DC">
            <w:pPr>
              <w:spacing w:after="0" w:line="240" w:lineRule="auto"/>
              <w:jc w:val="center"/>
              <w:rPr>
                <w:rFonts w:ascii="Times New Roman" w:hAnsi="Times New Roman" w:cs="Times New Roman"/>
                <w:color w:val="000000" w:themeColor="text1"/>
                <w:sz w:val="20"/>
                <w:szCs w:val="20"/>
              </w:rPr>
            </w:pPr>
            <w:r w:rsidRPr="00921141">
              <w:rPr>
                <w:rFonts w:ascii="Times New Roman" w:hAnsi="Times New Roman" w:cs="Times New Roman"/>
                <w:b/>
                <w:color w:val="000000" w:themeColor="text1"/>
                <w:sz w:val="20"/>
                <w:szCs w:val="20"/>
              </w:rPr>
              <w:t>PRINCIPAL</w:t>
            </w:r>
          </w:p>
          <w:p w:rsidR="00F95057" w:rsidRPr="00921141" w:rsidRDefault="00F95057" w:rsidP="00FA44DC">
            <w:pPr>
              <w:spacing w:after="0" w:line="240" w:lineRule="auto"/>
              <w:jc w:val="center"/>
              <w:rPr>
                <w:rFonts w:ascii="Times New Roman" w:hAnsi="Times New Roman" w:cs="Times New Roman"/>
                <w:color w:val="000000" w:themeColor="text1"/>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921141">
            <w:pPr>
              <w:jc w:val="center"/>
            </w:pPr>
            <w:r w:rsidRPr="00921141">
              <w:rPr>
                <w:b/>
              </w:rPr>
              <w:t>PERMITIDOS</w:t>
            </w:r>
          </w:p>
        </w:tc>
        <w:tc>
          <w:tcPr>
            <w:tcW w:w="3846"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921141">
            <w:pPr>
              <w:jc w:val="center"/>
            </w:pPr>
            <w:r w:rsidRPr="00921141">
              <w:rPr>
                <w:b/>
              </w:rPr>
              <w:t>PROHIBIDOS</w:t>
            </w:r>
          </w:p>
        </w:tc>
      </w:tr>
      <w:tr w:rsidR="001B27FD" w:rsidRPr="0009623C" w:rsidTr="00F95057">
        <w:trPr>
          <w:trHeight w:val="225"/>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RU1</w:t>
            </w:r>
          </w:p>
        </w:tc>
        <w:tc>
          <w:tcPr>
            <w:tcW w:w="3261" w:type="dxa"/>
            <w:tcBorders>
              <w:top w:val="single" w:sz="4" w:space="0" w:color="auto"/>
              <w:left w:val="single" w:sz="4" w:space="0" w:color="auto"/>
              <w:bottom w:val="single" w:sz="4" w:space="0" w:color="auto"/>
              <w:right w:val="single" w:sz="4" w:space="0" w:color="auto"/>
            </w:tcBorders>
          </w:tcPr>
          <w:p w:rsidR="00F95057" w:rsidRPr="00921141" w:rsidRDefault="0038190E" w:rsidP="00C9514E">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w:t>
            </w:r>
            <w:r w:rsidR="00F95057" w:rsidRPr="00921141">
              <w:rPr>
                <w:rFonts w:ascii="Times New Roman" w:hAnsi="Times New Roman" w:cs="Times New Roman"/>
                <w:color w:val="000000" w:themeColor="text1"/>
                <w:sz w:val="20"/>
                <w:szCs w:val="20"/>
              </w:rPr>
              <w:t>Residencial: R</w:t>
            </w:r>
            <w:r w:rsidR="007325CB" w:rsidRPr="00921141">
              <w:rPr>
                <w:rFonts w:ascii="Times New Roman" w:hAnsi="Times New Roman" w:cs="Times New Roman"/>
                <w:color w:val="000000" w:themeColor="text1"/>
                <w:sz w:val="20"/>
                <w:szCs w:val="20"/>
              </w:rPr>
              <w:t>U1</w:t>
            </w:r>
          </w:p>
          <w:p w:rsidR="00F95057" w:rsidRPr="00921141" w:rsidRDefault="0038190E" w:rsidP="00A1789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w:t>
            </w:r>
            <w:r w:rsidR="00F95057" w:rsidRPr="00921141">
              <w:rPr>
                <w:rFonts w:ascii="Times New Roman" w:hAnsi="Times New Roman" w:cs="Times New Roman"/>
                <w:color w:val="000000" w:themeColor="text1"/>
                <w:sz w:val="20"/>
                <w:szCs w:val="20"/>
              </w:rPr>
              <w:t xml:space="preserve">Protección Ecológica/Conservación del   </w:t>
            </w:r>
            <w:r w:rsidRPr="00921141">
              <w:rPr>
                <w:rFonts w:ascii="Times New Roman" w:hAnsi="Times New Roman" w:cs="Times New Roman"/>
                <w:color w:val="000000" w:themeColor="text1"/>
                <w:sz w:val="20"/>
                <w:szCs w:val="20"/>
              </w:rPr>
              <w:t>-</w:t>
            </w:r>
            <w:r w:rsidR="00F95057" w:rsidRPr="00921141">
              <w:rPr>
                <w:rFonts w:ascii="Times New Roman" w:hAnsi="Times New Roman" w:cs="Times New Roman"/>
                <w:color w:val="000000" w:themeColor="text1"/>
                <w:sz w:val="20"/>
                <w:szCs w:val="20"/>
              </w:rPr>
              <w:t>Patrimonio Natural: PE/CPN</w:t>
            </w:r>
            <w:r w:rsidR="00CC18C8" w:rsidRPr="00921141">
              <w:rPr>
                <w:rFonts w:ascii="Times New Roman" w:hAnsi="Times New Roman" w:cs="Times New Roman"/>
                <w:color w:val="000000" w:themeColor="text1"/>
                <w:sz w:val="20"/>
                <w:szCs w:val="20"/>
              </w:rPr>
              <w:t xml:space="preserve">: </w:t>
            </w:r>
            <w:r w:rsidRPr="00921141">
              <w:rPr>
                <w:rFonts w:ascii="Times New Roman" w:hAnsi="Times New Roman" w:cs="Times New Roman"/>
                <w:color w:val="000000" w:themeColor="text1"/>
                <w:sz w:val="20"/>
                <w:szCs w:val="20"/>
              </w:rPr>
              <w:t>--</w:t>
            </w:r>
            <w:r w:rsidR="00CC18C8" w:rsidRPr="00921141">
              <w:rPr>
                <w:rFonts w:ascii="Times New Roman" w:hAnsi="Times New Roman" w:cs="Times New Roman"/>
                <w:color w:val="000000" w:themeColor="text1"/>
                <w:sz w:val="20"/>
                <w:szCs w:val="20"/>
              </w:rPr>
              <w:t>Patrimonio Natural Distrital</w:t>
            </w:r>
            <w:r w:rsidR="00F95057" w:rsidRPr="00921141">
              <w:rPr>
                <w:rFonts w:ascii="Times New Roman" w:hAnsi="Times New Roman" w:cs="Times New Roman"/>
                <w:color w:val="000000" w:themeColor="text1"/>
                <w:sz w:val="20"/>
                <w:szCs w:val="20"/>
              </w:rPr>
              <w:t xml:space="preserve"> </w:t>
            </w:r>
          </w:p>
          <w:p w:rsidR="00F95057" w:rsidRPr="00921141" w:rsidRDefault="0038190E" w:rsidP="00A1789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w:t>
            </w:r>
            <w:r w:rsidR="00F95057" w:rsidRPr="00921141">
              <w:rPr>
                <w:rFonts w:ascii="Times New Roman" w:hAnsi="Times New Roman" w:cs="Times New Roman"/>
                <w:color w:val="000000" w:themeColor="text1"/>
                <w:sz w:val="20"/>
                <w:szCs w:val="20"/>
              </w:rPr>
              <w:t>Patrimonio cultural: H</w:t>
            </w:r>
          </w:p>
          <w:p w:rsidR="00F95057" w:rsidRPr="00921141" w:rsidRDefault="0038190E" w:rsidP="003A2572">
            <w:pPr>
              <w:spacing w:after="0" w:line="240" w:lineRule="auto"/>
              <w:rPr>
                <w:rFonts w:ascii="Times New Roman" w:hAnsi="Times New Roman" w:cs="Times New Roman"/>
                <w:b/>
                <w:color w:val="000000" w:themeColor="text1"/>
                <w:sz w:val="20"/>
                <w:szCs w:val="20"/>
              </w:rPr>
            </w:pPr>
            <w:r w:rsidRPr="00921141">
              <w:rPr>
                <w:rFonts w:ascii="Times New Roman" w:hAnsi="Times New Roman" w:cs="Times New Roman"/>
                <w:color w:val="000000" w:themeColor="text1"/>
                <w:sz w:val="20"/>
                <w:szCs w:val="20"/>
              </w:rPr>
              <w:t>-</w:t>
            </w:r>
            <w:r w:rsidR="00F95057" w:rsidRPr="00921141">
              <w:rPr>
                <w:rFonts w:ascii="Times New Roman" w:hAnsi="Times New Roman" w:cs="Times New Roman"/>
                <w:color w:val="000000" w:themeColor="text1"/>
                <w:sz w:val="20"/>
                <w:szCs w:val="20"/>
              </w:rPr>
              <w:t>Equipamiento: EEB, EES, ECB, ESB, ESS, EBB, EBS, EDB, EDS, ERB, ERS, EGB, EGS, ETB,  EAS, EIB, EIS</w:t>
            </w:r>
            <w:r w:rsidR="00F95057" w:rsidRPr="00921141">
              <w:rPr>
                <w:rFonts w:ascii="Times New Roman" w:hAnsi="Times New Roman" w:cs="Times New Roman"/>
                <w:b/>
                <w:color w:val="000000" w:themeColor="text1"/>
                <w:sz w:val="20"/>
                <w:szCs w:val="20"/>
              </w:rPr>
              <w:t>.</w:t>
            </w:r>
          </w:p>
          <w:p w:rsidR="00F95057" w:rsidRPr="00921141" w:rsidRDefault="00F95057" w:rsidP="00AC0AF4">
            <w:pPr>
              <w:pStyle w:val="Textonotapie"/>
              <w:rPr>
                <w:color w:val="000000" w:themeColor="text1"/>
                <w:sz w:val="20"/>
                <w:szCs w:val="20"/>
              </w:rPr>
            </w:pPr>
            <w:r w:rsidRPr="00921141">
              <w:rPr>
                <w:color w:val="000000" w:themeColor="text1"/>
                <w:sz w:val="20"/>
                <w:szCs w:val="20"/>
              </w:rPr>
              <w:t>-Comercial y de servicios: CB1, CB2, CB3, CB4.</w:t>
            </w:r>
          </w:p>
          <w:p w:rsidR="00F95057" w:rsidRPr="00921141" w:rsidRDefault="00F95057" w:rsidP="003A2572">
            <w:pPr>
              <w:pStyle w:val="Textonotapie"/>
              <w:rPr>
                <w:color w:val="000000" w:themeColor="text1"/>
                <w:sz w:val="20"/>
                <w:szCs w:val="20"/>
              </w:rPr>
            </w:pPr>
          </w:p>
          <w:p w:rsidR="00F95057" w:rsidRPr="00921141" w:rsidRDefault="00F95057" w:rsidP="003A2572">
            <w:pPr>
              <w:pStyle w:val="Textonotapie"/>
              <w:rPr>
                <w:color w:val="000000" w:themeColor="text1"/>
                <w:sz w:val="20"/>
                <w:szCs w:val="20"/>
              </w:rPr>
            </w:pPr>
          </w:p>
        </w:tc>
        <w:tc>
          <w:tcPr>
            <w:tcW w:w="3846" w:type="dxa"/>
            <w:tcBorders>
              <w:top w:val="single" w:sz="4" w:space="0" w:color="auto"/>
              <w:left w:val="single" w:sz="4" w:space="0" w:color="auto"/>
              <w:bottom w:val="single" w:sz="4" w:space="0" w:color="auto"/>
              <w:right w:val="single" w:sz="4" w:space="0" w:color="auto"/>
            </w:tcBorders>
            <w:vAlign w:val="bottom"/>
          </w:tcPr>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Industrial: II1, II2, II3, II4. </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-Equipamiento: EEZ, EEM, ECM, ECS, ECZ, ESZ, ESM, EBM, EBZ, EDZ, EDM, ERM, EFS, EGZ, EGM, EAM, EAZ, EFZ, EFM, ETS,  ETZ1, ETZ2, ETM, EIZ, EIM, EPZ, EPM.</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Renovables/Producción Sostenible: RNR/PS</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No Renovables: RNNR</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Comercial y de servicios: CS1, CS2, CS3, CS4, CS5, CS6, CS7, CS8, CZ, CM.</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Agrícola Residencial: AR</w:t>
            </w:r>
          </w:p>
          <w:p w:rsidR="00F95057" w:rsidRPr="00921141" w:rsidRDefault="00F95057" w:rsidP="00A432B6">
            <w:pPr>
              <w:widowControl w:val="0"/>
              <w:suppressAutoHyphens/>
              <w:spacing w:after="0" w:line="240" w:lineRule="auto"/>
              <w:jc w:val="both"/>
              <w:rPr>
                <w:rFonts w:ascii="Times New Roman" w:hAnsi="Times New Roman" w:cs="Times New Roman"/>
                <w:color w:val="000000" w:themeColor="text1"/>
                <w:sz w:val="20"/>
                <w:szCs w:val="20"/>
              </w:rPr>
            </w:pPr>
          </w:p>
        </w:tc>
      </w:tr>
      <w:tr w:rsidR="001B27FD" w:rsidRPr="0009623C" w:rsidTr="00F95057">
        <w:trPr>
          <w:trHeight w:val="225"/>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rPr>
            </w:pP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95057" w:rsidRPr="00921141" w:rsidRDefault="00F95057" w:rsidP="003A2572">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RU1A</w:t>
            </w:r>
          </w:p>
          <w:p w:rsidR="00F95057" w:rsidRPr="00921141" w:rsidRDefault="00F95057" w:rsidP="003A2572">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Uni-bifamiliar</w:t>
            </w:r>
          </w:p>
          <w:p w:rsidR="00F95057" w:rsidRPr="00921141" w:rsidRDefault="00F95057" w:rsidP="00506777">
            <w:pPr>
              <w:rPr>
                <w:rFonts w:ascii="Times New Roman" w:hAnsi="Times New Roman" w:cs="Times New Roman"/>
                <w:color w:val="000000" w:themeColor="text1"/>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F95057" w:rsidRPr="00921141" w:rsidRDefault="00F95057" w:rsidP="00C9514E">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Residencial: R</w:t>
            </w:r>
            <w:r w:rsidR="007325CB" w:rsidRPr="00921141">
              <w:rPr>
                <w:rFonts w:ascii="Times New Roman" w:hAnsi="Times New Roman" w:cs="Times New Roman"/>
                <w:color w:val="000000" w:themeColor="text1"/>
                <w:sz w:val="20"/>
                <w:szCs w:val="20"/>
              </w:rPr>
              <w:t>U1A</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Equipamiento: EEB, ECB, ESB, EBB,  EDB, ERB, EGB, EIB, EIS.</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Comercial y de servicios: CB1A. </w:t>
            </w:r>
          </w:p>
          <w:p w:rsidR="00F95057" w:rsidRPr="00921141" w:rsidRDefault="00F95057" w:rsidP="003A2572">
            <w:pPr>
              <w:spacing w:after="0" w:line="240" w:lineRule="auto"/>
              <w:rPr>
                <w:rFonts w:ascii="Times New Roman" w:hAnsi="Times New Roman" w:cs="Times New Roman"/>
                <w:color w:val="000000" w:themeColor="text1"/>
                <w:sz w:val="20"/>
                <w:szCs w:val="20"/>
              </w:rPr>
            </w:pPr>
          </w:p>
          <w:p w:rsidR="00F95057" w:rsidRPr="00921141" w:rsidRDefault="00F95057" w:rsidP="003A2572">
            <w:pPr>
              <w:spacing w:after="0" w:line="240" w:lineRule="auto"/>
              <w:rPr>
                <w:rFonts w:ascii="Times New Roman" w:hAnsi="Times New Roman" w:cs="Times New Roman"/>
                <w:color w:val="000000" w:themeColor="text1"/>
                <w:sz w:val="20"/>
                <w:szCs w:val="20"/>
              </w:rPr>
            </w:pPr>
          </w:p>
          <w:p w:rsidR="00F95057" w:rsidRPr="00921141" w:rsidRDefault="00F95057" w:rsidP="003A2572">
            <w:pPr>
              <w:spacing w:after="0" w:line="240" w:lineRule="auto"/>
              <w:rPr>
                <w:rFonts w:ascii="Times New Roman" w:hAnsi="Times New Roman" w:cs="Times New Roman"/>
                <w:color w:val="000000" w:themeColor="text1"/>
                <w:sz w:val="20"/>
                <w:szCs w:val="20"/>
              </w:rPr>
            </w:pPr>
          </w:p>
          <w:p w:rsidR="00F95057" w:rsidRPr="00921141" w:rsidRDefault="00F95057" w:rsidP="003A2572">
            <w:pPr>
              <w:spacing w:after="0" w:line="240" w:lineRule="auto"/>
              <w:rPr>
                <w:rFonts w:ascii="Times New Roman" w:hAnsi="Times New Roman" w:cs="Times New Roman"/>
                <w:color w:val="000000" w:themeColor="text1"/>
                <w:sz w:val="20"/>
                <w:szCs w:val="20"/>
              </w:rPr>
            </w:pPr>
          </w:p>
        </w:tc>
        <w:tc>
          <w:tcPr>
            <w:tcW w:w="3846" w:type="dxa"/>
            <w:tcBorders>
              <w:top w:val="single" w:sz="4" w:space="0" w:color="auto"/>
              <w:left w:val="single" w:sz="4" w:space="0" w:color="auto"/>
              <w:bottom w:val="single" w:sz="4" w:space="0" w:color="auto"/>
              <w:right w:val="single" w:sz="4" w:space="0" w:color="auto"/>
            </w:tcBorders>
            <w:shd w:val="clear" w:color="auto" w:fill="auto"/>
            <w:vAlign w:val="bottom"/>
          </w:tcPr>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Industrial: II1, II2, II3, II4 </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Equipamiento: EES, EEZ, EEM, ECS, ECZ, ECM, ESS, ESZ, ESM, EBS, </w:t>
            </w:r>
            <w:r w:rsidR="006E3FE7" w:rsidRPr="00921141">
              <w:rPr>
                <w:rFonts w:ascii="Times New Roman" w:hAnsi="Times New Roman" w:cs="Times New Roman"/>
                <w:color w:val="000000" w:themeColor="text1"/>
                <w:sz w:val="20"/>
                <w:szCs w:val="20"/>
              </w:rPr>
              <w:t xml:space="preserve">EBZ, </w:t>
            </w:r>
            <w:r w:rsidRPr="00921141">
              <w:rPr>
                <w:rFonts w:ascii="Times New Roman" w:hAnsi="Times New Roman" w:cs="Times New Roman"/>
                <w:color w:val="000000" w:themeColor="text1"/>
                <w:sz w:val="20"/>
                <w:szCs w:val="20"/>
              </w:rPr>
              <w:t>EBM, EDS, EDZ, EDM, ERS, ERM,  EGS, EGZ, EGM, EAS, EAZ, EAM, EFS, EFZ, EFM, ETB, ETS, ETZ1,  ETZ2, ETM, EIZ, EIM, EPZ, EPM.</w:t>
            </w:r>
          </w:p>
          <w:p w:rsidR="00F95057" w:rsidRPr="00921141" w:rsidRDefault="00F95057" w:rsidP="000062FF">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Protección Ecológica/Conservación del      Patrimonio Natural: PE/CPN</w:t>
            </w:r>
            <w:r w:rsidR="00766C4D" w:rsidRPr="00921141">
              <w:rPr>
                <w:rFonts w:ascii="Times New Roman" w:hAnsi="Times New Roman" w:cs="Times New Roman"/>
                <w:color w:val="000000" w:themeColor="text1"/>
                <w:sz w:val="20"/>
                <w:szCs w:val="20"/>
              </w:rPr>
              <w:t>: Patrimonio Natural Distrital</w:t>
            </w:r>
            <w:r w:rsidRPr="00921141">
              <w:rPr>
                <w:rFonts w:ascii="Times New Roman" w:hAnsi="Times New Roman" w:cs="Times New Roman"/>
                <w:color w:val="000000" w:themeColor="text1"/>
                <w:sz w:val="20"/>
                <w:szCs w:val="20"/>
              </w:rPr>
              <w:t xml:space="preserve"> </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Patrimonio cultural: H</w:t>
            </w:r>
          </w:p>
          <w:p w:rsidR="00F95057" w:rsidRPr="00921141" w:rsidRDefault="00F95057" w:rsidP="00002527">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Renovables/Producción Sostenible: RNR/PS</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No Renovables: RNNR</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Agrícola Residencial: AR</w:t>
            </w:r>
          </w:p>
          <w:p w:rsidR="00F95057" w:rsidRPr="00921141" w:rsidRDefault="00F95057" w:rsidP="006E3FE7">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Comercial y de servicios: CB1B,  CB2, CB3, CB4, CS1, CS2, CS3, CS4, CS5, CS6, CS7, CZ, </w:t>
            </w:r>
            <w:r w:rsidR="006E3FE7" w:rsidRPr="00921141">
              <w:rPr>
                <w:rFonts w:ascii="Times New Roman" w:hAnsi="Times New Roman" w:cs="Times New Roman"/>
                <w:color w:val="000000" w:themeColor="text1"/>
                <w:sz w:val="20"/>
                <w:szCs w:val="20"/>
              </w:rPr>
              <w:t>CS8,</w:t>
            </w:r>
            <w:r w:rsidRPr="00921141">
              <w:rPr>
                <w:rFonts w:ascii="Times New Roman" w:hAnsi="Times New Roman" w:cs="Times New Roman"/>
                <w:color w:val="000000" w:themeColor="text1"/>
                <w:sz w:val="20"/>
                <w:szCs w:val="20"/>
              </w:rPr>
              <w:t>CM.</w:t>
            </w:r>
          </w:p>
        </w:tc>
      </w:tr>
      <w:tr w:rsidR="001B27FD" w:rsidRPr="0009623C" w:rsidTr="003467E9">
        <w:trPr>
          <w:trHeight w:val="225"/>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506777">
            <w:pPr>
              <w:jc w:val="center"/>
              <w:rPr>
                <w:rFonts w:ascii="Times New Roman" w:hAnsi="Times New Roman" w:cs="Times New Roman"/>
                <w:b/>
                <w:color w:val="000000" w:themeColor="text1"/>
                <w:sz w:val="20"/>
                <w:szCs w:val="20"/>
              </w:rPr>
            </w:pPr>
          </w:p>
          <w:p w:rsidR="00F95057" w:rsidRPr="00921141" w:rsidRDefault="00F95057"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RU2</w:t>
            </w:r>
          </w:p>
        </w:tc>
        <w:tc>
          <w:tcPr>
            <w:tcW w:w="3261" w:type="dxa"/>
            <w:tcBorders>
              <w:top w:val="single" w:sz="4" w:space="0" w:color="auto"/>
              <w:left w:val="single" w:sz="4" w:space="0" w:color="auto"/>
              <w:bottom w:val="single" w:sz="4" w:space="0" w:color="auto"/>
              <w:right w:val="single" w:sz="4" w:space="0" w:color="auto"/>
            </w:tcBorders>
          </w:tcPr>
          <w:p w:rsidR="00F95057" w:rsidRPr="00921141" w:rsidRDefault="007325CB" w:rsidP="00C9514E">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-Residencial:  RU2</w:t>
            </w:r>
          </w:p>
          <w:p w:rsidR="00F95057" w:rsidRPr="00921141" w:rsidRDefault="00F95057" w:rsidP="00C9514E">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Industrial: II1</w:t>
            </w:r>
            <w:r w:rsidR="003467E9" w:rsidRPr="00921141">
              <w:rPr>
                <w:rFonts w:ascii="Times New Roman" w:hAnsi="Times New Roman" w:cs="Times New Roman"/>
                <w:color w:val="000000" w:themeColor="text1"/>
                <w:sz w:val="20"/>
                <w:szCs w:val="20"/>
              </w:rPr>
              <w:t>A</w:t>
            </w:r>
          </w:p>
          <w:p w:rsidR="00F95057" w:rsidRPr="00921141" w:rsidRDefault="00F95057" w:rsidP="00C9514E">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Protección Ecológica/Conservación del patrimonio natural: PE/CPN</w:t>
            </w:r>
            <w:r w:rsidR="00CC18C8" w:rsidRPr="00921141">
              <w:rPr>
                <w:rFonts w:ascii="Times New Roman" w:hAnsi="Times New Roman" w:cs="Times New Roman"/>
                <w:color w:val="000000" w:themeColor="text1"/>
                <w:sz w:val="20"/>
                <w:szCs w:val="20"/>
              </w:rPr>
              <w:t>: Patrimonio Natural Distrital</w:t>
            </w:r>
          </w:p>
          <w:p w:rsidR="00F95057" w:rsidRPr="00921141" w:rsidRDefault="00F95057" w:rsidP="00C9514E">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Patrimonio cultural: H </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Equipamiento: EEB, EES, ECB, ECS, ESB, ESS, EBB, EBS, EBZ, EDB, EDS, EDZ2, ERB, ERS, EGB, EGS, EAS, </w:t>
            </w:r>
            <w:r w:rsidRPr="00921141">
              <w:rPr>
                <w:rFonts w:ascii="Times New Roman" w:hAnsi="Times New Roman" w:cs="Times New Roman"/>
                <w:color w:val="000000" w:themeColor="text1"/>
                <w:sz w:val="20"/>
                <w:szCs w:val="20"/>
                <w:lang w:val="pt-BR"/>
              </w:rPr>
              <w:t>EAZ, EFS,</w:t>
            </w:r>
            <w:r w:rsidRPr="00921141">
              <w:rPr>
                <w:rFonts w:ascii="Times New Roman" w:hAnsi="Times New Roman" w:cs="Times New Roman"/>
                <w:color w:val="000000" w:themeColor="text1"/>
                <w:sz w:val="20"/>
                <w:szCs w:val="20"/>
              </w:rPr>
              <w:t xml:space="preserve"> ETB</w:t>
            </w:r>
            <w:r w:rsidRPr="00921141">
              <w:rPr>
                <w:rFonts w:ascii="Times New Roman" w:hAnsi="Times New Roman" w:cs="Times New Roman"/>
                <w:color w:val="000000" w:themeColor="text1"/>
                <w:sz w:val="20"/>
                <w:szCs w:val="20"/>
                <w:lang w:val="pt-BR"/>
              </w:rPr>
              <w:t>, ETS,</w:t>
            </w:r>
            <w:r w:rsidRPr="00921141">
              <w:rPr>
                <w:rFonts w:ascii="Times New Roman" w:hAnsi="Times New Roman" w:cs="Times New Roman"/>
                <w:color w:val="000000" w:themeColor="text1"/>
                <w:sz w:val="20"/>
                <w:szCs w:val="20"/>
              </w:rPr>
              <w:t xml:space="preserve"> ETZ1, EIB, EIS.</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Comercial y de servicios: CB, CS1A, CS1B, CS2, CS3, CS4, CS5, CS6, CS7, CS8.</w:t>
            </w:r>
          </w:p>
          <w:p w:rsidR="00F95057" w:rsidRPr="00921141" w:rsidRDefault="00F95057" w:rsidP="003A2572">
            <w:pPr>
              <w:spacing w:after="0" w:line="240" w:lineRule="auto"/>
              <w:rPr>
                <w:rFonts w:ascii="Times New Roman" w:hAnsi="Times New Roman" w:cs="Times New Roman"/>
                <w:color w:val="000000" w:themeColor="text1"/>
                <w:sz w:val="20"/>
                <w:szCs w:val="20"/>
              </w:rPr>
            </w:pPr>
          </w:p>
        </w:tc>
        <w:tc>
          <w:tcPr>
            <w:tcW w:w="3846" w:type="dxa"/>
            <w:tcBorders>
              <w:top w:val="single" w:sz="4" w:space="0" w:color="auto"/>
              <w:left w:val="single" w:sz="4" w:space="0" w:color="auto"/>
              <w:bottom w:val="single" w:sz="4" w:space="0" w:color="auto"/>
              <w:right w:val="single" w:sz="4" w:space="0" w:color="auto"/>
            </w:tcBorders>
          </w:tcPr>
          <w:p w:rsidR="00F95057" w:rsidRPr="00921141" w:rsidRDefault="00F95057" w:rsidP="003467E9">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Industrial: </w:t>
            </w:r>
            <w:r w:rsidR="003467E9" w:rsidRPr="00921141">
              <w:rPr>
                <w:rFonts w:ascii="Times New Roman" w:hAnsi="Times New Roman" w:cs="Times New Roman"/>
                <w:color w:val="000000" w:themeColor="text1"/>
                <w:sz w:val="20"/>
                <w:szCs w:val="20"/>
              </w:rPr>
              <w:t xml:space="preserve">II1B, </w:t>
            </w:r>
            <w:r w:rsidRPr="00921141">
              <w:rPr>
                <w:rFonts w:ascii="Times New Roman" w:hAnsi="Times New Roman" w:cs="Times New Roman"/>
                <w:color w:val="000000" w:themeColor="text1"/>
                <w:sz w:val="20"/>
                <w:szCs w:val="20"/>
              </w:rPr>
              <w:t>II2, II3, II 4.</w:t>
            </w:r>
          </w:p>
          <w:p w:rsidR="00F95057" w:rsidRPr="00921141" w:rsidRDefault="00F95057" w:rsidP="003467E9">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Equipamiento: </w:t>
            </w:r>
            <w:r w:rsidRPr="00921141">
              <w:rPr>
                <w:rFonts w:ascii="Times New Roman" w:hAnsi="Times New Roman" w:cs="Times New Roman"/>
                <w:color w:val="000000" w:themeColor="text1"/>
                <w:sz w:val="20"/>
                <w:szCs w:val="20"/>
                <w:lang w:val="pt-BR"/>
              </w:rPr>
              <w:t xml:space="preserve">EEZ, </w:t>
            </w:r>
            <w:r w:rsidRPr="00921141">
              <w:rPr>
                <w:rFonts w:ascii="Times New Roman" w:hAnsi="Times New Roman" w:cs="Times New Roman"/>
                <w:color w:val="000000" w:themeColor="text1"/>
                <w:sz w:val="20"/>
                <w:szCs w:val="20"/>
              </w:rPr>
              <w:t>EEM,</w:t>
            </w:r>
            <w:r w:rsidRPr="00921141">
              <w:rPr>
                <w:rFonts w:ascii="Times New Roman" w:hAnsi="Times New Roman" w:cs="Times New Roman"/>
                <w:color w:val="000000" w:themeColor="text1"/>
                <w:sz w:val="20"/>
                <w:szCs w:val="20"/>
                <w:lang w:val="pt-BR"/>
              </w:rPr>
              <w:t xml:space="preserve"> ECZ</w:t>
            </w:r>
            <w:r w:rsidRPr="00921141">
              <w:rPr>
                <w:rFonts w:ascii="Times New Roman" w:hAnsi="Times New Roman" w:cs="Times New Roman"/>
                <w:color w:val="000000" w:themeColor="text1"/>
                <w:sz w:val="20"/>
                <w:szCs w:val="20"/>
              </w:rPr>
              <w:t xml:space="preserve">, </w:t>
            </w:r>
            <w:r w:rsidRPr="00921141">
              <w:rPr>
                <w:rFonts w:ascii="Times New Roman" w:hAnsi="Times New Roman" w:cs="Times New Roman"/>
                <w:color w:val="000000" w:themeColor="text1"/>
                <w:sz w:val="20"/>
                <w:szCs w:val="20"/>
                <w:lang w:val="pt-BR"/>
              </w:rPr>
              <w:t>ECM, ESZ,</w:t>
            </w:r>
            <w:r w:rsidRPr="00921141">
              <w:rPr>
                <w:rFonts w:ascii="Times New Roman" w:hAnsi="Times New Roman" w:cs="Times New Roman"/>
                <w:color w:val="000000" w:themeColor="text1"/>
                <w:sz w:val="20"/>
                <w:szCs w:val="20"/>
              </w:rPr>
              <w:t xml:space="preserve"> ESM, EBM, EDZ1, EDM, ERM, EGZ, EGM, EAM, </w:t>
            </w:r>
            <w:r w:rsidRPr="00921141">
              <w:rPr>
                <w:rFonts w:ascii="Times New Roman" w:hAnsi="Times New Roman" w:cs="Times New Roman"/>
                <w:color w:val="000000" w:themeColor="text1"/>
                <w:sz w:val="20"/>
                <w:szCs w:val="20"/>
                <w:lang w:val="pt-BR"/>
              </w:rPr>
              <w:t>EFZ,</w:t>
            </w:r>
            <w:r w:rsidRPr="00921141">
              <w:rPr>
                <w:rFonts w:ascii="Times New Roman" w:hAnsi="Times New Roman" w:cs="Times New Roman"/>
                <w:color w:val="000000" w:themeColor="text1"/>
                <w:sz w:val="20"/>
                <w:szCs w:val="20"/>
              </w:rPr>
              <w:t xml:space="preserve"> EFM, ETZ2, ETM, EIZ, EIM, EPZ, EPM.  </w:t>
            </w:r>
          </w:p>
          <w:p w:rsidR="00F95057" w:rsidRPr="00921141" w:rsidRDefault="00F95057" w:rsidP="003467E9">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Renovables/Producción Sostenible: RNR/PS.</w:t>
            </w:r>
          </w:p>
          <w:p w:rsidR="00F95057" w:rsidRPr="00921141" w:rsidRDefault="00F95057" w:rsidP="003467E9">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No Renovables: RNNR</w:t>
            </w:r>
          </w:p>
          <w:p w:rsidR="00F95057" w:rsidRPr="00921141" w:rsidRDefault="00F95057" w:rsidP="003467E9">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Agrícola Residencial: AR</w:t>
            </w:r>
          </w:p>
          <w:p w:rsidR="00F95057" w:rsidRPr="00921141" w:rsidRDefault="00F95057" w:rsidP="003467E9">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w:t>
            </w:r>
            <w:r w:rsidRPr="00921141">
              <w:rPr>
                <w:rFonts w:ascii="Times New Roman" w:hAnsi="Times New Roman" w:cs="Times New Roman"/>
                <w:color w:val="000000" w:themeColor="text1"/>
              </w:rPr>
              <w:t xml:space="preserve"> </w:t>
            </w:r>
            <w:r w:rsidRPr="00921141">
              <w:rPr>
                <w:rFonts w:ascii="Times New Roman" w:hAnsi="Times New Roman" w:cs="Times New Roman"/>
                <w:color w:val="000000" w:themeColor="text1"/>
                <w:sz w:val="20"/>
                <w:szCs w:val="20"/>
              </w:rPr>
              <w:t>Comercial y de servicios: CZ, CM.</w:t>
            </w:r>
          </w:p>
          <w:p w:rsidR="00F95057" w:rsidRPr="00921141" w:rsidRDefault="00F95057" w:rsidP="003467E9">
            <w:pPr>
              <w:spacing w:after="0" w:line="240" w:lineRule="auto"/>
              <w:rPr>
                <w:rFonts w:ascii="Times New Roman" w:hAnsi="Times New Roman" w:cs="Times New Roman"/>
                <w:color w:val="000000" w:themeColor="text1"/>
                <w:sz w:val="20"/>
                <w:szCs w:val="20"/>
              </w:rPr>
            </w:pPr>
          </w:p>
        </w:tc>
      </w:tr>
      <w:tr w:rsidR="001B27FD" w:rsidRPr="0009623C" w:rsidTr="007933E4">
        <w:trPr>
          <w:trHeight w:val="225"/>
          <w:jc w:val="center"/>
        </w:trPr>
        <w:tc>
          <w:tcPr>
            <w:tcW w:w="84" w:type="dxa"/>
            <w:tcBorders>
              <w:top w:val="nil"/>
              <w:left w:val="nil"/>
              <w:bottom w:val="nil"/>
              <w:right w:val="single" w:sz="4" w:space="0" w:color="auto"/>
            </w:tcBorders>
            <w:vAlign w:val="bottom"/>
          </w:tcPr>
          <w:p w:rsidR="00F95057" w:rsidRPr="00921141" w:rsidRDefault="00F95057" w:rsidP="00506777">
            <w:pPr>
              <w:jc w:val="center"/>
              <w:rPr>
                <w:rFonts w:ascii="Times New Roman" w:hAnsi="Times New Roman" w:cs="Times New Roman"/>
                <w:color w:val="000000" w:themeColor="text1"/>
                <w:lang w:val="pt-BR"/>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506777">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RU3</w:t>
            </w:r>
          </w:p>
        </w:tc>
        <w:tc>
          <w:tcPr>
            <w:tcW w:w="3261" w:type="dxa"/>
            <w:tcBorders>
              <w:top w:val="single" w:sz="4" w:space="0" w:color="auto"/>
              <w:left w:val="single" w:sz="4" w:space="0" w:color="auto"/>
              <w:bottom w:val="single" w:sz="4" w:space="0" w:color="auto"/>
              <w:right w:val="single" w:sz="4" w:space="0" w:color="auto"/>
            </w:tcBorders>
          </w:tcPr>
          <w:p w:rsidR="00F95057" w:rsidRPr="00921141" w:rsidRDefault="00F95057" w:rsidP="00F95057">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Residencial:  R</w:t>
            </w:r>
            <w:r w:rsidR="007325CB" w:rsidRPr="00921141">
              <w:rPr>
                <w:rFonts w:ascii="Times New Roman" w:hAnsi="Times New Roman" w:cs="Times New Roman"/>
                <w:color w:val="000000" w:themeColor="text1"/>
                <w:sz w:val="20"/>
                <w:szCs w:val="20"/>
              </w:rPr>
              <w:t>U3</w:t>
            </w:r>
          </w:p>
          <w:p w:rsidR="00F95057" w:rsidRPr="00921141" w:rsidRDefault="00F95057" w:rsidP="00F95057">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Industrial: II1</w:t>
            </w:r>
            <w:r w:rsidR="007933E4" w:rsidRPr="00921141">
              <w:rPr>
                <w:rFonts w:ascii="Times New Roman" w:hAnsi="Times New Roman" w:cs="Times New Roman"/>
                <w:color w:val="000000" w:themeColor="text1"/>
                <w:sz w:val="20"/>
                <w:szCs w:val="20"/>
              </w:rPr>
              <w:t>A</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-Equipamiento: EEB, EES, ECB, ECS, ECZ, ESB, ESS, ESZ, EBB, EBS, EBZ, EDZ2, EDB, EDS, ERB, ERS, EGB, </w:t>
            </w:r>
            <w:r w:rsidRPr="00921141">
              <w:rPr>
                <w:rFonts w:ascii="Times New Roman" w:hAnsi="Times New Roman" w:cs="Times New Roman"/>
                <w:color w:val="000000" w:themeColor="text1"/>
                <w:sz w:val="20"/>
                <w:szCs w:val="20"/>
              </w:rPr>
              <w:lastRenderedPageBreak/>
              <w:t>EGS, EGZ, EFS, EFZ, ETS, ETZ1, EAS, EAZ, ETB,  EIB, EIS.</w:t>
            </w:r>
          </w:p>
          <w:p w:rsidR="00F95057" w:rsidRPr="00921141" w:rsidRDefault="00F95057" w:rsidP="00A65679">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Protección Ecológica/Conservación del patrimonio natural: PE/CPN</w:t>
            </w:r>
            <w:r w:rsidR="00B97DD3" w:rsidRPr="00921141">
              <w:rPr>
                <w:rFonts w:ascii="Times New Roman" w:hAnsi="Times New Roman" w:cs="Times New Roman"/>
                <w:color w:val="000000" w:themeColor="text1"/>
                <w:sz w:val="20"/>
                <w:szCs w:val="20"/>
              </w:rPr>
              <w:t>: Patrimonio Natural Distrital</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Patrimonio cultural: H</w:t>
            </w:r>
          </w:p>
          <w:p w:rsidR="00F95057" w:rsidRPr="00921141" w:rsidRDefault="00F95057" w:rsidP="00A432B6">
            <w:pPr>
              <w:pStyle w:val="Textonotapie"/>
              <w:rPr>
                <w:color w:val="000000" w:themeColor="text1"/>
                <w:sz w:val="20"/>
                <w:szCs w:val="20"/>
              </w:rPr>
            </w:pPr>
            <w:r w:rsidRPr="00921141">
              <w:rPr>
                <w:color w:val="000000" w:themeColor="text1"/>
                <w:sz w:val="20"/>
                <w:szCs w:val="20"/>
              </w:rPr>
              <w:t xml:space="preserve">- Comercial y de servicios: CB, CS1A, CS1B, </w:t>
            </w:r>
            <w:r w:rsidRPr="00921141">
              <w:rPr>
                <w:color w:val="000000" w:themeColor="text1"/>
                <w:sz w:val="20"/>
                <w:szCs w:val="20"/>
                <w:lang w:val="pt-BR"/>
              </w:rPr>
              <w:t xml:space="preserve">CS2, CS3, CS4, CS5, CS6, CS7, CS8, </w:t>
            </w:r>
            <w:r w:rsidRPr="00921141">
              <w:rPr>
                <w:color w:val="000000" w:themeColor="text1"/>
                <w:sz w:val="20"/>
                <w:szCs w:val="20"/>
              </w:rPr>
              <w:t>CZ2A, CZ3, CZ4, CZ5, CM4.</w:t>
            </w:r>
          </w:p>
        </w:tc>
        <w:tc>
          <w:tcPr>
            <w:tcW w:w="3846" w:type="dxa"/>
            <w:tcBorders>
              <w:top w:val="single" w:sz="4" w:space="0" w:color="auto"/>
              <w:left w:val="single" w:sz="4" w:space="0" w:color="auto"/>
              <w:bottom w:val="single" w:sz="4" w:space="0" w:color="auto"/>
              <w:right w:val="single" w:sz="4" w:space="0" w:color="auto"/>
            </w:tcBorders>
          </w:tcPr>
          <w:p w:rsidR="00F95057" w:rsidRPr="00921141" w:rsidRDefault="00F95057" w:rsidP="007933E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lastRenderedPageBreak/>
              <w:t xml:space="preserve">- Industrial: </w:t>
            </w:r>
            <w:r w:rsidR="007933E4" w:rsidRPr="00921141">
              <w:rPr>
                <w:rFonts w:ascii="Times New Roman" w:hAnsi="Times New Roman" w:cs="Times New Roman"/>
                <w:color w:val="000000" w:themeColor="text1"/>
                <w:sz w:val="20"/>
                <w:szCs w:val="20"/>
              </w:rPr>
              <w:t xml:space="preserve">II1B, </w:t>
            </w:r>
            <w:r w:rsidRPr="00921141">
              <w:rPr>
                <w:rFonts w:ascii="Times New Roman" w:hAnsi="Times New Roman" w:cs="Times New Roman"/>
                <w:color w:val="000000" w:themeColor="text1"/>
                <w:sz w:val="20"/>
                <w:szCs w:val="20"/>
              </w:rPr>
              <w:t>II2, II3, II 4</w:t>
            </w:r>
          </w:p>
          <w:p w:rsidR="00F95057" w:rsidRPr="00921141" w:rsidRDefault="00F95057" w:rsidP="007933E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Equipamiento: </w:t>
            </w:r>
            <w:r w:rsidRPr="00921141">
              <w:rPr>
                <w:rFonts w:ascii="Times New Roman" w:hAnsi="Times New Roman" w:cs="Times New Roman"/>
                <w:color w:val="000000" w:themeColor="text1"/>
                <w:sz w:val="20"/>
                <w:szCs w:val="20"/>
                <w:lang w:val="pt-BR"/>
              </w:rPr>
              <w:t xml:space="preserve">EEZ, </w:t>
            </w:r>
            <w:r w:rsidRPr="00921141">
              <w:rPr>
                <w:rFonts w:ascii="Times New Roman" w:hAnsi="Times New Roman" w:cs="Times New Roman"/>
                <w:color w:val="000000" w:themeColor="text1"/>
                <w:sz w:val="20"/>
                <w:szCs w:val="20"/>
              </w:rPr>
              <w:t>EEM, ECM, ESM, EBM, EDZ1, EDM, ERM, EGM, EAM, EFM, ETZ2, ETM, EIZ, EIM, EPZ, EPM</w:t>
            </w:r>
          </w:p>
          <w:p w:rsidR="00F95057" w:rsidRPr="00921141" w:rsidRDefault="00F95057" w:rsidP="007933E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Recursos Naturales Renovables/Producción </w:t>
            </w:r>
            <w:r w:rsidRPr="00921141">
              <w:rPr>
                <w:rFonts w:ascii="Times New Roman" w:hAnsi="Times New Roman" w:cs="Times New Roman"/>
                <w:color w:val="000000" w:themeColor="text1"/>
                <w:sz w:val="20"/>
                <w:szCs w:val="20"/>
              </w:rPr>
              <w:lastRenderedPageBreak/>
              <w:t>Sostenible: RNR/PS.</w:t>
            </w:r>
          </w:p>
          <w:p w:rsidR="00F95057" w:rsidRPr="00921141" w:rsidRDefault="00F95057" w:rsidP="007933E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No Renovables: RNNR</w:t>
            </w:r>
          </w:p>
          <w:p w:rsidR="00F95057" w:rsidRPr="00921141" w:rsidRDefault="00F95057" w:rsidP="007933E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Comercial y de servicios: CZ1, CZ2B,</w:t>
            </w:r>
            <w:r w:rsidR="00252E8A" w:rsidRPr="00921141">
              <w:rPr>
                <w:rFonts w:ascii="Times New Roman" w:hAnsi="Times New Roman" w:cs="Times New Roman"/>
                <w:color w:val="000000" w:themeColor="text1"/>
                <w:sz w:val="20"/>
                <w:szCs w:val="20"/>
              </w:rPr>
              <w:t xml:space="preserve"> </w:t>
            </w:r>
            <w:r w:rsidRPr="00921141">
              <w:rPr>
                <w:rFonts w:ascii="Times New Roman" w:hAnsi="Times New Roman" w:cs="Times New Roman"/>
                <w:color w:val="000000" w:themeColor="text1"/>
                <w:sz w:val="20"/>
                <w:szCs w:val="20"/>
              </w:rPr>
              <w:t xml:space="preserve">CZ6, CM1, CM2, CM3, </w:t>
            </w:r>
            <w:r w:rsidRPr="00921141">
              <w:rPr>
                <w:rFonts w:ascii="Times New Roman" w:hAnsi="Times New Roman" w:cs="Times New Roman"/>
                <w:color w:val="000000" w:themeColor="text1"/>
                <w:sz w:val="20"/>
                <w:szCs w:val="20"/>
                <w:lang w:val="pt-BR"/>
              </w:rPr>
              <w:t>CM5</w:t>
            </w:r>
            <w:r w:rsidRPr="00921141">
              <w:rPr>
                <w:rFonts w:ascii="Times New Roman" w:hAnsi="Times New Roman" w:cs="Times New Roman"/>
                <w:color w:val="000000" w:themeColor="text1"/>
                <w:sz w:val="20"/>
                <w:szCs w:val="20"/>
              </w:rPr>
              <w:t xml:space="preserve"> </w:t>
            </w:r>
          </w:p>
          <w:p w:rsidR="00F95057" w:rsidRPr="00921141" w:rsidRDefault="00F95057" w:rsidP="007933E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Agrícola Residencial: AR</w:t>
            </w:r>
          </w:p>
          <w:p w:rsidR="00F95057" w:rsidRPr="00921141" w:rsidRDefault="00F95057" w:rsidP="007933E4">
            <w:pPr>
              <w:spacing w:after="0" w:line="240" w:lineRule="auto"/>
              <w:rPr>
                <w:rFonts w:ascii="Times New Roman" w:hAnsi="Times New Roman" w:cs="Times New Roman"/>
                <w:color w:val="000000" w:themeColor="text1"/>
                <w:sz w:val="20"/>
                <w:szCs w:val="20"/>
              </w:rPr>
            </w:pPr>
          </w:p>
        </w:tc>
      </w:tr>
      <w:tr w:rsidR="001B27FD" w:rsidRPr="0009623C" w:rsidTr="00901DB4">
        <w:trPr>
          <w:trHeight w:val="826"/>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506777">
            <w:pPr>
              <w:jc w:val="center"/>
              <w:rPr>
                <w:rFonts w:ascii="Times New Roman" w:hAnsi="Times New Roman" w:cs="Times New Roman"/>
                <w:b/>
                <w:color w:val="000000" w:themeColor="text1"/>
                <w:sz w:val="20"/>
                <w:szCs w:val="20"/>
                <w:lang w:val="es-MX"/>
              </w:rPr>
            </w:pPr>
          </w:p>
          <w:p w:rsidR="00F95057" w:rsidRPr="00921141" w:rsidRDefault="00F95057" w:rsidP="00506777">
            <w:pPr>
              <w:jc w:val="center"/>
              <w:rPr>
                <w:rFonts w:ascii="Times New Roman" w:hAnsi="Times New Roman" w:cs="Times New Roman"/>
                <w:b/>
                <w:color w:val="000000" w:themeColor="text1"/>
                <w:sz w:val="20"/>
                <w:szCs w:val="20"/>
                <w:lang w:val="es-MX"/>
              </w:rPr>
            </w:pPr>
            <w:r w:rsidRPr="00921141">
              <w:rPr>
                <w:rFonts w:ascii="Times New Roman" w:hAnsi="Times New Roman" w:cs="Times New Roman"/>
                <w:b/>
                <w:color w:val="000000" w:themeColor="text1"/>
                <w:sz w:val="20"/>
                <w:szCs w:val="20"/>
                <w:lang w:val="es-MX"/>
              </w:rPr>
              <w:t>Múltiple</w:t>
            </w:r>
          </w:p>
          <w:p w:rsidR="00F95057" w:rsidRPr="00921141" w:rsidRDefault="00F95057" w:rsidP="00506777">
            <w:pPr>
              <w:jc w:val="center"/>
              <w:rPr>
                <w:rFonts w:ascii="Times New Roman" w:hAnsi="Times New Roman" w:cs="Times New Roman"/>
                <w:b/>
                <w:color w:val="000000" w:themeColor="text1"/>
                <w:sz w:val="20"/>
                <w:szCs w:val="20"/>
                <w:lang w:val="es-MX"/>
              </w:rPr>
            </w:pPr>
            <w:r w:rsidRPr="00921141">
              <w:rPr>
                <w:rFonts w:ascii="Times New Roman" w:hAnsi="Times New Roman" w:cs="Times New Roman"/>
                <w:b/>
                <w:color w:val="000000" w:themeColor="text1"/>
                <w:sz w:val="20"/>
                <w:szCs w:val="20"/>
                <w:lang w:val="es-MX"/>
              </w:rPr>
              <w:t>M</w:t>
            </w:r>
          </w:p>
        </w:tc>
        <w:tc>
          <w:tcPr>
            <w:tcW w:w="3261" w:type="dxa"/>
            <w:tcBorders>
              <w:top w:val="single" w:sz="4" w:space="0" w:color="auto"/>
              <w:left w:val="single" w:sz="4" w:space="0" w:color="auto"/>
              <w:bottom w:val="single" w:sz="4" w:space="0" w:color="auto"/>
              <w:right w:val="single" w:sz="4" w:space="0" w:color="auto"/>
            </w:tcBorders>
          </w:tcPr>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Residencial: R</w:t>
            </w:r>
            <w:r w:rsidR="00060281" w:rsidRPr="00921141">
              <w:rPr>
                <w:rFonts w:ascii="Times New Roman" w:hAnsi="Times New Roman" w:cs="Times New Roman"/>
                <w:color w:val="000000" w:themeColor="text1"/>
                <w:sz w:val="20"/>
                <w:szCs w:val="20"/>
              </w:rPr>
              <w:t>U</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Industrial: II1</w:t>
            </w:r>
            <w:r w:rsidR="00901DB4" w:rsidRPr="00921141">
              <w:rPr>
                <w:rFonts w:ascii="Times New Roman" w:hAnsi="Times New Roman" w:cs="Times New Roman"/>
                <w:color w:val="000000" w:themeColor="text1"/>
                <w:sz w:val="20"/>
                <w:szCs w:val="20"/>
              </w:rPr>
              <w:t>A</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Equipamiento: EEB, EES, EEZ, </w:t>
            </w:r>
            <w:r w:rsidRPr="00921141">
              <w:rPr>
                <w:rFonts w:ascii="Times New Roman" w:hAnsi="Times New Roman" w:cs="Times New Roman"/>
                <w:color w:val="000000" w:themeColor="text1"/>
                <w:sz w:val="20"/>
                <w:szCs w:val="20"/>
                <w:lang w:val="pt-BR"/>
              </w:rPr>
              <w:t>EEM,</w:t>
            </w:r>
            <w:r w:rsidRPr="00921141">
              <w:rPr>
                <w:rFonts w:ascii="Times New Roman" w:hAnsi="Times New Roman" w:cs="Times New Roman"/>
                <w:color w:val="000000" w:themeColor="text1"/>
                <w:sz w:val="20"/>
                <w:szCs w:val="20"/>
              </w:rPr>
              <w:t xml:space="preserve"> EC, ES, EBB, EBS, EBZ, EDB, EDS, </w:t>
            </w:r>
            <w:r w:rsidRPr="00921141">
              <w:rPr>
                <w:rFonts w:ascii="Times New Roman" w:hAnsi="Times New Roman" w:cs="Times New Roman"/>
                <w:color w:val="000000" w:themeColor="text1"/>
                <w:sz w:val="20"/>
                <w:szCs w:val="20"/>
                <w:lang w:val="pt-BR"/>
              </w:rPr>
              <w:t>EDZ,EDM,</w:t>
            </w:r>
            <w:r w:rsidRPr="00921141">
              <w:rPr>
                <w:rFonts w:ascii="Times New Roman" w:hAnsi="Times New Roman" w:cs="Times New Roman"/>
                <w:color w:val="000000" w:themeColor="text1"/>
                <w:sz w:val="20"/>
                <w:szCs w:val="20"/>
              </w:rPr>
              <w:t xml:space="preserve"> ERB, ERS, ERM, EGB, EGS, </w:t>
            </w:r>
            <w:r w:rsidRPr="00921141">
              <w:rPr>
                <w:rFonts w:ascii="Times New Roman" w:hAnsi="Times New Roman" w:cs="Times New Roman"/>
                <w:color w:val="000000" w:themeColor="text1"/>
                <w:sz w:val="20"/>
                <w:szCs w:val="20"/>
                <w:lang w:val="pt-BR"/>
              </w:rPr>
              <w:t>EGZ,</w:t>
            </w:r>
            <w:r w:rsidRPr="00921141">
              <w:rPr>
                <w:rFonts w:ascii="Times New Roman" w:hAnsi="Times New Roman" w:cs="Times New Roman"/>
                <w:color w:val="000000" w:themeColor="text1"/>
                <w:sz w:val="20"/>
                <w:szCs w:val="20"/>
              </w:rPr>
              <w:t xml:space="preserve"> EAS, EAZ, </w:t>
            </w:r>
            <w:r w:rsidRPr="00921141">
              <w:rPr>
                <w:rFonts w:ascii="Times New Roman" w:hAnsi="Times New Roman" w:cs="Times New Roman"/>
                <w:color w:val="000000" w:themeColor="text1"/>
                <w:sz w:val="20"/>
                <w:szCs w:val="20"/>
                <w:lang w:val="pt-BR"/>
              </w:rPr>
              <w:t>EAM,  EFS,</w:t>
            </w:r>
            <w:r w:rsidRPr="00921141">
              <w:rPr>
                <w:rFonts w:ascii="Times New Roman" w:hAnsi="Times New Roman" w:cs="Times New Roman"/>
                <w:color w:val="000000" w:themeColor="text1"/>
                <w:sz w:val="20"/>
                <w:szCs w:val="20"/>
              </w:rPr>
              <w:t xml:space="preserve"> ETB, ETS, ETZ1, </w:t>
            </w:r>
            <w:r w:rsidRPr="00921141">
              <w:rPr>
                <w:rFonts w:ascii="Times New Roman" w:hAnsi="Times New Roman" w:cs="Times New Roman"/>
                <w:color w:val="000000" w:themeColor="text1"/>
                <w:sz w:val="20"/>
                <w:szCs w:val="20"/>
                <w:lang w:val="pt-BR"/>
              </w:rPr>
              <w:t>ETZ2,</w:t>
            </w:r>
            <w:r w:rsidRPr="00921141">
              <w:rPr>
                <w:rFonts w:ascii="Times New Roman" w:hAnsi="Times New Roman" w:cs="Times New Roman"/>
                <w:color w:val="000000" w:themeColor="text1"/>
                <w:sz w:val="20"/>
                <w:szCs w:val="20"/>
              </w:rPr>
              <w:t xml:space="preserve"> EIB, EIS</w:t>
            </w:r>
          </w:p>
          <w:p w:rsidR="00F95057" w:rsidRPr="00921141" w:rsidRDefault="00F95057" w:rsidP="00A65679">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Protección Ecológica/Conservación del patrimonio natural:  PE/CP</w:t>
            </w:r>
            <w:r w:rsidR="00D71B0B" w:rsidRPr="00921141">
              <w:rPr>
                <w:rFonts w:ascii="Times New Roman" w:hAnsi="Times New Roman" w:cs="Times New Roman"/>
                <w:color w:val="000000" w:themeColor="text1"/>
                <w:sz w:val="20"/>
                <w:szCs w:val="20"/>
              </w:rPr>
              <w:t>: Patrimonio Natural Distrital</w:t>
            </w:r>
            <w:r w:rsidRPr="00921141">
              <w:rPr>
                <w:rFonts w:ascii="Times New Roman" w:hAnsi="Times New Roman" w:cs="Times New Roman"/>
                <w:color w:val="000000" w:themeColor="text1"/>
                <w:sz w:val="20"/>
                <w:szCs w:val="20"/>
              </w:rPr>
              <w:t xml:space="preserve"> </w:t>
            </w:r>
          </w:p>
          <w:p w:rsidR="00F95057" w:rsidRPr="00921141" w:rsidRDefault="00F95057" w:rsidP="003A2572">
            <w:pPr>
              <w:spacing w:after="0" w:line="240" w:lineRule="auto"/>
              <w:rPr>
                <w:rFonts w:ascii="Times New Roman" w:hAnsi="Times New Roman" w:cs="Times New Roman"/>
                <w:color w:val="000000" w:themeColor="text1"/>
                <w:sz w:val="18"/>
                <w:szCs w:val="18"/>
              </w:rPr>
            </w:pPr>
            <w:r w:rsidRPr="00921141">
              <w:rPr>
                <w:rFonts w:ascii="Times New Roman" w:hAnsi="Times New Roman" w:cs="Times New Roman"/>
                <w:color w:val="000000" w:themeColor="text1"/>
                <w:sz w:val="20"/>
                <w:szCs w:val="20"/>
              </w:rPr>
              <w:t>- Patrimonio cultural: H</w:t>
            </w:r>
          </w:p>
          <w:p w:rsidR="00F95057" w:rsidRPr="00921141" w:rsidRDefault="00F95057" w:rsidP="00FC720D">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18"/>
                <w:szCs w:val="18"/>
              </w:rPr>
              <w:t xml:space="preserve">- Comercial y de servicios:  CB, CS1A, CS1B, </w:t>
            </w:r>
            <w:r w:rsidRPr="00921141">
              <w:rPr>
                <w:rFonts w:ascii="Times New Roman" w:hAnsi="Times New Roman" w:cs="Times New Roman"/>
                <w:color w:val="000000" w:themeColor="text1"/>
                <w:sz w:val="18"/>
                <w:szCs w:val="18"/>
                <w:lang w:val="pt-BR"/>
              </w:rPr>
              <w:t>CS2, CS3, CS4, CS5, CS6, CS7, CS8</w:t>
            </w:r>
            <w:r w:rsidRPr="00921141">
              <w:rPr>
                <w:rFonts w:ascii="Times New Roman" w:hAnsi="Times New Roman" w:cs="Times New Roman"/>
                <w:color w:val="000000" w:themeColor="text1"/>
                <w:sz w:val="18"/>
                <w:szCs w:val="18"/>
              </w:rPr>
              <w:t xml:space="preserve">, </w:t>
            </w:r>
            <w:r w:rsidRPr="00921141">
              <w:rPr>
                <w:rFonts w:ascii="Times New Roman" w:hAnsi="Times New Roman" w:cs="Times New Roman"/>
                <w:color w:val="000000" w:themeColor="text1"/>
                <w:sz w:val="18"/>
                <w:szCs w:val="18"/>
                <w:lang w:val="pt-BR"/>
              </w:rPr>
              <w:t>CZ1A, CZ1B, CZ2, CZ3</w:t>
            </w:r>
            <w:r w:rsidRPr="00921141">
              <w:rPr>
                <w:rFonts w:ascii="Times New Roman" w:hAnsi="Times New Roman" w:cs="Times New Roman"/>
                <w:color w:val="000000" w:themeColor="text1"/>
                <w:sz w:val="20"/>
                <w:szCs w:val="20"/>
                <w:lang w:val="pt-BR"/>
              </w:rPr>
              <w:t>, CZ4, CZ5, CZ6, CM2, , CM4</w:t>
            </w:r>
          </w:p>
        </w:tc>
        <w:tc>
          <w:tcPr>
            <w:tcW w:w="3846" w:type="dxa"/>
            <w:tcBorders>
              <w:top w:val="single" w:sz="4" w:space="0" w:color="auto"/>
              <w:left w:val="single" w:sz="4" w:space="0" w:color="auto"/>
              <w:bottom w:val="single" w:sz="4" w:space="0" w:color="auto"/>
              <w:right w:val="single" w:sz="4" w:space="0" w:color="auto"/>
            </w:tcBorders>
          </w:tcPr>
          <w:p w:rsidR="00F95057" w:rsidRPr="00921141" w:rsidRDefault="00F95057" w:rsidP="00901DB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Industrial:  </w:t>
            </w:r>
            <w:r w:rsidR="00901DB4" w:rsidRPr="00921141">
              <w:rPr>
                <w:rFonts w:ascii="Times New Roman" w:hAnsi="Times New Roman" w:cs="Times New Roman"/>
                <w:color w:val="000000" w:themeColor="text1"/>
                <w:sz w:val="20"/>
                <w:szCs w:val="20"/>
              </w:rPr>
              <w:t xml:space="preserve">II1B, </w:t>
            </w:r>
            <w:r w:rsidRPr="00921141">
              <w:rPr>
                <w:rFonts w:ascii="Times New Roman" w:hAnsi="Times New Roman" w:cs="Times New Roman"/>
                <w:color w:val="000000" w:themeColor="text1"/>
                <w:sz w:val="20"/>
                <w:szCs w:val="20"/>
                <w:lang w:val="pt-BR"/>
              </w:rPr>
              <w:t>II2</w:t>
            </w:r>
            <w:r w:rsidRPr="00921141">
              <w:rPr>
                <w:rFonts w:ascii="Times New Roman" w:hAnsi="Times New Roman" w:cs="Times New Roman"/>
                <w:color w:val="000000" w:themeColor="text1"/>
                <w:sz w:val="20"/>
                <w:szCs w:val="20"/>
              </w:rPr>
              <w:t>, II3, II4</w:t>
            </w:r>
          </w:p>
          <w:p w:rsidR="00F95057" w:rsidRPr="00921141" w:rsidRDefault="00F95057" w:rsidP="00901DB4">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rPr>
              <w:t xml:space="preserve">Equipamiento: </w:t>
            </w:r>
            <w:r w:rsidRPr="00921141">
              <w:rPr>
                <w:rFonts w:ascii="Times New Roman" w:hAnsi="Times New Roman" w:cs="Times New Roman"/>
                <w:color w:val="000000" w:themeColor="text1"/>
                <w:sz w:val="20"/>
                <w:szCs w:val="20"/>
                <w:lang w:val="pt-BR"/>
              </w:rPr>
              <w:t>EBM, EGM, EFZ, EFM, ETM, EIZ, EIM, EPZ, EPM.</w:t>
            </w:r>
          </w:p>
          <w:p w:rsidR="00F95057" w:rsidRPr="00921141" w:rsidRDefault="00F95057" w:rsidP="00901DB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Renovables/Producción Sostenible: RNR/PS.</w:t>
            </w:r>
          </w:p>
          <w:p w:rsidR="00F95057" w:rsidRPr="00921141" w:rsidRDefault="00F95057" w:rsidP="00901DB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No Renovables: RNNR</w:t>
            </w:r>
          </w:p>
          <w:p w:rsidR="00F95057" w:rsidRPr="00921141" w:rsidRDefault="009634D9" w:rsidP="00901DB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Comercial y de servicios: CZ1C,</w:t>
            </w:r>
            <w:r w:rsidR="00F95057" w:rsidRPr="00921141">
              <w:rPr>
                <w:rFonts w:ascii="Times New Roman" w:hAnsi="Times New Roman" w:cs="Times New Roman"/>
                <w:color w:val="000000" w:themeColor="text1"/>
                <w:sz w:val="20"/>
                <w:szCs w:val="20"/>
              </w:rPr>
              <w:t xml:space="preserve"> CM1,</w:t>
            </w:r>
            <w:r w:rsidR="00F95057" w:rsidRPr="00921141">
              <w:rPr>
                <w:rFonts w:ascii="Times New Roman" w:hAnsi="Times New Roman" w:cs="Times New Roman"/>
                <w:color w:val="000000" w:themeColor="text1"/>
                <w:sz w:val="20"/>
                <w:szCs w:val="20"/>
                <w:lang w:val="pt-BR"/>
              </w:rPr>
              <w:t xml:space="preserve"> CM3,  CM5</w:t>
            </w:r>
          </w:p>
          <w:p w:rsidR="00F95057" w:rsidRPr="00921141" w:rsidRDefault="00F95057" w:rsidP="00901DB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Agrícola Residencial: AR</w:t>
            </w:r>
          </w:p>
          <w:p w:rsidR="00F95057" w:rsidRPr="00921141" w:rsidRDefault="00F95057" w:rsidP="00901DB4">
            <w:pPr>
              <w:spacing w:after="0" w:line="240" w:lineRule="auto"/>
              <w:rPr>
                <w:rFonts w:ascii="Times New Roman" w:hAnsi="Times New Roman" w:cs="Times New Roman"/>
                <w:color w:val="000000" w:themeColor="text1"/>
                <w:sz w:val="20"/>
                <w:szCs w:val="20"/>
              </w:rPr>
            </w:pPr>
          </w:p>
          <w:p w:rsidR="00F95057" w:rsidRPr="00921141" w:rsidRDefault="00F95057" w:rsidP="00901DB4">
            <w:pPr>
              <w:spacing w:after="0" w:line="240" w:lineRule="auto"/>
              <w:rPr>
                <w:rFonts w:ascii="Times New Roman" w:hAnsi="Times New Roman" w:cs="Times New Roman"/>
                <w:color w:val="000000" w:themeColor="text1"/>
                <w:sz w:val="20"/>
                <w:szCs w:val="20"/>
              </w:rPr>
            </w:pPr>
          </w:p>
          <w:p w:rsidR="00F95057" w:rsidRPr="00921141" w:rsidRDefault="00F95057" w:rsidP="00901DB4">
            <w:pPr>
              <w:spacing w:after="0" w:line="240" w:lineRule="auto"/>
              <w:rPr>
                <w:rFonts w:ascii="Times New Roman" w:hAnsi="Times New Roman" w:cs="Times New Roman"/>
                <w:color w:val="000000" w:themeColor="text1"/>
                <w:sz w:val="20"/>
                <w:szCs w:val="20"/>
                <w:lang w:val="pt-BR"/>
              </w:rPr>
            </w:pPr>
          </w:p>
        </w:tc>
      </w:tr>
      <w:tr w:rsidR="001B27FD" w:rsidRPr="0009623C" w:rsidTr="00F95057">
        <w:trPr>
          <w:trHeight w:val="225"/>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Industrial 2</w:t>
            </w:r>
          </w:p>
          <w:p w:rsidR="00F95057" w:rsidRDefault="00F95057" w:rsidP="00506777">
            <w:pPr>
              <w:jc w:val="center"/>
              <w:rPr>
                <w:ins w:id="61" w:author="Pablo Hernan Ortega Ramirez" w:date="2016-12-07T16:14:00Z"/>
                <w:rFonts w:ascii="Times New Roman" w:hAnsi="Times New Roman" w:cs="Times New Roman"/>
                <w:b/>
                <w:color w:val="000000" w:themeColor="text1"/>
                <w:sz w:val="20"/>
                <w:szCs w:val="20"/>
              </w:rPr>
            </w:pPr>
            <w:r w:rsidRPr="00623FC5">
              <w:rPr>
                <w:rFonts w:ascii="Times New Roman" w:hAnsi="Times New Roman" w:cs="Times New Roman"/>
                <w:b/>
                <w:strike/>
                <w:color w:val="000000" w:themeColor="text1"/>
                <w:sz w:val="20"/>
                <w:szCs w:val="20"/>
              </w:rPr>
              <w:t>I</w:t>
            </w:r>
            <w:r w:rsidR="00901DB4" w:rsidRPr="00921141">
              <w:rPr>
                <w:rFonts w:ascii="Times New Roman" w:hAnsi="Times New Roman" w:cs="Times New Roman"/>
                <w:b/>
                <w:color w:val="000000" w:themeColor="text1"/>
                <w:sz w:val="20"/>
                <w:szCs w:val="20"/>
              </w:rPr>
              <w:t>I</w:t>
            </w:r>
            <w:r w:rsidRPr="00921141">
              <w:rPr>
                <w:rFonts w:ascii="Times New Roman" w:hAnsi="Times New Roman" w:cs="Times New Roman"/>
                <w:b/>
                <w:color w:val="000000" w:themeColor="text1"/>
                <w:sz w:val="20"/>
                <w:szCs w:val="20"/>
              </w:rPr>
              <w:t>2</w:t>
            </w:r>
          </w:p>
          <w:p w:rsidR="00623FC5" w:rsidRPr="00623FC5" w:rsidRDefault="00623FC5" w:rsidP="00506777">
            <w:pPr>
              <w:jc w:val="center"/>
              <w:rPr>
                <w:rFonts w:ascii="Times New Roman" w:hAnsi="Times New Roman" w:cs="Times New Roman"/>
                <w:b/>
                <w:color w:val="0070C0"/>
                <w:sz w:val="20"/>
                <w:szCs w:val="20"/>
              </w:rPr>
            </w:pPr>
          </w:p>
        </w:tc>
        <w:tc>
          <w:tcPr>
            <w:tcW w:w="3261" w:type="dxa"/>
            <w:tcBorders>
              <w:top w:val="single" w:sz="4" w:space="0" w:color="auto"/>
              <w:left w:val="single" w:sz="4" w:space="0" w:color="auto"/>
              <w:bottom w:val="single" w:sz="4" w:space="0" w:color="auto"/>
              <w:right w:val="single" w:sz="4" w:space="0" w:color="auto"/>
            </w:tcBorders>
          </w:tcPr>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rPr>
              <w:t xml:space="preserve">Industrial: </w:t>
            </w:r>
            <w:r w:rsidR="00901DB4" w:rsidRPr="00921141">
              <w:rPr>
                <w:rFonts w:ascii="Times New Roman" w:hAnsi="Times New Roman" w:cs="Times New Roman"/>
                <w:color w:val="000000" w:themeColor="text1"/>
                <w:sz w:val="20"/>
                <w:szCs w:val="20"/>
                <w:lang w:val="pt-BR"/>
              </w:rPr>
              <w:t>II1</w:t>
            </w:r>
            <w:r w:rsidRPr="00921141">
              <w:rPr>
                <w:rFonts w:ascii="Times New Roman" w:hAnsi="Times New Roman" w:cs="Times New Roman"/>
                <w:color w:val="000000" w:themeColor="text1"/>
                <w:sz w:val="20"/>
                <w:szCs w:val="20"/>
                <w:lang w:val="pt-BR"/>
              </w:rPr>
              <w:t>, II2</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Equipamiento: ESB, EBM, EAS, EFS, EFZ, EDB, EDS, ETB, ETS, ETZ1, ETZ2, ETM, EIB, EIS, EIZ, EIM, ERB, ERS, ERM, EG.</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Patrimonio cultural: H</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Agrícola Residencial: AR</w:t>
            </w:r>
          </w:p>
          <w:p w:rsidR="00F95057" w:rsidRPr="00921141" w:rsidRDefault="00F95057" w:rsidP="0093780D">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Comercial y de servicios: CB1, CB2, CB3,</w:t>
            </w:r>
            <w:r w:rsidRPr="00921141">
              <w:rPr>
                <w:rFonts w:ascii="Times New Roman" w:hAnsi="Times New Roman" w:cs="Times New Roman"/>
                <w:color w:val="000000" w:themeColor="text1"/>
                <w:lang w:val="pt-BR"/>
              </w:rPr>
              <w:t xml:space="preserve"> </w:t>
            </w:r>
            <w:r w:rsidRPr="00921141">
              <w:rPr>
                <w:rFonts w:ascii="Times New Roman" w:hAnsi="Times New Roman" w:cs="Times New Roman"/>
                <w:color w:val="000000" w:themeColor="text1"/>
                <w:sz w:val="20"/>
                <w:szCs w:val="20"/>
                <w:lang w:val="pt-BR"/>
              </w:rPr>
              <w:t>CS1A, CS1B, CS2, CS3, CS4, CS5, CS</w:t>
            </w:r>
            <w:r w:rsidR="00B80025" w:rsidRPr="00921141">
              <w:rPr>
                <w:rFonts w:ascii="Times New Roman" w:hAnsi="Times New Roman" w:cs="Times New Roman"/>
                <w:color w:val="000000" w:themeColor="text1"/>
                <w:sz w:val="20"/>
                <w:szCs w:val="20"/>
                <w:lang w:val="pt-BR"/>
              </w:rPr>
              <w:t xml:space="preserve">8, CZ1, CZ2, CZ3, CZ4, CZ5, CM. </w:t>
            </w:r>
          </w:p>
        </w:tc>
        <w:tc>
          <w:tcPr>
            <w:tcW w:w="3846" w:type="dxa"/>
            <w:tcBorders>
              <w:top w:val="single" w:sz="4" w:space="0" w:color="auto"/>
              <w:left w:val="single" w:sz="4" w:space="0" w:color="auto"/>
              <w:bottom w:val="single" w:sz="4" w:space="0" w:color="auto"/>
              <w:right w:val="single" w:sz="4" w:space="0" w:color="auto"/>
            </w:tcBorders>
          </w:tcPr>
          <w:p w:rsidR="00F95057" w:rsidRPr="00921141" w:rsidRDefault="00F95057" w:rsidP="0019794B">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Residencial: R</w:t>
            </w:r>
          </w:p>
          <w:p w:rsidR="00F95057" w:rsidRPr="00921141" w:rsidRDefault="00F95057" w:rsidP="0019794B">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Industrial: II3, II4</w:t>
            </w:r>
          </w:p>
          <w:p w:rsidR="00F95057" w:rsidRPr="00921141" w:rsidRDefault="00F95057" w:rsidP="0019794B">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Equipamiento: EEB, EES, EEZ, EEM, ESS, ESZ, ESM, ECB, ECS, ECZ, ECM, EBB, EBS, EBZ, EDZ, EDM, EAZ, EAM, EFM, EPZ, EPM.</w:t>
            </w:r>
          </w:p>
          <w:p w:rsidR="006163FF" w:rsidRPr="00921141" w:rsidRDefault="006163FF" w:rsidP="0019794B">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Protección Ecológica/Conservación del      Patrimonio Natural: PE/CPN: Patrimonio Natural Distrital  </w:t>
            </w:r>
          </w:p>
          <w:p w:rsidR="00F95057" w:rsidRPr="00921141" w:rsidRDefault="00F95057" w:rsidP="006F5F51">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Renovables/Producción Sostenible: RNR/PS.</w:t>
            </w:r>
          </w:p>
          <w:p w:rsidR="00F95057" w:rsidRPr="00921141" w:rsidRDefault="00F95057" w:rsidP="0019794B">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-Recursos Naturales No Renovables: RNNR</w:t>
            </w:r>
          </w:p>
          <w:p w:rsidR="00F95057" w:rsidRPr="00921141" w:rsidRDefault="00F95057" w:rsidP="0019794B">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Comercial y de servicios:</w:t>
            </w:r>
            <w:r w:rsidR="009634D9" w:rsidRPr="00921141">
              <w:rPr>
                <w:rFonts w:ascii="Times New Roman" w:hAnsi="Times New Roman" w:cs="Times New Roman"/>
                <w:color w:val="000000" w:themeColor="text1"/>
                <w:sz w:val="20"/>
                <w:szCs w:val="20"/>
              </w:rPr>
              <w:t xml:space="preserve"> CZ1C, </w:t>
            </w:r>
            <w:r w:rsidRPr="00921141">
              <w:rPr>
                <w:rFonts w:ascii="Times New Roman" w:hAnsi="Times New Roman" w:cs="Times New Roman"/>
                <w:color w:val="000000" w:themeColor="text1"/>
                <w:sz w:val="20"/>
                <w:szCs w:val="20"/>
                <w:lang w:val="pt-BR"/>
              </w:rPr>
              <w:t xml:space="preserve">CB4, </w:t>
            </w:r>
            <w:r w:rsidRPr="00921141">
              <w:rPr>
                <w:rFonts w:ascii="Times New Roman" w:hAnsi="Times New Roman" w:cs="Times New Roman"/>
                <w:color w:val="000000" w:themeColor="text1"/>
                <w:sz w:val="20"/>
                <w:szCs w:val="20"/>
              </w:rPr>
              <w:t>CS6, CS7, CZ6.</w:t>
            </w:r>
          </w:p>
          <w:p w:rsidR="00F95057" w:rsidRPr="00921141" w:rsidRDefault="00F95057" w:rsidP="0019794B">
            <w:pPr>
              <w:spacing w:after="0" w:line="240" w:lineRule="auto"/>
              <w:rPr>
                <w:rFonts w:ascii="Times New Roman" w:hAnsi="Times New Roman" w:cs="Times New Roman"/>
                <w:color w:val="000000" w:themeColor="text1"/>
                <w:sz w:val="20"/>
                <w:szCs w:val="20"/>
                <w:lang w:val="pt-BR"/>
              </w:rPr>
            </w:pPr>
          </w:p>
        </w:tc>
      </w:tr>
      <w:tr w:rsidR="001B27FD" w:rsidRPr="0009623C" w:rsidTr="00F95057">
        <w:trPr>
          <w:trHeight w:val="225"/>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lang w:val="pt-BR"/>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Industrial 3</w:t>
            </w:r>
          </w:p>
          <w:p w:rsidR="00F95057" w:rsidRDefault="007356FB" w:rsidP="00506777">
            <w:pPr>
              <w:jc w:val="center"/>
              <w:rPr>
                <w:ins w:id="62" w:author="Pablo Hernan Ortega Ramirez" w:date="2016-12-07T16:14:00Z"/>
                <w:rFonts w:ascii="Times New Roman" w:hAnsi="Times New Roman" w:cs="Times New Roman"/>
                <w:b/>
                <w:color w:val="000000" w:themeColor="text1"/>
                <w:sz w:val="20"/>
                <w:szCs w:val="20"/>
              </w:rPr>
            </w:pPr>
            <w:r w:rsidRPr="00623FC5">
              <w:rPr>
                <w:rFonts w:ascii="Times New Roman" w:hAnsi="Times New Roman" w:cs="Times New Roman"/>
                <w:b/>
                <w:strike/>
                <w:color w:val="000000" w:themeColor="text1"/>
                <w:sz w:val="20"/>
                <w:szCs w:val="20"/>
              </w:rPr>
              <w:t>I</w:t>
            </w:r>
            <w:r w:rsidR="00F95057" w:rsidRPr="00921141">
              <w:rPr>
                <w:rFonts w:ascii="Times New Roman" w:hAnsi="Times New Roman" w:cs="Times New Roman"/>
                <w:b/>
                <w:color w:val="000000" w:themeColor="text1"/>
                <w:sz w:val="20"/>
                <w:szCs w:val="20"/>
              </w:rPr>
              <w:t>I3</w:t>
            </w:r>
          </w:p>
          <w:p w:rsidR="00623FC5" w:rsidRPr="00623FC5" w:rsidRDefault="00623FC5" w:rsidP="00506777">
            <w:pPr>
              <w:jc w:val="center"/>
              <w:rPr>
                <w:rFonts w:ascii="Times New Roman" w:hAnsi="Times New Roman" w:cs="Times New Roman"/>
                <w:b/>
                <w:color w:val="0070C0"/>
                <w:sz w:val="20"/>
                <w:szCs w:val="20"/>
              </w:rPr>
            </w:pPr>
          </w:p>
        </w:tc>
        <w:tc>
          <w:tcPr>
            <w:tcW w:w="3261" w:type="dxa"/>
            <w:tcBorders>
              <w:top w:val="single" w:sz="4" w:space="0" w:color="auto"/>
              <w:left w:val="single" w:sz="4" w:space="0" w:color="auto"/>
              <w:bottom w:val="single" w:sz="4" w:space="0" w:color="auto"/>
              <w:right w:val="single" w:sz="4" w:space="0" w:color="auto"/>
            </w:tcBorders>
          </w:tcPr>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rPr>
              <w:t xml:space="preserve">Industrial: </w:t>
            </w:r>
            <w:r w:rsidRPr="00921141">
              <w:rPr>
                <w:rFonts w:ascii="Times New Roman" w:hAnsi="Times New Roman" w:cs="Times New Roman"/>
                <w:color w:val="000000" w:themeColor="text1"/>
                <w:sz w:val="20"/>
                <w:szCs w:val="20"/>
                <w:lang w:val="pt-BR"/>
              </w:rPr>
              <w:t>II1, II2, II3</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Equipamiento: ESB, EDB, EDM, EGB, EGS, EGZ, EGM, EFS, EFZ, EFM, ETB, ETS, ETZ, ETM, EI, EPZ.</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Patrimonio cultural: H</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Agrícola Residencial: AR</w:t>
            </w:r>
          </w:p>
          <w:p w:rsidR="00F95057" w:rsidRPr="00921141" w:rsidRDefault="00F95057" w:rsidP="0093780D">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Comercial y de servicios: CB1, CB2, CB3, CS1, CS2, CS3, CS4, CS5, CS</w:t>
            </w:r>
            <w:r w:rsidR="0093780D" w:rsidRPr="00921141">
              <w:rPr>
                <w:rFonts w:ascii="Times New Roman" w:hAnsi="Times New Roman" w:cs="Times New Roman"/>
                <w:color w:val="000000" w:themeColor="text1"/>
                <w:sz w:val="20"/>
                <w:szCs w:val="20"/>
                <w:lang w:val="pt-BR"/>
              </w:rPr>
              <w:t>8, CZ1, CZ2, CZ3, CZ4, CZ5, CM.</w:t>
            </w:r>
          </w:p>
        </w:tc>
        <w:tc>
          <w:tcPr>
            <w:tcW w:w="3846" w:type="dxa"/>
            <w:tcBorders>
              <w:top w:val="single" w:sz="4" w:space="0" w:color="auto"/>
              <w:left w:val="single" w:sz="4" w:space="0" w:color="auto"/>
              <w:bottom w:val="single" w:sz="4" w:space="0" w:color="auto"/>
              <w:right w:val="single" w:sz="4" w:space="0" w:color="auto"/>
            </w:tcBorders>
            <w:vAlign w:val="bottom"/>
          </w:tcPr>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Residencial: R</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Industrial: II4</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Equipamiento: EE, EC, EB, ESS, ESZ, ESM, EDS, EDZ, ER, EA, EPM.</w:t>
            </w:r>
          </w:p>
          <w:p w:rsidR="006163FF" w:rsidRPr="00921141" w:rsidRDefault="006163FF"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rPr>
              <w:t xml:space="preserve">Protección Ecológica/Conservación del Patrimonio Natural: PE/CPN: Patrimonio Natural Distrital </w:t>
            </w:r>
          </w:p>
          <w:p w:rsidR="00BE7877" w:rsidRPr="00921141" w:rsidRDefault="00BE787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Renovables/Producción Sostenible: RNR/PS.</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No Renovables: RNNR</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rPr>
              <w:t xml:space="preserve">Comercial: </w:t>
            </w:r>
            <w:r w:rsidRPr="00921141">
              <w:rPr>
                <w:rFonts w:ascii="Times New Roman" w:hAnsi="Times New Roman" w:cs="Times New Roman"/>
                <w:color w:val="000000" w:themeColor="text1"/>
                <w:sz w:val="20"/>
                <w:szCs w:val="20"/>
                <w:lang w:val="pt-BR"/>
              </w:rPr>
              <w:t>CB4, CS6, CS7, CZ6.</w:t>
            </w:r>
          </w:p>
          <w:p w:rsidR="00252E8A" w:rsidRPr="00921141" w:rsidRDefault="00252E8A" w:rsidP="00252E8A">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No Renovables: RNNR.</w:t>
            </w:r>
          </w:p>
          <w:p w:rsidR="00F95057" w:rsidRPr="00921141" w:rsidRDefault="00F95057" w:rsidP="003A2572">
            <w:pPr>
              <w:spacing w:after="0" w:line="240" w:lineRule="auto"/>
              <w:rPr>
                <w:rFonts w:ascii="Times New Roman" w:hAnsi="Times New Roman" w:cs="Times New Roman"/>
                <w:color w:val="000000" w:themeColor="text1"/>
                <w:sz w:val="20"/>
                <w:szCs w:val="20"/>
              </w:rPr>
            </w:pP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p>
        </w:tc>
      </w:tr>
      <w:tr w:rsidR="001B27FD" w:rsidRPr="0009623C" w:rsidTr="00F95057">
        <w:trPr>
          <w:cantSplit/>
          <w:trHeight w:val="1155"/>
          <w:jc w:val="center"/>
        </w:trPr>
        <w:tc>
          <w:tcPr>
            <w:tcW w:w="84" w:type="dxa"/>
            <w:tcBorders>
              <w:top w:val="nil"/>
              <w:left w:val="nil"/>
              <w:right w:val="single" w:sz="4" w:space="0" w:color="auto"/>
            </w:tcBorders>
            <w:vAlign w:val="bottom"/>
          </w:tcPr>
          <w:p w:rsidR="00F95057" w:rsidRPr="00921141" w:rsidRDefault="00F95057" w:rsidP="00506777">
            <w:pPr>
              <w:rPr>
                <w:rFonts w:ascii="Times New Roman" w:hAnsi="Times New Roman" w:cs="Times New Roman"/>
                <w:color w:val="000000" w:themeColor="text1"/>
                <w:lang w:val="pt-BR"/>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506777">
            <w:pPr>
              <w:jc w:val="center"/>
              <w:rPr>
                <w:rFonts w:ascii="Times New Roman" w:hAnsi="Times New Roman" w:cs="Times New Roman"/>
                <w:b/>
                <w:color w:val="000000" w:themeColor="text1"/>
                <w:sz w:val="20"/>
                <w:szCs w:val="20"/>
                <w:lang w:val="es-MX"/>
              </w:rPr>
            </w:pPr>
            <w:r w:rsidRPr="00921141">
              <w:rPr>
                <w:rFonts w:ascii="Times New Roman" w:hAnsi="Times New Roman" w:cs="Times New Roman"/>
                <w:b/>
                <w:color w:val="000000" w:themeColor="text1"/>
                <w:sz w:val="20"/>
                <w:szCs w:val="20"/>
                <w:lang w:val="es-MX"/>
              </w:rPr>
              <w:t>Industrial 4</w:t>
            </w:r>
          </w:p>
          <w:p w:rsidR="00F95057" w:rsidRDefault="007356FB" w:rsidP="00506777">
            <w:pPr>
              <w:jc w:val="center"/>
              <w:rPr>
                <w:ins w:id="63" w:author="Pablo Hernan Ortega Ramirez" w:date="2016-12-07T16:14:00Z"/>
                <w:rFonts w:ascii="Times New Roman" w:hAnsi="Times New Roman" w:cs="Times New Roman"/>
                <w:b/>
                <w:color w:val="000000" w:themeColor="text1"/>
                <w:sz w:val="20"/>
                <w:szCs w:val="20"/>
                <w:lang w:val="es-MX"/>
              </w:rPr>
            </w:pPr>
            <w:r w:rsidRPr="00623FC5">
              <w:rPr>
                <w:rFonts w:ascii="Times New Roman" w:hAnsi="Times New Roman" w:cs="Times New Roman"/>
                <w:b/>
                <w:strike/>
                <w:color w:val="000000" w:themeColor="text1"/>
                <w:sz w:val="20"/>
                <w:szCs w:val="20"/>
                <w:lang w:val="es-MX"/>
              </w:rPr>
              <w:t>I</w:t>
            </w:r>
            <w:r w:rsidR="00F95057" w:rsidRPr="00921141">
              <w:rPr>
                <w:rFonts w:ascii="Times New Roman" w:hAnsi="Times New Roman" w:cs="Times New Roman"/>
                <w:b/>
                <w:color w:val="000000" w:themeColor="text1"/>
                <w:sz w:val="20"/>
                <w:szCs w:val="20"/>
                <w:lang w:val="es-MX"/>
              </w:rPr>
              <w:t>I4</w:t>
            </w:r>
          </w:p>
          <w:p w:rsidR="00623FC5" w:rsidRPr="00623FC5" w:rsidRDefault="00623FC5" w:rsidP="00506777">
            <w:pPr>
              <w:jc w:val="center"/>
              <w:rPr>
                <w:rFonts w:ascii="Times New Roman" w:hAnsi="Times New Roman" w:cs="Times New Roman"/>
                <w:b/>
                <w:color w:val="0070C0"/>
                <w:sz w:val="20"/>
                <w:szCs w:val="20"/>
                <w:lang w:val="es-MX"/>
              </w:rPr>
            </w:pPr>
          </w:p>
        </w:tc>
        <w:tc>
          <w:tcPr>
            <w:tcW w:w="3261" w:type="dxa"/>
            <w:tcBorders>
              <w:top w:val="single" w:sz="4" w:space="0" w:color="auto"/>
              <w:left w:val="single" w:sz="4" w:space="0" w:color="auto"/>
              <w:bottom w:val="single" w:sz="4" w:space="0" w:color="auto"/>
              <w:right w:val="single" w:sz="4" w:space="0" w:color="auto"/>
            </w:tcBorders>
          </w:tcPr>
          <w:p w:rsidR="00F95057" w:rsidRPr="00921141" w:rsidRDefault="00F95057" w:rsidP="003A2572">
            <w:pPr>
              <w:spacing w:after="0" w:line="240" w:lineRule="auto"/>
              <w:rPr>
                <w:rFonts w:ascii="Times New Roman" w:hAnsi="Times New Roman" w:cs="Times New Roman"/>
                <w:color w:val="000000" w:themeColor="text1"/>
                <w:sz w:val="20"/>
                <w:szCs w:val="20"/>
                <w:lang w:val="es-MX"/>
              </w:rPr>
            </w:pPr>
            <w:r w:rsidRPr="00921141">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rPr>
              <w:t>Industrial:</w:t>
            </w:r>
            <w:r w:rsidR="00EA6A40" w:rsidRPr="00921141">
              <w:rPr>
                <w:rFonts w:ascii="Times New Roman" w:hAnsi="Times New Roman" w:cs="Times New Roman"/>
                <w:color w:val="000000" w:themeColor="text1"/>
                <w:sz w:val="20"/>
                <w:szCs w:val="20"/>
              </w:rPr>
              <w:t xml:space="preserve"> </w:t>
            </w:r>
            <w:r w:rsidRPr="00921141">
              <w:rPr>
                <w:rFonts w:ascii="Times New Roman" w:hAnsi="Times New Roman" w:cs="Times New Roman"/>
                <w:color w:val="000000" w:themeColor="text1"/>
                <w:sz w:val="20"/>
                <w:szCs w:val="20"/>
                <w:lang w:val="pt-BR"/>
              </w:rPr>
              <w:t>II3, II4</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Equipamiento: EG, ETB, ETS, ETZ2, ETM, EIB, EIS, EIZ, EIM, EPZ, EPM. </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Patrimonio cultural: H</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Comercial y de servicios: CM2, CM3, </w:t>
            </w:r>
            <w:r w:rsidR="0093780D" w:rsidRPr="00921141">
              <w:rPr>
                <w:rFonts w:ascii="Times New Roman" w:hAnsi="Times New Roman" w:cs="Times New Roman"/>
                <w:color w:val="000000" w:themeColor="text1"/>
                <w:sz w:val="20"/>
                <w:szCs w:val="20"/>
              </w:rPr>
              <w:t>CM5.</w:t>
            </w:r>
          </w:p>
        </w:tc>
        <w:tc>
          <w:tcPr>
            <w:tcW w:w="3846" w:type="dxa"/>
            <w:tcBorders>
              <w:top w:val="single" w:sz="4" w:space="0" w:color="auto"/>
              <w:left w:val="single" w:sz="4" w:space="0" w:color="auto"/>
              <w:bottom w:val="single" w:sz="4" w:space="0" w:color="auto"/>
              <w:right w:val="single" w:sz="4" w:space="0" w:color="auto"/>
            </w:tcBorders>
            <w:vAlign w:val="bottom"/>
          </w:tcPr>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rPr>
              <w:t>Residencial:</w:t>
            </w:r>
            <w:r w:rsidRPr="00921141">
              <w:rPr>
                <w:rFonts w:ascii="Times New Roman" w:hAnsi="Times New Roman" w:cs="Times New Roman"/>
                <w:color w:val="000000" w:themeColor="text1"/>
                <w:sz w:val="20"/>
                <w:szCs w:val="20"/>
                <w:lang w:val="pt-BR"/>
              </w:rPr>
              <w:t xml:space="preserve"> R</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Industrial: II1, II2</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lang w:val="es-MX"/>
              </w:rPr>
              <w:t>-</w:t>
            </w:r>
            <w:r w:rsidRPr="00921141">
              <w:rPr>
                <w:rFonts w:ascii="Times New Roman" w:hAnsi="Times New Roman" w:cs="Times New Roman"/>
                <w:color w:val="000000" w:themeColor="text1"/>
                <w:sz w:val="20"/>
                <w:szCs w:val="20"/>
              </w:rPr>
              <w:t>Equipamiento:  EE, EC, ES, EB, ED, ER, EA, EF, ETZ1</w:t>
            </w:r>
          </w:p>
          <w:p w:rsidR="006163FF" w:rsidRPr="00921141" w:rsidRDefault="006163FF" w:rsidP="006163FF">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Protección Ecológica/Conservación del      Patrimonio Natural: PE/CPN: Patrimonio Natural Distrital </w:t>
            </w:r>
          </w:p>
          <w:p w:rsidR="00F95057" w:rsidRPr="00921141" w:rsidRDefault="00F95057" w:rsidP="006F5F51">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Renovables/Producción Sostenible: RNR/PS.</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No Renovables: RNNR</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Agrícola Residencial: AR</w:t>
            </w:r>
          </w:p>
          <w:p w:rsidR="00F95057" w:rsidRPr="00921141" w:rsidRDefault="00F95057" w:rsidP="007356FB">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Comercial y de servicios: CB, CS, CZ, CM1, CM4.</w:t>
            </w:r>
          </w:p>
        </w:tc>
      </w:tr>
      <w:tr w:rsidR="001B27FD" w:rsidRPr="0009623C" w:rsidTr="00F95057">
        <w:trPr>
          <w:trHeight w:val="225"/>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Agrícola</w:t>
            </w:r>
          </w:p>
          <w:p w:rsidR="00F95057" w:rsidRPr="00921141" w:rsidRDefault="00F95057" w:rsidP="00506777">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Residencial</w:t>
            </w:r>
          </w:p>
          <w:p w:rsidR="00F95057" w:rsidRPr="00921141" w:rsidRDefault="00F95057" w:rsidP="00506777">
            <w:pPr>
              <w:jc w:val="center"/>
              <w:rPr>
                <w:rFonts w:ascii="Times New Roman" w:hAnsi="Times New Roman" w:cs="Times New Roman"/>
                <w:b/>
                <w:color w:val="000000" w:themeColor="text1"/>
                <w:sz w:val="20"/>
                <w:szCs w:val="20"/>
                <w:lang w:val="es-MX"/>
              </w:rPr>
            </w:pPr>
            <w:r w:rsidRPr="00921141">
              <w:rPr>
                <w:rFonts w:ascii="Times New Roman" w:hAnsi="Times New Roman" w:cs="Times New Roman"/>
                <w:b/>
                <w:color w:val="000000" w:themeColor="text1"/>
                <w:sz w:val="20"/>
                <w:szCs w:val="20"/>
                <w:lang w:val="es-MX"/>
              </w:rPr>
              <w:t>AR</w:t>
            </w:r>
          </w:p>
          <w:p w:rsidR="00F95057" w:rsidRPr="00921141" w:rsidRDefault="00F95057" w:rsidP="00506777">
            <w:pPr>
              <w:jc w:val="center"/>
              <w:rPr>
                <w:rFonts w:ascii="Times New Roman" w:hAnsi="Times New Roman" w:cs="Times New Roman"/>
                <w:b/>
                <w:color w:val="000000" w:themeColor="text1"/>
                <w:sz w:val="20"/>
                <w:szCs w:val="20"/>
                <w:lang w:val="es-MX"/>
              </w:rPr>
            </w:pPr>
          </w:p>
        </w:tc>
        <w:tc>
          <w:tcPr>
            <w:tcW w:w="3261" w:type="dxa"/>
            <w:tcBorders>
              <w:top w:val="single" w:sz="4" w:space="0" w:color="auto"/>
              <w:left w:val="single" w:sz="4" w:space="0" w:color="auto"/>
              <w:bottom w:val="single" w:sz="4" w:space="0" w:color="auto"/>
              <w:right w:val="single" w:sz="4" w:space="0" w:color="auto"/>
            </w:tcBorders>
          </w:tcPr>
          <w:p w:rsidR="00380FD1" w:rsidRDefault="00380FD1" w:rsidP="00380FD1">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Agrícola Residencial: AR</w:t>
            </w:r>
          </w:p>
          <w:p w:rsidR="00A34476" w:rsidRDefault="00A34476" w:rsidP="00380FD1">
            <w:pPr>
              <w:spacing w:after="0" w:line="240" w:lineRule="auto"/>
              <w:rPr>
                <w:rFonts w:ascii="Times New Roman" w:hAnsi="Times New Roman" w:cs="Times New Roman"/>
                <w:color w:val="000000" w:themeColor="text1"/>
                <w:sz w:val="20"/>
                <w:szCs w:val="20"/>
              </w:rPr>
            </w:pPr>
            <w:commentRangeStart w:id="64"/>
            <w:r>
              <w:rPr>
                <w:rFonts w:ascii="Times New Roman" w:hAnsi="Times New Roman" w:cs="Times New Roman"/>
                <w:color w:val="000000" w:themeColor="text1"/>
                <w:sz w:val="20"/>
                <w:szCs w:val="20"/>
              </w:rPr>
              <w:t xml:space="preserve">- </w:t>
            </w:r>
            <w:r w:rsidRPr="00921141">
              <w:rPr>
                <w:rFonts w:ascii="Times New Roman" w:hAnsi="Times New Roman" w:cs="Times New Roman"/>
                <w:color w:val="000000" w:themeColor="text1"/>
                <w:sz w:val="20"/>
                <w:szCs w:val="20"/>
              </w:rPr>
              <w:t>Residencial: RR</w:t>
            </w:r>
            <w:commentRangeEnd w:id="64"/>
            <w:r>
              <w:rPr>
                <w:rStyle w:val="Refdecomentario"/>
              </w:rPr>
              <w:commentReference w:id="64"/>
            </w:r>
          </w:p>
          <w:p w:rsidR="00F24424" w:rsidRDefault="00F24424" w:rsidP="00380FD1">
            <w:pPr>
              <w:spacing w:after="0" w:line="240" w:lineRule="auto"/>
              <w:rPr>
                <w:rFonts w:ascii="Times New Roman" w:hAnsi="Times New Roman" w:cs="Times New Roman"/>
                <w:color w:val="000000" w:themeColor="text1"/>
                <w:sz w:val="20"/>
                <w:szCs w:val="20"/>
              </w:rPr>
            </w:pPr>
            <w:commentRangeStart w:id="65"/>
            <w:r>
              <w:rPr>
                <w:rFonts w:ascii="Times New Roman" w:hAnsi="Times New Roman" w:cs="Times New Roman"/>
                <w:color w:val="000000" w:themeColor="text1"/>
                <w:sz w:val="20"/>
                <w:szCs w:val="20"/>
              </w:rPr>
              <w:t>- Residencial: RU</w:t>
            </w:r>
            <w:commentRangeEnd w:id="65"/>
            <w:r>
              <w:rPr>
                <w:rStyle w:val="Refdecomentario"/>
              </w:rPr>
              <w:commentReference w:id="65"/>
            </w:r>
          </w:p>
          <w:p w:rsidR="00F95057" w:rsidRPr="00921141" w:rsidRDefault="00380FD1"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w:t>
            </w:r>
            <w:r w:rsidR="00F95057" w:rsidRPr="00921141">
              <w:rPr>
                <w:rFonts w:ascii="Times New Roman" w:hAnsi="Times New Roman" w:cs="Times New Roman"/>
                <w:color w:val="000000" w:themeColor="text1"/>
                <w:sz w:val="20"/>
                <w:szCs w:val="20"/>
                <w:lang w:val="pt-BR"/>
              </w:rPr>
              <w:t xml:space="preserve">Industrial: </w:t>
            </w:r>
            <w:r w:rsidR="0093780D" w:rsidRPr="00921141">
              <w:rPr>
                <w:rFonts w:ascii="Times New Roman" w:hAnsi="Times New Roman" w:cs="Times New Roman"/>
                <w:color w:val="000000" w:themeColor="text1"/>
                <w:sz w:val="20"/>
                <w:szCs w:val="20"/>
                <w:lang w:val="pt-BR"/>
              </w:rPr>
              <w:t>II1.</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Equipamiento: EEB, EES, EEZ, EEM, ECB, ECS, ESB, ESS, ESZ, EB, EDB, EDS, EDZ, EDM1, ERB, EGB, EGS, EAS, ETB, ETS, ETZ1, EIB, EIS, EIZ, </w:t>
            </w:r>
          </w:p>
          <w:p w:rsidR="00F95057" w:rsidRPr="00921141" w:rsidRDefault="00F95057" w:rsidP="000062FF">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Protección Ecológica/Conservación del      Patrimonio Natural: PE/CPN</w:t>
            </w:r>
            <w:r w:rsidR="00D71B0B" w:rsidRPr="00921141">
              <w:rPr>
                <w:rFonts w:ascii="Times New Roman" w:hAnsi="Times New Roman" w:cs="Times New Roman"/>
                <w:color w:val="000000" w:themeColor="text1"/>
                <w:sz w:val="20"/>
                <w:szCs w:val="20"/>
              </w:rPr>
              <w:t>: Patrimonio Natural Distrital</w:t>
            </w:r>
            <w:r w:rsidRPr="00921141">
              <w:rPr>
                <w:rFonts w:ascii="Times New Roman" w:hAnsi="Times New Roman" w:cs="Times New Roman"/>
                <w:color w:val="000000" w:themeColor="text1"/>
                <w:sz w:val="20"/>
                <w:szCs w:val="20"/>
              </w:rPr>
              <w:t xml:space="preserve"> </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Patrimonio cultural: H</w:t>
            </w:r>
          </w:p>
          <w:p w:rsidR="00F95057" w:rsidRPr="00921141" w:rsidRDefault="00F95057" w:rsidP="000062FF">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lang w:val="pt-BR"/>
              </w:rPr>
              <w:t>-</w:t>
            </w:r>
            <w:r w:rsidRPr="00921141">
              <w:rPr>
                <w:rFonts w:ascii="Times New Roman" w:hAnsi="Times New Roman" w:cs="Times New Roman"/>
                <w:color w:val="000000" w:themeColor="text1"/>
                <w:sz w:val="20"/>
                <w:szCs w:val="20"/>
              </w:rPr>
              <w:t xml:space="preserve"> Recursos Naturales Renovables/Producción Sostenible: RNR/PS.</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rPr>
              <w:t>Comercial y de servicios:</w:t>
            </w:r>
            <w:r w:rsidRPr="00921141">
              <w:rPr>
                <w:rFonts w:ascii="Times New Roman" w:hAnsi="Times New Roman" w:cs="Times New Roman"/>
                <w:color w:val="000000" w:themeColor="text1"/>
                <w:sz w:val="20"/>
                <w:szCs w:val="20"/>
                <w:lang w:val="pt-BR"/>
              </w:rPr>
              <w:t xml:space="preserve"> CB, CS5, CS7B.</w:t>
            </w:r>
          </w:p>
          <w:p w:rsidR="00F95057" w:rsidRPr="00921141" w:rsidRDefault="00F95057" w:rsidP="00380FD1">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lang w:val="pt-BR"/>
              </w:rPr>
              <w:t>-Comercio restringido: CM1B.</w:t>
            </w:r>
          </w:p>
        </w:tc>
        <w:tc>
          <w:tcPr>
            <w:tcW w:w="3846" w:type="dxa"/>
            <w:tcBorders>
              <w:top w:val="single" w:sz="4" w:space="0" w:color="auto"/>
              <w:left w:val="single" w:sz="4" w:space="0" w:color="auto"/>
              <w:bottom w:val="single" w:sz="4" w:space="0" w:color="auto"/>
              <w:right w:val="single" w:sz="4" w:space="0" w:color="auto"/>
            </w:tcBorders>
          </w:tcPr>
          <w:p w:rsidR="00F95057" w:rsidRPr="00921141" w:rsidRDefault="00F95057" w:rsidP="0019794B">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Industrial: II2, II3, II4</w:t>
            </w:r>
          </w:p>
          <w:p w:rsidR="00F95057" w:rsidRPr="00921141" w:rsidRDefault="00F95057" w:rsidP="0019794B">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Equipamiento: ECM, ESM, ECZ, ERS, ERM, EDM2, EGZ, EGM, EAZ, EAM, EF, ETZ2, ETM, EIM, EP.</w:t>
            </w:r>
          </w:p>
          <w:p w:rsidR="00F95057" w:rsidRPr="00921141" w:rsidRDefault="00F95057" w:rsidP="0019794B">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No Renovables: RNNR</w:t>
            </w:r>
          </w:p>
          <w:p w:rsidR="00F95057" w:rsidRPr="00921141" w:rsidRDefault="00F95057" w:rsidP="0019794B">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Comercial y de servicios: CS1A, CS1B, CS2,  CS4, CS6, CS7A, CS8, CZ, </w:t>
            </w:r>
            <w:r w:rsidR="00A23D16" w:rsidRPr="00921141">
              <w:rPr>
                <w:rFonts w:ascii="Times New Roman" w:hAnsi="Times New Roman" w:cs="Times New Roman"/>
                <w:color w:val="000000" w:themeColor="text1"/>
                <w:sz w:val="20"/>
                <w:szCs w:val="20"/>
                <w:lang w:val="pt-BR"/>
              </w:rPr>
              <w:t xml:space="preserve">CM1A, </w:t>
            </w:r>
            <w:r w:rsidRPr="00921141">
              <w:rPr>
                <w:rFonts w:ascii="Times New Roman" w:hAnsi="Times New Roman" w:cs="Times New Roman"/>
                <w:color w:val="000000" w:themeColor="text1"/>
                <w:sz w:val="20"/>
                <w:szCs w:val="20"/>
                <w:lang w:val="pt-BR"/>
              </w:rPr>
              <w:t>CM2, CM3, CM4. CM5.</w:t>
            </w:r>
          </w:p>
          <w:p w:rsidR="00F95057" w:rsidRPr="00921141" w:rsidRDefault="00F95057" w:rsidP="00A23D16">
            <w:pPr>
              <w:spacing w:after="0" w:line="240" w:lineRule="auto"/>
              <w:rPr>
                <w:rFonts w:ascii="Times New Roman" w:hAnsi="Times New Roman" w:cs="Times New Roman"/>
                <w:color w:val="000000" w:themeColor="text1"/>
                <w:sz w:val="20"/>
                <w:szCs w:val="20"/>
                <w:lang w:val="pt-BR"/>
              </w:rPr>
            </w:pPr>
          </w:p>
        </w:tc>
      </w:tr>
      <w:tr w:rsidR="001B27FD" w:rsidRPr="0009623C" w:rsidTr="00F95057">
        <w:trPr>
          <w:trHeight w:val="225"/>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805ED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Residencial Rural 1</w:t>
            </w:r>
          </w:p>
          <w:p w:rsidR="00F95057" w:rsidRPr="00921141" w:rsidRDefault="00F95057" w:rsidP="00805ED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RR1</w:t>
            </w:r>
          </w:p>
        </w:tc>
        <w:tc>
          <w:tcPr>
            <w:tcW w:w="3261" w:type="dxa"/>
            <w:tcBorders>
              <w:top w:val="single" w:sz="4" w:space="0" w:color="auto"/>
              <w:left w:val="single" w:sz="4" w:space="0" w:color="auto"/>
              <w:bottom w:val="single" w:sz="4" w:space="0" w:color="auto"/>
              <w:right w:val="single" w:sz="4" w:space="0" w:color="auto"/>
            </w:tcBorders>
          </w:tcPr>
          <w:p w:rsidR="00F95057" w:rsidRPr="00921141" w:rsidRDefault="00F95057" w:rsidP="00805ED4">
            <w:pPr>
              <w:spacing w:after="0" w:line="240" w:lineRule="auto"/>
              <w:contextualSpacing/>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Residencial</w:t>
            </w:r>
            <w:r w:rsidRPr="00067654">
              <w:rPr>
                <w:rFonts w:ascii="Times New Roman" w:hAnsi="Times New Roman" w:cs="Times New Roman"/>
                <w:color w:val="0070C0"/>
                <w:sz w:val="20"/>
                <w:szCs w:val="20"/>
              </w:rPr>
              <w:t>:</w:t>
            </w:r>
            <w:r w:rsidRPr="00921141">
              <w:rPr>
                <w:rFonts w:ascii="Times New Roman" w:hAnsi="Times New Roman" w:cs="Times New Roman"/>
                <w:color w:val="000000" w:themeColor="text1"/>
                <w:sz w:val="20"/>
                <w:szCs w:val="20"/>
              </w:rPr>
              <w:t xml:space="preserve"> R</w:t>
            </w:r>
            <w:r w:rsidR="004720B9" w:rsidRPr="00921141">
              <w:rPr>
                <w:rFonts w:ascii="Times New Roman" w:hAnsi="Times New Roman" w:cs="Times New Roman"/>
                <w:color w:val="000000" w:themeColor="text1"/>
                <w:sz w:val="20"/>
                <w:szCs w:val="20"/>
              </w:rPr>
              <w:t>R1</w:t>
            </w:r>
          </w:p>
          <w:p w:rsidR="000A0F2A" w:rsidRPr="00921141" w:rsidRDefault="000A0F2A" w:rsidP="000A0F2A">
            <w:pPr>
              <w:spacing w:after="0" w:line="240" w:lineRule="auto"/>
              <w:contextualSpacing/>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rPr>
              <w:t>Industrial: II1</w:t>
            </w:r>
            <w:r w:rsidR="002B1194" w:rsidRPr="00921141">
              <w:rPr>
                <w:rFonts w:ascii="Times New Roman" w:hAnsi="Times New Roman" w:cs="Times New Roman"/>
                <w:color w:val="000000" w:themeColor="text1"/>
                <w:sz w:val="20"/>
                <w:szCs w:val="20"/>
              </w:rPr>
              <w:t>A</w:t>
            </w:r>
          </w:p>
          <w:p w:rsidR="00F95057" w:rsidRPr="00921141" w:rsidRDefault="00F95057" w:rsidP="00687C46">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Agrícola Residencial: AR</w:t>
            </w:r>
          </w:p>
          <w:p w:rsidR="00F95057" w:rsidRPr="00921141" w:rsidRDefault="00F95057" w:rsidP="00805ED4">
            <w:pPr>
              <w:spacing w:after="0" w:line="240" w:lineRule="auto"/>
              <w:contextualSpacing/>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Equipamiento</w:t>
            </w:r>
            <w:r w:rsidR="000A0F2A" w:rsidRPr="00921141">
              <w:rPr>
                <w:rFonts w:ascii="Times New Roman" w:hAnsi="Times New Roman" w:cs="Times New Roman"/>
                <w:color w:val="000000" w:themeColor="text1"/>
                <w:sz w:val="20"/>
                <w:szCs w:val="20"/>
              </w:rPr>
              <w:t>: EEB,  ECB, ESB, EBB, EDB, ERB,  ETB, EIS</w:t>
            </w:r>
          </w:p>
          <w:p w:rsidR="00F95057" w:rsidRPr="00921141" w:rsidRDefault="00F95057" w:rsidP="00805ED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Protección Ecológica/Conservación del patrimonio natural: PE/CPN</w:t>
            </w:r>
            <w:r w:rsidR="00D71B0B" w:rsidRPr="00921141">
              <w:rPr>
                <w:rFonts w:ascii="Times New Roman" w:hAnsi="Times New Roman" w:cs="Times New Roman"/>
                <w:color w:val="000000" w:themeColor="text1"/>
                <w:sz w:val="20"/>
                <w:szCs w:val="20"/>
              </w:rPr>
              <w:t>: Patrimonio Natural Distrital</w:t>
            </w:r>
          </w:p>
          <w:p w:rsidR="00F95057" w:rsidRPr="00921141" w:rsidRDefault="00F95057" w:rsidP="00805ED4">
            <w:pPr>
              <w:spacing w:after="0" w:line="240" w:lineRule="auto"/>
              <w:contextualSpacing/>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Patrimonio Cultural: H</w:t>
            </w:r>
          </w:p>
          <w:p w:rsidR="00F95057" w:rsidRPr="00921141" w:rsidRDefault="00F95057" w:rsidP="00805ED4">
            <w:pPr>
              <w:spacing w:after="0" w:line="240" w:lineRule="auto"/>
              <w:contextualSpacing/>
              <w:jc w:val="both"/>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Comercial y de servicios: CB1</w:t>
            </w:r>
          </w:p>
          <w:p w:rsidR="00F95057" w:rsidRPr="00921141" w:rsidRDefault="00F95057" w:rsidP="004720B9">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rPr>
              <w:t>- Recursos naturales Renovables/Producción Sostenible: RNR/PS.</w:t>
            </w:r>
          </w:p>
        </w:tc>
        <w:tc>
          <w:tcPr>
            <w:tcW w:w="3846" w:type="dxa"/>
            <w:tcBorders>
              <w:top w:val="single" w:sz="4" w:space="0" w:color="auto"/>
              <w:left w:val="single" w:sz="4" w:space="0" w:color="auto"/>
              <w:bottom w:val="single" w:sz="4" w:space="0" w:color="auto"/>
              <w:right w:val="single" w:sz="4" w:space="0" w:color="auto"/>
            </w:tcBorders>
          </w:tcPr>
          <w:p w:rsidR="00F95057" w:rsidRPr="00921141" w:rsidRDefault="00F95057" w:rsidP="00E71939">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Industrial:  </w:t>
            </w:r>
            <w:r w:rsidR="002B1194" w:rsidRPr="00921141">
              <w:rPr>
                <w:rFonts w:ascii="Times New Roman" w:hAnsi="Times New Roman" w:cs="Times New Roman"/>
                <w:color w:val="000000" w:themeColor="text1"/>
                <w:sz w:val="20"/>
                <w:szCs w:val="20"/>
                <w:lang w:val="pt-BR"/>
              </w:rPr>
              <w:t xml:space="preserve">II1B, </w:t>
            </w:r>
            <w:r w:rsidRPr="00921141">
              <w:rPr>
                <w:rFonts w:ascii="Times New Roman" w:hAnsi="Times New Roman" w:cs="Times New Roman"/>
                <w:color w:val="000000" w:themeColor="text1"/>
                <w:sz w:val="20"/>
                <w:szCs w:val="20"/>
                <w:lang w:val="pt-BR"/>
              </w:rPr>
              <w:t>II2, II3, II4.</w:t>
            </w:r>
            <w:r w:rsidR="00067654">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lang w:val="pt-BR"/>
              </w:rPr>
              <w:t>-Equipamiento: EEZ, EEM, ECM, ECS, ECZ, ESZ, ESM, EBM, EBZ, EDZ, EDM, ERM, EFS, EGZ, EGM, EAM, EAZ, EFZ, EFM, ETS, ETZ1</w:t>
            </w:r>
            <w:r w:rsidR="004720B9" w:rsidRPr="00921141">
              <w:rPr>
                <w:rFonts w:ascii="Times New Roman" w:hAnsi="Times New Roman" w:cs="Times New Roman"/>
                <w:color w:val="000000" w:themeColor="text1"/>
                <w:sz w:val="20"/>
                <w:szCs w:val="20"/>
                <w:lang w:val="pt-BR"/>
              </w:rPr>
              <w:t>, ETZ2, ETM, EIZ, EIM, EPZ, EPM, ERS, EES, ESS, EBS, EDS, EGB, EGS, EAS, EIB.</w:t>
            </w:r>
          </w:p>
          <w:p w:rsidR="00F95057" w:rsidRPr="00921141" w:rsidRDefault="00F95057" w:rsidP="00E71939">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No Renovables: RNNR.</w:t>
            </w:r>
          </w:p>
          <w:p w:rsidR="00F95057" w:rsidRPr="00921141" w:rsidRDefault="00F95057" w:rsidP="004720B9">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Comercial y de servicios: CS1, CS2, CS3, </w:t>
            </w:r>
            <w:r w:rsidR="004720B9" w:rsidRPr="00921141">
              <w:rPr>
                <w:rFonts w:ascii="Times New Roman" w:hAnsi="Times New Roman" w:cs="Times New Roman"/>
                <w:color w:val="000000" w:themeColor="text1"/>
                <w:sz w:val="20"/>
                <w:szCs w:val="20"/>
                <w:lang w:val="pt-BR"/>
              </w:rPr>
              <w:t>CS4, CS5, CS6, CS7, CS8, CZ, CM, CB2, CB3, CB4.</w:t>
            </w:r>
          </w:p>
        </w:tc>
      </w:tr>
      <w:tr w:rsidR="001B27FD" w:rsidRPr="0009623C" w:rsidTr="00F95057">
        <w:trPr>
          <w:trHeight w:val="225"/>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805ED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Residencial Rural 2</w:t>
            </w:r>
          </w:p>
          <w:p w:rsidR="00F95057" w:rsidRPr="00921141" w:rsidRDefault="00F95057" w:rsidP="00805ED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RR2</w:t>
            </w:r>
          </w:p>
        </w:tc>
        <w:tc>
          <w:tcPr>
            <w:tcW w:w="3261" w:type="dxa"/>
            <w:tcBorders>
              <w:top w:val="single" w:sz="4" w:space="0" w:color="auto"/>
              <w:left w:val="single" w:sz="4" w:space="0" w:color="auto"/>
              <w:bottom w:val="single" w:sz="4" w:space="0" w:color="auto"/>
              <w:right w:val="single" w:sz="4" w:space="0" w:color="auto"/>
            </w:tcBorders>
          </w:tcPr>
          <w:p w:rsidR="00F95057" w:rsidRPr="00921141" w:rsidRDefault="00F95057" w:rsidP="00F95057">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Residencial Rural: RR</w:t>
            </w:r>
            <w:r w:rsidR="00337147" w:rsidRPr="00921141">
              <w:rPr>
                <w:rFonts w:ascii="Times New Roman" w:hAnsi="Times New Roman" w:cs="Times New Roman"/>
                <w:color w:val="000000" w:themeColor="text1"/>
                <w:sz w:val="20"/>
                <w:szCs w:val="20"/>
                <w:lang w:val="pt-BR"/>
              </w:rPr>
              <w:t>2</w:t>
            </w:r>
          </w:p>
          <w:p w:rsidR="00F95057" w:rsidRPr="00921141" w:rsidRDefault="00F95057" w:rsidP="00F95057">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Agrícola Residencial: AR </w:t>
            </w:r>
          </w:p>
          <w:p w:rsidR="00BE7877" w:rsidRPr="00921141" w:rsidRDefault="00BE7877" w:rsidP="00F95057">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Renovables/Producción Sostenible: RNR/PS.</w:t>
            </w:r>
          </w:p>
          <w:p w:rsidR="00F95057" w:rsidRPr="00921141" w:rsidRDefault="00F95057" w:rsidP="00F95057">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Industrial: II1</w:t>
            </w:r>
            <w:r w:rsidR="00337147" w:rsidRPr="00921141">
              <w:rPr>
                <w:rFonts w:ascii="Times New Roman" w:hAnsi="Times New Roman" w:cs="Times New Roman"/>
                <w:color w:val="000000" w:themeColor="text1"/>
                <w:sz w:val="20"/>
                <w:szCs w:val="20"/>
                <w:lang w:val="pt-BR"/>
              </w:rPr>
              <w:t>A</w:t>
            </w:r>
          </w:p>
          <w:p w:rsidR="00F95057" w:rsidRPr="00921141" w:rsidRDefault="00F95057" w:rsidP="00F95057">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strike/>
                <w:color w:val="000000" w:themeColor="text1"/>
                <w:sz w:val="20"/>
                <w:szCs w:val="20"/>
                <w:lang w:val="pt-BR"/>
              </w:rPr>
              <w:t xml:space="preserve">- </w:t>
            </w:r>
            <w:r w:rsidRPr="00921141">
              <w:rPr>
                <w:rFonts w:ascii="Times New Roman" w:hAnsi="Times New Roman" w:cs="Times New Roman"/>
                <w:color w:val="000000" w:themeColor="text1"/>
                <w:sz w:val="20"/>
                <w:szCs w:val="20"/>
                <w:lang w:val="pt-BR"/>
              </w:rPr>
              <w:t>Protección Ecológica/Conservación del      Patrimonio Natural: PE/CPN</w:t>
            </w:r>
            <w:r w:rsidR="00D71B0B" w:rsidRPr="00921141">
              <w:rPr>
                <w:rFonts w:ascii="Times New Roman" w:hAnsi="Times New Roman" w:cs="Times New Roman"/>
                <w:color w:val="000000" w:themeColor="text1"/>
                <w:sz w:val="20"/>
                <w:szCs w:val="20"/>
                <w:lang w:val="pt-BR"/>
              </w:rPr>
              <w:t>:</w:t>
            </w:r>
            <w:r w:rsidR="00D71B0B" w:rsidRPr="00921141">
              <w:rPr>
                <w:rFonts w:ascii="Times New Roman" w:hAnsi="Times New Roman" w:cs="Times New Roman"/>
                <w:color w:val="000000" w:themeColor="text1"/>
                <w:sz w:val="20"/>
                <w:szCs w:val="20"/>
              </w:rPr>
              <w:t xml:space="preserve"> Patrimonio Natural Distrital</w:t>
            </w:r>
            <w:r w:rsidRPr="00921141">
              <w:rPr>
                <w:rFonts w:ascii="Times New Roman" w:hAnsi="Times New Roman" w:cs="Times New Roman"/>
                <w:color w:val="000000" w:themeColor="text1"/>
                <w:sz w:val="20"/>
                <w:szCs w:val="20"/>
                <w:lang w:val="pt-BR"/>
              </w:rPr>
              <w:t xml:space="preserve"> </w:t>
            </w:r>
          </w:p>
          <w:p w:rsidR="00F95057" w:rsidRPr="00921141" w:rsidRDefault="00F95057" w:rsidP="00F95057">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Patrimonio cultural: H</w:t>
            </w:r>
          </w:p>
          <w:p w:rsidR="00F95057" w:rsidRPr="00921141" w:rsidRDefault="00F95057" w:rsidP="0082322B">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Equipamiento: EEB, EE</w:t>
            </w:r>
            <w:r w:rsidR="000A0F2A" w:rsidRPr="00921141">
              <w:rPr>
                <w:rFonts w:ascii="Times New Roman" w:hAnsi="Times New Roman" w:cs="Times New Roman"/>
                <w:color w:val="000000" w:themeColor="text1"/>
                <w:sz w:val="20"/>
                <w:szCs w:val="20"/>
                <w:lang w:val="pt-BR"/>
              </w:rPr>
              <w:t>S</w:t>
            </w:r>
            <w:r w:rsidRPr="00921141">
              <w:rPr>
                <w:rFonts w:ascii="Times New Roman" w:hAnsi="Times New Roman" w:cs="Times New Roman"/>
                <w:color w:val="000000" w:themeColor="text1"/>
                <w:sz w:val="20"/>
                <w:szCs w:val="20"/>
                <w:lang w:val="pt-BR"/>
              </w:rPr>
              <w:t xml:space="preserve">, </w:t>
            </w:r>
            <w:r w:rsidR="00337147" w:rsidRPr="00921141">
              <w:rPr>
                <w:rFonts w:ascii="Times New Roman" w:hAnsi="Times New Roman" w:cs="Times New Roman"/>
                <w:color w:val="000000" w:themeColor="text1"/>
                <w:sz w:val="20"/>
                <w:szCs w:val="20"/>
                <w:lang w:val="pt-BR"/>
              </w:rPr>
              <w:t xml:space="preserve">ECB, </w:t>
            </w:r>
            <w:r w:rsidRPr="00921141">
              <w:rPr>
                <w:rFonts w:ascii="Times New Roman" w:hAnsi="Times New Roman" w:cs="Times New Roman"/>
                <w:color w:val="000000" w:themeColor="text1"/>
                <w:sz w:val="20"/>
                <w:szCs w:val="20"/>
                <w:lang w:val="pt-BR"/>
              </w:rPr>
              <w:t xml:space="preserve">ESB, </w:t>
            </w:r>
            <w:r w:rsidR="00337147" w:rsidRPr="00921141">
              <w:rPr>
                <w:rFonts w:ascii="Times New Roman" w:hAnsi="Times New Roman" w:cs="Times New Roman"/>
                <w:color w:val="000000" w:themeColor="text1"/>
                <w:sz w:val="20"/>
                <w:szCs w:val="20"/>
                <w:lang w:val="pt-BR"/>
              </w:rPr>
              <w:t>EBB, EDB, EDZ</w:t>
            </w:r>
            <w:r w:rsidR="0049429A" w:rsidRPr="00921141">
              <w:rPr>
                <w:rFonts w:ascii="Times New Roman" w:hAnsi="Times New Roman" w:cs="Times New Roman"/>
                <w:color w:val="000000" w:themeColor="text1"/>
                <w:sz w:val="20"/>
                <w:szCs w:val="20"/>
                <w:lang w:val="pt-BR"/>
              </w:rPr>
              <w:t>2</w:t>
            </w:r>
            <w:r w:rsidR="00337147" w:rsidRPr="00921141">
              <w:rPr>
                <w:rFonts w:ascii="Times New Roman" w:hAnsi="Times New Roman" w:cs="Times New Roman"/>
                <w:color w:val="000000" w:themeColor="text1"/>
                <w:sz w:val="20"/>
                <w:szCs w:val="20"/>
                <w:lang w:val="pt-BR"/>
              </w:rPr>
              <w:t>, ERB, EGB, EAZ, ETB, EIB.</w:t>
            </w:r>
          </w:p>
          <w:p w:rsidR="00F95057" w:rsidRPr="00921141" w:rsidRDefault="00F95057" w:rsidP="00805ED4">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Comercial y de servicios: CB, CS1, CS3, CS5, CS7B, CZ1C</w:t>
            </w:r>
            <w:r w:rsidR="000C231A" w:rsidRPr="00921141">
              <w:rPr>
                <w:rFonts w:ascii="Times New Roman" w:hAnsi="Times New Roman" w:cs="Times New Roman"/>
                <w:color w:val="000000" w:themeColor="text1"/>
                <w:sz w:val="20"/>
                <w:szCs w:val="20"/>
                <w:lang w:val="pt-BR"/>
              </w:rPr>
              <w:t>.</w:t>
            </w:r>
          </w:p>
          <w:p w:rsidR="00F95057" w:rsidRPr="00921141" w:rsidRDefault="00F95057" w:rsidP="00687C46">
            <w:pPr>
              <w:spacing w:after="0" w:line="240" w:lineRule="auto"/>
              <w:rPr>
                <w:rFonts w:ascii="Times New Roman" w:hAnsi="Times New Roman" w:cs="Times New Roman"/>
                <w:color w:val="000000" w:themeColor="text1"/>
                <w:sz w:val="20"/>
                <w:szCs w:val="20"/>
                <w:lang w:val="pt-BR"/>
              </w:rPr>
            </w:pPr>
          </w:p>
        </w:tc>
        <w:tc>
          <w:tcPr>
            <w:tcW w:w="3846" w:type="dxa"/>
            <w:tcBorders>
              <w:top w:val="single" w:sz="4" w:space="0" w:color="auto"/>
              <w:left w:val="single" w:sz="4" w:space="0" w:color="auto"/>
              <w:bottom w:val="single" w:sz="4" w:space="0" w:color="auto"/>
              <w:right w:val="single" w:sz="4" w:space="0" w:color="auto"/>
            </w:tcBorders>
          </w:tcPr>
          <w:p w:rsidR="00337147" w:rsidRPr="00921141" w:rsidRDefault="00337147" w:rsidP="009322AD">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Residencial: RU, RR1</w:t>
            </w:r>
          </w:p>
          <w:p w:rsidR="00F95057" w:rsidRPr="00921141" w:rsidRDefault="000C231A" w:rsidP="009322AD">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w:t>
            </w:r>
            <w:r w:rsidR="00F95057" w:rsidRPr="00921141">
              <w:rPr>
                <w:rFonts w:ascii="Times New Roman" w:hAnsi="Times New Roman" w:cs="Times New Roman"/>
                <w:color w:val="000000" w:themeColor="text1"/>
                <w:sz w:val="20"/>
                <w:szCs w:val="20"/>
                <w:lang w:val="pt-BR"/>
              </w:rPr>
              <w:t xml:space="preserve">Industrial: </w:t>
            </w:r>
            <w:r w:rsidR="00337147" w:rsidRPr="00921141">
              <w:rPr>
                <w:rFonts w:ascii="Times New Roman" w:hAnsi="Times New Roman" w:cs="Times New Roman"/>
                <w:color w:val="000000" w:themeColor="text1"/>
                <w:sz w:val="20"/>
                <w:szCs w:val="20"/>
                <w:lang w:val="pt-BR"/>
              </w:rPr>
              <w:t xml:space="preserve">II1B, </w:t>
            </w:r>
            <w:r w:rsidR="00F95057" w:rsidRPr="00921141">
              <w:rPr>
                <w:rFonts w:ascii="Times New Roman" w:hAnsi="Times New Roman" w:cs="Times New Roman"/>
                <w:color w:val="000000" w:themeColor="text1"/>
                <w:sz w:val="20"/>
                <w:szCs w:val="20"/>
                <w:lang w:val="pt-BR"/>
              </w:rPr>
              <w:t>II2, II3, II4.</w:t>
            </w:r>
          </w:p>
          <w:p w:rsidR="00F95057" w:rsidRPr="00921141" w:rsidRDefault="00337147" w:rsidP="009322AD">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Equipamiento: EEZ</w:t>
            </w:r>
            <w:r w:rsidR="00F95057" w:rsidRPr="00921141">
              <w:rPr>
                <w:rFonts w:ascii="Times New Roman" w:hAnsi="Times New Roman" w:cs="Times New Roman"/>
                <w:color w:val="000000" w:themeColor="text1"/>
                <w:sz w:val="20"/>
                <w:szCs w:val="20"/>
                <w:lang w:val="pt-BR"/>
              </w:rPr>
              <w:t xml:space="preserve">, EEM, ECZ, ECM, ESZ, ESM, EBM, EDZ1, EDM, ERM, EGZ, EGM, EAM, EFZ, EFM, </w:t>
            </w:r>
            <w:r w:rsidR="005B0B07" w:rsidRPr="00921141">
              <w:rPr>
                <w:rFonts w:ascii="Times New Roman" w:hAnsi="Times New Roman" w:cs="Times New Roman"/>
                <w:color w:val="000000" w:themeColor="text1"/>
                <w:sz w:val="20"/>
                <w:szCs w:val="20"/>
                <w:lang w:val="pt-BR"/>
              </w:rPr>
              <w:t xml:space="preserve">ETZ2, ETM, EIZ, EIM, EPZ, EPM, ECS, EBZ, EFS, ETS, </w:t>
            </w:r>
            <w:r w:rsidR="0049429A" w:rsidRPr="00921141">
              <w:rPr>
                <w:rFonts w:ascii="Times New Roman" w:hAnsi="Times New Roman" w:cs="Times New Roman"/>
                <w:color w:val="000000" w:themeColor="text1"/>
                <w:sz w:val="20"/>
                <w:szCs w:val="20"/>
                <w:lang w:val="pt-BR"/>
              </w:rPr>
              <w:t xml:space="preserve">ETZ1, ERS, ESS, EBS, EDS, EGS, EAS, EIS, </w:t>
            </w:r>
          </w:p>
          <w:p w:rsidR="00F95057" w:rsidRPr="00921141" w:rsidRDefault="00F95057" w:rsidP="009322AD">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Recursos Naturales No Renovables: RNNR</w:t>
            </w:r>
          </w:p>
          <w:p w:rsidR="00F95057" w:rsidRPr="00921141" w:rsidRDefault="00F95057" w:rsidP="009322AD">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Comercial y de servicios: CZ1A, CZ1B, CM</w:t>
            </w:r>
            <w:r w:rsidR="009D6A98" w:rsidRPr="00921141">
              <w:rPr>
                <w:rFonts w:ascii="Times New Roman" w:hAnsi="Times New Roman" w:cs="Times New Roman"/>
                <w:color w:val="000000" w:themeColor="text1"/>
                <w:sz w:val="20"/>
                <w:szCs w:val="20"/>
                <w:lang w:val="pt-BR"/>
              </w:rPr>
              <w:t>, CS2, CS4, CS6, CS8, CS7A, CZ2A, CZ2B, CZ3, CZ4, CZ5, CZ6, CB2, CB3, CB4.</w:t>
            </w:r>
          </w:p>
          <w:p w:rsidR="00F95057" w:rsidRPr="00921141" w:rsidRDefault="00F95057" w:rsidP="009322AD">
            <w:pPr>
              <w:spacing w:after="0" w:line="240" w:lineRule="auto"/>
              <w:rPr>
                <w:rFonts w:ascii="Times New Roman" w:hAnsi="Times New Roman" w:cs="Times New Roman"/>
                <w:color w:val="000000" w:themeColor="text1"/>
                <w:sz w:val="20"/>
                <w:szCs w:val="20"/>
                <w:lang w:val="pt-BR"/>
              </w:rPr>
            </w:pPr>
          </w:p>
        </w:tc>
      </w:tr>
      <w:tr w:rsidR="001B27FD" w:rsidRPr="0009623C" w:rsidTr="00F95057">
        <w:trPr>
          <w:trHeight w:val="346"/>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lang w:val="pt-BR"/>
              </w:rPr>
            </w:pPr>
          </w:p>
        </w:tc>
        <w:tc>
          <w:tcPr>
            <w:tcW w:w="1398" w:type="dxa"/>
            <w:tcBorders>
              <w:top w:val="single" w:sz="4" w:space="0" w:color="auto"/>
              <w:left w:val="single" w:sz="4" w:space="0" w:color="auto"/>
              <w:bottom w:val="single" w:sz="4" w:space="0" w:color="auto"/>
              <w:right w:val="single" w:sz="4" w:space="0" w:color="auto"/>
            </w:tcBorders>
          </w:tcPr>
          <w:p w:rsidR="00F95057" w:rsidRPr="00921141" w:rsidRDefault="00F95057" w:rsidP="00023599">
            <w:pPr>
              <w:rPr>
                <w:rFonts w:ascii="Times New Roman" w:hAnsi="Times New Roman" w:cs="Times New Roman"/>
                <w:color w:val="000000" w:themeColor="text1"/>
                <w:sz w:val="20"/>
                <w:szCs w:val="20"/>
                <w:lang w:val="pt-BR"/>
              </w:rPr>
            </w:pPr>
          </w:p>
          <w:p w:rsidR="00F95057" w:rsidRPr="00921141" w:rsidRDefault="00F95057" w:rsidP="00023599">
            <w:pPr>
              <w:spacing w:after="0" w:line="240" w:lineRule="auto"/>
              <w:rPr>
                <w:rFonts w:ascii="Times New Roman" w:hAnsi="Times New Roman" w:cs="Times New Roman"/>
                <w:color w:val="000000" w:themeColor="text1"/>
                <w:sz w:val="20"/>
                <w:szCs w:val="20"/>
                <w:lang w:val="pt-BR"/>
              </w:rPr>
            </w:pPr>
          </w:p>
          <w:p w:rsidR="00F95057" w:rsidRPr="00921141" w:rsidRDefault="00F95057" w:rsidP="00F24424">
            <w:pPr>
              <w:spacing w:after="0" w:line="240" w:lineRule="auto"/>
              <w:jc w:val="center"/>
              <w:rPr>
                <w:rFonts w:ascii="Times New Roman" w:hAnsi="Times New Roman" w:cs="Times New Roman"/>
                <w:b/>
                <w:color w:val="000000" w:themeColor="text1"/>
                <w:sz w:val="20"/>
                <w:szCs w:val="20"/>
                <w:lang w:val="pt-BR"/>
              </w:rPr>
            </w:pPr>
            <w:r w:rsidRPr="00921141">
              <w:rPr>
                <w:rFonts w:ascii="Times New Roman" w:hAnsi="Times New Roman" w:cs="Times New Roman"/>
                <w:b/>
                <w:color w:val="000000" w:themeColor="text1"/>
                <w:sz w:val="20"/>
                <w:szCs w:val="20"/>
                <w:lang w:val="pt-BR"/>
              </w:rPr>
              <w:t>Protección Eco</w:t>
            </w:r>
            <w:r w:rsidRPr="00921141">
              <w:rPr>
                <w:rFonts w:ascii="Times New Roman" w:hAnsi="Times New Roman" w:cs="Times New Roman"/>
                <w:b/>
                <w:i/>
                <w:color w:val="000000" w:themeColor="text1"/>
                <w:sz w:val="20"/>
                <w:szCs w:val="20"/>
                <w:lang w:val="pt-BR"/>
              </w:rPr>
              <w:t>l</w:t>
            </w:r>
            <w:r w:rsidRPr="00921141">
              <w:rPr>
                <w:rFonts w:ascii="Times New Roman" w:hAnsi="Times New Roman" w:cs="Times New Roman"/>
                <w:b/>
                <w:color w:val="000000" w:themeColor="text1"/>
                <w:sz w:val="20"/>
                <w:szCs w:val="20"/>
                <w:lang w:val="pt-BR"/>
              </w:rPr>
              <w:t>ógica/</w:t>
            </w:r>
          </w:p>
          <w:p w:rsidR="00F95057" w:rsidRPr="00921141" w:rsidRDefault="00F95057" w:rsidP="00F24424">
            <w:pPr>
              <w:spacing w:after="0" w:line="240" w:lineRule="auto"/>
              <w:jc w:val="center"/>
              <w:rPr>
                <w:rFonts w:ascii="Times New Roman" w:hAnsi="Times New Roman" w:cs="Times New Roman"/>
                <w:b/>
                <w:color w:val="000000" w:themeColor="text1"/>
                <w:sz w:val="20"/>
                <w:szCs w:val="20"/>
                <w:lang w:val="pt-BR"/>
              </w:rPr>
            </w:pPr>
            <w:r w:rsidRPr="00921141">
              <w:rPr>
                <w:rFonts w:ascii="Times New Roman" w:hAnsi="Times New Roman" w:cs="Times New Roman"/>
                <w:b/>
                <w:color w:val="000000" w:themeColor="text1"/>
                <w:sz w:val="20"/>
                <w:szCs w:val="20"/>
                <w:lang w:val="pt-BR"/>
              </w:rPr>
              <w:t>Conservación del patrimonio</w:t>
            </w:r>
          </w:p>
          <w:p w:rsidR="00F95057" w:rsidRPr="00921141" w:rsidRDefault="00F95057" w:rsidP="00F24424">
            <w:pPr>
              <w:spacing w:after="0" w:line="240" w:lineRule="auto"/>
              <w:jc w:val="center"/>
              <w:rPr>
                <w:rFonts w:ascii="Times New Roman" w:hAnsi="Times New Roman" w:cs="Times New Roman"/>
                <w:color w:val="000000" w:themeColor="text1"/>
                <w:sz w:val="20"/>
                <w:szCs w:val="20"/>
                <w:lang w:val="pt-BR"/>
              </w:rPr>
            </w:pPr>
            <w:r w:rsidRPr="00921141">
              <w:rPr>
                <w:rFonts w:ascii="Times New Roman" w:hAnsi="Times New Roman" w:cs="Times New Roman"/>
                <w:b/>
                <w:color w:val="000000" w:themeColor="text1"/>
                <w:sz w:val="20"/>
                <w:szCs w:val="20"/>
                <w:lang w:val="pt-BR"/>
              </w:rPr>
              <w:t>natural</w:t>
            </w:r>
          </w:p>
          <w:p w:rsidR="00F95057" w:rsidRPr="00F24424" w:rsidRDefault="00F24424" w:rsidP="00F24424">
            <w:pPr>
              <w:jc w:val="center"/>
              <w:rPr>
                <w:rFonts w:ascii="Times New Roman" w:hAnsi="Times New Roman" w:cs="Times New Roman"/>
                <w:b/>
                <w:color w:val="0070C0"/>
                <w:sz w:val="20"/>
                <w:szCs w:val="20"/>
                <w:lang w:val="pt-BR"/>
              </w:rPr>
            </w:pPr>
            <w:r w:rsidRPr="00F24424">
              <w:rPr>
                <w:rFonts w:ascii="Times New Roman" w:hAnsi="Times New Roman" w:cs="Times New Roman"/>
                <w:b/>
                <w:color w:val="0070C0"/>
                <w:sz w:val="20"/>
                <w:szCs w:val="20"/>
                <w:lang w:val="pt-BR"/>
              </w:rPr>
              <w:t>PE/CPN</w:t>
            </w:r>
          </w:p>
          <w:p w:rsidR="00F24424" w:rsidRPr="00921141" w:rsidRDefault="00F24424" w:rsidP="003C6550">
            <w:pPr>
              <w:rPr>
                <w:rFonts w:ascii="Times New Roman" w:hAnsi="Times New Roman" w:cs="Times New Roman"/>
                <w:color w:val="000000" w:themeColor="text1"/>
                <w:sz w:val="20"/>
                <w:szCs w:val="20"/>
                <w:lang w:val="pt-BR"/>
              </w:rPr>
            </w:pPr>
          </w:p>
        </w:tc>
        <w:tc>
          <w:tcPr>
            <w:tcW w:w="3261" w:type="dxa"/>
            <w:tcBorders>
              <w:top w:val="single" w:sz="4" w:space="0" w:color="auto"/>
              <w:left w:val="single" w:sz="4" w:space="0" w:color="auto"/>
              <w:bottom w:val="single" w:sz="4" w:space="0" w:color="auto"/>
              <w:right w:val="single" w:sz="4" w:space="0" w:color="auto"/>
            </w:tcBorders>
          </w:tcPr>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-Una </w:t>
            </w:r>
            <w:r w:rsidR="002F0EA8" w:rsidRPr="00921141">
              <w:rPr>
                <w:rFonts w:ascii="Times New Roman" w:hAnsi="Times New Roman" w:cs="Times New Roman"/>
                <w:color w:val="000000" w:themeColor="text1"/>
                <w:sz w:val="20"/>
                <w:szCs w:val="20"/>
                <w:lang w:val="pt-BR"/>
              </w:rPr>
              <w:t>vivenda unifamiliar</w:t>
            </w:r>
            <w:r w:rsidRPr="00921141">
              <w:rPr>
                <w:rFonts w:ascii="Times New Roman" w:hAnsi="Times New Roman" w:cs="Times New Roman"/>
                <w:color w:val="000000" w:themeColor="text1"/>
                <w:sz w:val="20"/>
                <w:szCs w:val="20"/>
                <w:lang w:val="pt-BR"/>
              </w:rPr>
              <w:t xml:space="preserve"> por lote</w:t>
            </w:r>
            <w:r w:rsidRPr="00921141">
              <w:rPr>
                <w:rFonts w:ascii="Times New Roman" w:hAnsi="Times New Roman" w:cs="Times New Roman"/>
                <w:b/>
                <w:color w:val="000000" w:themeColor="text1"/>
                <w:sz w:val="20"/>
                <w:szCs w:val="20"/>
                <w:lang w:val="pt-BR"/>
              </w:rPr>
              <w:t>.</w:t>
            </w:r>
            <w:r w:rsidRPr="00921141">
              <w:rPr>
                <w:rFonts w:ascii="Times New Roman" w:hAnsi="Times New Roman" w:cs="Times New Roman"/>
                <w:color w:val="000000" w:themeColor="text1"/>
                <w:sz w:val="20"/>
                <w:szCs w:val="20"/>
                <w:lang w:val="pt-BR"/>
              </w:rPr>
              <w:t xml:space="preserve"> </w:t>
            </w:r>
          </w:p>
          <w:p w:rsidR="00EE3902" w:rsidRPr="00921141" w:rsidRDefault="00EE3902"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Residencial: RR2</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Equipamiento:</w:t>
            </w:r>
            <w:r w:rsidR="00684742" w:rsidRPr="00921141">
              <w:rPr>
                <w:rFonts w:ascii="Times New Roman" w:hAnsi="Times New Roman" w:cs="Times New Roman"/>
                <w:color w:val="000000" w:themeColor="text1"/>
                <w:sz w:val="20"/>
                <w:szCs w:val="20"/>
                <w:lang w:val="pt-BR"/>
              </w:rPr>
              <w:t xml:space="preserve"> </w:t>
            </w:r>
            <w:r w:rsidR="00217525" w:rsidRPr="00921141">
              <w:rPr>
                <w:rFonts w:ascii="Times New Roman" w:hAnsi="Times New Roman" w:cs="Times New Roman"/>
                <w:color w:val="000000" w:themeColor="text1"/>
                <w:sz w:val="20"/>
                <w:szCs w:val="20"/>
                <w:lang w:val="pt-BR"/>
              </w:rPr>
              <w:t>EEZ</w:t>
            </w:r>
            <w:r w:rsidRPr="00921141">
              <w:rPr>
                <w:rFonts w:ascii="Times New Roman" w:hAnsi="Times New Roman" w:cs="Times New Roman"/>
                <w:color w:val="000000" w:themeColor="text1"/>
                <w:sz w:val="20"/>
                <w:szCs w:val="20"/>
                <w:lang w:val="pt-BR"/>
              </w:rPr>
              <w:t>, EIS,</w:t>
            </w:r>
            <w:r w:rsidR="000C231A" w:rsidRPr="00921141">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lang w:val="pt-BR"/>
              </w:rPr>
              <w:t>EIZ,</w:t>
            </w:r>
            <w:r w:rsidR="000C231A" w:rsidRPr="00921141">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lang w:val="pt-BR"/>
              </w:rPr>
              <w:t xml:space="preserve">EIM EDM1, </w:t>
            </w:r>
            <w:r w:rsidR="00947FA2" w:rsidRPr="00921141">
              <w:rPr>
                <w:rFonts w:ascii="Times New Roman" w:hAnsi="Times New Roman" w:cs="Times New Roman"/>
                <w:color w:val="000000" w:themeColor="text1"/>
                <w:sz w:val="20"/>
                <w:szCs w:val="20"/>
                <w:lang w:val="pt-BR"/>
              </w:rPr>
              <w:t>EGB.</w:t>
            </w:r>
          </w:p>
          <w:p w:rsidR="00F95057" w:rsidRPr="00921141" w:rsidRDefault="00F95057" w:rsidP="000062FF">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lang w:val="pt-BR"/>
              </w:rPr>
              <w:t>-</w:t>
            </w:r>
            <w:r w:rsidRPr="00921141">
              <w:rPr>
                <w:rFonts w:ascii="Times New Roman" w:hAnsi="Times New Roman" w:cs="Times New Roman"/>
                <w:color w:val="000000" w:themeColor="text1"/>
                <w:sz w:val="20"/>
                <w:szCs w:val="20"/>
              </w:rPr>
              <w:t xml:space="preserve"> Protección Ecológica/Conservación del  Patrimonio Natural: PE/CPN</w:t>
            </w:r>
            <w:r w:rsidR="00D71B0B" w:rsidRPr="00921141">
              <w:rPr>
                <w:rFonts w:ascii="Times New Roman" w:hAnsi="Times New Roman" w:cs="Times New Roman"/>
                <w:color w:val="000000" w:themeColor="text1"/>
                <w:sz w:val="20"/>
                <w:szCs w:val="20"/>
              </w:rPr>
              <w:t>: Patrimonio Natural Distrital</w:t>
            </w:r>
            <w:r w:rsidRPr="00921141">
              <w:rPr>
                <w:rFonts w:ascii="Times New Roman" w:hAnsi="Times New Roman" w:cs="Times New Roman"/>
                <w:color w:val="000000" w:themeColor="text1"/>
                <w:sz w:val="20"/>
                <w:szCs w:val="20"/>
              </w:rPr>
              <w:t xml:space="preserve"> </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-Patrimonio cultural: H</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lang w:val="pt-BR"/>
              </w:rPr>
              <w:t>-</w:t>
            </w:r>
            <w:r w:rsidRPr="00921141">
              <w:rPr>
                <w:rFonts w:ascii="Times New Roman" w:hAnsi="Times New Roman" w:cs="Times New Roman"/>
                <w:color w:val="000000" w:themeColor="text1"/>
                <w:sz w:val="20"/>
                <w:szCs w:val="20"/>
              </w:rPr>
              <w:t xml:space="preserve"> Recursos Naturales Renovables/Producción Sostenible: RNR/PS.</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-Agrícola Residencial: AR</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-Comercial y de servicios: CB1A, CB1B, CS1B, CS7A, CS7B</w:t>
            </w:r>
            <w:r w:rsidR="005A6AF0" w:rsidRPr="00921141">
              <w:rPr>
                <w:rFonts w:ascii="Times New Roman" w:hAnsi="Times New Roman" w:cs="Times New Roman"/>
                <w:color w:val="000000" w:themeColor="text1"/>
                <w:sz w:val="20"/>
                <w:szCs w:val="20"/>
                <w:lang w:val="pt-BR"/>
              </w:rPr>
              <w:t>.</w:t>
            </w:r>
          </w:p>
        </w:tc>
        <w:tc>
          <w:tcPr>
            <w:tcW w:w="3846" w:type="dxa"/>
            <w:tcBorders>
              <w:top w:val="single" w:sz="4" w:space="0" w:color="auto"/>
              <w:left w:val="single" w:sz="4" w:space="0" w:color="auto"/>
              <w:bottom w:val="single" w:sz="4" w:space="0" w:color="auto"/>
              <w:right w:val="single" w:sz="4" w:space="0" w:color="auto"/>
            </w:tcBorders>
          </w:tcPr>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-Residencial: </w:t>
            </w:r>
            <w:r w:rsidR="00EE3902" w:rsidRPr="00921141">
              <w:rPr>
                <w:rFonts w:ascii="Times New Roman" w:hAnsi="Times New Roman" w:cs="Times New Roman"/>
                <w:color w:val="000000" w:themeColor="text1"/>
                <w:sz w:val="20"/>
                <w:szCs w:val="20"/>
                <w:lang w:val="pt-BR"/>
              </w:rPr>
              <w:t>RU, RR1</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-Industrial: II1, II2,II3,II4.</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-Equipamiento: EEB, EES, EEZ1, EEM, ECS,</w:t>
            </w:r>
            <w:r w:rsidR="00684742" w:rsidRPr="00921141">
              <w:rPr>
                <w:rFonts w:ascii="Times New Roman" w:hAnsi="Times New Roman" w:cs="Times New Roman"/>
                <w:color w:val="000000" w:themeColor="text1"/>
                <w:sz w:val="20"/>
                <w:szCs w:val="20"/>
                <w:lang w:val="pt-BR"/>
              </w:rPr>
              <w:t xml:space="preserve"> ECB, ECM,</w:t>
            </w:r>
            <w:r w:rsidRPr="00921141">
              <w:rPr>
                <w:rFonts w:ascii="Times New Roman" w:hAnsi="Times New Roman" w:cs="Times New Roman"/>
                <w:color w:val="000000" w:themeColor="text1"/>
                <w:sz w:val="20"/>
                <w:szCs w:val="20"/>
                <w:lang w:val="pt-BR"/>
              </w:rPr>
              <w:t xml:space="preserve"> ECZ, </w:t>
            </w:r>
            <w:r w:rsidR="00684742" w:rsidRPr="00921141">
              <w:rPr>
                <w:rFonts w:ascii="Times New Roman" w:hAnsi="Times New Roman" w:cs="Times New Roman"/>
                <w:color w:val="000000" w:themeColor="text1"/>
                <w:sz w:val="20"/>
                <w:szCs w:val="20"/>
                <w:lang w:val="pt-BR"/>
              </w:rPr>
              <w:t xml:space="preserve">EF, </w:t>
            </w:r>
            <w:r w:rsidRPr="00921141">
              <w:rPr>
                <w:rFonts w:ascii="Times New Roman" w:hAnsi="Times New Roman" w:cs="Times New Roman"/>
                <w:color w:val="000000" w:themeColor="text1"/>
                <w:sz w:val="20"/>
                <w:szCs w:val="20"/>
                <w:lang w:val="pt-BR"/>
              </w:rPr>
              <w:t>ES, EB, EDB, EDS, EDZ</w:t>
            </w:r>
            <w:r w:rsidR="00684742" w:rsidRPr="00921141">
              <w:rPr>
                <w:rFonts w:ascii="Times New Roman" w:hAnsi="Times New Roman" w:cs="Times New Roman"/>
                <w:color w:val="000000" w:themeColor="text1"/>
                <w:sz w:val="20"/>
                <w:szCs w:val="20"/>
                <w:lang w:val="pt-BR"/>
              </w:rPr>
              <w:t xml:space="preserve">, </w:t>
            </w:r>
            <w:r w:rsidRPr="00921141">
              <w:rPr>
                <w:rFonts w:ascii="Times New Roman" w:hAnsi="Times New Roman" w:cs="Times New Roman"/>
                <w:color w:val="000000" w:themeColor="text1"/>
                <w:sz w:val="20"/>
                <w:szCs w:val="20"/>
                <w:lang w:val="pt-BR"/>
              </w:rPr>
              <w:t xml:space="preserve">EDM2, ER, </w:t>
            </w:r>
            <w:r w:rsidR="008C6FA0" w:rsidRPr="00921141">
              <w:rPr>
                <w:rFonts w:ascii="Times New Roman" w:hAnsi="Times New Roman" w:cs="Times New Roman"/>
                <w:color w:val="000000" w:themeColor="text1"/>
                <w:sz w:val="20"/>
                <w:szCs w:val="20"/>
                <w:lang w:val="pt-BR"/>
              </w:rPr>
              <w:t xml:space="preserve">EGS, </w:t>
            </w:r>
            <w:r w:rsidRPr="00921141">
              <w:rPr>
                <w:rFonts w:ascii="Times New Roman" w:hAnsi="Times New Roman" w:cs="Times New Roman"/>
                <w:color w:val="000000" w:themeColor="text1"/>
                <w:sz w:val="20"/>
                <w:szCs w:val="20"/>
                <w:lang w:val="pt-BR"/>
              </w:rPr>
              <w:t>EGZ,</w:t>
            </w:r>
            <w:r w:rsidR="00067654">
              <w:rPr>
                <w:rFonts w:ascii="Times New Roman" w:hAnsi="Times New Roman" w:cs="Times New Roman"/>
                <w:color w:val="000000" w:themeColor="text1"/>
                <w:sz w:val="20"/>
                <w:szCs w:val="20"/>
                <w:lang w:val="pt-BR"/>
              </w:rPr>
              <w:t xml:space="preserve"> </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EGM, EA, ETS, ETB, ETZ1, ETZ2, ETM, </w:t>
            </w:r>
            <w:r w:rsidR="008C6FA0" w:rsidRPr="00921141">
              <w:rPr>
                <w:rFonts w:ascii="Times New Roman" w:hAnsi="Times New Roman" w:cs="Times New Roman"/>
                <w:color w:val="000000" w:themeColor="text1"/>
                <w:sz w:val="20"/>
                <w:szCs w:val="20"/>
                <w:lang w:val="pt-BR"/>
              </w:rPr>
              <w:t xml:space="preserve">EIB, </w:t>
            </w:r>
            <w:r w:rsidRPr="00921141">
              <w:rPr>
                <w:rFonts w:ascii="Times New Roman" w:hAnsi="Times New Roman" w:cs="Times New Roman"/>
                <w:color w:val="000000" w:themeColor="text1"/>
                <w:sz w:val="20"/>
                <w:szCs w:val="20"/>
                <w:lang w:val="pt-BR"/>
              </w:rPr>
              <w:t>EP</w:t>
            </w:r>
            <w:r w:rsidR="00947FA2" w:rsidRPr="00921141">
              <w:rPr>
                <w:rFonts w:ascii="Times New Roman" w:hAnsi="Times New Roman" w:cs="Times New Roman"/>
                <w:color w:val="000000" w:themeColor="text1"/>
                <w:sz w:val="20"/>
                <w:szCs w:val="20"/>
                <w:lang w:val="pt-BR"/>
              </w:rPr>
              <w:t>.</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Recursos Naturales No Renovables: RNNR</w:t>
            </w:r>
          </w:p>
          <w:p w:rsidR="00F95057" w:rsidRPr="00921141" w:rsidRDefault="00F95057" w:rsidP="003A2572">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Comercial y de servicios: CB1A, CB2, CB3, CB4, CS1A, CS2, CS3, S4, CS5, CS6, CS8, CZ, CM</w:t>
            </w:r>
            <w:r w:rsidR="00684742" w:rsidRPr="00921141">
              <w:rPr>
                <w:rFonts w:ascii="Times New Roman" w:hAnsi="Times New Roman" w:cs="Times New Roman"/>
                <w:color w:val="000000" w:themeColor="text1"/>
                <w:sz w:val="20"/>
                <w:szCs w:val="20"/>
                <w:lang w:val="pt-BR"/>
              </w:rPr>
              <w:t>.</w:t>
            </w:r>
          </w:p>
          <w:p w:rsidR="005A6AF0" w:rsidRPr="00921141" w:rsidRDefault="005A6AF0" w:rsidP="00D631A5">
            <w:pPr>
              <w:spacing w:after="0" w:line="240" w:lineRule="auto"/>
              <w:rPr>
                <w:rFonts w:ascii="Times New Roman" w:hAnsi="Times New Roman" w:cs="Times New Roman"/>
                <w:color w:val="000000" w:themeColor="text1"/>
                <w:sz w:val="20"/>
                <w:szCs w:val="20"/>
              </w:rPr>
            </w:pPr>
          </w:p>
        </w:tc>
      </w:tr>
      <w:tr w:rsidR="001B27FD" w:rsidRPr="0009623C" w:rsidTr="00F95057">
        <w:trPr>
          <w:trHeight w:val="225"/>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lang w:val="pt-BR"/>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921141" w:rsidRDefault="00F95057" w:rsidP="00023599">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Recursos Naturales/</w:t>
            </w:r>
          </w:p>
          <w:p w:rsidR="00F95057" w:rsidRPr="00921141" w:rsidRDefault="00F95057" w:rsidP="00023599">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Producción</w:t>
            </w:r>
          </w:p>
          <w:p w:rsidR="00F95057" w:rsidRDefault="00067654" w:rsidP="00023599">
            <w:pPr>
              <w:spacing w:after="0" w:line="240" w:lineRule="auto"/>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w:t>
            </w:r>
            <w:r w:rsidR="00F95057" w:rsidRPr="00921141">
              <w:rPr>
                <w:rFonts w:ascii="Times New Roman" w:hAnsi="Times New Roman" w:cs="Times New Roman"/>
                <w:b/>
                <w:color w:val="000000" w:themeColor="text1"/>
                <w:sz w:val="20"/>
                <w:szCs w:val="20"/>
              </w:rPr>
              <w:t>ostenible</w:t>
            </w:r>
          </w:p>
          <w:p w:rsidR="00067654" w:rsidRPr="00067654" w:rsidRDefault="004E5650" w:rsidP="00023599">
            <w:pPr>
              <w:spacing w:after="0" w:line="240" w:lineRule="auto"/>
              <w:jc w:val="center"/>
              <w:rPr>
                <w:rFonts w:ascii="Times New Roman" w:hAnsi="Times New Roman" w:cs="Times New Roman"/>
                <w:b/>
                <w:color w:val="0070C0"/>
                <w:sz w:val="20"/>
                <w:szCs w:val="20"/>
              </w:rPr>
            </w:pPr>
            <w:r>
              <w:rPr>
                <w:rFonts w:ascii="Times New Roman" w:hAnsi="Times New Roman" w:cs="Times New Roman"/>
                <w:b/>
                <w:color w:val="0070C0"/>
                <w:sz w:val="20"/>
                <w:szCs w:val="20"/>
              </w:rPr>
              <w:t>RN/PS</w:t>
            </w:r>
          </w:p>
        </w:tc>
        <w:tc>
          <w:tcPr>
            <w:tcW w:w="3261" w:type="dxa"/>
            <w:tcBorders>
              <w:top w:val="single" w:sz="4" w:space="0" w:color="auto"/>
              <w:left w:val="single" w:sz="4" w:space="0" w:color="auto"/>
              <w:bottom w:val="single" w:sz="4" w:space="0" w:color="auto"/>
              <w:right w:val="single" w:sz="4" w:space="0" w:color="auto"/>
            </w:tcBorders>
          </w:tcPr>
          <w:p w:rsidR="00F95057" w:rsidRPr="00921141" w:rsidRDefault="00F95057" w:rsidP="003A2572">
            <w:pPr>
              <w:spacing w:after="0" w:line="240" w:lineRule="auto"/>
              <w:rPr>
                <w:rFonts w:ascii="Times New Roman" w:hAnsi="Times New Roman" w:cs="Times New Roman"/>
                <w:strike/>
                <w:color w:val="000000" w:themeColor="text1"/>
                <w:sz w:val="20"/>
                <w:szCs w:val="20"/>
              </w:rPr>
            </w:pPr>
            <w:r w:rsidRPr="00921141">
              <w:rPr>
                <w:rFonts w:ascii="Times New Roman" w:hAnsi="Times New Roman" w:cs="Times New Roman"/>
                <w:b/>
                <w:color w:val="000000" w:themeColor="text1"/>
                <w:sz w:val="20"/>
                <w:szCs w:val="20"/>
              </w:rPr>
              <w:t>-</w:t>
            </w:r>
            <w:r w:rsidRPr="00921141">
              <w:rPr>
                <w:rFonts w:ascii="Times New Roman" w:hAnsi="Times New Roman" w:cs="Times New Roman"/>
                <w:color w:val="000000" w:themeColor="text1"/>
                <w:sz w:val="20"/>
                <w:szCs w:val="20"/>
              </w:rPr>
              <w:t>Vivienda bifamiliar por lote</w:t>
            </w:r>
            <w:r w:rsidR="005F2634" w:rsidRPr="00921141">
              <w:rPr>
                <w:rFonts w:ascii="Times New Roman" w:hAnsi="Times New Roman" w:cs="Times New Roman"/>
                <w:color w:val="000000" w:themeColor="text1"/>
                <w:sz w:val="20"/>
                <w:szCs w:val="20"/>
              </w:rPr>
              <w:t xml:space="preserve"> o PH</w:t>
            </w:r>
          </w:p>
          <w:p w:rsidR="000153FF" w:rsidRPr="00921141" w:rsidRDefault="000153FF"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-Residencial: RR</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-Industrial: II1</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-Equipamiento: EEB, EEZ, ECB,  ECS, EF, ECZ, ESB, ESS, ESZ, ED, EGB, ETB, ETS, ETZ1, EB, ERB, EIB, EIS, EIZ, EIM, EPZ.</w:t>
            </w:r>
          </w:p>
          <w:p w:rsidR="00F95057" w:rsidRPr="00921141" w:rsidRDefault="00F95057" w:rsidP="006F5F51">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Recursos Naturales Renovables/Producción Sostenible: RNR/PS.</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Agrícola Residencial: AR</w:t>
            </w:r>
          </w:p>
          <w:p w:rsidR="00F95057" w:rsidRPr="00921141" w:rsidRDefault="00F95057" w:rsidP="003A2572">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rPr>
              <w:t xml:space="preserve">- Comercial y de servicios: </w:t>
            </w:r>
            <w:r w:rsidR="00056CE9" w:rsidRPr="00921141">
              <w:rPr>
                <w:rFonts w:ascii="Times New Roman" w:hAnsi="Times New Roman" w:cs="Times New Roman"/>
                <w:color w:val="000000" w:themeColor="text1"/>
                <w:sz w:val="20"/>
                <w:szCs w:val="20"/>
              </w:rPr>
              <w:t xml:space="preserve">CB1A, CB1B, </w:t>
            </w:r>
            <w:r w:rsidRPr="00921141">
              <w:rPr>
                <w:rFonts w:ascii="Times New Roman" w:hAnsi="Times New Roman" w:cs="Times New Roman"/>
                <w:color w:val="000000" w:themeColor="text1"/>
                <w:sz w:val="20"/>
                <w:szCs w:val="20"/>
              </w:rPr>
              <w:t xml:space="preserve">CS1B, CS5, CS7B, </w:t>
            </w:r>
            <w:r w:rsidR="005A6AF0" w:rsidRPr="00921141">
              <w:rPr>
                <w:rFonts w:ascii="Times New Roman" w:hAnsi="Times New Roman" w:cs="Times New Roman"/>
                <w:color w:val="000000" w:themeColor="text1"/>
                <w:sz w:val="20"/>
                <w:szCs w:val="20"/>
              </w:rPr>
              <w:t>CZ6</w:t>
            </w:r>
          </w:p>
          <w:p w:rsidR="00CD7F34" w:rsidRPr="00921141" w:rsidRDefault="00CD7F34" w:rsidP="00CD7F34">
            <w:pPr>
              <w:spacing w:after="0" w:line="240" w:lineRule="auto"/>
              <w:rPr>
                <w:rFonts w:ascii="Times New Roman" w:hAnsi="Times New Roman" w:cs="Times New Roman"/>
                <w:color w:val="000000" w:themeColor="text1"/>
                <w:sz w:val="20"/>
                <w:szCs w:val="20"/>
              </w:rPr>
            </w:pPr>
            <w:r w:rsidRPr="00921141">
              <w:rPr>
                <w:rFonts w:ascii="Times New Roman" w:hAnsi="Times New Roman" w:cs="Times New Roman"/>
                <w:color w:val="000000" w:themeColor="text1"/>
                <w:sz w:val="20"/>
                <w:szCs w:val="20"/>
                <w:lang w:val="pt-BR"/>
              </w:rPr>
              <w:t>-</w:t>
            </w:r>
            <w:r w:rsidRPr="00921141">
              <w:rPr>
                <w:rFonts w:ascii="Times New Roman" w:hAnsi="Times New Roman" w:cs="Times New Roman"/>
                <w:color w:val="000000" w:themeColor="text1"/>
                <w:sz w:val="20"/>
                <w:szCs w:val="20"/>
              </w:rPr>
              <w:t xml:space="preserve"> Protección Ecológica/Conservación </w:t>
            </w:r>
            <w:r w:rsidR="004E5650" w:rsidRPr="00921141">
              <w:rPr>
                <w:rFonts w:ascii="Times New Roman" w:hAnsi="Times New Roman" w:cs="Times New Roman"/>
                <w:color w:val="000000" w:themeColor="text1"/>
                <w:sz w:val="20"/>
                <w:szCs w:val="20"/>
              </w:rPr>
              <w:t>del Patrimonio</w:t>
            </w:r>
            <w:r w:rsidRPr="00921141">
              <w:rPr>
                <w:rFonts w:ascii="Times New Roman" w:hAnsi="Times New Roman" w:cs="Times New Roman"/>
                <w:color w:val="000000" w:themeColor="text1"/>
                <w:sz w:val="20"/>
                <w:szCs w:val="20"/>
              </w:rPr>
              <w:t xml:space="preserve"> Natural: PE/CPN: Patrimonio Natural Distrital </w:t>
            </w:r>
          </w:p>
          <w:p w:rsidR="00F95057" w:rsidRPr="00921141" w:rsidRDefault="00CD7F34" w:rsidP="00CD7F34">
            <w:pPr>
              <w:spacing w:after="0" w:line="240" w:lineRule="auto"/>
              <w:rPr>
                <w:rFonts w:ascii="Times New Roman" w:hAnsi="Times New Roman" w:cs="Times New Roman"/>
                <w:b/>
                <w:color w:val="000000" w:themeColor="text1"/>
                <w:sz w:val="20"/>
                <w:szCs w:val="20"/>
              </w:rPr>
            </w:pPr>
            <w:r w:rsidRPr="00921141">
              <w:rPr>
                <w:rFonts w:ascii="Times New Roman" w:hAnsi="Times New Roman" w:cs="Times New Roman"/>
                <w:color w:val="000000" w:themeColor="text1"/>
                <w:sz w:val="20"/>
                <w:szCs w:val="20"/>
              </w:rPr>
              <w:t>-Patrimonio Cultural</w:t>
            </w:r>
            <w:r w:rsidR="00CE07C3" w:rsidRPr="00921141">
              <w:rPr>
                <w:rFonts w:ascii="Times New Roman" w:hAnsi="Times New Roman" w:cs="Times New Roman"/>
                <w:color w:val="000000" w:themeColor="text1"/>
                <w:sz w:val="20"/>
                <w:szCs w:val="20"/>
              </w:rPr>
              <w:t>: H</w:t>
            </w:r>
          </w:p>
        </w:tc>
        <w:tc>
          <w:tcPr>
            <w:tcW w:w="3846" w:type="dxa"/>
            <w:tcBorders>
              <w:top w:val="single" w:sz="4" w:space="0" w:color="auto"/>
              <w:left w:val="single" w:sz="4" w:space="0" w:color="auto"/>
              <w:bottom w:val="single" w:sz="4" w:space="0" w:color="auto"/>
              <w:right w:val="single" w:sz="4" w:space="0" w:color="auto"/>
            </w:tcBorders>
          </w:tcPr>
          <w:p w:rsidR="00F95057" w:rsidRPr="00921141" w:rsidRDefault="00F95057" w:rsidP="00A51870">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Residencial: R</w:t>
            </w:r>
            <w:r w:rsidR="000153FF" w:rsidRPr="00921141">
              <w:rPr>
                <w:rFonts w:ascii="Times New Roman" w:hAnsi="Times New Roman" w:cs="Times New Roman"/>
                <w:color w:val="000000" w:themeColor="text1"/>
                <w:sz w:val="20"/>
                <w:szCs w:val="20"/>
                <w:lang w:val="pt-BR"/>
              </w:rPr>
              <w:t>U</w:t>
            </w:r>
          </w:p>
          <w:p w:rsidR="00F95057" w:rsidRPr="00921141" w:rsidRDefault="00F95057" w:rsidP="00A51870">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Industrial: II2, II3, II4</w:t>
            </w:r>
          </w:p>
          <w:p w:rsidR="00F95057" w:rsidRPr="00921141" w:rsidRDefault="00C135F8" w:rsidP="00A51870">
            <w:pPr>
              <w:spacing w:after="0" w:line="240" w:lineRule="auto"/>
              <w:rPr>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Equipamiento: </w:t>
            </w:r>
            <w:r w:rsidR="00F95057" w:rsidRPr="00921141">
              <w:rPr>
                <w:rFonts w:ascii="Times New Roman" w:hAnsi="Times New Roman" w:cs="Times New Roman"/>
                <w:color w:val="000000" w:themeColor="text1"/>
                <w:sz w:val="20"/>
                <w:szCs w:val="20"/>
                <w:lang w:val="pt-BR"/>
              </w:rPr>
              <w:t xml:space="preserve">ECM, ED, ERS, ERM, EGZ, </w:t>
            </w:r>
            <w:r w:rsidR="004E640B" w:rsidRPr="00921141">
              <w:rPr>
                <w:rFonts w:ascii="Times New Roman" w:hAnsi="Times New Roman" w:cs="Times New Roman"/>
                <w:color w:val="000000" w:themeColor="text1"/>
                <w:sz w:val="20"/>
                <w:szCs w:val="20"/>
                <w:lang w:val="pt-BR"/>
              </w:rPr>
              <w:t xml:space="preserve">EGS, EA, </w:t>
            </w:r>
            <w:r w:rsidR="00F95057" w:rsidRPr="00921141">
              <w:rPr>
                <w:rFonts w:ascii="Times New Roman" w:hAnsi="Times New Roman" w:cs="Times New Roman"/>
                <w:color w:val="000000" w:themeColor="text1"/>
                <w:sz w:val="20"/>
                <w:szCs w:val="20"/>
                <w:lang w:val="pt-BR"/>
              </w:rPr>
              <w:t>EGM, ETZ2, ETM, ESM.</w:t>
            </w:r>
            <w:r w:rsidR="00067654">
              <w:rPr>
                <w:rFonts w:ascii="Times New Roman" w:hAnsi="Times New Roman" w:cs="Times New Roman"/>
                <w:color w:val="000000" w:themeColor="text1"/>
                <w:sz w:val="20"/>
                <w:szCs w:val="20"/>
                <w:lang w:val="pt-BR"/>
              </w:rPr>
              <w:t xml:space="preserve"> </w:t>
            </w:r>
            <w:r w:rsidR="00F95057" w:rsidRPr="00921141">
              <w:rPr>
                <w:rFonts w:ascii="Times New Roman" w:hAnsi="Times New Roman" w:cs="Times New Roman"/>
                <w:color w:val="000000" w:themeColor="text1"/>
                <w:sz w:val="20"/>
                <w:szCs w:val="20"/>
                <w:lang w:val="pt-BR"/>
              </w:rPr>
              <w:t>- Recursos Naturales No Renovables: RNNR</w:t>
            </w:r>
          </w:p>
          <w:p w:rsidR="00F95057" w:rsidRDefault="00F95057" w:rsidP="00A51870">
            <w:pPr>
              <w:spacing w:after="0" w:line="240" w:lineRule="auto"/>
              <w:rPr>
                <w:ins w:id="66" w:author="Pablo Hernan Ortega Ramirez" w:date="2016-12-07T10:20:00Z"/>
                <w:rFonts w:ascii="Times New Roman" w:hAnsi="Times New Roman" w:cs="Times New Roman"/>
                <w:color w:val="000000" w:themeColor="text1"/>
                <w:sz w:val="20"/>
                <w:szCs w:val="20"/>
                <w:lang w:val="pt-BR"/>
              </w:rPr>
            </w:pPr>
            <w:r w:rsidRPr="00921141">
              <w:rPr>
                <w:rFonts w:ascii="Times New Roman" w:hAnsi="Times New Roman" w:cs="Times New Roman"/>
                <w:color w:val="000000" w:themeColor="text1"/>
                <w:sz w:val="20"/>
                <w:szCs w:val="20"/>
                <w:lang w:val="pt-BR"/>
              </w:rPr>
              <w:t xml:space="preserve">- Comercial y de </w:t>
            </w:r>
            <w:r w:rsidR="001D0915" w:rsidRPr="00921141">
              <w:rPr>
                <w:rFonts w:ascii="Times New Roman" w:hAnsi="Times New Roman" w:cs="Times New Roman"/>
                <w:color w:val="000000" w:themeColor="text1"/>
                <w:sz w:val="20"/>
                <w:szCs w:val="20"/>
                <w:lang w:val="pt-BR"/>
              </w:rPr>
              <w:t>s</w:t>
            </w:r>
            <w:r w:rsidRPr="00921141">
              <w:rPr>
                <w:rFonts w:ascii="Times New Roman" w:hAnsi="Times New Roman" w:cs="Times New Roman"/>
                <w:color w:val="000000" w:themeColor="text1"/>
                <w:sz w:val="20"/>
                <w:szCs w:val="20"/>
                <w:lang w:val="pt-BR"/>
              </w:rPr>
              <w:t>ervicios:</w:t>
            </w:r>
            <w:r w:rsidRPr="00921141">
              <w:rPr>
                <w:rFonts w:ascii="Times New Roman" w:hAnsi="Times New Roman" w:cs="Times New Roman"/>
                <w:color w:val="000000" w:themeColor="text1"/>
                <w:sz w:val="20"/>
                <w:szCs w:val="20"/>
              </w:rPr>
              <w:t xml:space="preserve"> CB</w:t>
            </w:r>
            <w:r w:rsidR="00056CE9" w:rsidRPr="00921141">
              <w:rPr>
                <w:rFonts w:ascii="Times New Roman" w:hAnsi="Times New Roman" w:cs="Times New Roman"/>
                <w:color w:val="000000" w:themeColor="text1"/>
                <w:sz w:val="20"/>
                <w:szCs w:val="20"/>
              </w:rPr>
              <w:t>2</w:t>
            </w:r>
            <w:r w:rsidRPr="00921141">
              <w:rPr>
                <w:rFonts w:ascii="Times New Roman" w:hAnsi="Times New Roman" w:cs="Times New Roman"/>
                <w:color w:val="000000" w:themeColor="text1"/>
                <w:sz w:val="20"/>
                <w:szCs w:val="20"/>
              </w:rPr>
              <w:t xml:space="preserve">, </w:t>
            </w:r>
            <w:r w:rsidR="005A6AF0" w:rsidRPr="00921141">
              <w:rPr>
                <w:rFonts w:ascii="Times New Roman" w:hAnsi="Times New Roman" w:cs="Times New Roman"/>
                <w:color w:val="000000" w:themeColor="text1"/>
                <w:sz w:val="20"/>
                <w:szCs w:val="20"/>
              </w:rPr>
              <w:t>CB3, CB4,</w:t>
            </w:r>
            <w:r w:rsidRPr="00921141">
              <w:rPr>
                <w:rFonts w:ascii="Times New Roman" w:hAnsi="Times New Roman" w:cs="Times New Roman"/>
                <w:color w:val="000000" w:themeColor="text1"/>
                <w:sz w:val="20"/>
                <w:szCs w:val="20"/>
              </w:rPr>
              <w:t xml:space="preserve"> </w:t>
            </w:r>
            <w:r w:rsidRPr="00921141">
              <w:rPr>
                <w:rFonts w:ascii="Times New Roman" w:hAnsi="Times New Roman" w:cs="Times New Roman"/>
                <w:color w:val="000000" w:themeColor="text1"/>
                <w:sz w:val="20"/>
                <w:szCs w:val="20"/>
                <w:lang w:val="pt-BR"/>
              </w:rPr>
              <w:t>CM, CS1A, CS2, CS3, CS</w:t>
            </w:r>
            <w:r w:rsidR="00E762DC" w:rsidRPr="00921141">
              <w:rPr>
                <w:rFonts w:ascii="Times New Roman" w:hAnsi="Times New Roman" w:cs="Times New Roman"/>
                <w:color w:val="000000" w:themeColor="text1"/>
                <w:sz w:val="20"/>
                <w:szCs w:val="20"/>
                <w:lang w:val="pt-BR"/>
              </w:rPr>
              <w:t>4, CS6, CS7A, CS8, CZ1, CZ2, CZ3</w:t>
            </w:r>
            <w:r w:rsidRPr="00921141">
              <w:rPr>
                <w:rFonts w:ascii="Times New Roman" w:hAnsi="Times New Roman" w:cs="Times New Roman"/>
                <w:color w:val="000000" w:themeColor="text1"/>
                <w:sz w:val="20"/>
                <w:szCs w:val="20"/>
                <w:lang w:val="pt-BR"/>
              </w:rPr>
              <w:t>,</w:t>
            </w:r>
            <w:r w:rsidR="00E762DC" w:rsidRPr="00921141">
              <w:rPr>
                <w:rFonts w:ascii="Times New Roman" w:hAnsi="Times New Roman" w:cs="Times New Roman"/>
                <w:color w:val="000000" w:themeColor="text1"/>
                <w:sz w:val="20"/>
                <w:szCs w:val="20"/>
                <w:lang w:val="pt-BR"/>
              </w:rPr>
              <w:t xml:space="preserve"> CZ4, </w:t>
            </w:r>
            <w:r w:rsidRPr="00921141">
              <w:rPr>
                <w:rFonts w:ascii="Times New Roman" w:hAnsi="Times New Roman" w:cs="Times New Roman"/>
                <w:color w:val="000000" w:themeColor="text1"/>
                <w:sz w:val="20"/>
                <w:szCs w:val="20"/>
                <w:lang w:val="pt-BR"/>
              </w:rPr>
              <w:t>CZ5.</w:t>
            </w:r>
          </w:p>
          <w:p w:rsidR="00067654" w:rsidRPr="00921141" w:rsidRDefault="00067654" w:rsidP="00A51870">
            <w:pPr>
              <w:spacing w:after="0" w:line="240" w:lineRule="auto"/>
              <w:rPr>
                <w:rFonts w:ascii="Times New Roman" w:hAnsi="Times New Roman" w:cs="Times New Roman"/>
                <w:color w:val="000000" w:themeColor="text1"/>
                <w:sz w:val="20"/>
                <w:szCs w:val="20"/>
                <w:lang w:val="pt-BR"/>
              </w:rPr>
            </w:pPr>
          </w:p>
          <w:p w:rsidR="00056CE9" w:rsidRPr="00921141" w:rsidRDefault="00056CE9" w:rsidP="005E2FA8">
            <w:pPr>
              <w:spacing w:after="0" w:line="240" w:lineRule="auto"/>
              <w:rPr>
                <w:rFonts w:ascii="Times New Roman" w:hAnsi="Times New Roman" w:cs="Times New Roman"/>
                <w:b/>
                <w:color w:val="000000" w:themeColor="text1"/>
                <w:sz w:val="20"/>
                <w:szCs w:val="20"/>
                <w:lang w:val="pt-BR"/>
              </w:rPr>
            </w:pPr>
          </w:p>
        </w:tc>
      </w:tr>
      <w:tr w:rsidR="001B27FD" w:rsidRPr="0009623C" w:rsidTr="00F95057">
        <w:trPr>
          <w:trHeight w:val="225"/>
          <w:jc w:val="center"/>
        </w:trPr>
        <w:tc>
          <w:tcPr>
            <w:tcW w:w="84" w:type="dxa"/>
            <w:tcBorders>
              <w:top w:val="nil"/>
              <w:left w:val="nil"/>
              <w:bottom w:val="nil"/>
              <w:right w:val="single" w:sz="4" w:space="0" w:color="auto"/>
            </w:tcBorders>
            <w:vAlign w:val="bottom"/>
          </w:tcPr>
          <w:p w:rsidR="00F95057" w:rsidRPr="00921141" w:rsidRDefault="00F95057" w:rsidP="00506777">
            <w:pPr>
              <w:rPr>
                <w:rFonts w:ascii="Times New Roman" w:hAnsi="Times New Roman" w:cs="Times New Roman"/>
                <w:color w:val="000000" w:themeColor="text1"/>
                <w:lang w:val="pt-BR"/>
              </w:rPr>
            </w:pPr>
          </w:p>
        </w:tc>
        <w:tc>
          <w:tcPr>
            <w:tcW w:w="1398" w:type="dxa"/>
            <w:tcBorders>
              <w:top w:val="single" w:sz="4" w:space="0" w:color="auto"/>
              <w:left w:val="single" w:sz="4" w:space="0" w:color="auto"/>
              <w:bottom w:val="single" w:sz="4" w:space="0" w:color="auto"/>
              <w:right w:val="single" w:sz="4" w:space="0" w:color="auto"/>
            </w:tcBorders>
            <w:vAlign w:val="center"/>
          </w:tcPr>
          <w:p w:rsidR="00F95057" w:rsidRPr="0009623C" w:rsidRDefault="00F95057" w:rsidP="00506777">
            <w:pPr>
              <w:jc w:val="center"/>
              <w:rPr>
                <w:rFonts w:ascii="Times New Roman" w:hAnsi="Times New Roman" w:cs="Times New Roman"/>
                <w:b/>
                <w:color w:val="000000" w:themeColor="text1"/>
                <w:sz w:val="20"/>
                <w:szCs w:val="20"/>
              </w:rPr>
            </w:pPr>
            <w:r w:rsidRPr="0009623C">
              <w:rPr>
                <w:rFonts w:ascii="Times New Roman" w:hAnsi="Times New Roman" w:cs="Times New Roman"/>
                <w:b/>
                <w:color w:val="000000" w:themeColor="text1"/>
                <w:sz w:val="20"/>
                <w:szCs w:val="20"/>
              </w:rPr>
              <w:t>Recursos Naturales no renovables</w:t>
            </w:r>
          </w:p>
          <w:p w:rsidR="00F95057" w:rsidRPr="0009623C" w:rsidRDefault="00F95057" w:rsidP="00506777">
            <w:pPr>
              <w:jc w:val="center"/>
              <w:rPr>
                <w:rFonts w:ascii="Times New Roman" w:hAnsi="Times New Roman" w:cs="Times New Roman"/>
                <w:b/>
                <w:color w:val="000000" w:themeColor="text1"/>
                <w:sz w:val="20"/>
                <w:szCs w:val="20"/>
                <w:lang w:val="es-MX"/>
              </w:rPr>
            </w:pPr>
            <w:r w:rsidRPr="0009623C">
              <w:rPr>
                <w:rFonts w:ascii="Times New Roman" w:hAnsi="Times New Roman" w:cs="Times New Roman"/>
                <w:b/>
                <w:color w:val="000000" w:themeColor="text1"/>
                <w:sz w:val="20"/>
                <w:szCs w:val="20"/>
                <w:lang w:val="es-MX"/>
              </w:rPr>
              <w:t>RNNR</w:t>
            </w:r>
          </w:p>
        </w:tc>
        <w:tc>
          <w:tcPr>
            <w:tcW w:w="3261" w:type="dxa"/>
            <w:tcBorders>
              <w:top w:val="single" w:sz="4" w:space="0" w:color="auto"/>
              <w:left w:val="single" w:sz="4" w:space="0" w:color="auto"/>
              <w:bottom w:val="single" w:sz="4" w:space="0" w:color="auto"/>
              <w:right w:val="single" w:sz="4" w:space="0" w:color="auto"/>
            </w:tcBorders>
          </w:tcPr>
          <w:p w:rsidR="005A6AF0" w:rsidRPr="00921141" w:rsidRDefault="00F95057" w:rsidP="00F95057">
            <w:pPr>
              <w:spacing w:after="0" w:line="240" w:lineRule="auto"/>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 Una vivienda por lote</w:t>
            </w:r>
            <w:r w:rsidR="0093780D" w:rsidRPr="00921141">
              <w:rPr>
                <w:rFonts w:ascii="Times New Roman" w:hAnsi="Times New Roman" w:cs="Times New Roman"/>
                <w:color w:val="000000" w:themeColor="text1"/>
                <w:sz w:val="20"/>
                <w:szCs w:val="20"/>
              </w:rPr>
              <w:t>.</w:t>
            </w:r>
            <w:r w:rsidRPr="00921141">
              <w:rPr>
                <w:rFonts w:ascii="Times New Roman" w:hAnsi="Times New Roman" w:cs="Times New Roman"/>
                <w:color w:val="000000" w:themeColor="text1"/>
                <w:sz w:val="20"/>
                <w:szCs w:val="20"/>
              </w:rPr>
              <w:t xml:space="preserve"> </w:t>
            </w:r>
          </w:p>
          <w:p w:rsidR="00F95057" w:rsidRPr="0009623C" w:rsidRDefault="00F95057" w:rsidP="00F95057">
            <w:pPr>
              <w:spacing w:after="0" w:line="240" w:lineRule="auto"/>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 Recursos Naturales no Renovables: RNNR</w:t>
            </w:r>
          </w:p>
          <w:p w:rsidR="00F95057" w:rsidRPr="0009623C" w:rsidRDefault="00F95057" w:rsidP="00F95057">
            <w:pPr>
              <w:spacing w:after="0" w:line="240" w:lineRule="auto"/>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 Patrimonio cultural: H</w:t>
            </w:r>
          </w:p>
          <w:p w:rsidR="00F95057" w:rsidRPr="0009623C" w:rsidRDefault="00F95057" w:rsidP="00F95057">
            <w:pPr>
              <w:spacing w:after="0" w:line="240" w:lineRule="auto"/>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 Agrícola Reside</w:t>
            </w:r>
            <w:r w:rsidR="005A6AF0" w:rsidRPr="0009623C">
              <w:rPr>
                <w:rFonts w:ascii="Times New Roman" w:hAnsi="Times New Roman" w:cs="Times New Roman"/>
                <w:color w:val="000000" w:themeColor="text1"/>
                <w:sz w:val="20"/>
                <w:szCs w:val="20"/>
              </w:rPr>
              <w:t>ncial: AR</w:t>
            </w:r>
          </w:p>
          <w:p w:rsidR="00F95057" w:rsidRPr="0009623C" w:rsidRDefault="00F95057" w:rsidP="003A2572">
            <w:pPr>
              <w:spacing w:after="0" w:line="240" w:lineRule="auto"/>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 xml:space="preserve">- Equipamiento: </w:t>
            </w:r>
            <w:r w:rsidR="00ED001D" w:rsidRPr="0009623C">
              <w:rPr>
                <w:rFonts w:ascii="Times New Roman" w:hAnsi="Times New Roman" w:cs="Times New Roman"/>
                <w:color w:val="000000" w:themeColor="text1"/>
                <w:sz w:val="20"/>
                <w:szCs w:val="20"/>
              </w:rPr>
              <w:t>EP</w:t>
            </w:r>
            <w:r w:rsidR="00416DB5" w:rsidRPr="0009623C">
              <w:rPr>
                <w:rFonts w:ascii="Times New Roman" w:hAnsi="Times New Roman" w:cs="Times New Roman"/>
                <w:color w:val="000000" w:themeColor="text1"/>
                <w:sz w:val="20"/>
                <w:szCs w:val="20"/>
              </w:rPr>
              <w:t>M1</w:t>
            </w:r>
            <w:r w:rsidR="00ED001D" w:rsidRPr="0009623C">
              <w:rPr>
                <w:rFonts w:ascii="Times New Roman" w:hAnsi="Times New Roman" w:cs="Times New Roman"/>
                <w:color w:val="000000" w:themeColor="text1"/>
                <w:sz w:val="20"/>
                <w:szCs w:val="20"/>
              </w:rPr>
              <w:t xml:space="preserve">, </w:t>
            </w:r>
            <w:r w:rsidRPr="0009623C">
              <w:rPr>
                <w:rFonts w:ascii="Times New Roman" w:hAnsi="Times New Roman" w:cs="Times New Roman"/>
                <w:color w:val="000000" w:themeColor="text1"/>
                <w:sz w:val="20"/>
                <w:szCs w:val="20"/>
                <w:lang w:val="es-ES"/>
              </w:rPr>
              <w:t>EGB, EGZ, EGM, EI</w:t>
            </w:r>
            <w:r w:rsidR="00915201" w:rsidRPr="0009623C">
              <w:rPr>
                <w:rFonts w:ascii="Times New Roman" w:hAnsi="Times New Roman" w:cs="Times New Roman"/>
                <w:color w:val="000000" w:themeColor="text1"/>
                <w:sz w:val="20"/>
                <w:szCs w:val="20"/>
                <w:lang w:val="es-ES"/>
              </w:rPr>
              <w:t>.</w:t>
            </w:r>
          </w:p>
          <w:p w:rsidR="00F95057" w:rsidRPr="0009623C" w:rsidRDefault="00F95057" w:rsidP="007A46E1">
            <w:pPr>
              <w:spacing w:after="0" w:line="240" w:lineRule="auto"/>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 xml:space="preserve"> </w:t>
            </w:r>
          </w:p>
          <w:p w:rsidR="00F95057" w:rsidRPr="0009623C" w:rsidRDefault="00F95057" w:rsidP="003A2572">
            <w:pPr>
              <w:spacing w:after="0" w:line="240" w:lineRule="auto"/>
              <w:rPr>
                <w:rFonts w:ascii="Times New Roman" w:hAnsi="Times New Roman" w:cs="Times New Roman"/>
                <w:strike/>
                <w:color w:val="000000" w:themeColor="text1"/>
                <w:sz w:val="20"/>
                <w:szCs w:val="20"/>
              </w:rPr>
            </w:pPr>
          </w:p>
          <w:p w:rsidR="00F95057" w:rsidRPr="0009623C" w:rsidRDefault="00F95057" w:rsidP="003A2572">
            <w:pPr>
              <w:spacing w:after="0" w:line="240" w:lineRule="auto"/>
              <w:rPr>
                <w:rFonts w:ascii="Times New Roman" w:hAnsi="Times New Roman" w:cs="Times New Roman"/>
                <w:color w:val="000000" w:themeColor="text1"/>
                <w:sz w:val="20"/>
                <w:szCs w:val="20"/>
              </w:rPr>
            </w:pPr>
          </w:p>
        </w:tc>
        <w:tc>
          <w:tcPr>
            <w:tcW w:w="3846" w:type="dxa"/>
            <w:tcBorders>
              <w:top w:val="single" w:sz="4" w:space="0" w:color="auto"/>
              <w:left w:val="single" w:sz="4" w:space="0" w:color="auto"/>
              <w:bottom w:val="single" w:sz="4" w:space="0" w:color="auto"/>
              <w:right w:val="single" w:sz="4" w:space="0" w:color="auto"/>
            </w:tcBorders>
            <w:vAlign w:val="bottom"/>
          </w:tcPr>
          <w:p w:rsidR="00F95057" w:rsidRPr="0009623C" w:rsidRDefault="00F95057" w:rsidP="003A2572">
            <w:pPr>
              <w:spacing w:after="0" w:line="240" w:lineRule="auto"/>
              <w:rPr>
                <w:rFonts w:ascii="Times New Roman" w:hAnsi="Times New Roman" w:cs="Times New Roman"/>
                <w:color w:val="000000" w:themeColor="text1"/>
                <w:sz w:val="20"/>
                <w:szCs w:val="20"/>
                <w:lang w:val="pt-BR"/>
              </w:rPr>
            </w:pPr>
            <w:r w:rsidRPr="0009623C">
              <w:rPr>
                <w:rFonts w:ascii="Times New Roman" w:hAnsi="Times New Roman" w:cs="Times New Roman"/>
                <w:color w:val="000000" w:themeColor="text1"/>
                <w:sz w:val="20"/>
                <w:szCs w:val="20"/>
                <w:lang w:val="pt-BR"/>
              </w:rPr>
              <w:t xml:space="preserve">- </w:t>
            </w:r>
            <w:r w:rsidRPr="0009623C">
              <w:rPr>
                <w:rFonts w:ascii="Times New Roman" w:hAnsi="Times New Roman" w:cs="Times New Roman"/>
                <w:color w:val="000000" w:themeColor="text1"/>
                <w:sz w:val="20"/>
                <w:szCs w:val="20"/>
              </w:rPr>
              <w:t xml:space="preserve">Residencial: </w:t>
            </w:r>
            <w:r w:rsidRPr="0009623C">
              <w:rPr>
                <w:rFonts w:ascii="Times New Roman" w:hAnsi="Times New Roman" w:cs="Times New Roman"/>
                <w:color w:val="000000" w:themeColor="text1"/>
                <w:sz w:val="20"/>
                <w:szCs w:val="20"/>
                <w:lang w:val="pt-BR"/>
              </w:rPr>
              <w:t>R</w:t>
            </w:r>
            <w:r w:rsidR="0093780D" w:rsidRPr="0009623C">
              <w:rPr>
                <w:rFonts w:ascii="Times New Roman" w:hAnsi="Times New Roman" w:cs="Times New Roman"/>
                <w:color w:val="000000" w:themeColor="text1"/>
                <w:sz w:val="20"/>
                <w:szCs w:val="20"/>
                <w:lang w:val="pt-BR"/>
              </w:rPr>
              <w:t>.</w:t>
            </w:r>
          </w:p>
          <w:p w:rsidR="00F95057" w:rsidRPr="00921141" w:rsidRDefault="00F95057" w:rsidP="006F5F51">
            <w:pPr>
              <w:spacing w:after="0" w:line="240" w:lineRule="auto"/>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lang w:val="pt-BR"/>
              </w:rPr>
              <w:t>-</w:t>
            </w:r>
            <w:r w:rsidRPr="00921141">
              <w:rPr>
                <w:rFonts w:ascii="Times New Roman" w:hAnsi="Times New Roman" w:cs="Times New Roman"/>
                <w:color w:val="000000" w:themeColor="text1"/>
                <w:sz w:val="20"/>
                <w:szCs w:val="20"/>
              </w:rPr>
              <w:t xml:space="preserve"> Recursos Naturales Renovables/Producción Sostenible: RN</w:t>
            </w:r>
            <w:r w:rsidRPr="000D05FD">
              <w:rPr>
                <w:rFonts w:ascii="Times New Roman" w:hAnsi="Times New Roman" w:cs="Times New Roman"/>
                <w:strike/>
                <w:color w:val="000000" w:themeColor="text1"/>
                <w:sz w:val="20"/>
                <w:szCs w:val="20"/>
              </w:rPr>
              <w:t>R</w:t>
            </w:r>
            <w:r w:rsidRPr="00921141">
              <w:rPr>
                <w:rFonts w:ascii="Times New Roman" w:hAnsi="Times New Roman" w:cs="Times New Roman"/>
                <w:color w:val="000000" w:themeColor="text1"/>
                <w:sz w:val="20"/>
                <w:szCs w:val="20"/>
              </w:rPr>
              <w:t>/PS.</w:t>
            </w:r>
            <w:ins w:id="67" w:author="Pablo Hernan Ortega Ramirez" w:date="2016-12-07T10:23:00Z">
              <w:r w:rsidR="000D05FD">
                <w:rPr>
                  <w:rFonts w:ascii="Times New Roman" w:hAnsi="Times New Roman" w:cs="Times New Roman"/>
                  <w:color w:val="000000" w:themeColor="text1"/>
                  <w:sz w:val="20"/>
                  <w:szCs w:val="20"/>
                </w:rPr>
                <w:t xml:space="preserve"> </w:t>
              </w:r>
            </w:ins>
          </w:p>
          <w:p w:rsidR="00F95057" w:rsidRPr="0009623C" w:rsidRDefault="00F95057" w:rsidP="003A2572">
            <w:pPr>
              <w:spacing w:after="0" w:line="240" w:lineRule="auto"/>
              <w:rPr>
                <w:rFonts w:ascii="Times New Roman" w:hAnsi="Times New Roman" w:cs="Times New Roman"/>
                <w:color w:val="000000" w:themeColor="text1"/>
                <w:sz w:val="20"/>
                <w:szCs w:val="20"/>
                <w:lang w:val="es-MX"/>
              </w:rPr>
            </w:pPr>
            <w:r w:rsidRPr="0009623C">
              <w:rPr>
                <w:rFonts w:ascii="Times New Roman" w:hAnsi="Times New Roman" w:cs="Times New Roman"/>
                <w:color w:val="000000" w:themeColor="text1"/>
                <w:sz w:val="20"/>
                <w:szCs w:val="20"/>
                <w:lang w:val="es-MX"/>
              </w:rPr>
              <w:t xml:space="preserve">- </w:t>
            </w:r>
            <w:r w:rsidRPr="0009623C">
              <w:rPr>
                <w:rFonts w:ascii="Times New Roman" w:hAnsi="Times New Roman" w:cs="Times New Roman"/>
                <w:color w:val="000000" w:themeColor="text1"/>
                <w:sz w:val="20"/>
                <w:szCs w:val="20"/>
              </w:rPr>
              <w:t xml:space="preserve">Industrial: </w:t>
            </w:r>
            <w:r w:rsidRPr="0009623C">
              <w:rPr>
                <w:rFonts w:ascii="Times New Roman" w:hAnsi="Times New Roman" w:cs="Times New Roman"/>
                <w:color w:val="000000" w:themeColor="text1"/>
                <w:sz w:val="20"/>
                <w:szCs w:val="20"/>
                <w:lang w:val="es-MX"/>
              </w:rPr>
              <w:t xml:space="preserve"> II</w:t>
            </w:r>
          </w:p>
          <w:p w:rsidR="00F95057" w:rsidRPr="0009623C" w:rsidRDefault="00F95057" w:rsidP="003A2572">
            <w:pPr>
              <w:spacing w:after="0" w:line="240" w:lineRule="auto"/>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 Equipamiento: EE, EC, E</w:t>
            </w:r>
            <w:r w:rsidR="00416DB5" w:rsidRPr="0009623C">
              <w:rPr>
                <w:rFonts w:ascii="Times New Roman" w:hAnsi="Times New Roman" w:cs="Times New Roman"/>
                <w:color w:val="000000" w:themeColor="text1"/>
                <w:sz w:val="20"/>
                <w:szCs w:val="20"/>
              </w:rPr>
              <w:t>S, EB, ED, ER, EGS, EA, EF, ET, EPZ, EPM2.</w:t>
            </w:r>
          </w:p>
          <w:p w:rsidR="00F95057" w:rsidRPr="00921141" w:rsidRDefault="00F95057" w:rsidP="000062FF">
            <w:pPr>
              <w:spacing w:after="0" w:line="240" w:lineRule="auto"/>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 Protección Ecológica/Conservación del      Patrimonio Natural: PE/CPN</w:t>
            </w:r>
            <w:r w:rsidR="00D71B0B" w:rsidRPr="00921141">
              <w:rPr>
                <w:rFonts w:ascii="Times New Roman" w:hAnsi="Times New Roman" w:cs="Times New Roman"/>
                <w:color w:val="000000" w:themeColor="text1"/>
                <w:sz w:val="20"/>
                <w:szCs w:val="20"/>
              </w:rPr>
              <w:t xml:space="preserve">: Patrimonio Natural Distrital </w:t>
            </w:r>
            <w:r w:rsidRPr="00921141">
              <w:rPr>
                <w:rFonts w:ascii="Times New Roman" w:hAnsi="Times New Roman" w:cs="Times New Roman"/>
                <w:color w:val="000000" w:themeColor="text1"/>
                <w:sz w:val="20"/>
                <w:szCs w:val="20"/>
              </w:rPr>
              <w:t xml:space="preserve"> </w:t>
            </w:r>
          </w:p>
          <w:p w:rsidR="00F95057" w:rsidRPr="0009623C" w:rsidRDefault="00F95057" w:rsidP="003A2572">
            <w:pPr>
              <w:spacing w:after="0" w:line="240" w:lineRule="auto"/>
              <w:rPr>
                <w:rFonts w:ascii="Times New Roman" w:hAnsi="Times New Roman" w:cs="Times New Roman"/>
                <w:color w:val="000000" w:themeColor="text1"/>
                <w:sz w:val="20"/>
                <w:szCs w:val="20"/>
              </w:rPr>
            </w:pPr>
            <w:r w:rsidRPr="0009623C">
              <w:rPr>
                <w:rFonts w:ascii="Times New Roman" w:hAnsi="Times New Roman" w:cs="Times New Roman"/>
                <w:color w:val="000000" w:themeColor="text1"/>
                <w:sz w:val="20"/>
                <w:szCs w:val="20"/>
              </w:rPr>
              <w:t>- Comercial y de servicios: C</w:t>
            </w:r>
          </w:p>
          <w:p w:rsidR="00F95057" w:rsidRPr="0009623C" w:rsidRDefault="00F95057" w:rsidP="00543755">
            <w:pPr>
              <w:spacing w:after="0" w:line="240" w:lineRule="auto"/>
              <w:rPr>
                <w:rFonts w:ascii="Times New Roman" w:hAnsi="Times New Roman" w:cs="Times New Roman"/>
                <w:color w:val="000000" w:themeColor="text1"/>
                <w:sz w:val="20"/>
                <w:szCs w:val="20"/>
                <w:lang w:val="pt-BR"/>
              </w:rPr>
            </w:pPr>
            <w:r w:rsidRPr="0009623C">
              <w:rPr>
                <w:rFonts w:ascii="Times New Roman" w:hAnsi="Times New Roman" w:cs="Times New Roman"/>
                <w:color w:val="000000" w:themeColor="text1"/>
                <w:sz w:val="20"/>
                <w:szCs w:val="20"/>
                <w:lang w:val="pt-BR"/>
              </w:rPr>
              <w:t>-Comercio restringido: CM1, CM2, CM3, CM4, CM5.</w:t>
            </w:r>
          </w:p>
        </w:tc>
      </w:tr>
    </w:tbl>
    <w:p w:rsidR="0091022A" w:rsidRDefault="005E03C7" w:rsidP="000E6856">
      <w:pPr>
        <w:ind w:right="175"/>
        <w:jc w:val="both"/>
        <w:rPr>
          <w:rFonts w:ascii="Times New Roman" w:hAnsi="Times New Roman" w:cs="Times New Roman"/>
          <w:color w:val="000000" w:themeColor="text1"/>
        </w:rPr>
      </w:pPr>
      <w:commentRangeStart w:id="68"/>
      <w:r w:rsidRPr="00921141">
        <w:rPr>
          <w:rFonts w:ascii="Times New Roman" w:hAnsi="Times New Roman" w:cs="Times New Roman"/>
          <w:color w:val="000000" w:themeColor="text1"/>
        </w:rPr>
        <w:t>Los usos y l</w:t>
      </w:r>
      <w:r w:rsidR="0091022A" w:rsidRPr="00921141">
        <w:rPr>
          <w:rFonts w:ascii="Times New Roman" w:hAnsi="Times New Roman" w:cs="Times New Roman"/>
          <w:color w:val="000000" w:themeColor="text1"/>
        </w:rPr>
        <w:t xml:space="preserve">as </w:t>
      </w:r>
      <w:r w:rsidR="007039B0" w:rsidRPr="00921141">
        <w:rPr>
          <w:rFonts w:ascii="Times New Roman" w:hAnsi="Times New Roman" w:cs="Times New Roman"/>
          <w:color w:val="000000" w:themeColor="text1"/>
        </w:rPr>
        <w:t xml:space="preserve">tipologías que no se consideren en el cuadro </w:t>
      </w:r>
      <w:r w:rsidR="0066664F" w:rsidRPr="00921141">
        <w:rPr>
          <w:rFonts w:ascii="Times New Roman" w:hAnsi="Times New Roman" w:cs="Times New Roman"/>
          <w:color w:val="000000" w:themeColor="text1"/>
        </w:rPr>
        <w:t xml:space="preserve">N° 12 como actividades permitidas </w:t>
      </w:r>
      <w:r w:rsidR="007039B0" w:rsidRPr="00921141">
        <w:rPr>
          <w:rFonts w:ascii="Times New Roman" w:hAnsi="Times New Roman" w:cs="Times New Roman"/>
          <w:color w:val="000000" w:themeColor="text1"/>
        </w:rPr>
        <w:t xml:space="preserve">se consideran como prohibidas. </w:t>
      </w:r>
      <w:commentRangeEnd w:id="68"/>
      <w:r w:rsidR="00981472">
        <w:rPr>
          <w:rStyle w:val="Refdecomentario"/>
        </w:rPr>
        <w:commentReference w:id="68"/>
      </w:r>
    </w:p>
    <w:p w:rsidR="00981472" w:rsidRDefault="00981472" w:rsidP="000E6856">
      <w:pPr>
        <w:ind w:right="175"/>
        <w:jc w:val="both"/>
        <w:rPr>
          <w:rFonts w:ascii="Times New Roman" w:hAnsi="Times New Roman" w:cs="Times New Roman"/>
          <w:color w:val="000000" w:themeColor="text1"/>
        </w:rPr>
      </w:pPr>
    </w:p>
    <w:p w:rsidR="00981472" w:rsidRDefault="00981472" w:rsidP="000E6856">
      <w:pPr>
        <w:ind w:right="175"/>
        <w:jc w:val="both"/>
        <w:rPr>
          <w:rFonts w:ascii="Times New Roman" w:hAnsi="Times New Roman" w:cs="Times New Roman"/>
          <w:color w:val="000000" w:themeColor="text1"/>
        </w:rPr>
      </w:pPr>
    </w:p>
    <w:p w:rsidR="00981472" w:rsidRDefault="00981472" w:rsidP="000E6856">
      <w:pPr>
        <w:ind w:right="175"/>
        <w:jc w:val="both"/>
        <w:rPr>
          <w:rFonts w:ascii="Times New Roman" w:hAnsi="Times New Roman" w:cs="Times New Roman"/>
          <w:color w:val="000000" w:themeColor="text1"/>
        </w:rPr>
      </w:pPr>
    </w:p>
    <w:p w:rsidR="00981472" w:rsidRDefault="00981472" w:rsidP="000E6856">
      <w:pPr>
        <w:ind w:right="175"/>
        <w:jc w:val="both"/>
        <w:rPr>
          <w:rFonts w:ascii="Times New Roman" w:hAnsi="Times New Roman" w:cs="Times New Roman"/>
          <w:color w:val="000000" w:themeColor="text1"/>
        </w:rPr>
      </w:pPr>
    </w:p>
    <w:p w:rsidR="00981472" w:rsidRDefault="00981472" w:rsidP="000E6856">
      <w:pPr>
        <w:ind w:right="175"/>
        <w:jc w:val="both"/>
        <w:rPr>
          <w:rFonts w:ascii="Times New Roman" w:hAnsi="Times New Roman" w:cs="Times New Roman"/>
          <w:color w:val="000000" w:themeColor="text1"/>
        </w:rPr>
      </w:pPr>
    </w:p>
    <w:p w:rsidR="00981472" w:rsidRDefault="00981472" w:rsidP="000E6856">
      <w:pPr>
        <w:ind w:right="175"/>
        <w:jc w:val="both"/>
        <w:rPr>
          <w:rFonts w:ascii="Times New Roman" w:hAnsi="Times New Roman" w:cs="Times New Roman"/>
          <w:color w:val="000000" w:themeColor="text1"/>
        </w:rPr>
      </w:pPr>
    </w:p>
    <w:p w:rsidR="00981472" w:rsidRDefault="00981472" w:rsidP="000E6856">
      <w:pPr>
        <w:ind w:right="175"/>
        <w:jc w:val="both"/>
        <w:rPr>
          <w:rFonts w:ascii="Times New Roman" w:hAnsi="Times New Roman" w:cs="Times New Roman"/>
          <w:color w:val="000000" w:themeColor="text1"/>
        </w:rPr>
      </w:pPr>
    </w:p>
    <w:p w:rsidR="00981472" w:rsidRDefault="00981472" w:rsidP="000E6856">
      <w:pPr>
        <w:ind w:right="175"/>
        <w:jc w:val="both"/>
        <w:rPr>
          <w:rFonts w:ascii="Times New Roman" w:hAnsi="Times New Roman" w:cs="Times New Roman"/>
          <w:color w:val="000000" w:themeColor="text1"/>
        </w:rPr>
      </w:pPr>
    </w:p>
    <w:p w:rsidR="00981472" w:rsidRDefault="00981472" w:rsidP="000E6856">
      <w:pPr>
        <w:ind w:right="175"/>
        <w:jc w:val="both"/>
        <w:rPr>
          <w:rFonts w:ascii="Times New Roman" w:hAnsi="Times New Roman" w:cs="Times New Roman"/>
          <w:color w:val="000000" w:themeColor="text1"/>
        </w:rPr>
      </w:pPr>
    </w:p>
    <w:p w:rsidR="00981472" w:rsidRDefault="00981472" w:rsidP="000E6856">
      <w:pPr>
        <w:ind w:right="175"/>
        <w:jc w:val="both"/>
        <w:rPr>
          <w:rFonts w:ascii="Times New Roman" w:hAnsi="Times New Roman" w:cs="Times New Roman"/>
          <w:color w:val="000000" w:themeColor="text1"/>
        </w:rPr>
      </w:pPr>
    </w:p>
    <w:p w:rsidR="00981472" w:rsidRPr="00981472" w:rsidRDefault="003E5EA5" w:rsidP="000E6856">
      <w:pPr>
        <w:ind w:right="175"/>
        <w:jc w:val="both"/>
        <w:rPr>
          <w:rFonts w:ascii="Times New Roman" w:hAnsi="Times New Roman" w:cs="Times New Roman"/>
          <w:b/>
          <w:color w:val="000000" w:themeColor="text1"/>
        </w:rPr>
      </w:pPr>
      <w:r>
        <w:rPr>
          <w:rFonts w:ascii="Times New Roman" w:hAnsi="Times New Roman" w:cs="Times New Roman"/>
          <w:b/>
          <w:color w:val="000000" w:themeColor="text1"/>
          <w:highlight w:val="yellow"/>
        </w:rPr>
        <w:t xml:space="preserve">EJEMPLO DE </w:t>
      </w:r>
      <w:r w:rsidR="00981472" w:rsidRPr="00981472">
        <w:rPr>
          <w:rFonts w:ascii="Times New Roman" w:hAnsi="Times New Roman" w:cs="Times New Roman"/>
          <w:b/>
          <w:color w:val="000000" w:themeColor="text1"/>
          <w:highlight w:val="yellow"/>
        </w:rPr>
        <w:t xml:space="preserve">NUEVO CUADRO </w:t>
      </w:r>
      <w:r w:rsidR="00981472">
        <w:rPr>
          <w:rFonts w:ascii="Times New Roman" w:hAnsi="Times New Roman" w:cs="Times New Roman"/>
          <w:b/>
          <w:color w:val="000000" w:themeColor="text1"/>
          <w:highlight w:val="yellow"/>
        </w:rPr>
        <w:t xml:space="preserve">DE COMPATIBILIDADES </w:t>
      </w:r>
      <w:r w:rsidR="00981472" w:rsidRPr="00981472">
        <w:rPr>
          <w:rFonts w:ascii="Times New Roman" w:hAnsi="Times New Roman" w:cs="Times New Roman"/>
          <w:b/>
          <w:color w:val="000000" w:themeColor="text1"/>
          <w:highlight w:val="yellow"/>
        </w:rPr>
        <w:t xml:space="preserve">POR REVISAR </w:t>
      </w:r>
    </w:p>
    <w:tbl>
      <w:tblPr>
        <w:tblW w:w="8804" w:type="dxa"/>
        <w:tblCellMar>
          <w:left w:w="0" w:type="dxa"/>
          <w:right w:w="0" w:type="dxa"/>
        </w:tblCellMar>
        <w:tblLook w:val="04A0"/>
      </w:tblPr>
      <w:tblGrid>
        <w:gridCol w:w="1480"/>
        <w:gridCol w:w="2646"/>
        <w:gridCol w:w="4678"/>
      </w:tblGrid>
      <w:tr w:rsidR="00981472" w:rsidRPr="00981472" w:rsidTr="00981472">
        <w:trPr>
          <w:trHeight w:val="410"/>
        </w:trPr>
        <w:tc>
          <w:tcPr>
            <w:tcW w:w="14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BD0760" w:rsidRPr="00981472" w:rsidRDefault="00981472" w:rsidP="00981472">
            <w:pPr>
              <w:ind w:right="175"/>
              <w:jc w:val="both"/>
              <w:rPr>
                <w:rFonts w:ascii="Times New Roman" w:hAnsi="Times New Roman" w:cs="Times New Roman"/>
                <w:color w:val="000000" w:themeColor="text1"/>
              </w:rPr>
            </w:pPr>
            <w:r w:rsidRPr="00981472">
              <w:rPr>
                <w:rFonts w:ascii="Times New Roman" w:hAnsi="Times New Roman" w:cs="Times New Roman"/>
                <w:b/>
                <w:bCs/>
                <w:color w:val="000000" w:themeColor="text1"/>
              </w:rPr>
              <w:t xml:space="preserve">  </w:t>
            </w:r>
          </w:p>
        </w:tc>
        <w:tc>
          <w:tcPr>
            <w:tcW w:w="7324" w:type="dxa"/>
            <w:gridSpan w:val="2"/>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BD0760" w:rsidRPr="00981472" w:rsidRDefault="00981472" w:rsidP="00981472">
            <w:pPr>
              <w:ind w:right="175"/>
              <w:jc w:val="both"/>
              <w:rPr>
                <w:rFonts w:ascii="Times New Roman" w:hAnsi="Times New Roman" w:cs="Times New Roman"/>
                <w:color w:val="000000" w:themeColor="text1"/>
              </w:rPr>
            </w:pPr>
            <w:r w:rsidRPr="00981472">
              <w:rPr>
                <w:rFonts w:ascii="Times New Roman" w:hAnsi="Times New Roman" w:cs="Times New Roman"/>
                <w:b/>
                <w:bCs/>
                <w:color w:val="000000" w:themeColor="text1"/>
              </w:rPr>
              <w:t xml:space="preserve">ACTIVIDADES ECONÓMICAS </w:t>
            </w:r>
          </w:p>
        </w:tc>
      </w:tr>
      <w:tr w:rsidR="00981472" w:rsidRPr="00981472" w:rsidTr="00981472">
        <w:trPr>
          <w:trHeight w:val="410"/>
        </w:trPr>
        <w:tc>
          <w:tcPr>
            <w:tcW w:w="14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BD0760" w:rsidRPr="00981472" w:rsidRDefault="00981472" w:rsidP="00981472">
            <w:pPr>
              <w:ind w:right="175"/>
              <w:jc w:val="both"/>
              <w:rPr>
                <w:rFonts w:ascii="Times New Roman" w:hAnsi="Times New Roman" w:cs="Times New Roman"/>
                <w:color w:val="000000" w:themeColor="text1"/>
              </w:rPr>
            </w:pPr>
            <w:r w:rsidRPr="00981472">
              <w:rPr>
                <w:rFonts w:ascii="Times New Roman" w:hAnsi="Times New Roman" w:cs="Times New Roman"/>
                <w:b/>
                <w:bCs/>
                <w:color w:val="000000" w:themeColor="text1"/>
              </w:rPr>
              <w:t xml:space="preserve">PRINCIPAL </w:t>
            </w:r>
          </w:p>
        </w:tc>
        <w:tc>
          <w:tcPr>
            <w:tcW w:w="264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BD0760" w:rsidRPr="00981472" w:rsidRDefault="00981472" w:rsidP="00981472">
            <w:pPr>
              <w:ind w:right="175"/>
              <w:jc w:val="both"/>
              <w:rPr>
                <w:rFonts w:ascii="Times New Roman" w:hAnsi="Times New Roman" w:cs="Times New Roman"/>
                <w:color w:val="000000" w:themeColor="text1"/>
              </w:rPr>
            </w:pPr>
            <w:r w:rsidRPr="00981472">
              <w:rPr>
                <w:rFonts w:ascii="Times New Roman" w:hAnsi="Times New Roman" w:cs="Times New Roman"/>
                <w:b/>
                <w:bCs/>
                <w:color w:val="000000" w:themeColor="text1"/>
              </w:rPr>
              <w:t xml:space="preserve">PERMITIDAS </w:t>
            </w:r>
          </w:p>
        </w:tc>
        <w:tc>
          <w:tcPr>
            <w:tcW w:w="467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BD0760" w:rsidRPr="00981472" w:rsidRDefault="00981472" w:rsidP="00981472">
            <w:pPr>
              <w:ind w:right="175"/>
              <w:jc w:val="both"/>
              <w:rPr>
                <w:rFonts w:ascii="Times New Roman" w:hAnsi="Times New Roman" w:cs="Times New Roman"/>
                <w:color w:val="000000" w:themeColor="text1"/>
              </w:rPr>
            </w:pPr>
            <w:r w:rsidRPr="00981472">
              <w:rPr>
                <w:rFonts w:ascii="Times New Roman" w:hAnsi="Times New Roman" w:cs="Times New Roman"/>
                <w:b/>
                <w:bCs/>
                <w:color w:val="000000" w:themeColor="text1"/>
              </w:rPr>
              <w:t xml:space="preserve">PROHIBIDAS </w:t>
            </w:r>
          </w:p>
        </w:tc>
      </w:tr>
      <w:tr w:rsidR="00981472" w:rsidRPr="00981472" w:rsidTr="00981472">
        <w:trPr>
          <w:trHeight w:val="5829"/>
        </w:trPr>
        <w:tc>
          <w:tcPr>
            <w:tcW w:w="14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rsidR="00BD0760" w:rsidRPr="00981472" w:rsidRDefault="00981472" w:rsidP="00981472">
            <w:pPr>
              <w:ind w:right="175"/>
              <w:jc w:val="both"/>
              <w:rPr>
                <w:rFonts w:ascii="Times New Roman" w:hAnsi="Times New Roman" w:cs="Times New Roman"/>
                <w:color w:val="000000" w:themeColor="text1"/>
              </w:rPr>
            </w:pPr>
            <w:r w:rsidRPr="00981472">
              <w:rPr>
                <w:rFonts w:ascii="Times New Roman" w:hAnsi="Times New Roman" w:cs="Times New Roman"/>
                <w:color w:val="000000" w:themeColor="text1"/>
              </w:rPr>
              <w:t>RU1</w:t>
            </w:r>
            <w:r w:rsidRPr="00981472">
              <w:rPr>
                <w:rFonts w:ascii="Times New Roman" w:hAnsi="Times New Roman" w:cs="Times New Roman"/>
                <w:b/>
                <w:bCs/>
                <w:color w:val="000000" w:themeColor="text1"/>
              </w:rPr>
              <w:t xml:space="preserve"> </w:t>
            </w:r>
          </w:p>
        </w:tc>
        <w:tc>
          <w:tcPr>
            <w:tcW w:w="264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0760" w:rsidRPr="00981472" w:rsidRDefault="00981472" w:rsidP="00981472">
            <w:pPr>
              <w:ind w:right="175"/>
              <w:jc w:val="both"/>
              <w:rPr>
                <w:rFonts w:ascii="Times New Roman" w:hAnsi="Times New Roman" w:cs="Times New Roman"/>
                <w:color w:val="000000" w:themeColor="text1"/>
              </w:rPr>
            </w:pPr>
            <w:r w:rsidRPr="00981472">
              <w:rPr>
                <w:rFonts w:ascii="Times New Roman" w:hAnsi="Times New Roman" w:cs="Times New Roman"/>
                <w:color w:val="000000" w:themeColor="text1"/>
              </w:rPr>
              <w:t xml:space="preserve">CMIB; CAIB; DBIS; GBIB; GMIB; HBIB; HMIB; IBIB; IMIB; JBIB; MBIB; NBIB; OBIB; PBIB; QBIB; QMIB; SBIB; SMIB; SAIB; TBIB; GAIB; HAIB; IAIB; MMIB; NAIB; OAIB; PAIB; PAIZ; PMIB; </w:t>
            </w:r>
          </w:p>
        </w:tc>
        <w:tc>
          <w:tcPr>
            <w:tcW w:w="467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BD0760" w:rsidRPr="00981472" w:rsidRDefault="00981472" w:rsidP="00981472">
            <w:pPr>
              <w:ind w:right="175"/>
              <w:jc w:val="both"/>
              <w:rPr>
                <w:rFonts w:ascii="Times New Roman" w:hAnsi="Times New Roman" w:cs="Times New Roman"/>
                <w:color w:val="000000" w:themeColor="text1"/>
              </w:rPr>
            </w:pPr>
            <w:r w:rsidRPr="00981472">
              <w:rPr>
                <w:rFonts w:ascii="Times New Roman" w:hAnsi="Times New Roman" w:cs="Times New Roman"/>
                <w:color w:val="000000" w:themeColor="text1"/>
              </w:rPr>
              <w:t xml:space="preserve">AARS; ABIS; AMIM; AMIS; BARM; BARZ; CARM; CARS; CBIS; CMIM; CMIS; CMIZ; CAIZ; CAIM; CASI; DAIM; DARM; DMIM; DMIZ; EARM; EARS; EBIS; EMIM; EBIZ; EARZ; EMIZ; FBIM; FBIS; FMIS; FBIZ; GARM; GARS; GBIM; GBIS; GMIM; GMIS; GBIZ; GMIZ; GARZ; GAIZ; HBIM; HBIS; HMIM; HMIS; HMIZ; HBIZ; HARM; IMIM; IMIS; IMIZ; IAIZ; JBIS; JBIM; JMIZ; JBIZ; KBIM; LBIS; LBIM; LBIZ; MBIS; MMIS; MMIZ; MBIZ; NBIM; NBIS; NMIM; NMIS; NBIZ; NMIZ; OBIM; OBIS; OBIZ; PMIS; PBIZ; PMIZ; QBIM; QBIS; QMIM; QMIS; QMIZ; QBIZ; RAIS; RBIM; RBIS; RMIM; RMIS; RBIZ; RMIZ; RAIZ; SARS; SBIS; SMIM; SMIS; SARM; SMIZ; SARZ; SAIS; SAIM; CARZ; AAIM; CAIS; CBIZ; EAIM; EAIZ; EMIS; FMIM; FMIZ; GAIM; GAIS; GARB; HAIM; HAIS; HAIZ; JAIM; JAIS; JAIZ; JMIM; JMIS; KMIS; KAIS; KBIS; LMIM; LMIS; LMIZ; MAIS; MAIZ; NAIM; NAIS; OAIM; OAIS; OAIZ; OMIB; OMIM; OMIS; OMIZ; QAIB; QAIM; QAIS; QAIZ; RAIM </w:t>
            </w:r>
          </w:p>
        </w:tc>
      </w:tr>
    </w:tbl>
    <w:p w:rsidR="00981472" w:rsidRDefault="00981472" w:rsidP="000E6856">
      <w:pPr>
        <w:ind w:right="175"/>
        <w:jc w:val="both"/>
        <w:rPr>
          <w:rFonts w:ascii="Times New Roman" w:hAnsi="Times New Roman" w:cs="Times New Roman"/>
          <w:color w:val="000000" w:themeColor="text1"/>
        </w:rPr>
      </w:pPr>
    </w:p>
    <w:p w:rsidR="00E92321" w:rsidRPr="00921141" w:rsidRDefault="00E92321" w:rsidP="00E92321">
      <w:pPr>
        <w:pStyle w:val="Textoindependiente"/>
        <w:jc w:val="both"/>
        <w:rPr>
          <w:b/>
          <w:color w:val="000000" w:themeColor="text1"/>
          <w:sz w:val="22"/>
          <w:szCs w:val="22"/>
          <w:lang w:val="es-EC" w:eastAsia="ar-SA"/>
        </w:rPr>
      </w:pPr>
      <w:r w:rsidRPr="00921141">
        <w:rPr>
          <w:b/>
          <w:color w:val="000000" w:themeColor="text1"/>
          <w:sz w:val="22"/>
          <w:szCs w:val="22"/>
          <w:lang w:val="es-EC" w:eastAsia="ar-SA"/>
        </w:rPr>
        <w:t xml:space="preserve">Compatibilidades </w:t>
      </w:r>
      <w:r w:rsidR="00FE45F2" w:rsidRPr="00921141">
        <w:rPr>
          <w:b/>
          <w:color w:val="000000" w:themeColor="text1"/>
          <w:sz w:val="22"/>
          <w:szCs w:val="22"/>
          <w:lang w:val="es-EC" w:eastAsia="ar-SA"/>
        </w:rPr>
        <w:t xml:space="preserve">generales </w:t>
      </w:r>
      <w:r w:rsidRPr="00921141">
        <w:rPr>
          <w:b/>
          <w:color w:val="000000" w:themeColor="text1"/>
          <w:sz w:val="22"/>
          <w:szCs w:val="22"/>
          <w:lang w:val="es-EC" w:eastAsia="ar-SA"/>
        </w:rPr>
        <w:t>para los Equipamientos.</w:t>
      </w:r>
    </w:p>
    <w:p w:rsidR="00E92321" w:rsidRPr="00921141" w:rsidRDefault="00E92321" w:rsidP="00E92321">
      <w:pPr>
        <w:pStyle w:val="Textoindependiente"/>
        <w:jc w:val="both"/>
        <w:rPr>
          <w:color w:val="000000" w:themeColor="text1"/>
          <w:sz w:val="22"/>
          <w:szCs w:val="22"/>
          <w:lang w:val="es-EC" w:eastAsia="ar-SA"/>
        </w:rPr>
      </w:pPr>
      <w:r w:rsidRPr="00921141">
        <w:rPr>
          <w:color w:val="000000" w:themeColor="text1"/>
          <w:sz w:val="22"/>
          <w:szCs w:val="22"/>
          <w:lang w:val="es-EC" w:eastAsia="ar-SA"/>
        </w:rPr>
        <w:t xml:space="preserve">Los equipamientos de ciudad o metropolitanos deben cumplir con condiciones de ocupación y edificabilidad y demás regulaciones técnicas que la actividad a implantarse requiera. </w:t>
      </w:r>
    </w:p>
    <w:p w:rsidR="00E92321" w:rsidRPr="00921141" w:rsidRDefault="00E92321" w:rsidP="00E92321">
      <w:pPr>
        <w:pStyle w:val="Textoindependiente"/>
        <w:jc w:val="both"/>
        <w:rPr>
          <w:strike/>
          <w:color w:val="000000" w:themeColor="text1"/>
          <w:sz w:val="22"/>
          <w:szCs w:val="22"/>
          <w:lang w:val="es-EC" w:eastAsia="ar-SA"/>
        </w:rPr>
      </w:pPr>
      <w:r w:rsidRPr="00921141">
        <w:rPr>
          <w:color w:val="000000" w:themeColor="text1"/>
          <w:sz w:val="22"/>
          <w:szCs w:val="22"/>
          <w:lang w:val="es-EC" w:eastAsia="ar-SA"/>
        </w:rPr>
        <w:t>Todos los proyectos de equipamiento de ciudad o metropolitano se sujetarán a los requerimientos de la</w:t>
      </w:r>
      <w:r w:rsidR="00295F14" w:rsidRPr="00921141">
        <w:rPr>
          <w:color w:val="000000" w:themeColor="text1"/>
          <w:sz w:val="22"/>
          <w:szCs w:val="22"/>
          <w:lang w:val="es-EC" w:eastAsia="ar-SA"/>
        </w:rPr>
        <w:t xml:space="preserve"> normativa ambiental vigente</w:t>
      </w:r>
      <w:r w:rsidR="00FB7E4C" w:rsidRPr="00921141">
        <w:rPr>
          <w:color w:val="000000" w:themeColor="text1"/>
          <w:sz w:val="22"/>
          <w:szCs w:val="22"/>
          <w:lang w:val="es-EC" w:eastAsia="ar-SA"/>
        </w:rPr>
        <w:t>.</w:t>
      </w:r>
      <w:r w:rsidRPr="00921141">
        <w:rPr>
          <w:color w:val="000000" w:themeColor="text1"/>
          <w:sz w:val="22"/>
          <w:szCs w:val="22"/>
          <w:lang w:val="es-EC" w:eastAsia="ar-SA"/>
        </w:rPr>
        <w:t xml:space="preserve"> </w:t>
      </w:r>
    </w:p>
    <w:p w:rsidR="00E92321" w:rsidRPr="00921141" w:rsidRDefault="00E92321" w:rsidP="00E92321">
      <w:pPr>
        <w:pStyle w:val="Textoindependiente"/>
        <w:spacing w:after="0"/>
        <w:ind w:right="175"/>
        <w:jc w:val="both"/>
        <w:rPr>
          <w:rFonts w:eastAsia="Times New Roman"/>
          <w:color w:val="000000" w:themeColor="text1"/>
          <w:sz w:val="22"/>
          <w:szCs w:val="22"/>
          <w:lang w:val="es-EC" w:eastAsia="ar-SA"/>
        </w:rPr>
      </w:pPr>
      <w:r w:rsidRPr="00921141">
        <w:rPr>
          <w:rFonts w:eastAsia="Times New Roman"/>
          <w:color w:val="000000" w:themeColor="text1"/>
          <w:sz w:val="22"/>
          <w:szCs w:val="22"/>
          <w:lang w:val="es-EC" w:eastAsia="ar-SA"/>
        </w:rPr>
        <w:t xml:space="preserve">En los lotes asignados con uso de suelo equipamiento, la Secretaría responsable del territorio, hábitat y vivienda definirá la compatibilidad de uso de suelo para las tipologías de ciudad o metropolitano, y para las tipologías de equipamiento barrial, sectorial y zonal, </w:t>
      </w:r>
      <w:r w:rsidR="00FE45F2" w:rsidRPr="00921141">
        <w:rPr>
          <w:rFonts w:eastAsia="Times New Roman"/>
          <w:color w:val="000000" w:themeColor="text1"/>
          <w:sz w:val="22"/>
          <w:szCs w:val="22"/>
          <w:lang w:val="es-EC" w:eastAsia="ar-SA"/>
        </w:rPr>
        <w:t xml:space="preserve">será </w:t>
      </w:r>
      <w:r w:rsidRPr="00921141">
        <w:rPr>
          <w:rFonts w:eastAsia="Times New Roman"/>
          <w:color w:val="000000" w:themeColor="text1"/>
          <w:sz w:val="22"/>
          <w:szCs w:val="22"/>
          <w:lang w:val="es-EC" w:eastAsia="ar-SA"/>
        </w:rPr>
        <w:t xml:space="preserve">la Administración Zonal </w:t>
      </w:r>
      <w:r w:rsidR="00FE45F2" w:rsidRPr="00921141">
        <w:rPr>
          <w:rFonts w:eastAsia="Times New Roman"/>
          <w:color w:val="000000" w:themeColor="text1"/>
          <w:sz w:val="22"/>
          <w:szCs w:val="22"/>
          <w:lang w:val="es-EC" w:eastAsia="ar-SA"/>
        </w:rPr>
        <w:t>correspondiente</w:t>
      </w:r>
      <w:r w:rsidRPr="00921141">
        <w:rPr>
          <w:rFonts w:eastAsia="Times New Roman"/>
          <w:color w:val="000000" w:themeColor="text1"/>
          <w:sz w:val="22"/>
          <w:szCs w:val="22"/>
          <w:lang w:val="es-EC" w:eastAsia="ar-SA"/>
        </w:rPr>
        <w:t xml:space="preserve">. </w:t>
      </w:r>
    </w:p>
    <w:p w:rsidR="00E92321" w:rsidRPr="00921141" w:rsidRDefault="00E92321" w:rsidP="00E92321">
      <w:pPr>
        <w:pStyle w:val="Textoindependiente"/>
        <w:spacing w:after="0"/>
        <w:ind w:left="720" w:right="175"/>
        <w:jc w:val="both"/>
        <w:rPr>
          <w:rFonts w:eastAsia="Times New Roman"/>
          <w:color w:val="000000" w:themeColor="text1"/>
          <w:sz w:val="22"/>
          <w:szCs w:val="22"/>
          <w:lang w:val="es-EC" w:eastAsia="ar-SA"/>
        </w:rPr>
      </w:pPr>
    </w:p>
    <w:p w:rsidR="00E92321" w:rsidRPr="00921141" w:rsidRDefault="00D14675" w:rsidP="00E92321">
      <w:pPr>
        <w:pStyle w:val="Textoindependiente"/>
        <w:spacing w:after="0"/>
        <w:ind w:right="175"/>
        <w:jc w:val="both"/>
        <w:rPr>
          <w:rFonts w:eastAsia="Times New Roman"/>
          <w:color w:val="000000" w:themeColor="text1"/>
          <w:sz w:val="22"/>
          <w:szCs w:val="22"/>
          <w:lang w:val="es-EC" w:eastAsia="ar-SA"/>
        </w:rPr>
      </w:pPr>
      <w:r w:rsidRPr="00921141">
        <w:rPr>
          <w:rFonts w:eastAsia="Times New Roman"/>
          <w:color w:val="000000" w:themeColor="text1"/>
          <w:sz w:val="22"/>
          <w:szCs w:val="22"/>
          <w:lang w:val="es-EC" w:eastAsia="ar-SA"/>
        </w:rPr>
        <w:t>Las</w:t>
      </w:r>
      <w:r w:rsidR="00AD7EAA" w:rsidRPr="00921141">
        <w:rPr>
          <w:rFonts w:eastAsia="Times New Roman"/>
          <w:color w:val="000000" w:themeColor="text1"/>
          <w:sz w:val="22"/>
          <w:szCs w:val="22"/>
          <w:lang w:val="es-EC" w:eastAsia="ar-SA"/>
        </w:rPr>
        <w:t xml:space="preserve"> </w:t>
      </w:r>
      <w:r w:rsidR="00E92321" w:rsidRPr="00921141">
        <w:rPr>
          <w:rFonts w:eastAsia="Times New Roman"/>
          <w:color w:val="000000" w:themeColor="text1"/>
          <w:sz w:val="22"/>
          <w:szCs w:val="22"/>
          <w:lang w:val="es-EC" w:eastAsia="ar-SA"/>
        </w:rPr>
        <w:t xml:space="preserve">actividades afines, complementarias </w:t>
      </w:r>
      <w:r w:rsidR="00AB1156" w:rsidRPr="00921141">
        <w:rPr>
          <w:rFonts w:eastAsia="Times New Roman"/>
          <w:color w:val="000000" w:themeColor="text1"/>
          <w:sz w:val="22"/>
          <w:szCs w:val="22"/>
          <w:lang w:val="es-EC" w:eastAsia="ar-SA"/>
        </w:rPr>
        <w:t>y</w:t>
      </w:r>
      <w:r w:rsidR="00E92321" w:rsidRPr="00921141">
        <w:rPr>
          <w:rFonts w:eastAsia="Times New Roman"/>
          <w:color w:val="000000" w:themeColor="text1"/>
          <w:sz w:val="22"/>
          <w:szCs w:val="22"/>
          <w:lang w:val="es-EC" w:eastAsia="ar-SA"/>
        </w:rPr>
        <w:t xml:space="preserve"> que no interfieran en el funcionamiento de los establecimientos con usos </w:t>
      </w:r>
      <w:r w:rsidR="00914C28" w:rsidRPr="00921141">
        <w:rPr>
          <w:rFonts w:eastAsia="Times New Roman"/>
          <w:color w:val="000000" w:themeColor="text1"/>
          <w:sz w:val="22"/>
          <w:szCs w:val="22"/>
          <w:lang w:val="es-EC" w:eastAsia="ar-SA"/>
        </w:rPr>
        <w:t xml:space="preserve">de suelo </w:t>
      </w:r>
      <w:r w:rsidR="00E92321" w:rsidRPr="00921141">
        <w:rPr>
          <w:rFonts w:eastAsia="Times New Roman"/>
          <w:color w:val="000000" w:themeColor="text1"/>
          <w:sz w:val="22"/>
          <w:szCs w:val="22"/>
          <w:lang w:val="es-EC" w:eastAsia="ar-SA"/>
        </w:rPr>
        <w:t xml:space="preserve">de equipamientos barriales, sectoriales, zonales y de ciudad o metropolitanos que se ubiquen en el mismo lote, que estén integrados o no  al equipamiento principal implantado, pueden ser permitidos previo el informe de la Administración Zonal </w:t>
      </w:r>
      <w:r w:rsidRPr="00921141">
        <w:rPr>
          <w:rFonts w:eastAsia="Times New Roman"/>
          <w:color w:val="000000" w:themeColor="text1"/>
          <w:sz w:val="22"/>
          <w:szCs w:val="22"/>
          <w:lang w:val="es-EC" w:eastAsia="ar-SA"/>
        </w:rPr>
        <w:t xml:space="preserve">y de la Secretaría responsable del territorio, hábitat y vivienda  </w:t>
      </w:r>
      <w:r w:rsidR="00E92321" w:rsidRPr="00921141">
        <w:rPr>
          <w:rFonts w:eastAsia="Times New Roman"/>
          <w:color w:val="000000" w:themeColor="text1"/>
          <w:sz w:val="22"/>
          <w:szCs w:val="22"/>
          <w:lang w:val="es-EC" w:eastAsia="ar-SA"/>
        </w:rPr>
        <w:t>según su competencia.</w:t>
      </w:r>
    </w:p>
    <w:p w:rsidR="00E92321" w:rsidRPr="00921141" w:rsidRDefault="00E92321" w:rsidP="00E92321">
      <w:pPr>
        <w:pStyle w:val="Textoindependiente"/>
        <w:spacing w:after="0"/>
        <w:ind w:right="175"/>
        <w:jc w:val="both"/>
        <w:rPr>
          <w:rFonts w:eastAsia="Times New Roman"/>
          <w:color w:val="000000" w:themeColor="text1"/>
          <w:sz w:val="22"/>
          <w:szCs w:val="22"/>
          <w:lang w:val="es-EC" w:eastAsia="ar-SA"/>
        </w:rPr>
      </w:pPr>
    </w:p>
    <w:p w:rsidR="00E92321" w:rsidRPr="00921141" w:rsidRDefault="00E92321" w:rsidP="00E92321">
      <w:pPr>
        <w:pStyle w:val="Textoindependiente"/>
        <w:spacing w:after="0"/>
        <w:ind w:right="175"/>
        <w:jc w:val="both"/>
        <w:rPr>
          <w:rFonts w:eastAsia="Times New Roman"/>
          <w:color w:val="000000" w:themeColor="text1"/>
          <w:sz w:val="22"/>
          <w:szCs w:val="22"/>
          <w:lang w:val="es-EC" w:eastAsia="ar-SA"/>
        </w:rPr>
      </w:pPr>
      <w:r w:rsidRPr="00921141">
        <w:rPr>
          <w:rFonts w:eastAsia="Times New Roman"/>
          <w:color w:val="000000" w:themeColor="text1"/>
          <w:sz w:val="22"/>
          <w:szCs w:val="22"/>
          <w:lang w:val="es-EC" w:eastAsia="ar-SA"/>
        </w:rPr>
        <w:t xml:space="preserve">Los proyectos propuestos por entidades públicas estatales, correspondientes a equipamientos de </w:t>
      </w:r>
      <w:r w:rsidRPr="00921141">
        <w:rPr>
          <w:rFonts w:eastAsia="Times New Roman"/>
          <w:color w:val="000000" w:themeColor="text1"/>
          <w:sz w:val="22"/>
          <w:szCs w:val="22"/>
          <w:lang w:val="es-EC" w:eastAsia="ar-SA"/>
        </w:rPr>
        <w:lastRenderedPageBreak/>
        <w:t>ciudad o metropolitano, a implantarse en usos de suelo prohibidos, requerirán informe de la Secretaría responsable del territorio, hábitat y vivienda, previo a la aprobación por parte del Concejo Metropolitano.</w:t>
      </w:r>
    </w:p>
    <w:p w:rsidR="00EC6438" w:rsidRPr="00921141" w:rsidRDefault="00E12F95" w:rsidP="00921141">
      <w:pPr>
        <w:pStyle w:val="Ttulo1"/>
        <w:numPr>
          <w:ilvl w:val="1"/>
          <w:numId w:val="56"/>
        </w:numPr>
        <w:rPr>
          <w:rFonts w:ascii="Times New Roman" w:hAnsi="Times New Roman" w:cs="Times New Roman"/>
          <w:b w:val="0"/>
          <w:bCs w:val="0"/>
          <w:color w:val="000000" w:themeColor="text1"/>
          <w:sz w:val="24"/>
          <w:szCs w:val="24"/>
        </w:rPr>
      </w:pPr>
      <w:bookmarkStart w:id="69" w:name="_Toc455650821"/>
      <w:r w:rsidRPr="00921141">
        <w:rPr>
          <w:rFonts w:ascii="Times New Roman" w:hAnsi="Times New Roman" w:cs="Times New Roman"/>
          <w:color w:val="000000" w:themeColor="text1"/>
          <w:sz w:val="24"/>
          <w:szCs w:val="24"/>
        </w:rPr>
        <w:t>RIE</w:t>
      </w:r>
      <w:r w:rsidR="004A1D59" w:rsidRPr="00921141">
        <w:rPr>
          <w:rFonts w:ascii="Times New Roman" w:hAnsi="Times New Roman" w:cs="Times New Roman"/>
          <w:color w:val="000000" w:themeColor="text1"/>
          <w:sz w:val="24"/>
          <w:szCs w:val="24"/>
        </w:rPr>
        <w:t>SGOS</w:t>
      </w:r>
      <w:bookmarkEnd w:id="69"/>
      <w:r w:rsidR="0074012B" w:rsidRPr="00921141">
        <w:rPr>
          <w:rFonts w:ascii="Times New Roman" w:hAnsi="Times New Roman" w:cs="Times New Roman"/>
          <w:color w:val="000000" w:themeColor="text1"/>
          <w:sz w:val="24"/>
          <w:szCs w:val="24"/>
        </w:rPr>
        <w:t xml:space="preserve"> </w:t>
      </w:r>
    </w:p>
    <w:p w:rsidR="001073CA" w:rsidRDefault="001073CA" w:rsidP="00DF518C">
      <w:pPr>
        <w:jc w:val="both"/>
        <w:rPr>
          <w:rFonts w:ascii="Times New Roman" w:hAnsi="Times New Roman" w:cs="Times New Roman"/>
          <w:color w:val="000000" w:themeColor="text1"/>
        </w:rPr>
      </w:pPr>
    </w:p>
    <w:p w:rsidR="00385522" w:rsidRPr="00921141" w:rsidRDefault="004A1D59" w:rsidP="00DF518C">
      <w:pPr>
        <w:jc w:val="both"/>
        <w:rPr>
          <w:rFonts w:ascii="Times New Roman" w:hAnsi="Times New Roman" w:cs="Times New Roman"/>
          <w:strike/>
          <w:color w:val="000000" w:themeColor="text1"/>
        </w:rPr>
      </w:pPr>
      <w:r w:rsidRPr="00921141">
        <w:rPr>
          <w:rFonts w:ascii="Times New Roman" w:hAnsi="Times New Roman" w:cs="Times New Roman"/>
          <w:color w:val="000000" w:themeColor="text1"/>
        </w:rPr>
        <w:t xml:space="preserve">En el territorio distrital </w:t>
      </w:r>
      <w:r w:rsidR="00132E9A" w:rsidRPr="00921141">
        <w:rPr>
          <w:rFonts w:ascii="Times New Roman" w:hAnsi="Times New Roman" w:cs="Times New Roman"/>
          <w:color w:val="000000" w:themeColor="text1"/>
        </w:rPr>
        <w:t xml:space="preserve">en general </w:t>
      </w:r>
      <w:r w:rsidRPr="00921141">
        <w:rPr>
          <w:rFonts w:ascii="Times New Roman" w:hAnsi="Times New Roman" w:cs="Times New Roman"/>
          <w:color w:val="000000" w:themeColor="text1"/>
        </w:rPr>
        <w:t xml:space="preserve">existen </w:t>
      </w:r>
      <w:r w:rsidR="00126401" w:rsidRPr="00921141">
        <w:rPr>
          <w:rFonts w:ascii="Times New Roman" w:hAnsi="Times New Roman" w:cs="Times New Roman"/>
          <w:color w:val="000000" w:themeColor="text1"/>
        </w:rPr>
        <w:t xml:space="preserve">varias </w:t>
      </w:r>
      <w:r w:rsidRPr="00921141">
        <w:rPr>
          <w:rFonts w:ascii="Times New Roman" w:hAnsi="Times New Roman" w:cs="Times New Roman"/>
          <w:color w:val="000000" w:themeColor="text1"/>
        </w:rPr>
        <w:t>zonas</w:t>
      </w:r>
      <w:r w:rsidR="00126401" w:rsidRPr="00921141">
        <w:rPr>
          <w:rFonts w:ascii="Times New Roman" w:hAnsi="Times New Roman" w:cs="Times New Roman"/>
          <w:color w:val="000000" w:themeColor="text1"/>
        </w:rPr>
        <w:t xml:space="preserve"> </w:t>
      </w:r>
      <w:r w:rsidR="00385522" w:rsidRPr="00921141">
        <w:rPr>
          <w:rFonts w:ascii="Times New Roman" w:hAnsi="Times New Roman" w:cs="Times New Roman"/>
          <w:color w:val="000000" w:themeColor="text1"/>
        </w:rPr>
        <w:t xml:space="preserve">expuestas a amenazas de origen natural y antrópico que pueden generar diferentes niveles de riesgo, según las vulnerabilidades identificadas. </w:t>
      </w:r>
    </w:p>
    <w:p w:rsidR="00DF3C5E" w:rsidRPr="00921141" w:rsidRDefault="00C47A23" w:rsidP="00DF518C">
      <w:pPr>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La entidad municipal responsable de la </w:t>
      </w:r>
      <w:r w:rsidR="00777E7F" w:rsidRPr="00921141">
        <w:rPr>
          <w:rFonts w:ascii="Times New Roman" w:hAnsi="Times New Roman" w:cs="Times New Roman"/>
          <w:color w:val="000000" w:themeColor="text1"/>
        </w:rPr>
        <w:t>g</w:t>
      </w:r>
      <w:r w:rsidRPr="00921141">
        <w:rPr>
          <w:rFonts w:ascii="Times New Roman" w:hAnsi="Times New Roman" w:cs="Times New Roman"/>
          <w:color w:val="000000" w:themeColor="text1"/>
        </w:rPr>
        <w:t xml:space="preserve">estión de </w:t>
      </w:r>
      <w:r w:rsidR="00777E7F" w:rsidRPr="00921141">
        <w:rPr>
          <w:rFonts w:ascii="Times New Roman" w:hAnsi="Times New Roman" w:cs="Times New Roman"/>
          <w:color w:val="000000" w:themeColor="text1"/>
        </w:rPr>
        <w:t>r</w:t>
      </w:r>
      <w:r w:rsidRPr="00921141">
        <w:rPr>
          <w:rFonts w:ascii="Times New Roman" w:hAnsi="Times New Roman" w:cs="Times New Roman"/>
          <w:color w:val="000000" w:themeColor="text1"/>
        </w:rPr>
        <w:t>iesgos, será la encargada de proveer información sobre amenazas y vulnerabilidades identificadas en el DMQ, mediante la implementación del conocimiento generado</w:t>
      </w:r>
      <w:r w:rsidR="00EA0E9E" w:rsidRPr="00921141">
        <w:rPr>
          <w:rFonts w:ascii="Times New Roman" w:hAnsi="Times New Roman" w:cs="Times New Roman"/>
          <w:color w:val="000000" w:themeColor="text1"/>
        </w:rPr>
        <w:t xml:space="preserve"> por esta institución </w:t>
      </w:r>
      <w:r w:rsidR="00D9468A" w:rsidRPr="00921141">
        <w:rPr>
          <w:rFonts w:ascii="Times New Roman" w:hAnsi="Times New Roman" w:cs="Times New Roman"/>
          <w:color w:val="000000" w:themeColor="text1"/>
        </w:rPr>
        <w:t xml:space="preserve"> o por instituciones externas especializadas</w:t>
      </w:r>
      <w:r w:rsidR="0046395F" w:rsidRPr="00921141">
        <w:rPr>
          <w:rFonts w:ascii="Times New Roman" w:hAnsi="Times New Roman" w:cs="Times New Roman"/>
          <w:color w:val="000000" w:themeColor="text1"/>
        </w:rPr>
        <w:t xml:space="preserve"> y que se encuentre disponible</w:t>
      </w:r>
      <w:r w:rsidR="00D9468A" w:rsidRPr="00921141">
        <w:rPr>
          <w:rFonts w:ascii="Times New Roman" w:hAnsi="Times New Roman" w:cs="Times New Roman"/>
          <w:color w:val="000000" w:themeColor="text1"/>
        </w:rPr>
        <w:t>, que permita la adecuada aplicación del PUOS</w:t>
      </w:r>
      <w:r w:rsidR="008F2945" w:rsidRPr="00921141">
        <w:rPr>
          <w:rFonts w:ascii="Times New Roman" w:hAnsi="Times New Roman" w:cs="Times New Roman"/>
          <w:color w:val="000000" w:themeColor="text1"/>
        </w:rPr>
        <w:t>. Esta información constar</w:t>
      </w:r>
      <w:r w:rsidR="00A53529" w:rsidRPr="00921141">
        <w:rPr>
          <w:rFonts w:ascii="Times New Roman" w:hAnsi="Times New Roman" w:cs="Times New Roman"/>
          <w:color w:val="000000" w:themeColor="text1"/>
        </w:rPr>
        <w:t>á</w:t>
      </w:r>
      <w:r w:rsidR="008F2945" w:rsidRPr="00921141">
        <w:rPr>
          <w:rFonts w:ascii="Times New Roman" w:hAnsi="Times New Roman" w:cs="Times New Roman"/>
          <w:color w:val="000000" w:themeColor="text1"/>
        </w:rPr>
        <w:t xml:space="preserve"> como</w:t>
      </w:r>
      <w:r w:rsidR="0069031D" w:rsidRPr="00921141">
        <w:rPr>
          <w:rFonts w:ascii="Times New Roman" w:hAnsi="Times New Roman" w:cs="Times New Roman"/>
          <w:color w:val="000000" w:themeColor="text1"/>
        </w:rPr>
        <w:t xml:space="preserve"> </w:t>
      </w:r>
      <w:r w:rsidR="008F2945" w:rsidRPr="00921141">
        <w:rPr>
          <w:rFonts w:ascii="Times New Roman" w:hAnsi="Times New Roman" w:cs="Times New Roman"/>
          <w:color w:val="000000" w:themeColor="text1"/>
        </w:rPr>
        <w:t xml:space="preserve"> afectaciones</w:t>
      </w:r>
      <w:r w:rsidR="0069031D" w:rsidRPr="00921141">
        <w:rPr>
          <w:rFonts w:ascii="Times New Roman" w:hAnsi="Times New Roman" w:cs="Times New Roman"/>
          <w:color w:val="000000" w:themeColor="text1"/>
        </w:rPr>
        <w:t xml:space="preserve"> con condiciones a cumplir</w:t>
      </w:r>
      <w:r w:rsidR="008F2945" w:rsidRPr="00921141">
        <w:rPr>
          <w:rFonts w:ascii="Times New Roman" w:hAnsi="Times New Roman" w:cs="Times New Roman"/>
          <w:color w:val="000000" w:themeColor="text1"/>
        </w:rPr>
        <w:t xml:space="preserve"> en los Informes de Regulación Metropolitana (IRM).</w:t>
      </w:r>
    </w:p>
    <w:p w:rsidR="004A1D59" w:rsidRPr="00921141" w:rsidRDefault="004A1D59" w:rsidP="00217673">
      <w:pPr>
        <w:jc w:val="both"/>
        <w:rPr>
          <w:rFonts w:ascii="Times New Roman" w:eastAsia="Times New Roman" w:hAnsi="Times New Roman" w:cs="Times New Roman"/>
          <w:b/>
          <w:color w:val="000000" w:themeColor="text1"/>
          <w:lang w:eastAsia="ar-SA"/>
        </w:rPr>
      </w:pPr>
      <w:r w:rsidRPr="00921141">
        <w:rPr>
          <w:rFonts w:ascii="Times New Roman" w:eastAsia="Times New Roman" w:hAnsi="Times New Roman" w:cs="Times New Roman"/>
          <w:b/>
          <w:color w:val="000000" w:themeColor="text1"/>
          <w:lang w:eastAsia="ar-SA"/>
        </w:rPr>
        <w:t>Condiciones generales de edificabilidad para zonas</w:t>
      </w:r>
      <w:r w:rsidR="00C030A6" w:rsidRPr="00921141">
        <w:rPr>
          <w:rFonts w:ascii="Times New Roman" w:eastAsia="Times New Roman" w:hAnsi="Times New Roman" w:cs="Times New Roman"/>
          <w:b/>
          <w:color w:val="000000" w:themeColor="text1"/>
          <w:lang w:eastAsia="ar-SA"/>
        </w:rPr>
        <w:t xml:space="preserve"> </w:t>
      </w:r>
      <w:r w:rsidR="00710CF4" w:rsidRPr="00921141">
        <w:rPr>
          <w:rFonts w:ascii="Times New Roman" w:eastAsia="Times New Roman" w:hAnsi="Times New Roman" w:cs="Times New Roman"/>
          <w:b/>
          <w:color w:val="000000" w:themeColor="text1"/>
          <w:lang w:eastAsia="ar-SA"/>
        </w:rPr>
        <w:t xml:space="preserve"> </w:t>
      </w:r>
      <w:r w:rsidR="00C030A6" w:rsidRPr="00921141">
        <w:rPr>
          <w:rFonts w:ascii="Times New Roman" w:eastAsia="Times New Roman" w:hAnsi="Times New Roman" w:cs="Times New Roman"/>
          <w:b/>
          <w:color w:val="000000" w:themeColor="text1"/>
          <w:lang w:eastAsia="ar-SA"/>
        </w:rPr>
        <w:t xml:space="preserve">susceptibles </w:t>
      </w:r>
      <w:r w:rsidR="00710CF4" w:rsidRPr="00921141">
        <w:rPr>
          <w:rFonts w:ascii="Times New Roman" w:eastAsia="Times New Roman" w:hAnsi="Times New Roman" w:cs="Times New Roman"/>
          <w:b/>
          <w:color w:val="000000" w:themeColor="text1"/>
          <w:lang w:eastAsia="ar-SA"/>
        </w:rPr>
        <w:t>a amenazas naturales</w:t>
      </w:r>
      <w:r w:rsidRPr="00921141">
        <w:rPr>
          <w:rFonts w:ascii="Times New Roman" w:eastAsia="Times New Roman" w:hAnsi="Times New Roman" w:cs="Times New Roman"/>
          <w:b/>
          <w:color w:val="000000" w:themeColor="text1"/>
          <w:lang w:eastAsia="ar-SA"/>
        </w:rPr>
        <w:t xml:space="preserve">  </w:t>
      </w:r>
    </w:p>
    <w:p w:rsidR="004A1D59" w:rsidRPr="00921141" w:rsidRDefault="004A1D59" w:rsidP="004A1D59">
      <w:pPr>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Los lotes que se </w:t>
      </w:r>
      <w:r w:rsidR="00C030A6" w:rsidRPr="00921141">
        <w:rPr>
          <w:rFonts w:ascii="Times New Roman" w:hAnsi="Times New Roman" w:cs="Times New Roman"/>
          <w:color w:val="000000" w:themeColor="text1"/>
        </w:rPr>
        <w:t xml:space="preserve">encuentran en </w:t>
      </w:r>
      <w:r w:rsidR="00341885" w:rsidRPr="00921141">
        <w:rPr>
          <w:rFonts w:ascii="Times New Roman" w:hAnsi="Times New Roman" w:cs="Times New Roman"/>
          <w:color w:val="000000" w:themeColor="text1"/>
        </w:rPr>
        <w:t xml:space="preserve">zonas </w:t>
      </w:r>
      <w:r w:rsidR="0069031D" w:rsidRPr="00921141">
        <w:rPr>
          <w:rFonts w:ascii="Times New Roman" w:hAnsi="Times New Roman" w:cs="Times New Roman"/>
          <w:color w:val="000000" w:themeColor="text1"/>
        </w:rPr>
        <w:t>expuestas</w:t>
      </w:r>
      <w:r w:rsidR="00710CF4" w:rsidRPr="00921141">
        <w:rPr>
          <w:rFonts w:ascii="Times New Roman" w:hAnsi="Times New Roman" w:cs="Times New Roman"/>
          <w:color w:val="000000" w:themeColor="text1"/>
        </w:rPr>
        <w:t xml:space="preserve"> a amenazas naturales determinada por la entidad responsable de la gestión de riesgo que </w:t>
      </w:r>
      <w:r w:rsidRPr="00921141">
        <w:rPr>
          <w:rFonts w:ascii="Times New Roman" w:hAnsi="Times New Roman" w:cs="Times New Roman"/>
          <w:color w:val="000000" w:themeColor="text1"/>
        </w:rPr>
        <w:t>requieran habilitar o construir cumplirán las siguientes condiciones:</w:t>
      </w:r>
    </w:p>
    <w:p w:rsidR="00D9468A" w:rsidRPr="00921141" w:rsidRDefault="00D9468A" w:rsidP="004A1D59">
      <w:pPr>
        <w:pStyle w:val="Prrafodelista"/>
        <w:widowControl/>
        <w:numPr>
          <w:ilvl w:val="0"/>
          <w:numId w:val="38"/>
        </w:numPr>
        <w:suppressAutoHyphens w:val="0"/>
        <w:spacing w:after="200" w:line="276" w:lineRule="auto"/>
        <w:contextualSpacing/>
        <w:jc w:val="both"/>
        <w:rPr>
          <w:color w:val="000000" w:themeColor="text1"/>
          <w:sz w:val="22"/>
          <w:szCs w:val="22"/>
        </w:rPr>
      </w:pPr>
      <w:r w:rsidRPr="00921141">
        <w:rPr>
          <w:color w:val="000000" w:themeColor="text1"/>
          <w:sz w:val="22"/>
          <w:szCs w:val="22"/>
        </w:rPr>
        <w:t xml:space="preserve">Estudio de evaluación del nivel de riesgo en el </w:t>
      </w:r>
      <w:r w:rsidR="002D3C60" w:rsidRPr="00921141">
        <w:rPr>
          <w:color w:val="000000" w:themeColor="text1"/>
          <w:sz w:val="22"/>
          <w:szCs w:val="22"/>
        </w:rPr>
        <w:t>lote</w:t>
      </w:r>
      <w:r w:rsidRPr="00921141">
        <w:rPr>
          <w:color w:val="000000" w:themeColor="text1"/>
          <w:sz w:val="22"/>
          <w:szCs w:val="22"/>
        </w:rPr>
        <w:t>, validado por la entidad encargada de la gestión de riesgos en el DMQ.</w:t>
      </w:r>
    </w:p>
    <w:p w:rsidR="00D9468A" w:rsidRPr="00921141" w:rsidRDefault="00D9468A" w:rsidP="004A1D59">
      <w:pPr>
        <w:pStyle w:val="Prrafodelista"/>
        <w:widowControl/>
        <w:numPr>
          <w:ilvl w:val="0"/>
          <w:numId w:val="38"/>
        </w:numPr>
        <w:suppressAutoHyphens w:val="0"/>
        <w:spacing w:after="200" w:line="276" w:lineRule="auto"/>
        <w:contextualSpacing/>
        <w:jc w:val="both"/>
        <w:rPr>
          <w:color w:val="000000" w:themeColor="text1"/>
          <w:sz w:val="22"/>
          <w:szCs w:val="22"/>
        </w:rPr>
      </w:pPr>
      <w:r w:rsidRPr="00921141">
        <w:rPr>
          <w:color w:val="000000" w:themeColor="text1"/>
          <w:sz w:val="22"/>
          <w:szCs w:val="22"/>
        </w:rPr>
        <w:t xml:space="preserve">Estudio de estabilidad de taludes o ladera, si el </w:t>
      </w:r>
      <w:r w:rsidR="002D3C60" w:rsidRPr="00921141">
        <w:rPr>
          <w:color w:val="000000" w:themeColor="text1"/>
          <w:sz w:val="22"/>
          <w:szCs w:val="22"/>
        </w:rPr>
        <w:t>lote</w:t>
      </w:r>
      <w:r w:rsidRPr="00921141">
        <w:rPr>
          <w:color w:val="000000" w:themeColor="text1"/>
          <w:sz w:val="22"/>
          <w:szCs w:val="22"/>
        </w:rPr>
        <w:t>, el cual deberá establecer el factor de seguridad en distintos escenarios: Condiciones secas y de saturación de aguas, así como en carga</w:t>
      </w:r>
      <w:r w:rsidR="00C06684" w:rsidRPr="00921141">
        <w:rPr>
          <w:color w:val="000000" w:themeColor="text1"/>
          <w:sz w:val="22"/>
          <w:szCs w:val="22"/>
        </w:rPr>
        <w:t>s estáticas (edificaciones existentes) y dinámicas (sismos).</w:t>
      </w:r>
    </w:p>
    <w:p w:rsidR="00C06684" w:rsidRPr="00921141" w:rsidRDefault="00C06684" w:rsidP="004A1D59">
      <w:pPr>
        <w:pStyle w:val="Prrafodelista"/>
        <w:widowControl/>
        <w:numPr>
          <w:ilvl w:val="0"/>
          <w:numId w:val="38"/>
        </w:numPr>
        <w:suppressAutoHyphens w:val="0"/>
        <w:spacing w:after="200" w:line="276" w:lineRule="auto"/>
        <w:contextualSpacing/>
        <w:jc w:val="both"/>
        <w:rPr>
          <w:color w:val="000000" w:themeColor="text1"/>
          <w:sz w:val="22"/>
          <w:szCs w:val="22"/>
        </w:rPr>
      </w:pPr>
      <w:r w:rsidRPr="00921141">
        <w:rPr>
          <w:color w:val="000000" w:themeColor="text1"/>
          <w:sz w:val="22"/>
          <w:szCs w:val="22"/>
        </w:rPr>
        <w:t xml:space="preserve">Estudio técnico que determine las medidas de mitigación frente a la amenaza o amenazas identificadas en el </w:t>
      </w:r>
      <w:r w:rsidR="002D3C60" w:rsidRPr="00921141">
        <w:rPr>
          <w:color w:val="000000" w:themeColor="text1"/>
          <w:sz w:val="22"/>
          <w:szCs w:val="22"/>
        </w:rPr>
        <w:t>lote</w:t>
      </w:r>
      <w:r w:rsidRPr="00921141">
        <w:rPr>
          <w:color w:val="000000" w:themeColor="text1"/>
          <w:sz w:val="22"/>
          <w:szCs w:val="22"/>
        </w:rPr>
        <w:t>, con los respectivos diseños estructurales</w:t>
      </w:r>
      <w:r w:rsidR="00AF7415" w:rsidRPr="00921141">
        <w:rPr>
          <w:color w:val="000000" w:themeColor="text1"/>
          <w:sz w:val="22"/>
          <w:szCs w:val="22"/>
        </w:rPr>
        <w:t xml:space="preserve"> de las obras planteadas, que deberán ser sustentadas mediante un estudio geotécnico del suelo.</w:t>
      </w:r>
    </w:p>
    <w:p w:rsidR="00AF7415" w:rsidRPr="00921141" w:rsidRDefault="00AF7415" w:rsidP="004A1D59">
      <w:pPr>
        <w:pStyle w:val="Prrafodelista"/>
        <w:widowControl/>
        <w:numPr>
          <w:ilvl w:val="0"/>
          <w:numId w:val="38"/>
        </w:numPr>
        <w:suppressAutoHyphens w:val="0"/>
        <w:spacing w:after="200" w:line="276" w:lineRule="auto"/>
        <w:contextualSpacing/>
        <w:jc w:val="both"/>
        <w:rPr>
          <w:color w:val="000000" w:themeColor="text1"/>
          <w:sz w:val="22"/>
          <w:szCs w:val="22"/>
        </w:rPr>
      </w:pPr>
      <w:r w:rsidRPr="00921141">
        <w:rPr>
          <w:color w:val="000000" w:themeColor="text1"/>
          <w:sz w:val="22"/>
          <w:szCs w:val="22"/>
        </w:rPr>
        <w:t xml:space="preserve">Estudio geotécnico del suelo que establezca parámetros como </w:t>
      </w:r>
      <w:r w:rsidR="000032D5" w:rsidRPr="00921141">
        <w:rPr>
          <w:color w:val="000000" w:themeColor="text1"/>
          <w:sz w:val="22"/>
          <w:szCs w:val="22"/>
        </w:rPr>
        <w:t>ángulo</w:t>
      </w:r>
      <w:r w:rsidRPr="00921141">
        <w:rPr>
          <w:color w:val="000000" w:themeColor="text1"/>
          <w:sz w:val="22"/>
          <w:szCs w:val="22"/>
        </w:rPr>
        <w:t xml:space="preserve"> de </w:t>
      </w:r>
      <w:r w:rsidR="000032D5" w:rsidRPr="00921141">
        <w:rPr>
          <w:color w:val="000000" w:themeColor="text1"/>
          <w:sz w:val="22"/>
          <w:szCs w:val="22"/>
        </w:rPr>
        <w:t>fricción</w:t>
      </w:r>
      <w:r w:rsidRPr="00921141">
        <w:rPr>
          <w:color w:val="000000" w:themeColor="text1"/>
          <w:sz w:val="22"/>
          <w:szCs w:val="22"/>
        </w:rPr>
        <w:t xml:space="preserve">, </w:t>
      </w:r>
      <w:r w:rsidR="000032D5" w:rsidRPr="00921141">
        <w:rPr>
          <w:color w:val="000000" w:themeColor="text1"/>
          <w:sz w:val="22"/>
          <w:szCs w:val="22"/>
        </w:rPr>
        <w:t>cohesión</w:t>
      </w:r>
      <w:r w:rsidRPr="00921141">
        <w:rPr>
          <w:color w:val="000000" w:themeColor="text1"/>
          <w:sz w:val="22"/>
          <w:szCs w:val="22"/>
        </w:rPr>
        <w:t xml:space="preserve"> y capacidad portante del suelo; así como análisis estructural de la(s) edificaciones existentes (siempre que sea aplicable), la factibilidad de construcciones nuevas</w:t>
      </w:r>
      <w:r w:rsidR="004F011B" w:rsidRPr="00921141">
        <w:rPr>
          <w:color w:val="000000" w:themeColor="text1"/>
          <w:sz w:val="22"/>
          <w:szCs w:val="22"/>
        </w:rPr>
        <w:t xml:space="preserve"> o</w:t>
      </w:r>
      <w:r w:rsidR="00B645C9" w:rsidRPr="00921141">
        <w:rPr>
          <w:color w:val="000000" w:themeColor="text1"/>
          <w:sz w:val="22"/>
          <w:szCs w:val="22"/>
        </w:rPr>
        <w:t xml:space="preserve"> ampliaciones o </w:t>
      </w:r>
      <w:r w:rsidR="00D73C62" w:rsidRPr="00921141">
        <w:rPr>
          <w:color w:val="000000" w:themeColor="text1"/>
          <w:sz w:val="22"/>
          <w:szCs w:val="22"/>
        </w:rPr>
        <w:t xml:space="preserve"> que impliquen cambio estructural. </w:t>
      </w:r>
    </w:p>
    <w:p w:rsidR="00AF7415" w:rsidRPr="00921141" w:rsidRDefault="00AF7415" w:rsidP="004A1D59">
      <w:pPr>
        <w:pStyle w:val="Prrafodelista"/>
        <w:widowControl/>
        <w:numPr>
          <w:ilvl w:val="0"/>
          <w:numId w:val="38"/>
        </w:numPr>
        <w:suppressAutoHyphens w:val="0"/>
        <w:spacing w:after="200" w:line="276" w:lineRule="auto"/>
        <w:contextualSpacing/>
        <w:jc w:val="both"/>
        <w:rPr>
          <w:color w:val="000000" w:themeColor="text1"/>
          <w:sz w:val="22"/>
          <w:szCs w:val="22"/>
        </w:rPr>
      </w:pPr>
      <w:r w:rsidRPr="00921141">
        <w:rPr>
          <w:color w:val="000000" w:themeColor="text1"/>
          <w:sz w:val="22"/>
          <w:szCs w:val="22"/>
        </w:rPr>
        <w:t xml:space="preserve">En caso de que el propietario del </w:t>
      </w:r>
      <w:r w:rsidR="002D3C60" w:rsidRPr="00921141">
        <w:rPr>
          <w:color w:val="000000" w:themeColor="text1"/>
          <w:sz w:val="22"/>
          <w:szCs w:val="22"/>
        </w:rPr>
        <w:t xml:space="preserve">lote </w:t>
      </w:r>
      <w:r w:rsidRPr="00921141">
        <w:rPr>
          <w:color w:val="000000" w:themeColor="text1"/>
          <w:sz w:val="22"/>
          <w:szCs w:val="22"/>
        </w:rPr>
        <w:t xml:space="preserve"> afectado tenga que construir obras de mitigación</w:t>
      </w:r>
      <w:r w:rsidR="00DF3C5E" w:rsidRPr="00921141">
        <w:rPr>
          <w:color w:val="000000" w:themeColor="text1"/>
          <w:sz w:val="22"/>
          <w:szCs w:val="22"/>
        </w:rPr>
        <w:t xml:space="preserve"> como muros de contención, estabilización de taludes, sistema de conducción de agua lluvias, aguas servidas, entre otros, </w:t>
      </w:r>
      <w:r w:rsidRPr="00921141">
        <w:rPr>
          <w:color w:val="000000" w:themeColor="text1"/>
          <w:sz w:val="22"/>
          <w:szCs w:val="22"/>
        </w:rPr>
        <w:t>deberá solicitar la autorización a la administración zonal correspondiente, previo informe favorable de la entidad responsable de la gestión de riesgos.</w:t>
      </w:r>
    </w:p>
    <w:p w:rsidR="00AF7415" w:rsidRPr="00921141" w:rsidRDefault="00AF7415" w:rsidP="004A1D59">
      <w:pPr>
        <w:pStyle w:val="Prrafodelista"/>
        <w:widowControl/>
        <w:numPr>
          <w:ilvl w:val="0"/>
          <w:numId w:val="38"/>
        </w:numPr>
        <w:suppressAutoHyphens w:val="0"/>
        <w:spacing w:after="200" w:line="276" w:lineRule="auto"/>
        <w:contextualSpacing/>
        <w:jc w:val="both"/>
        <w:rPr>
          <w:color w:val="000000" w:themeColor="text1"/>
          <w:sz w:val="22"/>
          <w:szCs w:val="22"/>
        </w:rPr>
      </w:pPr>
      <w:r w:rsidRPr="00921141">
        <w:rPr>
          <w:color w:val="000000" w:themeColor="text1"/>
          <w:sz w:val="22"/>
          <w:szCs w:val="22"/>
        </w:rPr>
        <w:t>Los proyectos constructivos que sean permitidos dentro de zonas que estén expuestas a amenazas naturales deberán respetar los parámetros de zonificación asignados, acorde con los resultados de los estudios geotécnicos del suelo.</w:t>
      </w:r>
    </w:p>
    <w:p w:rsidR="00AF7415" w:rsidRPr="00921141" w:rsidRDefault="00AF7415" w:rsidP="004A1D59">
      <w:pPr>
        <w:pStyle w:val="Prrafodelista"/>
        <w:widowControl/>
        <w:numPr>
          <w:ilvl w:val="0"/>
          <w:numId w:val="38"/>
        </w:numPr>
        <w:suppressAutoHyphens w:val="0"/>
        <w:spacing w:after="200" w:line="276" w:lineRule="auto"/>
        <w:contextualSpacing/>
        <w:jc w:val="both"/>
        <w:rPr>
          <w:color w:val="000000" w:themeColor="text1"/>
          <w:sz w:val="22"/>
          <w:szCs w:val="22"/>
        </w:rPr>
      </w:pPr>
      <w:r w:rsidRPr="00921141">
        <w:rPr>
          <w:color w:val="000000" w:themeColor="text1"/>
          <w:sz w:val="22"/>
          <w:szCs w:val="22"/>
        </w:rPr>
        <w:t xml:space="preserve">En caso que los estudios técnicos establezcan que no se cumplen con las condiciones necesarias e indispensables para la </w:t>
      </w:r>
      <w:r w:rsidR="00710CF4" w:rsidRPr="00921141">
        <w:rPr>
          <w:color w:val="000000" w:themeColor="text1"/>
          <w:sz w:val="22"/>
          <w:szCs w:val="22"/>
        </w:rPr>
        <w:t xml:space="preserve">habilitación de suelo y </w:t>
      </w:r>
      <w:r w:rsidRPr="00921141">
        <w:rPr>
          <w:color w:val="000000" w:themeColor="text1"/>
          <w:sz w:val="22"/>
          <w:szCs w:val="22"/>
        </w:rPr>
        <w:t xml:space="preserve">construcción,  las administraciones zonales </w:t>
      </w:r>
      <w:r w:rsidR="000032D5" w:rsidRPr="00921141">
        <w:rPr>
          <w:color w:val="000000" w:themeColor="text1"/>
          <w:sz w:val="22"/>
          <w:szCs w:val="22"/>
        </w:rPr>
        <w:t>que emite</w:t>
      </w:r>
      <w:r w:rsidR="00080C6A" w:rsidRPr="00921141">
        <w:rPr>
          <w:color w:val="000000" w:themeColor="text1"/>
          <w:sz w:val="22"/>
          <w:szCs w:val="22"/>
        </w:rPr>
        <w:t xml:space="preserve">n los </w:t>
      </w:r>
      <w:r w:rsidR="000032D5" w:rsidRPr="00921141">
        <w:rPr>
          <w:color w:val="000000" w:themeColor="text1"/>
          <w:sz w:val="22"/>
          <w:szCs w:val="22"/>
        </w:rPr>
        <w:t xml:space="preserve"> permi</w:t>
      </w:r>
      <w:r w:rsidR="001A5846" w:rsidRPr="00921141">
        <w:rPr>
          <w:color w:val="000000" w:themeColor="text1"/>
          <w:sz w:val="22"/>
          <w:szCs w:val="22"/>
        </w:rPr>
        <w:t>sos de construcción, certificará</w:t>
      </w:r>
      <w:r w:rsidR="002B1594" w:rsidRPr="00921141">
        <w:rPr>
          <w:color w:val="000000" w:themeColor="text1"/>
          <w:sz w:val="22"/>
          <w:szCs w:val="22"/>
        </w:rPr>
        <w:t>n</w:t>
      </w:r>
      <w:r w:rsidR="000032D5" w:rsidRPr="00921141">
        <w:rPr>
          <w:color w:val="000000" w:themeColor="text1"/>
          <w:sz w:val="22"/>
          <w:szCs w:val="22"/>
        </w:rPr>
        <w:t xml:space="preserve"> la prohibición </w:t>
      </w:r>
      <w:r w:rsidR="002B1594" w:rsidRPr="00921141">
        <w:rPr>
          <w:color w:val="000000" w:themeColor="text1"/>
          <w:sz w:val="22"/>
          <w:szCs w:val="22"/>
        </w:rPr>
        <w:t>correspondiente</w:t>
      </w:r>
    </w:p>
    <w:p w:rsidR="00B645C9" w:rsidRPr="00921141" w:rsidRDefault="00B645C9" w:rsidP="00B645C9">
      <w:pPr>
        <w:pStyle w:val="Prrafodelista"/>
        <w:widowControl/>
        <w:numPr>
          <w:ilvl w:val="0"/>
          <w:numId w:val="38"/>
        </w:numPr>
        <w:suppressAutoHyphens w:val="0"/>
        <w:spacing w:after="200" w:line="276" w:lineRule="auto"/>
        <w:contextualSpacing/>
        <w:jc w:val="both"/>
        <w:rPr>
          <w:color w:val="000000" w:themeColor="text1"/>
          <w:sz w:val="22"/>
          <w:szCs w:val="22"/>
        </w:rPr>
      </w:pPr>
      <w:r w:rsidRPr="00921141">
        <w:rPr>
          <w:color w:val="000000" w:themeColor="text1"/>
          <w:sz w:val="22"/>
          <w:szCs w:val="22"/>
        </w:rPr>
        <w:t>Deberán mantener la cobertura vegetal en todas las áreas no construidas de los lotes.</w:t>
      </w:r>
    </w:p>
    <w:p w:rsidR="00B645C9" w:rsidRPr="00921141" w:rsidRDefault="00B645C9" w:rsidP="00B645C9">
      <w:pPr>
        <w:pStyle w:val="Prrafodelista"/>
        <w:widowControl/>
        <w:suppressAutoHyphens w:val="0"/>
        <w:spacing w:after="200" w:line="276" w:lineRule="auto"/>
        <w:ind w:left="720"/>
        <w:contextualSpacing/>
        <w:jc w:val="both"/>
        <w:rPr>
          <w:color w:val="000000" w:themeColor="text1"/>
          <w:sz w:val="22"/>
          <w:szCs w:val="22"/>
        </w:rPr>
      </w:pPr>
    </w:p>
    <w:p w:rsidR="003043B4" w:rsidRPr="00921141" w:rsidRDefault="003043B4" w:rsidP="00921141">
      <w:pPr>
        <w:pStyle w:val="Ttulo1"/>
        <w:numPr>
          <w:ilvl w:val="0"/>
          <w:numId w:val="54"/>
        </w:numPr>
        <w:jc w:val="center"/>
        <w:rPr>
          <w:color w:val="000000" w:themeColor="text1"/>
          <w:sz w:val="24"/>
        </w:rPr>
      </w:pPr>
      <w:bookmarkStart w:id="70" w:name="_Toc455650822"/>
      <w:r w:rsidRPr="00921141">
        <w:rPr>
          <w:rFonts w:ascii="Times New Roman" w:eastAsia="Times New Roman" w:hAnsi="Times New Roman" w:cs="Times New Roman"/>
          <w:color w:val="000000" w:themeColor="text1"/>
          <w:sz w:val="24"/>
          <w:szCs w:val="24"/>
          <w:lang w:eastAsia="es-ES"/>
        </w:rPr>
        <w:lastRenderedPageBreak/>
        <w:t>ZONIFICACIÓN POR LA EDIFICABILIDAD Y LA FORMA D</w:t>
      </w:r>
      <w:r w:rsidR="00640380" w:rsidRPr="00921141">
        <w:rPr>
          <w:rFonts w:ascii="Times New Roman" w:eastAsia="Times New Roman" w:hAnsi="Times New Roman" w:cs="Times New Roman"/>
          <w:color w:val="000000" w:themeColor="text1"/>
          <w:sz w:val="24"/>
          <w:szCs w:val="24"/>
          <w:lang w:eastAsia="es-ES"/>
        </w:rPr>
        <w:t>E OCUPACIÓN DE SUELO</w:t>
      </w:r>
      <w:bookmarkEnd w:id="70"/>
    </w:p>
    <w:p w:rsidR="001073CA" w:rsidRDefault="001073CA" w:rsidP="00F61D3A">
      <w:pPr>
        <w:pStyle w:val="Textoindependiente"/>
        <w:jc w:val="both"/>
        <w:rPr>
          <w:color w:val="000000" w:themeColor="text1"/>
          <w:sz w:val="22"/>
          <w:szCs w:val="22"/>
        </w:rPr>
      </w:pPr>
    </w:p>
    <w:p w:rsidR="00F61D3A" w:rsidRPr="00921141" w:rsidRDefault="00F61D3A" w:rsidP="00921141">
      <w:pPr>
        <w:pStyle w:val="Ttulo1"/>
        <w:numPr>
          <w:ilvl w:val="1"/>
          <w:numId w:val="54"/>
        </w:numPr>
        <w:rPr>
          <w:b w:val="0"/>
          <w:color w:val="000000" w:themeColor="text1"/>
          <w:sz w:val="24"/>
          <w:szCs w:val="24"/>
        </w:rPr>
      </w:pPr>
      <w:bookmarkStart w:id="71" w:name="_Toc455649457"/>
      <w:bookmarkStart w:id="72" w:name="_Toc455649719"/>
      <w:bookmarkStart w:id="73" w:name="_Toc455649802"/>
      <w:bookmarkStart w:id="74" w:name="_Toc455649861"/>
      <w:bookmarkStart w:id="75" w:name="_Toc455650477"/>
      <w:bookmarkStart w:id="76" w:name="_Toc455650572"/>
      <w:bookmarkStart w:id="77" w:name="_Toc455650705"/>
      <w:bookmarkStart w:id="78" w:name="_Toc455650823"/>
      <w:bookmarkStart w:id="79" w:name="_Toc455650824"/>
      <w:bookmarkEnd w:id="71"/>
      <w:bookmarkEnd w:id="72"/>
      <w:bookmarkEnd w:id="73"/>
      <w:bookmarkEnd w:id="74"/>
      <w:bookmarkEnd w:id="75"/>
      <w:bookmarkEnd w:id="76"/>
      <w:bookmarkEnd w:id="77"/>
      <w:bookmarkEnd w:id="78"/>
      <w:r w:rsidRPr="00921141">
        <w:rPr>
          <w:rFonts w:ascii="Times New Roman" w:hAnsi="Times New Roman" w:cs="Times New Roman"/>
          <w:color w:val="000000" w:themeColor="text1"/>
          <w:sz w:val="24"/>
          <w:szCs w:val="24"/>
        </w:rPr>
        <w:t>ASIGNACIONES DE LA ZONIFICACIÓN</w:t>
      </w:r>
      <w:bookmarkEnd w:id="79"/>
    </w:p>
    <w:p w:rsidR="00575DD9" w:rsidRPr="00921141" w:rsidRDefault="00575DD9" w:rsidP="00575DD9">
      <w:pPr>
        <w:pStyle w:val="Ttulo"/>
        <w:tabs>
          <w:tab w:val="clear" w:pos="1050"/>
          <w:tab w:val="left" w:pos="0"/>
        </w:tabs>
        <w:spacing w:line="240" w:lineRule="auto"/>
        <w:jc w:val="both"/>
        <w:rPr>
          <w:b w:val="0"/>
          <w:bCs/>
          <w:smallCaps/>
          <w:color w:val="000000" w:themeColor="text1"/>
          <w:sz w:val="22"/>
          <w:szCs w:val="22"/>
          <w:lang w:val="es-ES" w:eastAsia="ar-SA"/>
        </w:rPr>
      </w:pPr>
    </w:p>
    <w:p w:rsidR="005A3F00" w:rsidRPr="00921141" w:rsidRDefault="005A3F00" w:rsidP="005A3F00">
      <w:pPr>
        <w:pStyle w:val="Textoindependiente"/>
        <w:jc w:val="both"/>
        <w:rPr>
          <w:b/>
          <w:color w:val="000000" w:themeColor="text1"/>
          <w:sz w:val="22"/>
          <w:szCs w:val="22"/>
        </w:rPr>
      </w:pPr>
      <w:r w:rsidRPr="00921141">
        <w:rPr>
          <w:color w:val="000000" w:themeColor="text1"/>
          <w:sz w:val="22"/>
          <w:szCs w:val="22"/>
        </w:rPr>
        <w:t xml:space="preserve">La edificabilidad y formas de ocupación se identifican a través de un código tipológico que resume las características de cada una de las zonas localizadas en el territorio distrital, lo que se determina en el mapa </w:t>
      </w:r>
      <w:r w:rsidRPr="00921141">
        <w:rPr>
          <w:b/>
          <w:color w:val="000000" w:themeColor="text1"/>
          <w:sz w:val="22"/>
          <w:szCs w:val="22"/>
        </w:rPr>
        <w:t>PUOS Z2</w:t>
      </w:r>
      <w:r w:rsidR="001E7B98" w:rsidRPr="00921141">
        <w:rPr>
          <w:b/>
          <w:color w:val="000000" w:themeColor="text1"/>
          <w:sz w:val="22"/>
          <w:szCs w:val="22"/>
        </w:rPr>
        <w:t>:</w:t>
      </w:r>
    </w:p>
    <w:p w:rsidR="00DE0979" w:rsidRPr="00921141" w:rsidRDefault="001E7B98" w:rsidP="00DE0979">
      <w:pPr>
        <w:pStyle w:val="Textoindependiente"/>
        <w:jc w:val="both"/>
        <w:rPr>
          <w:color w:val="000000" w:themeColor="text1"/>
          <w:sz w:val="22"/>
          <w:szCs w:val="22"/>
        </w:rPr>
      </w:pPr>
      <w:r w:rsidRPr="00921141">
        <w:rPr>
          <w:color w:val="000000" w:themeColor="text1"/>
          <w:sz w:val="22"/>
          <w:szCs w:val="22"/>
        </w:rPr>
        <w:t xml:space="preserve">a) </w:t>
      </w:r>
      <w:r w:rsidR="00DE0979" w:rsidRPr="00921141">
        <w:rPr>
          <w:color w:val="000000" w:themeColor="text1"/>
          <w:sz w:val="22"/>
          <w:szCs w:val="22"/>
        </w:rPr>
        <w:t>Áreas históricas</w:t>
      </w:r>
      <w:r w:rsidRPr="00921141">
        <w:rPr>
          <w:color w:val="000000" w:themeColor="text1"/>
          <w:sz w:val="22"/>
          <w:szCs w:val="22"/>
        </w:rPr>
        <w:t xml:space="preserve"> (H)</w:t>
      </w:r>
      <w:r w:rsidR="00DE0979" w:rsidRPr="00921141">
        <w:rPr>
          <w:color w:val="000000" w:themeColor="text1"/>
          <w:sz w:val="22"/>
          <w:szCs w:val="22"/>
        </w:rPr>
        <w:t>: La asignación de ocupación y edificabilidad cumplirá las condiciones establecidas en el ordenamiento jurídico metropolitano en materia de áreas y bienes patrimoniales.</w:t>
      </w:r>
    </w:p>
    <w:p w:rsidR="00DE0979" w:rsidRPr="00921141" w:rsidRDefault="00DE0979" w:rsidP="002C4230">
      <w:pPr>
        <w:spacing w:after="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Ejemplo: D203H-70</w:t>
      </w:r>
    </w:p>
    <w:p w:rsidR="00764353" w:rsidRPr="00921141" w:rsidRDefault="00764353" w:rsidP="002C4230">
      <w:pPr>
        <w:spacing w:after="0"/>
        <w:jc w:val="both"/>
        <w:rPr>
          <w:rFonts w:ascii="Times New Roman" w:eastAsia="Arial Unicode MS" w:hAnsi="Times New Roman" w:cs="Times New Roman"/>
          <w:color w:val="000000" w:themeColor="text1"/>
          <w:lang w:val="es-ES_tradnl" w:eastAsia="es-EC"/>
        </w:rPr>
      </w:pPr>
    </w:p>
    <w:p w:rsidR="002C4230" w:rsidRPr="00921141" w:rsidRDefault="00DE0979" w:rsidP="002D3C60">
      <w:pPr>
        <w:spacing w:after="0"/>
        <w:ind w:left="72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D</w:t>
      </w:r>
      <w:r w:rsidR="00EC67C3" w:rsidRPr="00921141">
        <w:rPr>
          <w:rFonts w:ascii="Times New Roman" w:eastAsia="Arial Unicode MS" w:hAnsi="Times New Roman" w:cs="Times New Roman"/>
          <w:color w:val="000000" w:themeColor="text1"/>
          <w:lang w:val="es-ES_tradnl" w:eastAsia="es-EC"/>
        </w:rPr>
        <w:t>:</w:t>
      </w:r>
      <w:r w:rsidRPr="00921141">
        <w:rPr>
          <w:rFonts w:ascii="Times New Roman" w:eastAsia="Arial Unicode MS" w:hAnsi="Times New Roman" w:cs="Times New Roman"/>
          <w:color w:val="000000" w:themeColor="text1"/>
          <w:lang w:val="es-ES_tradnl" w:eastAsia="es-EC"/>
        </w:rPr>
        <w:t xml:space="preserve"> Forma de o</w:t>
      </w:r>
      <w:r w:rsidR="002C4230" w:rsidRPr="00921141">
        <w:rPr>
          <w:rFonts w:ascii="Times New Roman" w:eastAsia="Arial Unicode MS" w:hAnsi="Times New Roman" w:cs="Times New Roman"/>
          <w:color w:val="000000" w:themeColor="text1"/>
          <w:lang w:val="es-ES_tradnl" w:eastAsia="es-EC"/>
        </w:rPr>
        <w:t>cupación sobre línea de fábrica</w:t>
      </w:r>
    </w:p>
    <w:p w:rsidR="002C4230" w:rsidRPr="00921141" w:rsidRDefault="002C4230" w:rsidP="002D3C60">
      <w:pPr>
        <w:spacing w:after="0"/>
        <w:ind w:left="72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203</w:t>
      </w:r>
      <w:r w:rsidR="00E3708B" w:rsidRPr="00921141">
        <w:rPr>
          <w:rFonts w:ascii="Times New Roman" w:eastAsia="Arial Unicode MS" w:hAnsi="Times New Roman" w:cs="Times New Roman"/>
          <w:color w:val="000000" w:themeColor="text1"/>
          <w:lang w:val="es-ES_tradnl" w:eastAsia="es-EC"/>
        </w:rPr>
        <w:t>:</w:t>
      </w:r>
      <w:r w:rsidRPr="00921141">
        <w:rPr>
          <w:rFonts w:ascii="Times New Roman" w:eastAsia="Arial Unicode MS" w:hAnsi="Times New Roman" w:cs="Times New Roman"/>
          <w:color w:val="000000" w:themeColor="text1"/>
          <w:lang w:val="es-ES_tradnl" w:eastAsia="es-EC"/>
        </w:rPr>
        <w:t xml:space="preserve"> </w:t>
      </w:r>
      <w:r w:rsidR="00E3708B" w:rsidRPr="00921141">
        <w:rPr>
          <w:rFonts w:ascii="Times New Roman" w:eastAsia="Arial Unicode MS" w:hAnsi="Times New Roman" w:cs="Times New Roman"/>
          <w:color w:val="000000" w:themeColor="text1"/>
          <w:lang w:val="es-ES_tradnl" w:eastAsia="es-EC"/>
        </w:rPr>
        <w:t>L</w:t>
      </w:r>
      <w:r w:rsidRPr="00921141">
        <w:rPr>
          <w:rFonts w:ascii="Times New Roman" w:eastAsia="Arial Unicode MS" w:hAnsi="Times New Roman" w:cs="Times New Roman"/>
          <w:color w:val="000000" w:themeColor="text1"/>
          <w:lang w:val="es-ES_tradnl" w:eastAsia="es-EC"/>
        </w:rPr>
        <w:t xml:space="preserve">ote mínimo 200 m2 </w:t>
      </w:r>
      <w:r w:rsidR="00DE0979" w:rsidRPr="00921141">
        <w:rPr>
          <w:rFonts w:ascii="Times New Roman" w:eastAsia="Arial Unicode MS" w:hAnsi="Times New Roman" w:cs="Times New Roman"/>
          <w:color w:val="000000" w:themeColor="text1"/>
          <w:lang w:val="es-ES_tradnl" w:eastAsia="es-EC"/>
        </w:rPr>
        <w:t xml:space="preserve">y altura de edificación </w:t>
      </w:r>
      <w:r w:rsidRPr="00921141">
        <w:rPr>
          <w:rFonts w:ascii="Times New Roman" w:eastAsia="Arial Unicode MS" w:hAnsi="Times New Roman" w:cs="Times New Roman"/>
          <w:color w:val="000000" w:themeColor="text1"/>
          <w:lang w:val="es-ES_tradnl" w:eastAsia="es-EC"/>
        </w:rPr>
        <w:t>3 pisos</w:t>
      </w:r>
    </w:p>
    <w:p w:rsidR="002C4230" w:rsidRPr="00921141" w:rsidRDefault="002C4230" w:rsidP="002D3C60">
      <w:pPr>
        <w:spacing w:after="0"/>
        <w:ind w:left="72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H</w:t>
      </w:r>
      <w:r w:rsidR="00E3708B" w:rsidRPr="00921141">
        <w:rPr>
          <w:rFonts w:ascii="Times New Roman" w:eastAsia="Arial Unicode MS" w:hAnsi="Times New Roman" w:cs="Times New Roman"/>
          <w:color w:val="000000" w:themeColor="text1"/>
          <w:lang w:val="es-ES_tradnl" w:eastAsia="es-EC"/>
        </w:rPr>
        <w:t>:</w:t>
      </w:r>
      <w:r w:rsidRPr="00921141">
        <w:rPr>
          <w:rFonts w:ascii="Times New Roman" w:eastAsia="Arial Unicode MS" w:hAnsi="Times New Roman" w:cs="Times New Roman"/>
          <w:color w:val="000000" w:themeColor="text1"/>
          <w:lang w:val="es-ES_tradnl" w:eastAsia="es-EC"/>
        </w:rPr>
        <w:t xml:space="preserve"> </w:t>
      </w:r>
      <w:r w:rsidR="00E3708B" w:rsidRPr="00921141">
        <w:rPr>
          <w:rFonts w:ascii="Times New Roman" w:eastAsia="Arial Unicode MS" w:hAnsi="Times New Roman" w:cs="Times New Roman"/>
          <w:color w:val="000000" w:themeColor="text1"/>
          <w:lang w:val="es-ES_tradnl" w:eastAsia="es-EC"/>
        </w:rPr>
        <w:t>Área</w:t>
      </w:r>
      <w:r w:rsidRPr="00921141">
        <w:rPr>
          <w:rFonts w:ascii="Times New Roman" w:eastAsia="Arial Unicode MS" w:hAnsi="Times New Roman" w:cs="Times New Roman"/>
          <w:color w:val="000000" w:themeColor="text1"/>
          <w:lang w:val="es-ES_tradnl" w:eastAsia="es-EC"/>
        </w:rPr>
        <w:t xml:space="preserve"> histórica</w:t>
      </w:r>
    </w:p>
    <w:p w:rsidR="00DE0979" w:rsidRPr="00921141" w:rsidRDefault="00DE0979" w:rsidP="002D3C60">
      <w:pPr>
        <w:pStyle w:val="Textoindependiente"/>
        <w:ind w:left="720"/>
        <w:jc w:val="both"/>
        <w:rPr>
          <w:color w:val="000000" w:themeColor="text1"/>
          <w:sz w:val="22"/>
          <w:szCs w:val="22"/>
        </w:rPr>
      </w:pPr>
      <w:r w:rsidRPr="00921141">
        <w:rPr>
          <w:color w:val="000000" w:themeColor="text1"/>
          <w:sz w:val="22"/>
          <w:szCs w:val="22"/>
        </w:rPr>
        <w:t>70</w:t>
      </w:r>
      <w:r w:rsidR="00E3708B" w:rsidRPr="00921141">
        <w:rPr>
          <w:color w:val="000000" w:themeColor="text1"/>
          <w:sz w:val="22"/>
          <w:szCs w:val="22"/>
        </w:rPr>
        <w:t>: P</w:t>
      </w:r>
      <w:r w:rsidR="002C4230" w:rsidRPr="00921141">
        <w:rPr>
          <w:color w:val="000000" w:themeColor="text1"/>
          <w:sz w:val="22"/>
          <w:szCs w:val="22"/>
        </w:rPr>
        <w:t>orcentaje de ocupación en planta baja</w:t>
      </w:r>
      <w:r w:rsidR="00E3708B" w:rsidRPr="00921141">
        <w:rPr>
          <w:color w:val="000000" w:themeColor="text1"/>
          <w:sz w:val="22"/>
          <w:szCs w:val="22"/>
        </w:rPr>
        <w:t xml:space="preserve"> (COS PB)</w:t>
      </w:r>
    </w:p>
    <w:p w:rsidR="00DE0979" w:rsidRPr="00921141" w:rsidRDefault="001E7B98" w:rsidP="00DE0979">
      <w:pPr>
        <w:pStyle w:val="Textoindependiente"/>
        <w:jc w:val="both"/>
        <w:rPr>
          <w:color w:val="000000" w:themeColor="text1"/>
          <w:sz w:val="22"/>
          <w:szCs w:val="22"/>
        </w:rPr>
      </w:pPr>
      <w:r w:rsidRPr="00921141">
        <w:rPr>
          <w:color w:val="000000" w:themeColor="text1"/>
          <w:sz w:val="22"/>
          <w:szCs w:val="22"/>
        </w:rPr>
        <w:t xml:space="preserve">b) </w:t>
      </w:r>
      <w:r w:rsidR="00DE0979" w:rsidRPr="00921141">
        <w:rPr>
          <w:color w:val="000000" w:themeColor="text1"/>
          <w:sz w:val="22"/>
          <w:szCs w:val="22"/>
        </w:rPr>
        <w:t>Aislada: Mantendrá retiros a todas las colindancias; frontal, dos laterales y posterior.</w:t>
      </w:r>
    </w:p>
    <w:p w:rsidR="002C4230" w:rsidRPr="00921141" w:rsidRDefault="00E3708B" w:rsidP="00DE0979">
      <w:pPr>
        <w:pStyle w:val="Textoindependiente"/>
        <w:jc w:val="both"/>
        <w:rPr>
          <w:color w:val="000000" w:themeColor="text1"/>
          <w:sz w:val="22"/>
          <w:szCs w:val="22"/>
        </w:rPr>
      </w:pPr>
      <w:r w:rsidRPr="00921141">
        <w:rPr>
          <w:color w:val="000000" w:themeColor="text1"/>
          <w:sz w:val="22"/>
          <w:szCs w:val="22"/>
        </w:rPr>
        <w:t>Ejemplo: A602-50</w:t>
      </w:r>
    </w:p>
    <w:p w:rsidR="00E3708B" w:rsidRPr="00921141" w:rsidRDefault="00E3708B" w:rsidP="002D3C60">
      <w:pPr>
        <w:spacing w:after="0"/>
        <w:ind w:left="72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A: Forma de ocupación aislada</w:t>
      </w:r>
    </w:p>
    <w:p w:rsidR="00E3708B" w:rsidRPr="00921141" w:rsidRDefault="00E3708B" w:rsidP="002D3C60">
      <w:pPr>
        <w:spacing w:after="0"/>
        <w:ind w:left="72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602: Lote mínimo 600 m2 y altura de edificación 2 pisos</w:t>
      </w:r>
    </w:p>
    <w:p w:rsidR="00E3708B" w:rsidRPr="00921141" w:rsidRDefault="00E3708B" w:rsidP="002D3C60">
      <w:pPr>
        <w:pStyle w:val="Textoindependiente"/>
        <w:ind w:left="720"/>
        <w:jc w:val="both"/>
        <w:rPr>
          <w:color w:val="000000" w:themeColor="text1"/>
          <w:sz w:val="22"/>
          <w:szCs w:val="22"/>
        </w:rPr>
      </w:pPr>
      <w:r w:rsidRPr="00921141">
        <w:rPr>
          <w:color w:val="000000" w:themeColor="text1"/>
          <w:sz w:val="22"/>
          <w:szCs w:val="22"/>
        </w:rPr>
        <w:t>50: Porcentaje de ocupación en planta baja (COS PB)</w:t>
      </w:r>
    </w:p>
    <w:p w:rsidR="00DE0979" w:rsidRPr="00921141" w:rsidRDefault="001E7B98" w:rsidP="00DE0979">
      <w:pPr>
        <w:pStyle w:val="Textoindependiente"/>
        <w:jc w:val="both"/>
        <w:rPr>
          <w:color w:val="000000" w:themeColor="text1"/>
          <w:sz w:val="22"/>
          <w:szCs w:val="22"/>
        </w:rPr>
      </w:pPr>
      <w:r w:rsidRPr="00921141">
        <w:rPr>
          <w:color w:val="000000" w:themeColor="text1"/>
          <w:sz w:val="22"/>
          <w:szCs w:val="22"/>
        </w:rPr>
        <w:t xml:space="preserve">c) </w:t>
      </w:r>
      <w:r w:rsidR="00DE0979" w:rsidRPr="00921141">
        <w:rPr>
          <w:color w:val="000000" w:themeColor="text1"/>
          <w:sz w:val="22"/>
          <w:szCs w:val="22"/>
        </w:rPr>
        <w:t xml:space="preserve">Pareada: Mantendrá retiros a tres colindancias: retiro frontal, un lateral y posterior; se permite la </w:t>
      </w:r>
      <w:r w:rsidR="00E3708B" w:rsidRPr="00921141">
        <w:rPr>
          <w:color w:val="000000" w:themeColor="text1"/>
          <w:sz w:val="22"/>
          <w:szCs w:val="22"/>
        </w:rPr>
        <w:t>-</w:t>
      </w:r>
      <w:r w:rsidR="00DE0979" w:rsidRPr="00921141">
        <w:rPr>
          <w:color w:val="000000" w:themeColor="text1"/>
          <w:sz w:val="22"/>
          <w:szCs w:val="22"/>
        </w:rPr>
        <w:t>construcción adosada a una de las colindancias laterales.</w:t>
      </w:r>
    </w:p>
    <w:p w:rsidR="00691439" w:rsidRPr="00921141" w:rsidRDefault="00691439" w:rsidP="00691439">
      <w:pPr>
        <w:pStyle w:val="Textoindependiente"/>
        <w:jc w:val="both"/>
        <w:rPr>
          <w:color w:val="000000" w:themeColor="text1"/>
          <w:sz w:val="22"/>
          <w:szCs w:val="22"/>
        </w:rPr>
      </w:pPr>
      <w:r w:rsidRPr="00921141">
        <w:rPr>
          <w:color w:val="000000" w:themeColor="text1"/>
          <w:sz w:val="22"/>
          <w:szCs w:val="22"/>
        </w:rPr>
        <w:t>Ejemplo: B303-50</w:t>
      </w:r>
    </w:p>
    <w:p w:rsidR="00691439" w:rsidRPr="00921141"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B: Forma de ocupación pareada</w:t>
      </w:r>
    </w:p>
    <w:p w:rsidR="00691439" w:rsidRPr="00921141"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303: Lote mínimo 300 m2 y altura de edificación 3 pisos</w:t>
      </w:r>
    </w:p>
    <w:p w:rsidR="00691439" w:rsidRPr="00921141" w:rsidRDefault="00691439" w:rsidP="002D3C60">
      <w:pPr>
        <w:pStyle w:val="Textoindependiente"/>
        <w:ind w:left="720"/>
        <w:jc w:val="both"/>
        <w:rPr>
          <w:color w:val="000000" w:themeColor="text1"/>
          <w:sz w:val="22"/>
          <w:szCs w:val="22"/>
        </w:rPr>
      </w:pPr>
      <w:r w:rsidRPr="00921141">
        <w:rPr>
          <w:color w:val="000000" w:themeColor="text1"/>
          <w:sz w:val="22"/>
          <w:szCs w:val="22"/>
        </w:rPr>
        <w:t>50: Porcentaje de ocupación en planta baja (COS PB)</w:t>
      </w:r>
    </w:p>
    <w:p w:rsidR="00DE0979" w:rsidRPr="00921141" w:rsidRDefault="001E7B98" w:rsidP="00DE0979">
      <w:pPr>
        <w:pStyle w:val="Textoindependiente"/>
        <w:jc w:val="both"/>
        <w:rPr>
          <w:color w:val="000000" w:themeColor="text1"/>
          <w:sz w:val="22"/>
          <w:szCs w:val="22"/>
        </w:rPr>
      </w:pPr>
      <w:r w:rsidRPr="00921141">
        <w:rPr>
          <w:color w:val="000000" w:themeColor="text1"/>
          <w:sz w:val="22"/>
          <w:szCs w:val="22"/>
        </w:rPr>
        <w:t xml:space="preserve">d) </w:t>
      </w:r>
      <w:r w:rsidR="00DE0979" w:rsidRPr="00921141">
        <w:rPr>
          <w:color w:val="000000" w:themeColor="text1"/>
          <w:sz w:val="22"/>
          <w:szCs w:val="22"/>
        </w:rPr>
        <w:t>Continua: Mantendrá retiros a dos colindancias: retiro frontal y posterior, y se permite adosamiento a las dos colindancias laterales.</w:t>
      </w:r>
    </w:p>
    <w:p w:rsidR="00691439" w:rsidRPr="00921141" w:rsidRDefault="00691439" w:rsidP="00691439">
      <w:pPr>
        <w:spacing w:after="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Ejemplo: C203-60</w:t>
      </w:r>
    </w:p>
    <w:p w:rsidR="00E53FB0" w:rsidRPr="00921141" w:rsidRDefault="00E53FB0" w:rsidP="00691439">
      <w:pPr>
        <w:spacing w:after="0"/>
        <w:jc w:val="both"/>
        <w:rPr>
          <w:rFonts w:ascii="Times New Roman" w:eastAsia="Arial Unicode MS" w:hAnsi="Times New Roman" w:cs="Times New Roman"/>
          <w:color w:val="000000" w:themeColor="text1"/>
          <w:lang w:val="es-ES_tradnl" w:eastAsia="es-EC"/>
        </w:rPr>
      </w:pPr>
    </w:p>
    <w:p w:rsidR="00691439" w:rsidRPr="00921141"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 xml:space="preserve">C Forma de ocupación </w:t>
      </w:r>
      <w:r w:rsidR="00DA59CB" w:rsidRPr="00921141">
        <w:rPr>
          <w:rFonts w:ascii="Times New Roman" w:eastAsia="Arial Unicode MS" w:hAnsi="Times New Roman" w:cs="Times New Roman"/>
          <w:color w:val="000000" w:themeColor="text1"/>
          <w:lang w:val="es-ES_tradnl" w:eastAsia="es-EC"/>
        </w:rPr>
        <w:t>continúa</w:t>
      </w:r>
    </w:p>
    <w:p w:rsidR="00691439" w:rsidRPr="00921141"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203: Lote mínimo 200 m2 y altura de edificación 3 pisos</w:t>
      </w:r>
    </w:p>
    <w:p w:rsidR="00691439" w:rsidRPr="00921141" w:rsidRDefault="00DA59CB" w:rsidP="002D3C60">
      <w:pPr>
        <w:pStyle w:val="Textoindependiente"/>
        <w:ind w:left="720"/>
        <w:jc w:val="both"/>
        <w:rPr>
          <w:color w:val="000000" w:themeColor="text1"/>
          <w:sz w:val="22"/>
          <w:szCs w:val="22"/>
        </w:rPr>
      </w:pPr>
      <w:r w:rsidRPr="00921141">
        <w:rPr>
          <w:color w:val="000000" w:themeColor="text1"/>
          <w:sz w:val="22"/>
          <w:szCs w:val="22"/>
        </w:rPr>
        <w:t>6</w:t>
      </w:r>
      <w:r w:rsidR="00691439" w:rsidRPr="00921141">
        <w:rPr>
          <w:color w:val="000000" w:themeColor="text1"/>
          <w:sz w:val="22"/>
          <w:szCs w:val="22"/>
        </w:rPr>
        <w:t>0: Porcentaje de ocupación en planta baja (COS PB)</w:t>
      </w:r>
    </w:p>
    <w:p w:rsidR="00DE0979" w:rsidRPr="00921141" w:rsidRDefault="001E7B98" w:rsidP="00DE0979">
      <w:pPr>
        <w:pStyle w:val="Textoindependiente"/>
        <w:jc w:val="both"/>
        <w:rPr>
          <w:color w:val="000000" w:themeColor="text1"/>
          <w:sz w:val="22"/>
          <w:szCs w:val="22"/>
        </w:rPr>
      </w:pPr>
      <w:r w:rsidRPr="00921141">
        <w:rPr>
          <w:color w:val="000000" w:themeColor="text1"/>
          <w:sz w:val="22"/>
          <w:szCs w:val="22"/>
        </w:rPr>
        <w:t xml:space="preserve">e) </w:t>
      </w:r>
      <w:r w:rsidR="00DE0979" w:rsidRPr="00921141">
        <w:rPr>
          <w:color w:val="000000" w:themeColor="text1"/>
          <w:sz w:val="22"/>
          <w:szCs w:val="22"/>
        </w:rPr>
        <w:t>Sobre línea de fábrica: Mantendrá solo un retiro posterior y se permite el adosamiento a las colindancias frontal y laterales.</w:t>
      </w:r>
    </w:p>
    <w:p w:rsidR="00691439" w:rsidRPr="00921141" w:rsidRDefault="00691439" w:rsidP="00691439">
      <w:pPr>
        <w:spacing w:after="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Ejemplo: D203-80</w:t>
      </w:r>
    </w:p>
    <w:p w:rsidR="00E53FB0" w:rsidRPr="00921141" w:rsidRDefault="00E53FB0" w:rsidP="00691439">
      <w:pPr>
        <w:spacing w:after="0"/>
        <w:jc w:val="both"/>
        <w:rPr>
          <w:rFonts w:ascii="Times New Roman" w:eastAsia="Arial Unicode MS" w:hAnsi="Times New Roman" w:cs="Times New Roman"/>
          <w:color w:val="000000" w:themeColor="text1"/>
          <w:lang w:val="es-ES_tradnl" w:eastAsia="es-EC"/>
        </w:rPr>
      </w:pPr>
    </w:p>
    <w:p w:rsidR="00691439" w:rsidRPr="00921141"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D Forma de ocupación sobre línea de fábrica</w:t>
      </w:r>
    </w:p>
    <w:p w:rsidR="00691439" w:rsidRPr="00921141"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921141">
        <w:rPr>
          <w:rFonts w:ascii="Times New Roman" w:eastAsia="Arial Unicode MS" w:hAnsi="Times New Roman" w:cs="Times New Roman"/>
          <w:color w:val="000000" w:themeColor="text1"/>
          <w:lang w:val="es-ES_tradnl" w:eastAsia="es-EC"/>
        </w:rPr>
        <w:t>203: Lote mínimo 200 m2 y altura de edificación 3 pisos</w:t>
      </w:r>
    </w:p>
    <w:p w:rsidR="00691439" w:rsidRPr="00921141" w:rsidRDefault="00691439" w:rsidP="002D3C60">
      <w:pPr>
        <w:pStyle w:val="Textoindependiente"/>
        <w:ind w:left="720"/>
        <w:jc w:val="both"/>
        <w:rPr>
          <w:color w:val="000000" w:themeColor="text1"/>
          <w:sz w:val="22"/>
          <w:szCs w:val="22"/>
        </w:rPr>
      </w:pPr>
      <w:r w:rsidRPr="00921141">
        <w:rPr>
          <w:color w:val="000000" w:themeColor="text1"/>
          <w:sz w:val="22"/>
          <w:szCs w:val="22"/>
        </w:rPr>
        <w:t>80: Porcentaje de ocupación en planta baja (COS PB)</w:t>
      </w:r>
    </w:p>
    <w:p w:rsidR="00F61D3A" w:rsidRPr="00921141" w:rsidRDefault="00F61D3A" w:rsidP="005A3F00">
      <w:pPr>
        <w:pStyle w:val="Textoindependiente"/>
        <w:jc w:val="both"/>
        <w:rPr>
          <w:color w:val="000000" w:themeColor="text1"/>
          <w:sz w:val="22"/>
          <w:szCs w:val="22"/>
        </w:rPr>
      </w:pPr>
      <w:r w:rsidRPr="00921141">
        <w:rPr>
          <w:color w:val="000000" w:themeColor="text1"/>
          <w:sz w:val="22"/>
          <w:szCs w:val="22"/>
        </w:rPr>
        <w:t>Se establecen como asignaciones especiales:</w:t>
      </w:r>
    </w:p>
    <w:p w:rsidR="00F61D3A" w:rsidRPr="00921141" w:rsidRDefault="00F61D3A" w:rsidP="005A3F00">
      <w:pPr>
        <w:pStyle w:val="Textoindependiente"/>
        <w:jc w:val="both"/>
        <w:rPr>
          <w:color w:val="000000" w:themeColor="text1"/>
          <w:sz w:val="22"/>
          <w:szCs w:val="22"/>
        </w:rPr>
      </w:pPr>
      <w:r w:rsidRPr="00921141">
        <w:rPr>
          <w:color w:val="000000" w:themeColor="text1"/>
          <w:sz w:val="22"/>
          <w:szCs w:val="22"/>
        </w:rPr>
        <w:t>ZH.- para edificaciones en los entornos de las plazas centrales de las cabeceras parroquiales y otros lugares de interés histórico.</w:t>
      </w:r>
    </w:p>
    <w:p w:rsidR="00F61D3A" w:rsidRPr="00921141" w:rsidRDefault="00F61D3A" w:rsidP="005A3F00">
      <w:pPr>
        <w:pStyle w:val="Textoindependiente"/>
        <w:jc w:val="both"/>
        <w:rPr>
          <w:color w:val="000000" w:themeColor="text1"/>
          <w:sz w:val="22"/>
          <w:szCs w:val="22"/>
        </w:rPr>
      </w:pPr>
      <w:r w:rsidRPr="00921141">
        <w:rPr>
          <w:color w:val="000000" w:themeColor="text1"/>
          <w:sz w:val="22"/>
          <w:szCs w:val="22"/>
        </w:rPr>
        <w:lastRenderedPageBreak/>
        <w:t>ZC.- para las áreas de promoción especial, desarrollo de proyectos urbanísticos concertados y zonas especiales de desarrollo económico.</w:t>
      </w:r>
    </w:p>
    <w:p w:rsidR="003043B4" w:rsidRPr="00921141" w:rsidRDefault="005A3F00" w:rsidP="00575DD9">
      <w:pPr>
        <w:pStyle w:val="Ttulo"/>
        <w:tabs>
          <w:tab w:val="clear" w:pos="1050"/>
          <w:tab w:val="left" w:pos="0"/>
        </w:tabs>
        <w:spacing w:line="240" w:lineRule="auto"/>
        <w:jc w:val="both"/>
        <w:rPr>
          <w:b w:val="0"/>
          <w:color w:val="000000" w:themeColor="text1"/>
          <w:sz w:val="22"/>
          <w:szCs w:val="22"/>
          <w:lang w:val="es-ES"/>
        </w:rPr>
      </w:pPr>
      <w:r w:rsidRPr="00921141">
        <w:rPr>
          <w:b w:val="0"/>
          <w:color w:val="000000" w:themeColor="text1"/>
          <w:sz w:val="22"/>
          <w:szCs w:val="22"/>
          <w:lang w:val="es-ES"/>
        </w:rPr>
        <w:t>Las a</w:t>
      </w:r>
      <w:r w:rsidR="003043B4" w:rsidRPr="00921141">
        <w:rPr>
          <w:b w:val="0"/>
          <w:color w:val="000000" w:themeColor="text1"/>
          <w:sz w:val="22"/>
          <w:szCs w:val="22"/>
          <w:lang w:val="es-ES"/>
        </w:rPr>
        <w:t>signaciones generales de zonificación por la edificabilidad y la forma de ocupación</w:t>
      </w:r>
      <w:r w:rsidRPr="00921141">
        <w:rPr>
          <w:b w:val="0"/>
          <w:color w:val="000000" w:themeColor="text1"/>
          <w:sz w:val="22"/>
          <w:szCs w:val="22"/>
          <w:lang w:val="es-ES"/>
        </w:rPr>
        <w:t xml:space="preserve"> se establecen en el cuadro No. </w:t>
      </w:r>
      <w:r w:rsidR="00D05E54" w:rsidRPr="00542E30">
        <w:rPr>
          <w:b w:val="0"/>
          <w:color w:val="000000" w:themeColor="text1"/>
          <w:sz w:val="22"/>
          <w:szCs w:val="22"/>
          <w:lang w:val="es-ES"/>
        </w:rPr>
        <w:t>13</w:t>
      </w:r>
      <w:r w:rsidR="003043B4" w:rsidRPr="00542E30">
        <w:rPr>
          <w:b w:val="0"/>
          <w:color w:val="000000" w:themeColor="text1"/>
          <w:sz w:val="22"/>
          <w:szCs w:val="22"/>
          <w:lang w:val="es-ES"/>
        </w:rPr>
        <w:t>.</w:t>
      </w:r>
    </w:p>
    <w:p w:rsidR="00EE4202" w:rsidRPr="00921141" w:rsidRDefault="00EE4202" w:rsidP="00575DD9">
      <w:pPr>
        <w:pStyle w:val="Ttulo"/>
        <w:tabs>
          <w:tab w:val="clear" w:pos="1050"/>
          <w:tab w:val="left" w:pos="0"/>
        </w:tabs>
        <w:spacing w:line="240" w:lineRule="auto"/>
        <w:jc w:val="both"/>
        <w:rPr>
          <w:b w:val="0"/>
          <w:color w:val="000000" w:themeColor="text1"/>
          <w:sz w:val="22"/>
          <w:szCs w:val="22"/>
          <w:lang w:val="es-ES"/>
        </w:rPr>
      </w:pPr>
    </w:p>
    <w:p w:rsidR="00B61F04" w:rsidRDefault="00B61F04" w:rsidP="00B61F04">
      <w:pPr>
        <w:pStyle w:val="Epgrafe"/>
        <w:jc w:val="center"/>
        <w:rPr>
          <w:rFonts w:ascii="Times New Roman" w:hAnsi="Times New Roman" w:cs="Times New Roman"/>
          <w:color w:val="000000" w:themeColor="text1"/>
          <w:sz w:val="22"/>
          <w:szCs w:val="22"/>
        </w:rPr>
      </w:pPr>
      <w:r w:rsidRPr="001E46A2">
        <w:rPr>
          <w:rFonts w:ascii="Times New Roman" w:hAnsi="Times New Roman" w:cs="Times New Roman"/>
          <w:color w:val="000000" w:themeColor="text1"/>
          <w:sz w:val="22"/>
          <w:szCs w:val="22"/>
        </w:rPr>
        <w:t xml:space="preserve">CUADRO Nº </w:t>
      </w:r>
      <w:r w:rsidR="00303C3F">
        <w:rPr>
          <w:rFonts w:ascii="Times New Roman" w:hAnsi="Times New Roman" w:cs="Times New Roman"/>
          <w:color w:val="000000" w:themeColor="text1"/>
          <w:sz w:val="22"/>
          <w:szCs w:val="22"/>
        </w:rPr>
        <w:t>13</w:t>
      </w:r>
    </w:p>
    <w:p w:rsidR="00EC6438" w:rsidRPr="00921141" w:rsidRDefault="005A3F00" w:rsidP="00921141">
      <w:pPr>
        <w:tabs>
          <w:tab w:val="left" w:pos="3606"/>
          <w:tab w:val="center" w:pos="4513"/>
        </w:tabs>
        <w:rPr>
          <w:rFonts w:ascii="Times New Roman" w:hAnsi="Times New Roman" w:cs="Times New Roman"/>
          <w:b/>
          <w:color w:val="000000" w:themeColor="text1"/>
        </w:rPr>
      </w:pPr>
      <w:r w:rsidRPr="00921141">
        <w:rPr>
          <w:rFonts w:ascii="Times New Roman" w:hAnsi="Times New Roman" w:cs="Times New Roman"/>
          <w:b/>
          <w:color w:val="000000" w:themeColor="text1"/>
        </w:rPr>
        <w:t xml:space="preserve">ASIGNACIONES DE </w:t>
      </w:r>
      <w:r w:rsidR="000E6856" w:rsidRPr="00921141">
        <w:rPr>
          <w:rFonts w:ascii="Times New Roman" w:hAnsi="Times New Roman" w:cs="Times New Roman"/>
          <w:b/>
          <w:color w:val="000000" w:themeColor="text1"/>
        </w:rPr>
        <w:t>ZONIFICACION</w:t>
      </w:r>
      <w:r w:rsidRPr="00921141">
        <w:rPr>
          <w:rFonts w:ascii="Times New Roman" w:hAnsi="Times New Roman" w:cs="Times New Roman"/>
          <w:b/>
          <w:color w:val="000000" w:themeColor="text1"/>
        </w:rPr>
        <w:t xml:space="preserve"> PARA EDIFICACIÓN Y HABILITACIÓN DEL SUELO</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8"/>
        <w:gridCol w:w="1190"/>
        <w:gridCol w:w="738"/>
        <w:gridCol w:w="446"/>
        <w:gridCol w:w="339"/>
        <w:gridCol w:w="350"/>
        <w:gridCol w:w="339"/>
        <w:gridCol w:w="1656"/>
        <w:gridCol w:w="853"/>
        <w:gridCol w:w="1163"/>
        <w:gridCol w:w="1128"/>
        <w:gridCol w:w="1223"/>
      </w:tblGrid>
      <w:tr w:rsidR="001B27FD" w:rsidRPr="0009623C" w:rsidTr="00AE3F48">
        <w:tc>
          <w:tcPr>
            <w:tcW w:w="0" w:type="auto"/>
            <w:gridSpan w:val="10"/>
            <w:shd w:val="clear" w:color="auto" w:fill="auto"/>
          </w:tcPr>
          <w:p w:rsidR="00AE3F48" w:rsidRPr="00921141" w:rsidRDefault="00AE3F48" w:rsidP="00921141">
            <w:pPr>
              <w:jc w:val="center"/>
              <w:rPr>
                <w:lang w:val="en-US"/>
              </w:rPr>
            </w:pPr>
            <w:bookmarkStart w:id="80" w:name="_Toc194387395"/>
            <w:r w:rsidRPr="00921141">
              <w:rPr>
                <w:lang w:val="en-US"/>
              </w:rPr>
              <w:t>E D I F I C A C I O N</w:t>
            </w:r>
            <w:bookmarkEnd w:id="80"/>
          </w:p>
          <w:p w:rsidR="00AE3F48" w:rsidRPr="00921141" w:rsidRDefault="00AE3F48" w:rsidP="00AE3F48">
            <w:pPr>
              <w:rPr>
                <w:rFonts w:ascii="Times New Roman" w:hAnsi="Times New Roman" w:cs="Times New Roman"/>
                <w:b/>
                <w:color w:val="000000" w:themeColor="text1"/>
                <w:sz w:val="20"/>
                <w:szCs w:val="20"/>
                <w:lang w:val="en-US"/>
              </w:rPr>
            </w:pPr>
          </w:p>
        </w:tc>
        <w:tc>
          <w:tcPr>
            <w:tcW w:w="0" w:type="auto"/>
            <w:gridSpan w:val="2"/>
            <w:shd w:val="clear" w:color="auto" w:fill="auto"/>
          </w:tcPr>
          <w:p w:rsidR="00AE3F48" w:rsidRPr="00921141" w:rsidRDefault="00AE3F48" w:rsidP="00AE3F48">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HABILITACION</w:t>
            </w:r>
          </w:p>
          <w:p w:rsidR="00AE3F48" w:rsidRPr="00921141" w:rsidRDefault="00AE3F48" w:rsidP="00AE3F48">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DEL SUELO</w:t>
            </w:r>
          </w:p>
        </w:tc>
      </w:tr>
      <w:tr w:rsidR="001B27FD" w:rsidRPr="0009623C" w:rsidTr="00AE3F48">
        <w:tc>
          <w:tcPr>
            <w:tcW w:w="0" w:type="auto"/>
            <w:gridSpan w:val="12"/>
            <w:shd w:val="clear" w:color="auto" w:fill="auto"/>
          </w:tcPr>
          <w:p w:rsidR="00AE3F48" w:rsidRPr="00921141" w:rsidRDefault="00AE3F48" w:rsidP="00AE3F48">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H                         AREAS HISTORICAS</w:t>
            </w:r>
          </w:p>
        </w:tc>
      </w:tr>
      <w:tr w:rsidR="001B27FD" w:rsidRPr="0009623C" w:rsidTr="00AE3F48">
        <w:tc>
          <w:tcPr>
            <w:tcW w:w="0" w:type="auto"/>
            <w:vMerge w:val="restart"/>
            <w:shd w:val="clear" w:color="auto" w:fill="auto"/>
          </w:tcPr>
          <w:p w:rsidR="00AE3F48" w:rsidRPr="00921141" w:rsidRDefault="00AE3F48" w:rsidP="00AE3F48">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Nº</w:t>
            </w:r>
          </w:p>
        </w:tc>
        <w:tc>
          <w:tcPr>
            <w:tcW w:w="1190" w:type="dxa"/>
            <w:vMerge w:val="restart"/>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w:t>
            </w:r>
          </w:p>
        </w:tc>
        <w:tc>
          <w:tcPr>
            <w:tcW w:w="1184" w:type="dxa"/>
            <w:gridSpan w:val="2"/>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Altura Máxima</w:t>
            </w:r>
          </w:p>
        </w:tc>
        <w:tc>
          <w:tcPr>
            <w:tcW w:w="0" w:type="auto"/>
            <w:gridSpan w:val="3"/>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Retiros</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Distancia entre bloques</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COS - PB</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COS TOTAL</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Lote Mínimo</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Frente Mínimo</w:t>
            </w:r>
          </w:p>
        </w:tc>
      </w:tr>
      <w:tr w:rsidR="001B27FD" w:rsidRPr="0009623C" w:rsidTr="00AE3F48">
        <w:tc>
          <w:tcPr>
            <w:tcW w:w="0" w:type="auto"/>
            <w:vMerge/>
            <w:shd w:val="clear" w:color="auto" w:fill="auto"/>
          </w:tcPr>
          <w:p w:rsidR="00AE3F48" w:rsidRPr="00921141" w:rsidRDefault="00AE3F48" w:rsidP="00AE3F48">
            <w:pPr>
              <w:rPr>
                <w:rFonts w:ascii="Times New Roman" w:hAnsi="Times New Roman" w:cs="Times New Roman"/>
                <w:b/>
                <w:color w:val="000000" w:themeColor="text1"/>
                <w:sz w:val="20"/>
                <w:szCs w:val="20"/>
              </w:rPr>
            </w:pPr>
          </w:p>
        </w:tc>
        <w:tc>
          <w:tcPr>
            <w:tcW w:w="1190" w:type="dxa"/>
            <w:vMerge/>
            <w:shd w:val="clear" w:color="auto" w:fill="auto"/>
          </w:tcPr>
          <w:p w:rsidR="00AE3F48" w:rsidRPr="00921141" w:rsidRDefault="00AE3F48" w:rsidP="00AE3F48">
            <w:pPr>
              <w:rPr>
                <w:rFonts w:ascii="Times New Roman" w:hAnsi="Times New Roman" w:cs="Times New Roman"/>
                <w:b/>
                <w:color w:val="000000" w:themeColor="text1"/>
                <w:sz w:val="20"/>
                <w:szCs w:val="20"/>
              </w:rPr>
            </w:pPr>
          </w:p>
        </w:tc>
        <w:tc>
          <w:tcPr>
            <w:tcW w:w="738"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Pisos</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m2</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r>
      <w:tr w:rsidR="001B27FD" w:rsidRPr="0009623C" w:rsidTr="00AE3F48">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w:t>
            </w:r>
          </w:p>
        </w:tc>
        <w:tc>
          <w:tcPr>
            <w:tcW w:w="1190"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D202H-70</w:t>
            </w:r>
          </w:p>
        </w:tc>
        <w:tc>
          <w:tcPr>
            <w:tcW w:w="738"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140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AE3F48">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1190"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D203H-70</w:t>
            </w:r>
          </w:p>
        </w:tc>
        <w:tc>
          <w:tcPr>
            <w:tcW w:w="738"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210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AE3F48">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1190"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D302H-70</w:t>
            </w:r>
          </w:p>
        </w:tc>
        <w:tc>
          <w:tcPr>
            <w:tcW w:w="738"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140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AE3F48">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1190"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D303H-70</w:t>
            </w:r>
          </w:p>
        </w:tc>
        <w:tc>
          <w:tcPr>
            <w:tcW w:w="738"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210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AE3F48">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1190"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D602H-45</w:t>
            </w:r>
          </w:p>
        </w:tc>
        <w:tc>
          <w:tcPr>
            <w:tcW w:w="738"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45</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90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AE3F48">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1190"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A601H-30</w:t>
            </w:r>
          </w:p>
        </w:tc>
        <w:tc>
          <w:tcPr>
            <w:tcW w:w="738"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AE3F48">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w:t>
            </w:r>
          </w:p>
        </w:tc>
        <w:tc>
          <w:tcPr>
            <w:tcW w:w="1190"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A602H-25</w:t>
            </w:r>
          </w:p>
        </w:tc>
        <w:tc>
          <w:tcPr>
            <w:tcW w:w="738"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AE3F48">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1190"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A2502H-10</w:t>
            </w:r>
          </w:p>
        </w:tc>
        <w:tc>
          <w:tcPr>
            <w:tcW w:w="738"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2500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w:t>
            </w:r>
          </w:p>
        </w:tc>
      </w:tr>
      <w:tr w:rsidR="001B27FD" w:rsidRPr="0009623C" w:rsidTr="00AE3F48">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9</w:t>
            </w:r>
          </w:p>
        </w:tc>
        <w:tc>
          <w:tcPr>
            <w:tcW w:w="1190"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D603H-50</w:t>
            </w:r>
          </w:p>
        </w:tc>
        <w:tc>
          <w:tcPr>
            <w:tcW w:w="738" w:type="dxa"/>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tcPr>
          <w:p w:rsidR="00AE3F48" w:rsidRPr="00921141" w:rsidRDefault="00AE3F48" w:rsidP="00AE3F4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bl>
    <w:p w:rsidR="00EE4202" w:rsidRPr="00921141" w:rsidRDefault="00EE4202" w:rsidP="00921141">
      <w:pPr>
        <w:jc w:val="cente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1"/>
        <w:gridCol w:w="983"/>
        <w:gridCol w:w="952"/>
        <w:gridCol w:w="1302"/>
        <w:gridCol w:w="952"/>
        <w:gridCol w:w="952"/>
        <w:gridCol w:w="952"/>
        <w:gridCol w:w="1016"/>
        <w:gridCol w:w="628"/>
        <w:gridCol w:w="1152"/>
        <w:gridCol w:w="894"/>
        <w:gridCol w:w="894"/>
      </w:tblGrid>
      <w:tr w:rsidR="001B27FD" w:rsidRPr="0009623C" w:rsidTr="00AE3F48">
        <w:tc>
          <w:tcPr>
            <w:tcW w:w="0" w:type="auto"/>
            <w:gridSpan w:val="10"/>
            <w:shd w:val="clear" w:color="auto" w:fill="auto"/>
          </w:tcPr>
          <w:p w:rsidR="00AE3F48" w:rsidRPr="00280FEC" w:rsidRDefault="00AE3F48" w:rsidP="00921141">
            <w:pPr>
              <w:jc w:val="center"/>
              <w:rPr>
                <w:rFonts w:ascii="Times New Roman" w:hAnsi="Times New Roman" w:cs="Times New Roman"/>
                <w:lang w:val="en-US"/>
              </w:rPr>
            </w:pPr>
            <w:r w:rsidRPr="00280FEC">
              <w:rPr>
                <w:rFonts w:ascii="Times New Roman" w:hAnsi="Times New Roman" w:cs="Times New Roman"/>
                <w:lang w:val="en-US"/>
              </w:rPr>
              <w:t>E D I F I C A C I O N</w:t>
            </w:r>
          </w:p>
          <w:p w:rsidR="00AE3F48" w:rsidRPr="00280FEC" w:rsidRDefault="00AE3F48" w:rsidP="00921141">
            <w:pPr>
              <w:jc w:val="center"/>
              <w:rPr>
                <w:rFonts w:ascii="Times New Roman" w:hAnsi="Times New Roman" w:cs="Times New Roman"/>
                <w:sz w:val="20"/>
                <w:szCs w:val="20"/>
                <w:lang w:val="en-US"/>
              </w:rPr>
            </w:pPr>
          </w:p>
        </w:tc>
        <w:tc>
          <w:tcPr>
            <w:tcW w:w="0" w:type="auto"/>
            <w:gridSpan w:val="2"/>
            <w:shd w:val="clear" w:color="auto" w:fill="auto"/>
          </w:tcPr>
          <w:p w:rsidR="00AE3F48" w:rsidRPr="00280FEC" w:rsidRDefault="00AE3F48">
            <w:pPr>
              <w:jc w:val="center"/>
              <w:rPr>
                <w:rFonts w:ascii="Times New Roman" w:hAnsi="Times New Roman" w:cs="Times New Roman"/>
                <w:sz w:val="20"/>
                <w:szCs w:val="20"/>
              </w:rPr>
            </w:pPr>
            <w:r w:rsidRPr="00280FEC">
              <w:rPr>
                <w:rFonts w:ascii="Times New Roman" w:hAnsi="Times New Roman" w:cs="Times New Roman"/>
                <w:sz w:val="20"/>
                <w:szCs w:val="20"/>
              </w:rPr>
              <w:t>HABILITACION</w:t>
            </w:r>
          </w:p>
          <w:p w:rsidR="00AE3F48" w:rsidRPr="00280FEC" w:rsidRDefault="00AE3F48">
            <w:pPr>
              <w:jc w:val="center"/>
              <w:rPr>
                <w:rFonts w:ascii="Times New Roman" w:hAnsi="Times New Roman" w:cs="Times New Roman"/>
                <w:sz w:val="20"/>
                <w:szCs w:val="20"/>
              </w:rPr>
            </w:pPr>
            <w:r w:rsidRPr="00280FEC">
              <w:rPr>
                <w:rFonts w:ascii="Times New Roman" w:hAnsi="Times New Roman" w:cs="Times New Roman"/>
                <w:sz w:val="20"/>
                <w:szCs w:val="20"/>
              </w:rPr>
              <w:t>DEL SUELO</w:t>
            </w:r>
          </w:p>
        </w:tc>
      </w:tr>
      <w:tr w:rsidR="001B27FD" w:rsidRPr="0009623C" w:rsidTr="00AE3F48">
        <w:tc>
          <w:tcPr>
            <w:tcW w:w="0" w:type="auto"/>
            <w:gridSpan w:val="12"/>
            <w:shd w:val="clear" w:color="auto" w:fill="auto"/>
          </w:tcPr>
          <w:p w:rsidR="00AE3F48" w:rsidRPr="00921141" w:rsidRDefault="00AE3F48" w:rsidP="009D6229">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                AISLADA</w:t>
            </w:r>
          </w:p>
        </w:tc>
      </w:tr>
      <w:tr w:rsidR="001B27FD" w:rsidRPr="0009623C" w:rsidTr="006A341C">
        <w:tc>
          <w:tcPr>
            <w:tcW w:w="0" w:type="auto"/>
            <w:vMerge w:val="restart"/>
            <w:shd w:val="clear" w:color="auto" w:fill="auto"/>
          </w:tcPr>
          <w:p w:rsidR="00AE3F48" w:rsidRPr="00921141" w:rsidRDefault="00AE3F48" w:rsidP="009D6229">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Nº</w:t>
            </w:r>
          </w:p>
        </w:tc>
        <w:tc>
          <w:tcPr>
            <w:tcW w:w="1175" w:type="dxa"/>
            <w:vMerge w:val="restart"/>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w:t>
            </w:r>
          </w:p>
        </w:tc>
        <w:tc>
          <w:tcPr>
            <w:tcW w:w="1468" w:type="dxa"/>
            <w:gridSpan w:val="2"/>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Altura Máxima</w:t>
            </w:r>
          </w:p>
        </w:tc>
        <w:tc>
          <w:tcPr>
            <w:tcW w:w="0" w:type="auto"/>
            <w:gridSpan w:val="3"/>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Retiros</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Distancia entre bloques</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COS - PB</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COS TOTAL</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Lote Mínimo</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Frente Mínimo</w:t>
            </w:r>
          </w:p>
        </w:tc>
      </w:tr>
      <w:tr w:rsidR="001B27FD" w:rsidRPr="0009623C" w:rsidTr="006A341C">
        <w:tc>
          <w:tcPr>
            <w:tcW w:w="0" w:type="auto"/>
            <w:vMerge/>
            <w:shd w:val="clear" w:color="auto" w:fill="auto"/>
          </w:tcPr>
          <w:p w:rsidR="00AE3F48" w:rsidRPr="00921141" w:rsidRDefault="00AE3F48" w:rsidP="009D6229">
            <w:pPr>
              <w:rPr>
                <w:rFonts w:ascii="Times New Roman" w:hAnsi="Times New Roman" w:cs="Times New Roman"/>
                <w:b/>
                <w:color w:val="000000" w:themeColor="text1"/>
                <w:sz w:val="20"/>
                <w:szCs w:val="20"/>
              </w:rPr>
            </w:pPr>
          </w:p>
        </w:tc>
        <w:tc>
          <w:tcPr>
            <w:tcW w:w="1175" w:type="dxa"/>
            <w:vMerge/>
            <w:shd w:val="clear" w:color="auto" w:fill="auto"/>
          </w:tcPr>
          <w:p w:rsidR="00AE3F48" w:rsidRPr="00921141" w:rsidRDefault="00AE3F48" w:rsidP="009D6229">
            <w:pPr>
              <w:rPr>
                <w:rFonts w:ascii="Times New Roman" w:hAnsi="Times New Roman" w:cs="Times New Roman"/>
                <w:b/>
                <w:color w:val="000000" w:themeColor="text1"/>
                <w:sz w:val="20"/>
                <w:szCs w:val="20"/>
              </w:rPr>
            </w:pPr>
          </w:p>
        </w:tc>
        <w:tc>
          <w:tcPr>
            <w:tcW w:w="751" w:type="dxa"/>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Pisos</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m2</w:t>
            </w:r>
          </w:p>
        </w:tc>
        <w:tc>
          <w:tcPr>
            <w:tcW w:w="0" w:type="auto"/>
            <w:shd w:val="clear" w:color="auto" w:fill="auto"/>
          </w:tcPr>
          <w:p w:rsidR="00AE3F48" w:rsidRPr="00921141" w:rsidRDefault="00AE3F48" w:rsidP="009D6229">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r>
      <w:tr w:rsidR="001B27FD" w:rsidRPr="0009623C" w:rsidTr="006A341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A1</w:t>
            </w:r>
          </w:p>
        </w:tc>
        <w:tc>
          <w:tcPr>
            <w:tcW w:w="1175"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A602-50</w:t>
            </w:r>
          </w:p>
        </w:tc>
        <w:tc>
          <w:tcPr>
            <w:tcW w:w="751"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8</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3</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3</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6</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100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600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15</w:t>
            </w:r>
          </w:p>
        </w:tc>
      </w:tr>
      <w:tr w:rsidR="001B27FD" w:rsidRPr="0009623C" w:rsidTr="006A341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A2</w:t>
            </w:r>
          </w:p>
        </w:tc>
        <w:tc>
          <w:tcPr>
            <w:tcW w:w="1175"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A1002-35</w:t>
            </w:r>
          </w:p>
        </w:tc>
        <w:tc>
          <w:tcPr>
            <w:tcW w:w="751"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8</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3</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3</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6</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35</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70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1000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20</w:t>
            </w:r>
          </w:p>
        </w:tc>
      </w:tr>
      <w:tr w:rsidR="001B27FD" w:rsidRPr="0009623C" w:rsidTr="006A341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A3</w:t>
            </w:r>
          </w:p>
        </w:tc>
        <w:tc>
          <w:tcPr>
            <w:tcW w:w="1175"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A2502-10</w:t>
            </w:r>
          </w:p>
        </w:tc>
        <w:tc>
          <w:tcPr>
            <w:tcW w:w="751"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8</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w:t>
            </w:r>
          </w:p>
        </w:tc>
        <w:tc>
          <w:tcPr>
            <w:tcW w:w="0" w:type="auto"/>
            <w:shd w:val="clear" w:color="auto" w:fill="auto"/>
            <w:vAlign w:val="center"/>
          </w:tcPr>
          <w:p w:rsidR="00593CA3" w:rsidRDefault="009D6229">
            <w:pPr>
              <w:jc w:val="center"/>
              <w:rPr>
                <w:ins w:id="81" w:author="Pablo Hernan Ortega Ramirez" w:date="2016-12-07T16:51:00Z"/>
                <w:rFonts w:ascii="Times New Roman" w:hAnsi="Times New Roman" w:cs="Times New Roman"/>
                <w:b/>
                <w:strike/>
                <w:color w:val="000000" w:themeColor="text1"/>
                <w:sz w:val="18"/>
                <w:szCs w:val="18"/>
              </w:rPr>
            </w:pPr>
            <w:commentRangeStart w:id="82"/>
            <w:r w:rsidRPr="0085531C">
              <w:rPr>
                <w:rFonts w:ascii="Times New Roman" w:hAnsi="Times New Roman" w:cs="Times New Roman"/>
                <w:b/>
                <w:strike/>
                <w:color w:val="000000" w:themeColor="text1"/>
                <w:sz w:val="18"/>
                <w:szCs w:val="18"/>
              </w:rPr>
              <w:t>3</w:t>
            </w:r>
            <w:commentRangeEnd w:id="82"/>
            <w:r w:rsidR="00593CA3">
              <w:rPr>
                <w:rStyle w:val="Refdecomentario"/>
              </w:rPr>
              <w:commentReference w:id="82"/>
            </w:r>
          </w:p>
          <w:p w:rsidR="009D6229" w:rsidRPr="00921141" w:rsidRDefault="000852A0">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 xml:space="preserve"> </w:t>
            </w:r>
            <w:r w:rsidRPr="0085531C">
              <w:rPr>
                <w:rFonts w:ascii="Times New Roman" w:hAnsi="Times New Roman" w:cs="Times New Roman"/>
                <w:b/>
                <w:color w:val="0070C0"/>
                <w:sz w:val="18"/>
                <w:szCs w:val="18"/>
              </w:rPr>
              <w:t>5</w:t>
            </w:r>
          </w:p>
        </w:tc>
        <w:tc>
          <w:tcPr>
            <w:tcW w:w="0" w:type="auto"/>
            <w:shd w:val="clear" w:color="auto" w:fill="auto"/>
            <w:vAlign w:val="center"/>
          </w:tcPr>
          <w:p w:rsidR="00593CA3" w:rsidRDefault="009D6229">
            <w:pPr>
              <w:jc w:val="center"/>
              <w:rPr>
                <w:ins w:id="83" w:author="Pablo Hernan Ortega Ramirez" w:date="2016-12-07T16:51:00Z"/>
                <w:rFonts w:ascii="Times New Roman" w:hAnsi="Times New Roman" w:cs="Times New Roman"/>
                <w:b/>
                <w:color w:val="000000" w:themeColor="text1"/>
                <w:sz w:val="18"/>
                <w:szCs w:val="18"/>
              </w:rPr>
            </w:pPr>
            <w:commentRangeStart w:id="84"/>
            <w:r w:rsidRPr="0085531C">
              <w:rPr>
                <w:rFonts w:ascii="Times New Roman" w:hAnsi="Times New Roman" w:cs="Times New Roman"/>
                <w:b/>
                <w:strike/>
                <w:color w:val="000000" w:themeColor="text1"/>
                <w:sz w:val="18"/>
                <w:szCs w:val="18"/>
              </w:rPr>
              <w:t>3</w:t>
            </w:r>
            <w:commentRangeEnd w:id="84"/>
            <w:r w:rsidR="00593CA3">
              <w:rPr>
                <w:rStyle w:val="Refdecomentario"/>
              </w:rPr>
              <w:commentReference w:id="84"/>
            </w:r>
            <w:r w:rsidR="000852A0">
              <w:rPr>
                <w:rFonts w:ascii="Times New Roman" w:hAnsi="Times New Roman" w:cs="Times New Roman"/>
                <w:b/>
                <w:color w:val="000000" w:themeColor="text1"/>
                <w:sz w:val="18"/>
                <w:szCs w:val="18"/>
              </w:rPr>
              <w:t xml:space="preserve"> </w:t>
            </w:r>
          </w:p>
          <w:p w:rsidR="009D6229" w:rsidRPr="00921141" w:rsidRDefault="0085531C">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 xml:space="preserve"> </w:t>
            </w:r>
            <w:r w:rsidRPr="0085531C">
              <w:rPr>
                <w:rFonts w:ascii="Times New Roman" w:hAnsi="Times New Roman" w:cs="Times New Roman"/>
                <w:b/>
                <w:color w:val="0070C0"/>
                <w:sz w:val="18"/>
                <w:szCs w:val="18"/>
              </w:rPr>
              <w:t xml:space="preserve">5 </w:t>
            </w:r>
            <w:r>
              <w:rPr>
                <w:rFonts w:ascii="Times New Roman" w:hAnsi="Times New Roman" w:cs="Times New Roman"/>
                <w:b/>
                <w:color w:val="000000" w:themeColor="text1"/>
                <w:sz w:val="18"/>
                <w:szCs w:val="18"/>
              </w:rPr>
              <w:t xml:space="preserve">   </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6</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10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2500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30</w:t>
            </w:r>
          </w:p>
        </w:tc>
      </w:tr>
      <w:tr w:rsidR="001B27FD" w:rsidRPr="0009623C" w:rsidTr="006A341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A4</w:t>
            </w:r>
          </w:p>
        </w:tc>
        <w:tc>
          <w:tcPr>
            <w:tcW w:w="1175"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A5002-5</w:t>
            </w:r>
          </w:p>
        </w:tc>
        <w:tc>
          <w:tcPr>
            <w:tcW w:w="751"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8</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w:t>
            </w:r>
          </w:p>
        </w:tc>
        <w:tc>
          <w:tcPr>
            <w:tcW w:w="0" w:type="auto"/>
            <w:shd w:val="clear" w:color="auto" w:fill="auto"/>
            <w:vAlign w:val="center"/>
          </w:tcPr>
          <w:p w:rsidR="00593CA3" w:rsidRDefault="009D6229">
            <w:pPr>
              <w:jc w:val="center"/>
              <w:rPr>
                <w:ins w:id="85" w:author="Pablo Hernan Ortega Ramirez" w:date="2016-12-07T16:51:00Z"/>
                <w:rFonts w:ascii="Times New Roman" w:hAnsi="Times New Roman" w:cs="Times New Roman"/>
                <w:b/>
                <w:strike/>
                <w:color w:val="000000" w:themeColor="text1"/>
                <w:sz w:val="18"/>
                <w:szCs w:val="18"/>
              </w:rPr>
            </w:pPr>
            <w:commentRangeStart w:id="86"/>
            <w:r w:rsidRPr="0085531C">
              <w:rPr>
                <w:rFonts w:ascii="Times New Roman" w:hAnsi="Times New Roman" w:cs="Times New Roman"/>
                <w:b/>
                <w:strike/>
                <w:color w:val="000000" w:themeColor="text1"/>
                <w:sz w:val="18"/>
                <w:szCs w:val="18"/>
              </w:rPr>
              <w:t>3</w:t>
            </w:r>
            <w:commentRangeEnd w:id="86"/>
            <w:r w:rsidR="00593CA3">
              <w:rPr>
                <w:rStyle w:val="Refdecomentario"/>
              </w:rPr>
              <w:commentReference w:id="86"/>
            </w:r>
            <w:r w:rsidR="0085531C" w:rsidRPr="0085531C">
              <w:rPr>
                <w:rFonts w:ascii="Times New Roman" w:hAnsi="Times New Roman" w:cs="Times New Roman"/>
                <w:b/>
                <w:strike/>
                <w:color w:val="000000" w:themeColor="text1"/>
                <w:sz w:val="18"/>
                <w:szCs w:val="18"/>
              </w:rPr>
              <w:t xml:space="preserve"> </w:t>
            </w:r>
          </w:p>
          <w:p w:rsidR="009D6229" w:rsidRPr="00921141" w:rsidRDefault="0085531C">
            <w:pPr>
              <w:jc w:val="center"/>
              <w:rPr>
                <w:rFonts w:ascii="Times New Roman" w:hAnsi="Times New Roman" w:cs="Times New Roman"/>
                <w:b/>
                <w:color w:val="000000" w:themeColor="text1"/>
                <w:sz w:val="18"/>
                <w:szCs w:val="18"/>
              </w:rPr>
            </w:pPr>
            <w:r w:rsidRPr="0085531C">
              <w:rPr>
                <w:rFonts w:ascii="Times New Roman" w:hAnsi="Times New Roman" w:cs="Times New Roman"/>
                <w:b/>
                <w:color w:val="0070C0"/>
                <w:sz w:val="18"/>
                <w:szCs w:val="18"/>
              </w:rPr>
              <w:lastRenderedPageBreak/>
              <w:t>5</w:t>
            </w:r>
          </w:p>
        </w:tc>
        <w:tc>
          <w:tcPr>
            <w:tcW w:w="0" w:type="auto"/>
            <w:shd w:val="clear" w:color="auto" w:fill="auto"/>
            <w:vAlign w:val="center"/>
          </w:tcPr>
          <w:p w:rsidR="00593CA3" w:rsidRDefault="009D6229">
            <w:pPr>
              <w:jc w:val="center"/>
              <w:rPr>
                <w:ins w:id="87" w:author="Pablo Hernan Ortega Ramirez" w:date="2016-12-07T16:51:00Z"/>
                <w:rFonts w:ascii="Times New Roman" w:hAnsi="Times New Roman" w:cs="Times New Roman"/>
                <w:b/>
                <w:strike/>
                <w:color w:val="000000" w:themeColor="text1"/>
                <w:sz w:val="18"/>
                <w:szCs w:val="18"/>
              </w:rPr>
            </w:pPr>
            <w:commentRangeStart w:id="88"/>
            <w:r w:rsidRPr="0085531C">
              <w:rPr>
                <w:rFonts w:ascii="Times New Roman" w:hAnsi="Times New Roman" w:cs="Times New Roman"/>
                <w:b/>
                <w:strike/>
                <w:color w:val="000000" w:themeColor="text1"/>
                <w:sz w:val="18"/>
                <w:szCs w:val="18"/>
              </w:rPr>
              <w:lastRenderedPageBreak/>
              <w:t>3</w:t>
            </w:r>
            <w:commentRangeEnd w:id="88"/>
            <w:r w:rsidR="00593CA3">
              <w:rPr>
                <w:rStyle w:val="Refdecomentario"/>
              </w:rPr>
              <w:commentReference w:id="88"/>
            </w:r>
          </w:p>
          <w:p w:rsidR="009D6229" w:rsidRPr="00921141" w:rsidRDefault="0085531C">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lastRenderedPageBreak/>
              <w:t xml:space="preserve"> </w:t>
            </w:r>
            <w:r w:rsidRPr="0085531C">
              <w:rPr>
                <w:rFonts w:ascii="Times New Roman" w:hAnsi="Times New Roman" w:cs="Times New Roman"/>
                <w:b/>
                <w:color w:val="0070C0"/>
                <w:sz w:val="18"/>
                <w:szCs w:val="18"/>
              </w:rPr>
              <w:t>5</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lastRenderedPageBreak/>
              <w:t>6</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10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5000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40</w:t>
            </w:r>
          </w:p>
        </w:tc>
      </w:tr>
      <w:tr w:rsidR="001B27FD" w:rsidRPr="0009623C" w:rsidTr="006A341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lastRenderedPageBreak/>
              <w:t>A5</w:t>
            </w:r>
          </w:p>
        </w:tc>
        <w:tc>
          <w:tcPr>
            <w:tcW w:w="1175"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A10002-3</w:t>
            </w:r>
          </w:p>
        </w:tc>
        <w:tc>
          <w:tcPr>
            <w:tcW w:w="751"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8</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w:t>
            </w:r>
          </w:p>
        </w:tc>
        <w:tc>
          <w:tcPr>
            <w:tcW w:w="0" w:type="auto"/>
            <w:shd w:val="clear" w:color="auto" w:fill="auto"/>
            <w:vAlign w:val="center"/>
          </w:tcPr>
          <w:p w:rsidR="00593CA3" w:rsidRDefault="009D6229">
            <w:pPr>
              <w:jc w:val="center"/>
              <w:rPr>
                <w:ins w:id="89" w:author="Pablo Hernan Ortega Ramirez" w:date="2016-12-07T16:51:00Z"/>
                <w:rFonts w:ascii="Times New Roman" w:hAnsi="Times New Roman" w:cs="Times New Roman"/>
                <w:b/>
                <w:color w:val="000000" w:themeColor="text1"/>
                <w:sz w:val="18"/>
                <w:szCs w:val="18"/>
              </w:rPr>
            </w:pPr>
            <w:commentRangeStart w:id="90"/>
            <w:r w:rsidRPr="0085531C">
              <w:rPr>
                <w:rFonts w:ascii="Times New Roman" w:hAnsi="Times New Roman" w:cs="Times New Roman"/>
                <w:b/>
                <w:strike/>
                <w:color w:val="000000" w:themeColor="text1"/>
                <w:sz w:val="18"/>
                <w:szCs w:val="18"/>
              </w:rPr>
              <w:t>3</w:t>
            </w:r>
            <w:commentRangeEnd w:id="90"/>
            <w:r w:rsidR="00593CA3">
              <w:rPr>
                <w:rStyle w:val="Refdecomentario"/>
              </w:rPr>
              <w:commentReference w:id="90"/>
            </w:r>
            <w:r w:rsidR="0085531C">
              <w:rPr>
                <w:rFonts w:ascii="Times New Roman" w:hAnsi="Times New Roman" w:cs="Times New Roman"/>
                <w:b/>
                <w:color w:val="000000" w:themeColor="text1"/>
                <w:sz w:val="18"/>
                <w:szCs w:val="18"/>
              </w:rPr>
              <w:t xml:space="preserve"> </w:t>
            </w:r>
          </w:p>
          <w:p w:rsidR="009D6229" w:rsidRPr="00921141" w:rsidRDefault="0085531C">
            <w:pPr>
              <w:jc w:val="center"/>
              <w:rPr>
                <w:rFonts w:ascii="Times New Roman" w:hAnsi="Times New Roman" w:cs="Times New Roman"/>
                <w:b/>
                <w:color w:val="000000" w:themeColor="text1"/>
                <w:sz w:val="18"/>
                <w:szCs w:val="18"/>
              </w:rPr>
            </w:pPr>
            <w:r w:rsidRPr="0085531C">
              <w:rPr>
                <w:rFonts w:ascii="Times New Roman" w:hAnsi="Times New Roman" w:cs="Times New Roman"/>
                <w:b/>
                <w:color w:val="0070C0"/>
                <w:sz w:val="18"/>
                <w:szCs w:val="18"/>
              </w:rPr>
              <w:t>5</w:t>
            </w:r>
          </w:p>
        </w:tc>
        <w:tc>
          <w:tcPr>
            <w:tcW w:w="0" w:type="auto"/>
            <w:shd w:val="clear" w:color="auto" w:fill="auto"/>
            <w:vAlign w:val="center"/>
          </w:tcPr>
          <w:p w:rsidR="00593CA3" w:rsidRDefault="009D6229">
            <w:pPr>
              <w:jc w:val="center"/>
              <w:rPr>
                <w:ins w:id="91" w:author="Pablo Hernan Ortega Ramirez" w:date="2016-12-07T16:51:00Z"/>
                <w:rFonts w:ascii="Times New Roman" w:hAnsi="Times New Roman" w:cs="Times New Roman"/>
                <w:b/>
                <w:strike/>
                <w:color w:val="000000" w:themeColor="text1"/>
                <w:sz w:val="18"/>
                <w:szCs w:val="18"/>
              </w:rPr>
            </w:pPr>
            <w:commentRangeStart w:id="92"/>
            <w:r w:rsidRPr="0085531C">
              <w:rPr>
                <w:rFonts w:ascii="Times New Roman" w:hAnsi="Times New Roman" w:cs="Times New Roman"/>
                <w:b/>
                <w:strike/>
                <w:color w:val="000000" w:themeColor="text1"/>
                <w:sz w:val="18"/>
                <w:szCs w:val="18"/>
              </w:rPr>
              <w:t>3</w:t>
            </w:r>
            <w:commentRangeEnd w:id="92"/>
            <w:r w:rsidR="00593CA3">
              <w:rPr>
                <w:rStyle w:val="Refdecomentario"/>
              </w:rPr>
              <w:commentReference w:id="92"/>
            </w:r>
          </w:p>
          <w:p w:rsidR="009D6229" w:rsidRPr="00921141" w:rsidRDefault="0085531C">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 xml:space="preserve"> </w:t>
            </w:r>
            <w:r w:rsidRPr="0085531C">
              <w:rPr>
                <w:rFonts w:ascii="Times New Roman" w:hAnsi="Times New Roman" w:cs="Times New Roman"/>
                <w:b/>
                <w:color w:val="0070C0"/>
                <w:sz w:val="18"/>
                <w:szCs w:val="18"/>
              </w:rPr>
              <w:t>5</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6</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3</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6</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10000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50</w:t>
            </w:r>
          </w:p>
        </w:tc>
      </w:tr>
      <w:tr w:rsidR="001B27FD" w:rsidRPr="0009623C" w:rsidTr="006A341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A6</w:t>
            </w:r>
          </w:p>
        </w:tc>
        <w:tc>
          <w:tcPr>
            <w:tcW w:w="1175"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A25002-1.5</w:t>
            </w:r>
          </w:p>
        </w:tc>
        <w:tc>
          <w:tcPr>
            <w:tcW w:w="751"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8</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85531C">
              <w:rPr>
                <w:rFonts w:ascii="Times New Roman" w:hAnsi="Times New Roman" w:cs="Times New Roman"/>
                <w:b/>
                <w:strike/>
                <w:color w:val="000000" w:themeColor="text1"/>
                <w:sz w:val="18"/>
                <w:szCs w:val="18"/>
              </w:rPr>
              <w:t>3</w:t>
            </w:r>
            <w:r w:rsidR="0085531C">
              <w:rPr>
                <w:rFonts w:ascii="Times New Roman" w:hAnsi="Times New Roman" w:cs="Times New Roman"/>
                <w:b/>
                <w:color w:val="000000" w:themeColor="text1"/>
                <w:sz w:val="18"/>
                <w:szCs w:val="18"/>
              </w:rPr>
              <w:t xml:space="preserve"> </w:t>
            </w:r>
            <w:r w:rsidR="0085531C" w:rsidRPr="0085531C">
              <w:rPr>
                <w:rFonts w:ascii="Times New Roman" w:hAnsi="Times New Roman" w:cs="Times New Roman"/>
                <w:b/>
                <w:color w:val="0070C0"/>
                <w:sz w:val="18"/>
                <w:szCs w:val="18"/>
              </w:rPr>
              <w:t>5</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85531C">
              <w:rPr>
                <w:rFonts w:ascii="Times New Roman" w:hAnsi="Times New Roman" w:cs="Times New Roman"/>
                <w:b/>
                <w:strike/>
                <w:color w:val="000000" w:themeColor="text1"/>
                <w:sz w:val="18"/>
                <w:szCs w:val="18"/>
              </w:rPr>
              <w:t>3</w:t>
            </w:r>
            <w:r w:rsidR="0085531C">
              <w:rPr>
                <w:rFonts w:ascii="Times New Roman" w:hAnsi="Times New Roman" w:cs="Times New Roman"/>
                <w:b/>
                <w:color w:val="000000" w:themeColor="text1"/>
                <w:sz w:val="18"/>
                <w:szCs w:val="18"/>
              </w:rPr>
              <w:t xml:space="preserve"> </w:t>
            </w:r>
            <w:r w:rsidR="0085531C" w:rsidRPr="0085531C">
              <w:rPr>
                <w:rFonts w:ascii="Times New Roman" w:hAnsi="Times New Roman" w:cs="Times New Roman"/>
                <w:b/>
                <w:color w:val="0070C0"/>
                <w:sz w:val="18"/>
                <w:szCs w:val="18"/>
              </w:rPr>
              <w:t>5</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6</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1.5</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3</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25000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100</w:t>
            </w:r>
          </w:p>
        </w:tc>
      </w:tr>
      <w:tr w:rsidR="001B27FD" w:rsidRPr="0009623C" w:rsidTr="006A341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A7</w:t>
            </w:r>
          </w:p>
        </w:tc>
        <w:tc>
          <w:tcPr>
            <w:tcW w:w="1175"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A50002-1</w:t>
            </w:r>
          </w:p>
        </w:tc>
        <w:tc>
          <w:tcPr>
            <w:tcW w:w="751" w:type="dxa"/>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8</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3</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3</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6</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1</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2</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50000</w:t>
            </w:r>
          </w:p>
        </w:tc>
        <w:tc>
          <w:tcPr>
            <w:tcW w:w="0" w:type="auto"/>
            <w:shd w:val="clear" w:color="auto" w:fill="auto"/>
            <w:vAlign w:val="center"/>
          </w:tcPr>
          <w:p w:rsidR="009D6229" w:rsidRPr="00921141" w:rsidRDefault="009D6229">
            <w:pPr>
              <w:jc w:val="center"/>
              <w:rPr>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125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A8</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A603-35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A9</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A1003-35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A604-50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A11</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A1004-40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A12</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A604i-60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A13</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A804i-60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A14</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A808i-60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480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A15</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A1004i-60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A16</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A2504i-60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w:t>
            </w:r>
          </w:p>
        </w:tc>
      </w:tr>
      <w:tr w:rsidR="001B27FD" w:rsidRPr="0009623C" w:rsidTr="002022A9">
        <w:tc>
          <w:tcPr>
            <w:tcW w:w="0" w:type="auto"/>
            <w:shd w:val="clear" w:color="auto" w:fill="FFFFFF" w:themeFill="background1"/>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A17</w:t>
            </w:r>
          </w:p>
        </w:tc>
        <w:tc>
          <w:tcPr>
            <w:tcW w:w="1175" w:type="dxa"/>
            <w:shd w:val="clear" w:color="auto" w:fill="FFFFFF" w:themeFill="background1"/>
            <w:vAlign w:val="center"/>
          </w:tcPr>
          <w:p w:rsidR="009D6229" w:rsidRPr="00921141" w:rsidRDefault="003F349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A5004i-6</w:t>
            </w:r>
            <w:r w:rsidR="009D6229" w:rsidRPr="00921141">
              <w:rPr>
                <w:rFonts w:ascii="Times New Roman" w:hAnsi="Times New Roman" w:cs="Times New Roman"/>
                <w:b/>
                <w:color w:val="000000" w:themeColor="text1"/>
                <w:sz w:val="20"/>
                <w:szCs w:val="20"/>
              </w:rPr>
              <w:t>0</w:t>
            </w:r>
          </w:p>
        </w:tc>
        <w:tc>
          <w:tcPr>
            <w:tcW w:w="751" w:type="dxa"/>
            <w:shd w:val="clear" w:color="auto" w:fill="FFFFFF" w:themeFill="background1"/>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FFFFFF" w:themeFill="background1"/>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FFFFFF" w:themeFill="background1"/>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FFFFFF" w:themeFill="background1"/>
            <w:vAlign w:val="center"/>
          </w:tcPr>
          <w:p w:rsidR="009D6229" w:rsidRPr="00921141" w:rsidRDefault="003F349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FFFFFF" w:themeFill="background1"/>
            <w:vAlign w:val="center"/>
          </w:tcPr>
          <w:p w:rsidR="009D6229" w:rsidRPr="00921141" w:rsidRDefault="003F349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FFFFFF" w:themeFill="background1"/>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FFFFFF" w:themeFill="background1"/>
            <w:vAlign w:val="center"/>
          </w:tcPr>
          <w:p w:rsidR="009D6229" w:rsidRPr="00921141" w:rsidRDefault="003F3491" w:rsidP="003F3491">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FFFFFF" w:themeFill="background1"/>
            <w:vAlign w:val="center"/>
          </w:tcPr>
          <w:p w:rsidR="009D6229" w:rsidRPr="00921141" w:rsidRDefault="003F3491" w:rsidP="003F3491">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FFFFFF" w:themeFill="background1"/>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5000</w:t>
            </w:r>
          </w:p>
        </w:tc>
        <w:tc>
          <w:tcPr>
            <w:tcW w:w="0" w:type="auto"/>
            <w:shd w:val="clear" w:color="auto" w:fill="FFFFFF" w:themeFill="background1"/>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A18</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A502-35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A19</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A606-50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A20</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A606-50(PB)</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A21</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A608-50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A22</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A608-60(PB)</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480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A23</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A610-50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A24</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A612-50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A25</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A812-50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A26</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A1005-40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A27</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A1016-40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A28</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A1020-40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A29</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A604-</w:t>
            </w:r>
            <w:r w:rsidRPr="00921141">
              <w:rPr>
                <w:rFonts w:ascii="Times New Roman" w:hAnsi="Times New Roman" w:cs="Times New Roman"/>
                <w:b/>
                <w:color w:val="000000" w:themeColor="text1"/>
                <w:sz w:val="20"/>
                <w:szCs w:val="20"/>
              </w:rPr>
              <w:lastRenderedPageBreak/>
              <w:t>60(PA)</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lastRenderedPageBreak/>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lastRenderedPageBreak/>
              <w:t>A30</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A608-50(PB)</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915201">
        <w:tc>
          <w:tcPr>
            <w:tcW w:w="0" w:type="auto"/>
            <w:shd w:val="clear" w:color="auto" w:fill="auto"/>
            <w:vAlign w:val="center"/>
          </w:tcPr>
          <w:p w:rsidR="006B1244" w:rsidRPr="00921141" w:rsidRDefault="006B1244"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A31</w:t>
            </w:r>
          </w:p>
        </w:tc>
        <w:tc>
          <w:tcPr>
            <w:tcW w:w="1175" w:type="dxa"/>
            <w:shd w:val="clear" w:color="auto" w:fill="auto"/>
            <w:vAlign w:val="center"/>
          </w:tcPr>
          <w:p w:rsidR="006B1244" w:rsidRPr="00921141" w:rsidRDefault="008C07B3" w:rsidP="006B124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PQ</w:t>
            </w:r>
          </w:p>
        </w:tc>
        <w:tc>
          <w:tcPr>
            <w:tcW w:w="751" w:type="dxa"/>
            <w:shd w:val="clear" w:color="auto" w:fill="auto"/>
            <w:vAlign w:val="bottom"/>
          </w:tcPr>
          <w:p w:rsidR="006B1244" w:rsidRPr="00921141" w:rsidRDefault="008C07B3" w:rsidP="006B124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B1244" w:rsidRPr="00921141" w:rsidRDefault="008C07B3" w:rsidP="006B124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B1244" w:rsidRPr="00921141" w:rsidRDefault="008C07B3" w:rsidP="006B124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B1244" w:rsidRPr="00921141" w:rsidRDefault="008C07B3" w:rsidP="00D428BD">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B1244" w:rsidRPr="00921141" w:rsidRDefault="008C07B3" w:rsidP="006B124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B1244" w:rsidRPr="00921141" w:rsidRDefault="008C07B3" w:rsidP="006B124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B1244" w:rsidRPr="00921141" w:rsidRDefault="008C07B3" w:rsidP="006B124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B1244" w:rsidRPr="00921141" w:rsidRDefault="008C07B3" w:rsidP="006B124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B1244" w:rsidRPr="00921141" w:rsidRDefault="008C07B3" w:rsidP="006B124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B1244" w:rsidRPr="00921141" w:rsidRDefault="008C07B3" w:rsidP="006B1244">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A32</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A203-50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A33</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A604-50(PB)</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A34</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A603-50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A35</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A404-50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A36</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A602-50(VU)</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A37</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A1002-35(VU)</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A38</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A1002-35(VB)</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A39</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A1006-40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A40</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A604-40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A41</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A1002-25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A42</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A1252-5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1250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A43</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A2502-5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593CA3" w:rsidRDefault="009D6229" w:rsidP="006A341C">
            <w:pPr>
              <w:jc w:val="center"/>
              <w:rPr>
                <w:ins w:id="93" w:author="Pablo Hernan Ortega Ramirez" w:date="2016-12-07T16:48:00Z"/>
                <w:rFonts w:ascii="Times New Roman" w:hAnsi="Times New Roman" w:cs="Times New Roman"/>
                <w:b/>
                <w:color w:val="000000" w:themeColor="text1"/>
                <w:sz w:val="20"/>
                <w:szCs w:val="20"/>
              </w:rPr>
            </w:pPr>
            <w:commentRangeStart w:id="94"/>
            <w:r w:rsidRPr="00BF3A6E">
              <w:rPr>
                <w:rFonts w:ascii="Times New Roman" w:hAnsi="Times New Roman" w:cs="Times New Roman"/>
                <w:b/>
                <w:strike/>
                <w:color w:val="000000" w:themeColor="text1"/>
                <w:sz w:val="20"/>
                <w:szCs w:val="20"/>
              </w:rPr>
              <w:t>3</w:t>
            </w:r>
            <w:commentRangeEnd w:id="94"/>
            <w:r w:rsidR="00376815">
              <w:rPr>
                <w:rStyle w:val="Refdecomentario"/>
              </w:rPr>
              <w:commentReference w:id="94"/>
            </w:r>
            <w:r w:rsidR="00BF3A6E">
              <w:rPr>
                <w:rFonts w:ascii="Times New Roman" w:hAnsi="Times New Roman" w:cs="Times New Roman"/>
                <w:b/>
                <w:color w:val="000000" w:themeColor="text1"/>
                <w:sz w:val="20"/>
                <w:szCs w:val="20"/>
              </w:rPr>
              <w:t xml:space="preserve"> </w:t>
            </w:r>
          </w:p>
          <w:p w:rsidR="009D6229" w:rsidRPr="00921141" w:rsidRDefault="00BF3A6E" w:rsidP="006A341C">
            <w:pPr>
              <w:jc w:val="center"/>
              <w:rPr>
                <w:rFonts w:ascii="Times New Roman" w:hAnsi="Times New Roman" w:cs="Times New Roman"/>
                <w:b/>
                <w:color w:val="000000" w:themeColor="text1"/>
                <w:sz w:val="20"/>
                <w:szCs w:val="20"/>
              </w:rPr>
            </w:pPr>
            <w:r w:rsidRPr="00376815">
              <w:rPr>
                <w:rFonts w:ascii="Times New Roman" w:hAnsi="Times New Roman" w:cs="Times New Roman"/>
                <w:b/>
                <w:color w:val="0070C0"/>
                <w:sz w:val="20"/>
                <w:szCs w:val="20"/>
              </w:rPr>
              <w:t>5</w:t>
            </w:r>
          </w:p>
        </w:tc>
        <w:tc>
          <w:tcPr>
            <w:tcW w:w="0" w:type="auto"/>
            <w:shd w:val="clear" w:color="auto" w:fill="auto"/>
            <w:vAlign w:val="center"/>
          </w:tcPr>
          <w:p w:rsidR="00593CA3" w:rsidRDefault="009D6229" w:rsidP="006A341C">
            <w:pPr>
              <w:jc w:val="center"/>
              <w:rPr>
                <w:ins w:id="95" w:author="Pablo Hernan Ortega Ramirez" w:date="2016-12-07T16:48:00Z"/>
                <w:rFonts w:ascii="Times New Roman" w:hAnsi="Times New Roman" w:cs="Times New Roman"/>
                <w:b/>
                <w:strike/>
                <w:color w:val="000000" w:themeColor="text1"/>
                <w:sz w:val="20"/>
                <w:szCs w:val="20"/>
              </w:rPr>
            </w:pPr>
            <w:commentRangeStart w:id="96"/>
            <w:r w:rsidRPr="00BF3A6E">
              <w:rPr>
                <w:rFonts w:ascii="Times New Roman" w:hAnsi="Times New Roman" w:cs="Times New Roman"/>
                <w:b/>
                <w:strike/>
                <w:color w:val="000000" w:themeColor="text1"/>
                <w:sz w:val="20"/>
                <w:szCs w:val="20"/>
              </w:rPr>
              <w:t>3</w:t>
            </w:r>
            <w:commentRangeEnd w:id="96"/>
            <w:r w:rsidR="00593CA3">
              <w:rPr>
                <w:rStyle w:val="Refdecomentario"/>
              </w:rPr>
              <w:commentReference w:id="96"/>
            </w:r>
          </w:p>
          <w:p w:rsidR="009D6229" w:rsidRPr="00921141" w:rsidRDefault="00BF3A6E" w:rsidP="006A341C">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Pr="00376815">
              <w:rPr>
                <w:rFonts w:ascii="Times New Roman" w:hAnsi="Times New Roman" w:cs="Times New Roman"/>
                <w:b/>
                <w:color w:val="0070C0"/>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2500</w:t>
            </w:r>
          </w:p>
        </w:tc>
        <w:tc>
          <w:tcPr>
            <w:tcW w:w="0" w:type="auto"/>
            <w:shd w:val="clear" w:color="auto" w:fill="auto"/>
            <w:vAlign w:val="center"/>
          </w:tcPr>
          <w:p w:rsidR="009D6229" w:rsidRPr="00921141" w:rsidRDefault="00D2438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A44</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A5001-2.5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593CA3" w:rsidRDefault="009D6229" w:rsidP="006A341C">
            <w:pPr>
              <w:jc w:val="center"/>
              <w:rPr>
                <w:ins w:id="97" w:author="Pablo Hernan Ortega Ramirez" w:date="2016-12-07T16:48:00Z"/>
                <w:rFonts w:ascii="Times New Roman" w:hAnsi="Times New Roman" w:cs="Times New Roman"/>
                <w:b/>
                <w:strike/>
                <w:color w:val="000000" w:themeColor="text1"/>
                <w:sz w:val="20"/>
                <w:szCs w:val="20"/>
              </w:rPr>
            </w:pPr>
            <w:commentRangeStart w:id="98"/>
            <w:r w:rsidRPr="00BF3A6E">
              <w:rPr>
                <w:rFonts w:ascii="Times New Roman" w:hAnsi="Times New Roman" w:cs="Times New Roman"/>
                <w:b/>
                <w:strike/>
                <w:color w:val="000000" w:themeColor="text1"/>
                <w:sz w:val="20"/>
                <w:szCs w:val="20"/>
              </w:rPr>
              <w:t>3</w:t>
            </w:r>
            <w:commentRangeEnd w:id="98"/>
            <w:r w:rsidR="00593CA3">
              <w:rPr>
                <w:rStyle w:val="Refdecomentario"/>
              </w:rPr>
              <w:commentReference w:id="98"/>
            </w:r>
          </w:p>
          <w:p w:rsidR="009D6229" w:rsidRPr="00921141" w:rsidRDefault="00BF3A6E" w:rsidP="006A341C">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Pr="00376815">
              <w:rPr>
                <w:rFonts w:ascii="Times New Roman" w:hAnsi="Times New Roman" w:cs="Times New Roman"/>
                <w:b/>
                <w:color w:val="0070C0"/>
                <w:sz w:val="20"/>
                <w:szCs w:val="20"/>
              </w:rPr>
              <w:t>5</w:t>
            </w:r>
          </w:p>
        </w:tc>
        <w:tc>
          <w:tcPr>
            <w:tcW w:w="0" w:type="auto"/>
            <w:shd w:val="clear" w:color="auto" w:fill="auto"/>
            <w:vAlign w:val="center"/>
          </w:tcPr>
          <w:p w:rsidR="00593CA3" w:rsidRDefault="009D6229" w:rsidP="006A341C">
            <w:pPr>
              <w:jc w:val="center"/>
              <w:rPr>
                <w:ins w:id="99" w:author="Pablo Hernan Ortega Ramirez" w:date="2016-12-07T16:48:00Z"/>
                <w:rFonts w:ascii="Times New Roman" w:hAnsi="Times New Roman" w:cs="Times New Roman"/>
                <w:b/>
                <w:strike/>
                <w:color w:val="000000" w:themeColor="text1"/>
                <w:sz w:val="20"/>
                <w:szCs w:val="20"/>
              </w:rPr>
            </w:pPr>
            <w:commentRangeStart w:id="100"/>
            <w:r w:rsidRPr="00BF3A6E">
              <w:rPr>
                <w:rFonts w:ascii="Times New Roman" w:hAnsi="Times New Roman" w:cs="Times New Roman"/>
                <w:b/>
                <w:strike/>
                <w:color w:val="000000" w:themeColor="text1"/>
                <w:sz w:val="20"/>
                <w:szCs w:val="20"/>
              </w:rPr>
              <w:t>3</w:t>
            </w:r>
            <w:commentRangeEnd w:id="100"/>
            <w:r w:rsidR="00593CA3">
              <w:rPr>
                <w:rStyle w:val="Refdecomentario"/>
              </w:rPr>
              <w:commentReference w:id="100"/>
            </w:r>
          </w:p>
          <w:p w:rsidR="009D6229" w:rsidRPr="00921141" w:rsidRDefault="00BF3A6E" w:rsidP="006A341C">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Pr="00376815">
              <w:rPr>
                <w:rFonts w:ascii="Times New Roman" w:hAnsi="Times New Roman" w:cs="Times New Roman"/>
                <w:b/>
                <w:color w:val="0070C0"/>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5000</w:t>
            </w:r>
          </w:p>
        </w:tc>
        <w:tc>
          <w:tcPr>
            <w:tcW w:w="0" w:type="auto"/>
            <w:shd w:val="clear" w:color="auto" w:fill="auto"/>
            <w:vAlign w:val="center"/>
          </w:tcPr>
          <w:p w:rsidR="009D6229" w:rsidRPr="00921141" w:rsidRDefault="00D2438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A45</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A804i-70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280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A46</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A5004i-75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A47</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A10004i-75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A48</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A20004i-70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593CA3" w:rsidRDefault="009D6229" w:rsidP="006A341C">
            <w:pPr>
              <w:jc w:val="center"/>
              <w:rPr>
                <w:ins w:id="101" w:author="Pablo Hernan Ortega Ramirez" w:date="2016-12-07T16:44:00Z"/>
                <w:rFonts w:ascii="Times New Roman" w:hAnsi="Times New Roman" w:cs="Times New Roman"/>
                <w:b/>
                <w:color w:val="000000" w:themeColor="text1"/>
                <w:sz w:val="20"/>
                <w:szCs w:val="20"/>
              </w:rPr>
            </w:pPr>
            <w:commentRangeStart w:id="102"/>
            <w:r w:rsidRPr="006019AA">
              <w:rPr>
                <w:rFonts w:ascii="Times New Roman" w:hAnsi="Times New Roman" w:cs="Times New Roman"/>
                <w:b/>
                <w:strike/>
                <w:color w:val="000000" w:themeColor="text1"/>
                <w:sz w:val="20"/>
                <w:szCs w:val="20"/>
              </w:rPr>
              <w:t>5</w:t>
            </w:r>
            <w:commentRangeEnd w:id="102"/>
            <w:r w:rsidR="006019AA" w:rsidRPr="006019AA">
              <w:rPr>
                <w:rStyle w:val="Refdecomentario"/>
                <w:strike/>
              </w:rPr>
              <w:commentReference w:id="102"/>
            </w:r>
            <w:r w:rsidR="006019AA">
              <w:rPr>
                <w:rFonts w:ascii="Times New Roman" w:hAnsi="Times New Roman" w:cs="Times New Roman"/>
                <w:b/>
                <w:color w:val="000000" w:themeColor="text1"/>
                <w:sz w:val="20"/>
                <w:szCs w:val="20"/>
              </w:rPr>
              <w:t xml:space="preserve"> </w:t>
            </w:r>
          </w:p>
          <w:p w:rsidR="009D6229" w:rsidRPr="00921141" w:rsidRDefault="006019AA" w:rsidP="006A341C">
            <w:pPr>
              <w:jc w:val="center"/>
              <w:rPr>
                <w:rFonts w:ascii="Times New Roman" w:hAnsi="Times New Roman" w:cs="Times New Roman"/>
                <w:b/>
                <w:color w:val="000000" w:themeColor="text1"/>
                <w:sz w:val="20"/>
                <w:szCs w:val="20"/>
              </w:rPr>
            </w:pPr>
            <w:r w:rsidRPr="006019AA">
              <w:rPr>
                <w:rFonts w:ascii="Times New Roman" w:hAnsi="Times New Roman" w:cs="Times New Roman"/>
                <w:b/>
                <w:color w:val="0070C0"/>
                <w:sz w:val="20"/>
                <w:szCs w:val="20"/>
              </w:rPr>
              <w:t>10</w:t>
            </w:r>
          </w:p>
        </w:tc>
        <w:tc>
          <w:tcPr>
            <w:tcW w:w="0" w:type="auto"/>
            <w:shd w:val="clear" w:color="auto" w:fill="auto"/>
            <w:vAlign w:val="center"/>
          </w:tcPr>
          <w:p w:rsidR="00593CA3" w:rsidRDefault="009D6229" w:rsidP="006A341C">
            <w:pPr>
              <w:jc w:val="center"/>
              <w:rPr>
                <w:ins w:id="103" w:author="Pablo Hernan Ortega Ramirez" w:date="2016-12-07T16:46:00Z"/>
                <w:rFonts w:ascii="Times New Roman" w:hAnsi="Times New Roman" w:cs="Times New Roman"/>
                <w:b/>
                <w:strike/>
                <w:color w:val="000000" w:themeColor="text1"/>
                <w:sz w:val="20"/>
                <w:szCs w:val="20"/>
              </w:rPr>
            </w:pPr>
            <w:r w:rsidRPr="006019AA">
              <w:rPr>
                <w:rFonts w:ascii="Times New Roman" w:hAnsi="Times New Roman" w:cs="Times New Roman"/>
                <w:b/>
                <w:strike/>
                <w:color w:val="000000" w:themeColor="text1"/>
                <w:sz w:val="20"/>
                <w:szCs w:val="20"/>
              </w:rPr>
              <w:t>3</w:t>
            </w:r>
          </w:p>
          <w:p w:rsidR="009D6229" w:rsidRPr="00921141" w:rsidRDefault="006019AA" w:rsidP="006A341C">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Pr="006019AA">
              <w:rPr>
                <w:rFonts w:ascii="Times New Roman" w:hAnsi="Times New Roman" w:cs="Times New Roman"/>
                <w:b/>
                <w:color w:val="0070C0"/>
                <w:sz w:val="20"/>
                <w:szCs w:val="20"/>
              </w:rPr>
              <w:t>5</w:t>
            </w:r>
          </w:p>
        </w:tc>
        <w:tc>
          <w:tcPr>
            <w:tcW w:w="0" w:type="auto"/>
            <w:shd w:val="clear" w:color="auto" w:fill="auto"/>
            <w:vAlign w:val="center"/>
          </w:tcPr>
          <w:p w:rsidR="00593CA3" w:rsidRDefault="009D6229" w:rsidP="006A341C">
            <w:pPr>
              <w:jc w:val="center"/>
              <w:rPr>
                <w:ins w:id="104" w:author="Pablo Hernan Ortega Ramirez" w:date="2016-12-07T16:46:00Z"/>
                <w:rFonts w:ascii="Times New Roman" w:hAnsi="Times New Roman" w:cs="Times New Roman"/>
                <w:b/>
                <w:color w:val="000000" w:themeColor="text1"/>
                <w:sz w:val="20"/>
                <w:szCs w:val="20"/>
              </w:rPr>
            </w:pPr>
            <w:r w:rsidRPr="006019AA">
              <w:rPr>
                <w:rFonts w:ascii="Times New Roman" w:hAnsi="Times New Roman" w:cs="Times New Roman"/>
                <w:b/>
                <w:strike/>
                <w:color w:val="000000" w:themeColor="text1"/>
                <w:sz w:val="20"/>
                <w:szCs w:val="20"/>
              </w:rPr>
              <w:t>3</w:t>
            </w:r>
            <w:r w:rsidR="006019AA">
              <w:rPr>
                <w:rFonts w:ascii="Times New Roman" w:hAnsi="Times New Roman" w:cs="Times New Roman"/>
                <w:b/>
                <w:color w:val="000000" w:themeColor="text1"/>
                <w:sz w:val="20"/>
                <w:szCs w:val="20"/>
              </w:rPr>
              <w:t xml:space="preserve"> </w:t>
            </w:r>
          </w:p>
          <w:p w:rsidR="009D6229" w:rsidRPr="00921141" w:rsidRDefault="006019AA" w:rsidP="006A341C">
            <w:pPr>
              <w:jc w:val="center"/>
              <w:rPr>
                <w:rFonts w:ascii="Times New Roman" w:hAnsi="Times New Roman" w:cs="Times New Roman"/>
                <w:b/>
                <w:color w:val="000000" w:themeColor="text1"/>
                <w:sz w:val="20"/>
                <w:szCs w:val="20"/>
              </w:rPr>
            </w:pPr>
            <w:r w:rsidRPr="006019AA">
              <w:rPr>
                <w:rFonts w:ascii="Times New Roman" w:hAnsi="Times New Roman" w:cs="Times New Roman"/>
                <w:b/>
                <w:color w:val="0070C0"/>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280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A49</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A10002-5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A804i-60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A51</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A6004i-70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280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lastRenderedPageBreak/>
              <w:t>A52</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A2504i-70</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280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A53</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A10016-25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sd</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A54</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A10012-25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sd</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A55</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A10008-25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sd</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A56</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A5008-25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sd</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A57</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A5012-25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sd</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A58</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A606-35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A59</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A1006-35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w:t>
            </w:r>
          </w:p>
        </w:tc>
        <w:tc>
          <w:tcPr>
            <w:tcW w:w="1175"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A1008-35</w:t>
            </w:r>
          </w:p>
        </w:tc>
        <w:tc>
          <w:tcPr>
            <w:tcW w:w="751" w:type="dxa"/>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280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9D6229" w:rsidRPr="00921141" w:rsidRDefault="009D622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A61</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A1010-35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A62</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A2025-35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875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sd</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A63</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A5010-25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BE2AB7" w:rsidRDefault="00BE2AB7" w:rsidP="006A341C">
            <w:pPr>
              <w:jc w:val="center"/>
              <w:rPr>
                <w:ins w:id="105" w:author="Pablo Hernan Ortega Ramirez" w:date="2016-12-07T11:11:00Z"/>
                <w:rFonts w:ascii="Times New Roman" w:hAnsi="Times New Roman" w:cs="Times New Roman"/>
                <w:b/>
                <w:strike/>
                <w:color w:val="000000" w:themeColor="text1"/>
                <w:sz w:val="20"/>
                <w:szCs w:val="20"/>
              </w:rPr>
            </w:pPr>
            <w:commentRangeStart w:id="106"/>
            <w:r w:rsidRPr="00285B18">
              <w:rPr>
                <w:rFonts w:ascii="Times New Roman" w:hAnsi="Times New Roman" w:cs="Times New Roman"/>
                <w:b/>
                <w:strike/>
                <w:color w:val="000000" w:themeColor="text1"/>
                <w:sz w:val="20"/>
                <w:szCs w:val="20"/>
              </w:rPr>
              <w:t>250</w:t>
            </w:r>
            <w:commentRangeEnd w:id="106"/>
            <w:r w:rsidR="00285B18" w:rsidRPr="00285B18">
              <w:rPr>
                <w:rStyle w:val="Refdecomentario"/>
                <w:strike/>
              </w:rPr>
              <w:commentReference w:id="106"/>
            </w:r>
          </w:p>
          <w:p w:rsidR="00285B18" w:rsidRPr="00285B18" w:rsidRDefault="00285B18" w:rsidP="006A341C">
            <w:pPr>
              <w:jc w:val="center"/>
              <w:rPr>
                <w:rFonts w:ascii="Times New Roman" w:hAnsi="Times New Roman" w:cs="Times New Roman"/>
                <w:b/>
                <w:color w:val="0070C0"/>
                <w:sz w:val="20"/>
                <w:szCs w:val="20"/>
              </w:rPr>
            </w:pPr>
            <w:r w:rsidRPr="00285B18">
              <w:rPr>
                <w:rFonts w:ascii="Times New Roman" w:hAnsi="Times New Roman" w:cs="Times New Roman"/>
                <w:b/>
                <w:color w:val="0070C0"/>
                <w:sz w:val="20"/>
                <w:szCs w:val="20"/>
              </w:rPr>
              <w:t>350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sd</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A64</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A5016-25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48</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sd</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A65</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A5020-25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sd</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A66</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A5030-25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90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750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sd</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A67</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A608-35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280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A68</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A810-35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A69</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A812-35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36</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420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A70</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A20004i-75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A71</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A10010-20</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BE2AB7"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A72</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A10014-25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14</w:t>
            </w:r>
          </w:p>
        </w:tc>
        <w:tc>
          <w:tcPr>
            <w:tcW w:w="0" w:type="auto"/>
            <w:shd w:val="clear" w:color="auto" w:fill="auto"/>
            <w:vAlign w:val="center"/>
          </w:tcPr>
          <w:p w:rsidR="0077791F" w:rsidRDefault="00BE2AB7" w:rsidP="006A341C">
            <w:pPr>
              <w:jc w:val="center"/>
              <w:rPr>
                <w:ins w:id="107" w:author="Pablo Hernan Ortega Ramirez" w:date="2016-12-07T16:25:00Z"/>
                <w:rFonts w:ascii="Times New Roman" w:hAnsi="Times New Roman" w:cs="Times New Roman"/>
                <w:b/>
                <w:color w:val="000000" w:themeColor="text1"/>
                <w:sz w:val="20"/>
                <w:szCs w:val="20"/>
              </w:rPr>
            </w:pPr>
            <w:commentRangeStart w:id="108"/>
            <w:r w:rsidRPr="00285B18">
              <w:rPr>
                <w:rFonts w:ascii="Times New Roman" w:hAnsi="Times New Roman" w:cs="Times New Roman"/>
                <w:b/>
                <w:strike/>
                <w:color w:val="000000" w:themeColor="text1"/>
                <w:sz w:val="20"/>
                <w:szCs w:val="20"/>
              </w:rPr>
              <w:t>6</w:t>
            </w:r>
            <w:commentRangeEnd w:id="108"/>
            <w:r w:rsidR="00285B18" w:rsidRPr="00285B18">
              <w:rPr>
                <w:rStyle w:val="Refdecomentario"/>
                <w:strike/>
              </w:rPr>
              <w:commentReference w:id="108"/>
            </w:r>
            <w:r w:rsidR="00285B18">
              <w:rPr>
                <w:rFonts w:ascii="Times New Roman" w:hAnsi="Times New Roman" w:cs="Times New Roman"/>
                <w:b/>
                <w:color w:val="000000" w:themeColor="text1"/>
                <w:sz w:val="20"/>
                <w:szCs w:val="20"/>
              </w:rPr>
              <w:t xml:space="preserve"> </w:t>
            </w:r>
          </w:p>
          <w:p w:rsidR="00BE2AB7" w:rsidRPr="00921141" w:rsidRDefault="00285B18" w:rsidP="006A341C">
            <w:pPr>
              <w:jc w:val="center"/>
              <w:rPr>
                <w:rFonts w:ascii="Times New Roman" w:hAnsi="Times New Roman" w:cs="Times New Roman"/>
                <w:b/>
                <w:color w:val="000000" w:themeColor="text1"/>
                <w:sz w:val="20"/>
                <w:szCs w:val="20"/>
              </w:rPr>
            </w:pPr>
            <w:r w:rsidRPr="00285B18">
              <w:rPr>
                <w:rFonts w:ascii="Times New Roman" w:hAnsi="Times New Roman" w:cs="Times New Roman"/>
                <w:b/>
                <w:color w:val="0070C0"/>
                <w:sz w:val="20"/>
                <w:szCs w:val="20"/>
              </w:rPr>
              <w:t>56</w:t>
            </w:r>
          </w:p>
        </w:tc>
        <w:tc>
          <w:tcPr>
            <w:tcW w:w="0" w:type="auto"/>
            <w:shd w:val="clear" w:color="auto" w:fill="auto"/>
            <w:vAlign w:val="center"/>
          </w:tcPr>
          <w:p w:rsidR="00BE2AB7"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A73</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A10006-</w:t>
            </w:r>
            <w:r w:rsidRPr="00921141">
              <w:rPr>
                <w:rFonts w:ascii="Times New Roman" w:hAnsi="Times New Roman" w:cs="Times New Roman"/>
                <w:b/>
                <w:color w:val="000000" w:themeColor="text1"/>
                <w:sz w:val="20"/>
                <w:szCs w:val="20"/>
              </w:rPr>
              <w:lastRenderedPageBreak/>
              <w:t>25</w:t>
            </w:r>
          </w:p>
        </w:tc>
        <w:tc>
          <w:tcPr>
            <w:tcW w:w="751"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lastRenderedPageBreak/>
              <w:t>6</w:t>
            </w:r>
          </w:p>
        </w:tc>
        <w:tc>
          <w:tcPr>
            <w:tcW w:w="0" w:type="auto"/>
            <w:shd w:val="clear" w:color="auto" w:fill="auto"/>
            <w:vAlign w:val="center"/>
          </w:tcPr>
          <w:p w:rsidR="00BE2AB7"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commentRangeStart w:id="109"/>
            <w:r w:rsidRPr="00921141">
              <w:rPr>
                <w:rFonts w:ascii="Times New Roman" w:hAnsi="Times New Roman" w:cs="Times New Roman"/>
                <w:b/>
                <w:color w:val="000000" w:themeColor="text1"/>
                <w:sz w:val="20"/>
                <w:szCs w:val="20"/>
              </w:rPr>
              <w:t>,</w:t>
            </w:r>
            <w:r w:rsidRPr="0077791F">
              <w:rPr>
                <w:rFonts w:ascii="Times New Roman" w:hAnsi="Times New Roman" w:cs="Times New Roman"/>
                <w:b/>
                <w:strike/>
                <w:color w:val="000000" w:themeColor="text1"/>
                <w:sz w:val="20"/>
                <w:szCs w:val="20"/>
              </w:rPr>
              <w:t>00</w:t>
            </w:r>
            <w:commentRangeEnd w:id="109"/>
            <w:r w:rsidR="0077791F" w:rsidRPr="0077791F">
              <w:rPr>
                <w:rStyle w:val="Refdecomentario"/>
                <w:strike/>
              </w:rPr>
              <w:commentReference w:id="109"/>
            </w:r>
          </w:p>
          <w:p w:rsidR="0077791F" w:rsidRPr="0077791F" w:rsidRDefault="0077791F" w:rsidP="006A341C">
            <w:pPr>
              <w:jc w:val="center"/>
              <w:rPr>
                <w:rFonts w:ascii="Times New Roman" w:hAnsi="Times New Roman" w:cs="Times New Roman"/>
                <w:b/>
                <w:color w:val="0070C0"/>
                <w:sz w:val="20"/>
                <w:szCs w:val="20"/>
              </w:rPr>
            </w:pPr>
            <w:r w:rsidRPr="0077791F">
              <w:rPr>
                <w:rFonts w:ascii="Times New Roman" w:hAnsi="Times New Roman" w:cs="Times New Roman"/>
                <w:b/>
                <w:color w:val="0070C0"/>
                <w:sz w:val="20"/>
                <w:szCs w:val="20"/>
              </w:rPr>
              <w:lastRenderedPageBreak/>
              <w:t>24</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lastRenderedPageBreak/>
              <w:t>V</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BE2AB7"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210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r>
      <w:tr w:rsidR="001B27FD" w:rsidRPr="0009623C" w:rsidTr="006A341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lastRenderedPageBreak/>
              <w:t>A74</w:t>
            </w:r>
          </w:p>
        </w:tc>
        <w:tc>
          <w:tcPr>
            <w:tcW w:w="1175" w:type="dxa"/>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A602-35</w:t>
            </w:r>
          </w:p>
        </w:tc>
        <w:tc>
          <w:tcPr>
            <w:tcW w:w="751" w:type="dxa"/>
            <w:shd w:val="clear" w:color="auto" w:fill="auto"/>
            <w:vAlign w:val="center"/>
          </w:tcPr>
          <w:p w:rsidR="00BE2AB7" w:rsidRDefault="00BE2AB7" w:rsidP="006A341C">
            <w:pPr>
              <w:jc w:val="center"/>
              <w:rPr>
                <w:rFonts w:ascii="Times New Roman" w:hAnsi="Times New Roman" w:cs="Times New Roman"/>
                <w:b/>
                <w:strike/>
                <w:color w:val="000000" w:themeColor="text1"/>
                <w:sz w:val="20"/>
                <w:szCs w:val="20"/>
              </w:rPr>
            </w:pPr>
            <w:commentRangeStart w:id="110"/>
            <w:r w:rsidRPr="00ED4F4F">
              <w:rPr>
                <w:rFonts w:ascii="Times New Roman" w:hAnsi="Times New Roman" w:cs="Times New Roman"/>
                <w:b/>
                <w:strike/>
                <w:color w:val="000000" w:themeColor="text1"/>
                <w:sz w:val="20"/>
                <w:szCs w:val="20"/>
              </w:rPr>
              <w:t>6</w:t>
            </w:r>
            <w:commentRangeEnd w:id="110"/>
            <w:r w:rsidR="00ED4F4F" w:rsidRPr="00ED4F4F">
              <w:rPr>
                <w:rStyle w:val="Refdecomentario"/>
                <w:strike/>
              </w:rPr>
              <w:commentReference w:id="110"/>
            </w:r>
          </w:p>
          <w:p w:rsidR="00ED4F4F" w:rsidRPr="00ED4F4F" w:rsidRDefault="00ED4F4F" w:rsidP="006A341C">
            <w:pPr>
              <w:jc w:val="center"/>
              <w:rPr>
                <w:rFonts w:ascii="Times New Roman" w:hAnsi="Times New Roman" w:cs="Times New Roman"/>
                <w:b/>
                <w:color w:val="0070C0"/>
                <w:sz w:val="20"/>
                <w:szCs w:val="20"/>
              </w:rPr>
            </w:pPr>
            <w:r w:rsidRPr="00ED4F4F">
              <w:rPr>
                <w:rFonts w:ascii="Times New Roman" w:hAnsi="Times New Roman" w:cs="Times New Roman"/>
                <w:b/>
                <w:color w:val="0070C0"/>
                <w:sz w:val="20"/>
                <w:szCs w:val="20"/>
              </w:rPr>
              <w:t>2</w:t>
            </w:r>
          </w:p>
        </w:tc>
        <w:tc>
          <w:tcPr>
            <w:tcW w:w="0" w:type="auto"/>
            <w:shd w:val="clear" w:color="auto" w:fill="auto"/>
            <w:vAlign w:val="center"/>
          </w:tcPr>
          <w:p w:rsidR="00BE2AB7" w:rsidRPr="0077791F" w:rsidRDefault="00BE2AB7" w:rsidP="006A341C">
            <w:pPr>
              <w:jc w:val="center"/>
              <w:rPr>
                <w:rFonts w:ascii="Times New Roman" w:hAnsi="Times New Roman" w:cs="Times New Roman"/>
                <w:b/>
                <w:strike/>
                <w:color w:val="000000" w:themeColor="text1"/>
                <w:sz w:val="20"/>
                <w:szCs w:val="20"/>
              </w:rPr>
            </w:pPr>
            <w:r w:rsidRPr="00921141">
              <w:rPr>
                <w:rFonts w:ascii="Times New Roman" w:hAnsi="Times New Roman" w:cs="Times New Roman"/>
                <w:b/>
                <w:color w:val="000000" w:themeColor="text1"/>
                <w:sz w:val="20"/>
                <w:szCs w:val="20"/>
              </w:rPr>
              <w:t>8,</w:t>
            </w:r>
            <w:commentRangeStart w:id="111"/>
            <w:r w:rsidRPr="0077791F">
              <w:rPr>
                <w:rFonts w:ascii="Times New Roman" w:hAnsi="Times New Roman" w:cs="Times New Roman"/>
                <w:b/>
                <w:strike/>
                <w:color w:val="000000" w:themeColor="text1"/>
                <w:sz w:val="20"/>
                <w:szCs w:val="20"/>
              </w:rPr>
              <w:t>00</w:t>
            </w:r>
            <w:commentRangeEnd w:id="111"/>
            <w:r w:rsidR="0077791F" w:rsidRPr="0077791F">
              <w:rPr>
                <w:rStyle w:val="Refdecomentario"/>
                <w:strike/>
              </w:rPr>
              <w:commentReference w:id="111"/>
            </w:r>
          </w:p>
          <w:p w:rsidR="0077791F" w:rsidRPr="0077791F" w:rsidRDefault="0077791F" w:rsidP="006A341C">
            <w:pPr>
              <w:jc w:val="center"/>
              <w:rPr>
                <w:rFonts w:ascii="Times New Roman" w:hAnsi="Times New Roman" w:cs="Times New Roman"/>
                <w:b/>
                <w:color w:val="0070C0"/>
                <w:sz w:val="20"/>
                <w:szCs w:val="20"/>
              </w:rPr>
            </w:pPr>
            <w:r w:rsidRPr="0077791F">
              <w:rPr>
                <w:rFonts w:ascii="Times New Roman" w:hAnsi="Times New Roman" w:cs="Times New Roman"/>
                <w:b/>
                <w:color w:val="0070C0"/>
                <w:sz w:val="20"/>
                <w:szCs w:val="20"/>
              </w:rPr>
              <w:t>8</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35</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802A8F">
        <w:tc>
          <w:tcPr>
            <w:tcW w:w="0" w:type="auto"/>
            <w:shd w:val="clear" w:color="auto" w:fill="FFFFFF" w:themeFill="background1"/>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A75</w:t>
            </w:r>
          </w:p>
        </w:tc>
        <w:tc>
          <w:tcPr>
            <w:tcW w:w="1175" w:type="dxa"/>
            <w:shd w:val="clear" w:color="auto" w:fill="FFFFFF" w:themeFill="background1"/>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A5020-45</w:t>
            </w:r>
          </w:p>
        </w:tc>
        <w:tc>
          <w:tcPr>
            <w:tcW w:w="751" w:type="dxa"/>
            <w:shd w:val="clear" w:color="auto" w:fill="FFFFFF" w:themeFill="background1"/>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c>
          <w:tcPr>
            <w:tcW w:w="0" w:type="auto"/>
            <w:shd w:val="clear" w:color="auto" w:fill="FFFFFF" w:themeFill="background1"/>
            <w:vAlign w:val="center"/>
          </w:tcPr>
          <w:p w:rsidR="00BE2AB7" w:rsidRPr="0077791F" w:rsidRDefault="00BE2AB7" w:rsidP="006A341C">
            <w:pPr>
              <w:jc w:val="center"/>
              <w:rPr>
                <w:rFonts w:ascii="Times New Roman" w:hAnsi="Times New Roman" w:cs="Times New Roman"/>
                <w:b/>
                <w:strike/>
                <w:color w:val="000000" w:themeColor="text1"/>
                <w:sz w:val="20"/>
                <w:szCs w:val="20"/>
              </w:rPr>
            </w:pPr>
            <w:r w:rsidRPr="00921141">
              <w:rPr>
                <w:rFonts w:ascii="Times New Roman" w:hAnsi="Times New Roman" w:cs="Times New Roman"/>
                <w:b/>
                <w:color w:val="000000" w:themeColor="text1"/>
                <w:sz w:val="20"/>
                <w:szCs w:val="20"/>
              </w:rPr>
              <w:t>80,</w:t>
            </w:r>
            <w:commentRangeStart w:id="112"/>
            <w:r w:rsidRPr="0077791F">
              <w:rPr>
                <w:rFonts w:ascii="Times New Roman" w:hAnsi="Times New Roman" w:cs="Times New Roman"/>
                <w:b/>
                <w:strike/>
                <w:color w:val="000000" w:themeColor="text1"/>
                <w:sz w:val="20"/>
                <w:szCs w:val="20"/>
              </w:rPr>
              <w:t>00</w:t>
            </w:r>
            <w:commentRangeEnd w:id="112"/>
            <w:r w:rsidR="0077791F" w:rsidRPr="0077791F">
              <w:rPr>
                <w:rStyle w:val="Refdecomentario"/>
                <w:strike/>
              </w:rPr>
              <w:commentReference w:id="112"/>
            </w:r>
          </w:p>
          <w:p w:rsidR="0077791F" w:rsidRPr="0077791F" w:rsidRDefault="0077791F" w:rsidP="006A341C">
            <w:pPr>
              <w:jc w:val="center"/>
              <w:rPr>
                <w:rFonts w:ascii="Times New Roman" w:hAnsi="Times New Roman" w:cs="Times New Roman"/>
                <w:b/>
                <w:color w:val="0070C0"/>
                <w:sz w:val="20"/>
                <w:szCs w:val="20"/>
              </w:rPr>
            </w:pPr>
            <w:r w:rsidRPr="0077791F">
              <w:rPr>
                <w:rFonts w:ascii="Times New Roman" w:hAnsi="Times New Roman" w:cs="Times New Roman"/>
                <w:b/>
                <w:color w:val="0070C0"/>
                <w:sz w:val="20"/>
                <w:szCs w:val="20"/>
              </w:rPr>
              <w:t>80</w:t>
            </w:r>
          </w:p>
        </w:tc>
        <w:tc>
          <w:tcPr>
            <w:tcW w:w="0" w:type="auto"/>
            <w:shd w:val="clear" w:color="auto" w:fill="FFFFFF" w:themeFill="background1"/>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FFFFFF" w:themeFill="background1"/>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FFFFFF" w:themeFill="background1"/>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FFFFFF" w:themeFill="background1"/>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FFFFFF" w:themeFill="background1"/>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45</w:t>
            </w:r>
          </w:p>
        </w:tc>
        <w:tc>
          <w:tcPr>
            <w:tcW w:w="0" w:type="auto"/>
            <w:shd w:val="clear" w:color="auto" w:fill="FFFFFF" w:themeFill="background1"/>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93</w:t>
            </w:r>
          </w:p>
        </w:tc>
        <w:tc>
          <w:tcPr>
            <w:tcW w:w="0" w:type="auto"/>
            <w:shd w:val="clear" w:color="auto" w:fill="FFFFFF" w:themeFill="background1"/>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5000</w:t>
            </w:r>
          </w:p>
        </w:tc>
        <w:tc>
          <w:tcPr>
            <w:tcW w:w="0" w:type="auto"/>
            <w:shd w:val="clear" w:color="auto" w:fill="FFFFFF" w:themeFill="background1"/>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r>
      <w:tr w:rsidR="001B27FD" w:rsidRPr="0009623C" w:rsidTr="00802A8F">
        <w:tc>
          <w:tcPr>
            <w:tcW w:w="0" w:type="auto"/>
            <w:shd w:val="clear" w:color="auto" w:fill="FFFFFF" w:themeFill="background1"/>
            <w:vAlign w:val="bottom"/>
          </w:tcPr>
          <w:p w:rsidR="00802A8F" w:rsidRPr="00921141" w:rsidRDefault="00802A8F" w:rsidP="004B77DD">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A76</w:t>
            </w:r>
          </w:p>
        </w:tc>
        <w:tc>
          <w:tcPr>
            <w:tcW w:w="1175" w:type="dxa"/>
            <w:shd w:val="clear" w:color="auto" w:fill="FFFFFF" w:themeFill="background1"/>
            <w:vAlign w:val="bottom"/>
          </w:tcPr>
          <w:p w:rsidR="00802A8F" w:rsidRPr="00921141" w:rsidRDefault="00802A8F" w:rsidP="004B77DD">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A606-60</w:t>
            </w:r>
          </w:p>
        </w:tc>
        <w:tc>
          <w:tcPr>
            <w:tcW w:w="751" w:type="dxa"/>
            <w:shd w:val="clear" w:color="auto" w:fill="FFFFFF" w:themeFill="background1"/>
            <w:vAlign w:val="bottom"/>
          </w:tcPr>
          <w:p w:rsidR="00802A8F" w:rsidRPr="00921141" w:rsidRDefault="00802A8F" w:rsidP="004B77DD">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FFFFFF" w:themeFill="background1"/>
            <w:vAlign w:val="bottom"/>
          </w:tcPr>
          <w:p w:rsidR="00802A8F" w:rsidRPr="00921141" w:rsidRDefault="00802A8F" w:rsidP="004B77DD">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FFFFFF" w:themeFill="background1"/>
            <w:vAlign w:val="bottom"/>
          </w:tcPr>
          <w:p w:rsidR="00802A8F" w:rsidRPr="00921141" w:rsidRDefault="00802A8F" w:rsidP="004B77DD">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FFFFFF" w:themeFill="background1"/>
            <w:vAlign w:val="bottom"/>
          </w:tcPr>
          <w:p w:rsidR="00802A8F" w:rsidRPr="00921141" w:rsidRDefault="00802A8F" w:rsidP="004B77DD">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FFFFFF" w:themeFill="background1"/>
            <w:vAlign w:val="bottom"/>
          </w:tcPr>
          <w:p w:rsidR="00802A8F" w:rsidRPr="00921141" w:rsidRDefault="00802A8F" w:rsidP="004B77DD">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FFFFFF" w:themeFill="background1"/>
            <w:vAlign w:val="bottom"/>
          </w:tcPr>
          <w:p w:rsidR="00802A8F" w:rsidRPr="00921141" w:rsidRDefault="00802A8F" w:rsidP="004B77DD">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FFFFFF" w:themeFill="background1"/>
            <w:vAlign w:val="bottom"/>
          </w:tcPr>
          <w:p w:rsidR="00802A8F" w:rsidRPr="00921141" w:rsidRDefault="00802A8F" w:rsidP="004B77DD">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FFFFFF" w:themeFill="background1"/>
            <w:vAlign w:val="bottom"/>
          </w:tcPr>
          <w:p w:rsidR="00802A8F" w:rsidRPr="0077791F" w:rsidRDefault="00802A8F" w:rsidP="004B77DD">
            <w:pPr>
              <w:jc w:val="center"/>
              <w:rPr>
                <w:rFonts w:ascii="Times New Roman" w:hAnsi="Times New Roman" w:cs="Times New Roman"/>
                <w:b/>
                <w:strike/>
                <w:color w:val="000000" w:themeColor="text1"/>
                <w:sz w:val="20"/>
                <w:szCs w:val="20"/>
              </w:rPr>
            </w:pPr>
            <w:r w:rsidRPr="0077791F">
              <w:rPr>
                <w:rFonts w:ascii="Times New Roman" w:hAnsi="Times New Roman" w:cs="Times New Roman"/>
                <w:b/>
                <w:strike/>
                <w:color w:val="000000" w:themeColor="text1"/>
                <w:sz w:val="20"/>
                <w:szCs w:val="20"/>
              </w:rPr>
              <w:t>3</w:t>
            </w:r>
          </w:p>
          <w:p w:rsidR="0077791F" w:rsidRPr="0077791F" w:rsidRDefault="0077791F" w:rsidP="004B77DD">
            <w:pPr>
              <w:jc w:val="center"/>
              <w:rPr>
                <w:rFonts w:ascii="Times New Roman" w:hAnsi="Times New Roman" w:cs="Times New Roman"/>
                <w:b/>
                <w:color w:val="0070C0"/>
                <w:sz w:val="20"/>
                <w:szCs w:val="20"/>
              </w:rPr>
            </w:pPr>
            <w:r w:rsidRPr="0077791F">
              <w:rPr>
                <w:rFonts w:ascii="Times New Roman" w:hAnsi="Times New Roman" w:cs="Times New Roman"/>
                <w:b/>
                <w:color w:val="0070C0"/>
                <w:sz w:val="20"/>
                <w:szCs w:val="20"/>
              </w:rPr>
              <w:t>360</w:t>
            </w:r>
          </w:p>
        </w:tc>
        <w:tc>
          <w:tcPr>
            <w:tcW w:w="0" w:type="auto"/>
            <w:shd w:val="clear" w:color="auto" w:fill="FFFFFF" w:themeFill="background1"/>
            <w:vAlign w:val="bottom"/>
          </w:tcPr>
          <w:p w:rsidR="00802A8F" w:rsidRPr="00921141" w:rsidRDefault="00802A8F" w:rsidP="004B77DD">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r w:rsidR="006B6D0B" w:rsidRPr="00921141">
              <w:rPr>
                <w:rFonts w:ascii="Times New Roman" w:hAnsi="Times New Roman" w:cs="Times New Roman"/>
                <w:b/>
                <w:color w:val="000000" w:themeColor="text1"/>
                <w:sz w:val="20"/>
                <w:szCs w:val="20"/>
              </w:rPr>
              <w:t>0</w:t>
            </w:r>
          </w:p>
        </w:tc>
        <w:tc>
          <w:tcPr>
            <w:tcW w:w="0" w:type="auto"/>
            <w:shd w:val="clear" w:color="auto" w:fill="FFFFFF" w:themeFill="background1"/>
            <w:vAlign w:val="bottom"/>
          </w:tcPr>
          <w:p w:rsidR="00802A8F" w:rsidRPr="0077791F" w:rsidRDefault="00802A8F" w:rsidP="004B77DD">
            <w:pPr>
              <w:jc w:val="center"/>
              <w:rPr>
                <w:rFonts w:ascii="Times New Roman" w:hAnsi="Times New Roman" w:cs="Times New Roman"/>
                <w:b/>
                <w:strike/>
                <w:color w:val="000000" w:themeColor="text1"/>
                <w:sz w:val="20"/>
                <w:szCs w:val="20"/>
              </w:rPr>
            </w:pPr>
            <w:r w:rsidRPr="0077791F">
              <w:rPr>
                <w:rFonts w:ascii="Times New Roman" w:hAnsi="Times New Roman" w:cs="Times New Roman"/>
                <w:b/>
                <w:strike/>
                <w:color w:val="000000" w:themeColor="text1"/>
                <w:sz w:val="20"/>
                <w:szCs w:val="20"/>
              </w:rPr>
              <w:t>600</w:t>
            </w:r>
          </w:p>
          <w:p w:rsidR="0077791F" w:rsidRPr="0077791F" w:rsidRDefault="0077791F" w:rsidP="004B77DD">
            <w:pPr>
              <w:jc w:val="center"/>
              <w:rPr>
                <w:rFonts w:ascii="Times New Roman" w:hAnsi="Times New Roman" w:cs="Times New Roman"/>
                <w:b/>
                <w:color w:val="0070C0"/>
                <w:sz w:val="20"/>
                <w:szCs w:val="20"/>
              </w:rPr>
            </w:pPr>
            <w:r w:rsidRPr="0077791F">
              <w:rPr>
                <w:rFonts w:ascii="Times New Roman" w:hAnsi="Times New Roman" w:cs="Times New Roman"/>
                <w:b/>
                <w:color w:val="0070C0"/>
                <w:sz w:val="20"/>
                <w:szCs w:val="20"/>
              </w:rPr>
              <w:t>15</w:t>
            </w:r>
          </w:p>
        </w:tc>
      </w:tr>
      <w:tr w:rsidR="001B27FD" w:rsidRPr="0009623C" w:rsidTr="00D2438C">
        <w:tc>
          <w:tcPr>
            <w:tcW w:w="0" w:type="auto"/>
            <w:tcBorders>
              <w:bottom w:val="single" w:sz="4" w:space="0" w:color="auto"/>
            </w:tcBorders>
            <w:shd w:val="clear" w:color="auto" w:fill="FFFFFF" w:themeFill="background1"/>
            <w:vAlign w:val="bottom"/>
          </w:tcPr>
          <w:p w:rsidR="00802A8F" w:rsidRPr="00921141" w:rsidRDefault="00802A8F"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A77</w:t>
            </w:r>
          </w:p>
        </w:tc>
        <w:tc>
          <w:tcPr>
            <w:tcW w:w="1175" w:type="dxa"/>
            <w:tcBorders>
              <w:bottom w:val="single" w:sz="4" w:space="0" w:color="auto"/>
            </w:tcBorders>
            <w:shd w:val="clear" w:color="auto" w:fill="FFFFFF" w:themeFill="background1"/>
            <w:vAlign w:val="bottom"/>
          </w:tcPr>
          <w:p w:rsidR="00802A8F" w:rsidRPr="00921141" w:rsidRDefault="00802A8F"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A25001-2</w:t>
            </w:r>
          </w:p>
        </w:tc>
        <w:tc>
          <w:tcPr>
            <w:tcW w:w="751" w:type="dxa"/>
            <w:tcBorders>
              <w:bottom w:val="single" w:sz="4" w:space="0" w:color="auto"/>
            </w:tcBorders>
            <w:shd w:val="clear" w:color="auto" w:fill="FFFFFF" w:themeFill="background1"/>
            <w:vAlign w:val="bottom"/>
          </w:tcPr>
          <w:p w:rsidR="00802A8F" w:rsidRPr="00921141" w:rsidRDefault="00802A8F"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w:t>
            </w:r>
          </w:p>
        </w:tc>
        <w:tc>
          <w:tcPr>
            <w:tcW w:w="0" w:type="auto"/>
            <w:tcBorders>
              <w:bottom w:val="single" w:sz="4" w:space="0" w:color="auto"/>
            </w:tcBorders>
            <w:shd w:val="clear" w:color="auto" w:fill="FFFFFF" w:themeFill="background1"/>
            <w:vAlign w:val="bottom"/>
          </w:tcPr>
          <w:p w:rsidR="00802A8F" w:rsidRPr="00921141" w:rsidRDefault="00802A8F"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tcBorders>
              <w:bottom w:val="single" w:sz="4" w:space="0" w:color="auto"/>
            </w:tcBorders>
            <w:shd w:val="clear" w:color="auto" w:fill="FFFFFF" w:themeFill="background1"/>
            <w:vAlign w:val="bottom"/>
          </w:tcPr>
          <w:p w:rsidR="00802A8F"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tcBorders>
              <w:bottom w:val="single" w:sz="4" w:space="0" w:color="auto"/>
            </w:tcBorders>
            <w:shd w:val="clear" w:color="auto" w:fill="FFFFFF" w:themeFill="background1"/>
            <w:vAlign w:val="bottom"/>
          </w:tcPr>
          <w:p w:rsidR="00802A8F"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tcBorders>
              <w:bottom w:val="single" w:sz="4" w:space="0" w:color="auto"/>
            </w:tcBorders>
            <w:shd w:val="clear" w:color="auto" w:fill="FFFFFF" w:themeFill="background1"/>
            <w:vAlign w:val="bottom"/>
          </w:tcPr>
          <w:p w:rsidR="00802A8F"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tcBorders>
              <w:bottom w:val="single" w:sz="4" w:space="0" w:color="auto"/>
            </w:tcBorders>
            <w:shd w:val="clear" w:color="auto" w:fill="FFFFFF" w:themeFill="background1"/>
            <w:vAlign w:val="bottom"/>
          </w:tcPr>
          <w:p w:rsidR="00802A8F" w:rsidRPr="00921141" w:rsidRDefault="001E63F1"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tcBorders>
              <w:bottom w:val="single" w:sz="4" w:space="0" w:color="auto"/>
            </w:tcBorders>
            <w:shd w:val="clear" w:color="auto" w:fill="FFFFFF" w:themeFill="background1"/>
            <w:vAlign w:val="bottom"/>
          </w:tcPr>
          <w:p w:rsidR="00802A8F" w:rsidRPr="00921141" w:rsidRDefault="00802A8F"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tcBorders>
              <w:bottom w:val="single" w:sz="4" w:space="0" w:color="auto"/>
            </w:tcBorders>
            <w:shd w:val="clear" w:color="auto" w:fill="FFFFFF" w:themeFill="background1"/>
            <w:vAlign w:val="bottom"/>
          </w:tcPr>
          <w:p w:rsidR="00802A8F" w:rsidRPr="00921141" w:rsidRDefault="00802A8F"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tcBorders>
              <w:bottom w:val="single" w:sz="4" w:space="0" w:color="auto"/>
            </w:tcBorders>
            <w:shd w:val="clear" w:color="auto" w:fill="FFFFFF" w:themeFill="background1"/>
            <w:vAlign w:val="bottom"/>
          </w:tcPr>
          <w:p w:rsidR="00802A8F" w:rsidRPr="00921141" w:rsidRDefault="00802A8F"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25000</w:t>
            </w:r>
          </w:p>
        </w:tc>
        <w:tc>
          <w:tcPr>
            <w:tcW w:w="0" w:type="auto"/>
            <w:tcBorders>
              <w:bottom w:val="single" w:sz="4" w:space="0" w:color="auto"/>
            </w:tcBorders>
            <w:shd w:val="clear" w:color="auto" w:fill="FFFFFF" w:themeFill="background1"/>
            <w:vAlign w:val="bottom"/>
          </w:tcPr>
          <w:p w:rsidR="00802A8F" w:rsidRPr="00921141" w:rsidRDefault="00802A8F"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w:t>
            </w:r>
          </w:p>
        </w:tc>
      </w:tr>
      <w:tr w:rsidR="001B27FD" w:rsidRPr="0009623C" w:rsidTr="002022A9">
        <w:tc>
          <w:tcPr>
            <w:tcW w:w="0" w:type="auto"/>
            <w:shd w:val="clear" w:color="auto" w:fill="FFFFFF" w:themeFill="background1"/>
            <w:vAlign w:val="bottom"/>
          </w:tcPr>
          <w:p w:rsidR="00371407" w:rsidRPr="00921141" w:rsidRDefault="0037140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A78</w:t>
            </w:r>
          </w:p>
        </w:tc>
        <w:tc>
          <w:tcPr>
            <w:tcW w:w="1175" w:type="dxa"/>
            <w:shd w:val="clear" w:color="auto" w:fill="FFFFFF" w:themeFill="background1"/>
            <w:vAlign w:val="bottom"/>
          </w:tcPr>
          <w:p w:rsidR="00371407" w:rsidRPr="00921141" w:rsidRDefault="0037140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A2502-20</w:t>
            </w:r>
          </w:p>
        </w:tc>
        <w:tc>
          <w:tcPr>
            <w:tcW w:w="751" w:type="dxa"/>
            <w:shd w:val="clear" w:color="auto" w:fill="FFFFFF" w:themeFill="background1"/>
            <w:vAlign w:val="bottom"/>
          </w:tcPr>
          <w:p w:rsidR="00371407" w:rsidRPr="00921141" w:rsidRDefault="0037140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FFFFFF" w:themeFill="background1"/>
            <w:vAlign w:val="bottom"/>
          </w:tcPr>
          <w:p w:rsidR="00371407" w:rsidRPr="00921141" w:rsidRDefault="0037140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FFFFFF" w:themeFill="background1"/>
            <w:vAlign w:val="bottom"/>
          </w:tcPr>
          <w:p w:rsidR="00371407" w:rsidRPr="00921141" w:rsidRDefault="0037140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FFFFFF" w:themeFill="background1"/>
            <w:vAlign w:val="bottom"/>
          </w:tcPr>
          <w:p w:rsidR="00371407" w:rsidRPr="00921141" w:rsidRDefault="0037140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FFFFFF" w:themeFill="background1"/>
            <w:vAlign w:val="bottom"/>
          </w:tcPr>
          <w:p w:rsidR="00371407" w:rsidRPr="00921141" w:rsidRDefault="0037140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FFFFFF" w:themeFill="background1"/>
            <w:vAlign w:val="bottom"/>
          </w:tcPr>
          <w:p w:rsidR="00371407" w:rsidRPr="00921141" w:rsidRDefault="00614C14"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FFFFFF" w:themeFill="background1"/>
            <w:vAlign w:val="bottom"/>
          </w:tcPr>
          <w:p w:rsidR="00371407" w:rsidRPr="00921141" w:rsidRDefault="00614C14"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c>
          <w:tcPr>
            <w:tcW w:w="0" w:type="auto"/>
            <w:shd w:val="clear" w:color="auto" w:fill="FFFFFF" w:themeFill="background1"/>
            <w:vAlign w:val="bottom"/>
          </w:tcPr>
          <w:p w:rsidR="00371407" w:rsidRPr="00921141" w:rsidRDefault="00614C14"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c>
          <w:tcPr>
            <w:tcW w:w="0" w:type="auto"/>
            <w:shd w:val="clear" w:color="auto" w:fill="FFFFFF" w:themeFill="background1"/>
            <w:vAlign w:val="bottom"/>
          </w:tcPr>
          <w:p w:rsidR="00371407" w:rsidRPr="00921141" w:rsidRDefault="00614C14"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2500</w:t>
            </w:r>
          </w:p>
        </w:tc>
        <w:tc>
          <w:tcPr>
            <w:tcW w:w="0" w:type="auto"/>
            <w:shd w:val="clear" w:color="auto" w:fill="FFFFFF" w:themeFill="background1"/>
            <w:vAlign w:val="bottom"/>
          </w:tcPr>
          <w:p w:rsidR="00371407" w:rsidRPr="00921141" w:rsidRDefault="00D2438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w:t>
            </w:r>
          </w:p>
        </w:tc>
      </w:tr>
      <w:tr w:rsidR="001B27FD" w:rsidRPr="0009623C" w:rsidTr="00921141">
        <w:tc>
          <w:tcPr>
            <w:tcW w:w="0" w:type="auto"/>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A79</w:t>
            </w:r>
          </w:p>
        </w:tc>
        <w:tc>
          <w:tcPr>
            <w:tcW w:w="1175" w:type="dxa"/>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A1014-50</w:t>
            </w:r>
          </w:p>
        </w:tc>
        <w:tc>
          <w:tcPr>
            <w:tcW w:w="751" w:type="dxa"/>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14</w:t>
            </w:r>
          </w:p>
        </w:tc>
        <w:tc>
          <w:tcPr>
            <w:tcW w:w="0" w:type="auto"/>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56</w:t>
            </w:r>
          </w:p>
        </w:tc>
        <w:tc>
          <w:tcPr>
            <w:tcW w:w="0" w:type="auto"/>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700</w:t>
            </w:r>
          </w:p>
        </w:tc>
        <w:tc>
          <w:tcPr>
            <w:tcW w:w="0" w:type="auto"/>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1000</w:t>
            </w:r>
          </w:p>
        </w:tc>
        <w:tc>
          <w:tcPr>
            <w:tcW w:w="0" w:type="auto"/>
            <w:shd w:val="clear" w:color="auto" w:fill="auto"/>
            <w:vAlign w:val="bottom"/>
          </w:tcPr>
          <w:p w:rsidR="002022A9" w:rsidRPr="00921141" w:rsidRDefault="002022A9"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r>
    </w:tbl>
    <w:p w:rsidR="00AC3016" w:rsidRDefault="00A7582C" w:rsidP="00A7582C">
      <w:pPr>
        <w:spacing w:after="0"/>
        <w:rPr>
          <w:ins w:id="113" w:author="Pablo Hernan Ortega Ramirez" w:date="2016-12-08T08:45:00Z"/>
          <w:rFonts w:ascii="Times New Roman" w:hAnsi="Times New Roman" w:cs="Times New Roman"/>
          <w:b/>
          <w:color w:val="000000" w:themeColor="text1"/>
          <w:sz w:val="18"/>
          <w:szCs w:val="18"/>
        </w:rPr>
      </w:pPr>
      <w:r w:rsidRPr="00921141">
        <w:rPr>
          <w:rFonts w:ascii="Times New Roman" w:hAnsi="Times New Roman" w:cs="Times New Roman"/>
          <w:b/>
          <w:color w:val="000000" w:themeColor="text1"/>
          <w:sz w:val="18"/>
          <w:szCs w:val="18"/>
        </w:rPr>
        <w:t xml:space="preserve">   </w:t>
      </w:r>
      <w:commentRangeStart w:id="114"/>
      <w:ins w:id="115" w:author="Pablo Hernan Ortega Ramirez" w:date="2016-12-08T08:46:00Z">
        <w:r w:rsidR="00AC3016" w:rsidRPr="009D047F">
          <w:rPr>
            <w:rFonts w:ascii="Calibri" w:hAnsi="Calibri" w:cs="Calibri"/>
            <w:color w:val="FF0000"/>
          </w:rPr>
          <w:t>*; (1) y  sd, correspondientes al Plan Bicentenario.</w:t>
        </w:r>
        <w:commentRangeEnd w:id="114"/>
        <w:r w:rsidR="00AC3016">
          <w:rPr>
            <w:rStyle w:val="Refdecomentario"/>
          </w:rPr>
          <w:commentReference w:id="114"/>
        </w:r>
      </w:ins>
    </w:p>
    <w:p w:rsidR="00AC3016" w:rsidRDefault="00AC3016" w:rsidP="00A7582C">
      <w:pPr>
        <w:spacing w:after="0"/>
        <w:rPr>
          <w:ins w:id="116" w:author="Pablo Hernan Ortega Ramirez" w:date="2016-12-08T08:45:00Z"/>
          <w:rFonts w:ascii="Times New Roman" w:hAnsi="Times New Roman" w:cs="Times New Roman"/>
          <w:b/>
          <w:color w:val="000000" w:themeColor="text1"/>
          <w:sz w:val="18"/>
          <w:szCs w:val="18"/>
        </w:rPr>
      </w:pPr>
    </w:p>
    <w:p w:rsidR="00A7582C" w:rsidRPr="00921141" w:rsidRDefault="00AC3016" w:rsidP="00A7582C">
      <w:pPr>
        <w:spacing w:after="0"/>
        <w:rPr>
          <w:rFonts w:ascii="Times New Roman" w:hAnsi="Times New Roman" w:cs="Times New Roman"/>
          <w:b/>
          <w:color w:val="000000" w:themeColor="text1"/>
          <w:sz w:val="20"/>
          <w:szCs w:val="20"/>
        </w:rPr>
      </w:pPr>
      <w:ins w:id="117" w:author="Pablo Hernan Ortega Ramirez" w:date="2016-12-08T08:45:00Z">
        <w:r>
          <w:rPr>
            <w:rFonts w:ascii="Times New Roman" w:hAnsi="Times New Roman" w:cs="Times New Roman"/>
            <w:b/>
            <w:color w:val="000000" w:themeColor="text1"/>
            <w:sz w:val="20"/>
            <w:szCs w:val="20"/>
          </w:rPr>
          <w:t xml:space="preserve">   </w:t>
        </w:r>
      </w:ins>
      <w:commentRangeStart w:id="118"/>
      <w:r w:rsidR="00A7582C" w:rsidRPr="00921141">
        <w:rPr>
          <w:rFonts w:ascii="Times New Roman" w:hAnsi="Times New Roman" w:cs="Times New Roman"/>
          <w:b/>
          <w:color w:val="000000" w:themeColor="text1"/>
          <w:sz w:val="20"/>
          <w:szCs w:val="20"/>
        </w:rPr>
        <w:t>(PB) Ocupación de retiro frontal en un piso.</w:t>
      </w:r>
    </w:p>
    <w:p w:rsidR="00A7582C" w:rsidRPr="00921141" w:rsidRDefault="00A7582C" w:rsidP="00A7582C">
      <w:pPr>
        <w:spacing w:after="0"/>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 xml:space="preserve">   (PA) Ocupación de retiro frontal en dos pisos.</w:t>
      </w:r>
    </w:p>
    <w:p w:rsidR="00A7582C" w:rsidRPr="00921141" w:rsidRDefault="00A7582C" w:rsidP="00A7582C">
      <w:pPr>
        <w:spacing w:after="0"/>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 xml:space="preserve">   (VU) Vivienda Unifamiliar (Se podrá  edificar una (1) vivienda por cada lote. </w:t>
      </w:r>
    </w:p>
    <w:p w:rsidR="00A7582C" w:rsidRPr="00921141" w:rsidRDefault="00A7582C" w:rsidP="00A7582C">
      <w:pPr>
        <w:spacing w:after="0"/>
        <w:rPr>
          <w:rFonts w:ascii="Times New Roman" w:hAnsi="Times New Roman" w:cs="Times New Roman"/>
          <w:b/>
          <w:strike/>
          <w:color w:val="000000" w:themeColor="text1"/>
          <w:sz w:val="20"/>
          <w:szCs w:val="20"/>
        </w:rPr>
      </w:pPr>
      <w:r w:rsidRPr="00921141">
        <w:rPr>
          <w:rFonts w:ascii="Times New Roman" w:hAnsi="Times New Roman" w:cs="Times New Roman"/>
          <w:b/>
          <w:color w:val="000000" w:themeColor="text1"/>
          <w:sz w:val="20"/>
          <w:szCs w:val="20"/>
        </w:rPr>
        <w:t xml:space="preserve">   (VB) Vivienda Bifamiliar (Se podrá  edificar dos (2) viviendas por cada lote. </w:t>
      </w:r>
      <w:r w:rsidRPr="00921141">
        <w:rPr>
          <w:rFonts w:ascii="Times New Roman" w:hAnsi="Times New Roman" w:cs="Times New Roman"/>
          <w:b/>
          <w:strike/>
          <w:color w:val="000000" w:themeColor="text1"/>
          <w:sz w:val="20"/>
          <w:szCs w:val="20"/>
        </w:rPr>
        <w:t xml:space="preserve"> </w:t>
      </w:r>
    </w:p>
    <w:commentRangeEnd w:id="118"/>
    <w:p w:rsidR="00AE3F48" w:rsidRPr="00921141" w:rsidRDefault="00AC3016" w:rsidP="00805C75">
      <w:pPr>
        <w:spacing w:after="0"/>
        <w:rPr>
          <w:rFonts w:ascii="Times New Roman" w:hAnsi="Times New Roman" w:cs="Times New Roman"/>
          <w:b/>
          <w:color w:val="000000" w:themeColor="text1"/>
          <w:sz w:val="20"/>
          <w:szCs w:val="20"/>
        </w:rPr>
      </w:pPr>
      <w:r>
        <w:rPr>
          <w:rStyle w:val="Refdecomentario"/>
        </w:rPr>
        <w:commentReference w:id="118"/>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
        <w:gridCol w:w="1188"/>
        <w:gridCol w:w="738"/>
        <w:gridCol w:w="717"/>
        <w:gridCol w:w="952"/>
        <w:gridCol w:w="350"/>
        <w:gridCol w:w="339"/>
        <w:gridCol w:w="1220"/>
        <w:gridCol w:w="705"/>
        <w:gridCol w:w="995"/>
        <w:gridCol w:w="969"/>
        <w:gridCol w:w="1130"/>
      </w:tblGrid>
      <w:tr w:rsidR="001B27FD" w:rsidRPr="0009623C" w:rsidTr="00BE2AB7">
        <w:tc>
          <w:tcPr>
            <w:tcW w:w="0" w:type="auto"/>
            <w:gridSpan w:val="10"/>
            <w:shd w:val="clear" w:color="auto" w:fill="auto"/>
            <w:vAlign w:val="center"/>
          </w:tcPr>
          <w:p w:rsidR="00BE2AB7" w:rsidRPr="002F4A57" w:rsidRDefault="00BE2AB7" w:rsidP="00921141">
            <w:pPr>
              <w:jc w:val="center"/>
              <w:rPr>
                <w:lang w:val="en-US"/>
              </w:rPr>
            </w:pPr>
            <w:r w:rsidRPr="00921141">
              <w:rPr>
                <w:lang w:val="en-US"/>
              </w:rPr>
              <w:t>E D I F I C A C I O N</w:t>
            </w:r>
          </w:p>
          <w:p w:rsidR="00BE2AB7" w:rsidRPr="00921141" w:rsidRDefault="00BE2AB7" w:rsidP="006A341C">
            <w:pPr>
              <w:jc w:val="center"/>
              <w:rPr>
                <w:rFonts w:ascii="Times New Roman" w:hAnsi="Times New Roman" w:cs="Times New Roman"/>
                <w:b/>
                <w:color w:val="000000" w:themeColor="text1"/>
                <w:sz w:val="20"/>
                <w:szCs w:val="20"/>
                <w:lang w:val="en-US"/>
              </w:rPr>
            </w:pPr>
          </w:p>
        </w:tc>
        <w:tc>
          <w:tcPr>
            <w:tcW w:w="0" w:type="auto"/>
            <w:gridSpan w:val="2"/>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HABILITACION</w:t>
            </w:r>
          </w:p>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DEL SUELO</w:t>
            </w:r>
          </w:p>
        </w:tc>
      </w:tr>
      <w:tr w:rsidR="001B27FD" w:rsidRPr="0009623C" w:rsidTr="00BE2AB7">
        <w:tc>
          <w:tcPr>
            <w:tcW w:w="0" w:type="auto"/>
            <w:gridSpan w:val="12"/>
            <w:shd w:val="clear" w:color="auto" w:fill="auto"/>
            <w:vAlign w:val="center"/>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             PAREADA</w:t>
            </w:r>
          </w:p>
        </w:tc>
      </w:tr>
      <w:tr w:rsidR="001B27FD" w:rsidRPr="0009623C" w:rsidTr="00BE2AB7">
        <w:tc>
          <w:tcPr>
            <w:tcW w:w="0" w:type="auto"/>
            <w:vMerge w:val="restart"/>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Nº</w:t>
            </w:r>
          </w:p>
        </w:tc>
        <w:tc>
          <w:tcPr>
            <w:tcW w:w="1188" w:type="dxa"/>
            <w:vMerge w:val="restart"/>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w:t>
            </w:r>
          </w:p>
        </w:tc>
        <w:tc>
          <w:tcPr>
            <w:tcW w:w="1455" w:type="dxa"/>
            <w:gridSpan w:val="2"/>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Altura Máxima</w:t>
            </w:r>
          </w:p>
        </w:tc>
        <w:tc>
          <w:tcPr>
            <w:tcW w:w="0" w:type="auto"/>
            <w:gridSpan w:val="3"/>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Retiros</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Distancia entre bloques</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 xml:space="preserve">COS </w:t>
            </w:r>
            <w:r w:rsidR="00B45F19" w:rsidRPr="00921141">
              <w:rPr>
                <w:rFonts w:ascii="Times New Roman" w:hAnsi="Times New Roman" w:cs="Times New Roman"/>
                <w:b/>
                <w:color w:val="000000" w:themeColor="text1"/>
                <w:sz w:val="20"/>
                <w:szCs w:val="20"/>
              </w:rPr>
              <w:t>–</w:t>
            </w:r>
            <w:r w:rsidRPr="00921141">
              <w:rPr>
                <w:rFonts w:ascii="Times New Roman" w:hAnsi="Times New Roman" w:cs="Times New Roman"/>
                <w:b/>
                <w:color w:val="000000" w:themeColor="text1"/>
                <w:sz w:val="20"/>
                <w:szCs w:val="20"/>
              </w:rPr>
              <w:t xml:space="preserve"> PB</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COS TOTAL</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Lote Mínimo</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Frente Mínimo</w:t>
            </w:r>
          </w:p>
        </w:tc>
      </w:tr>
      <w:tr w:rsidR="001B27FD" w:rsidRPr="0009623C" w:rsidTr="00BE2AB7">
        <w:tc>
          <w:tcPr>
            <w:tcW w:w="0" w:type="auto"/>
            <w:vMerge/>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p>
        </w:tc>
        <w:tc>
          <w:tcPr>
            <w:tcW w:w="1188" w:type="dxa"/>
            <w:vMerge/>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p>
        </w:tc>
        <w:tc>
          <w:tcPr>
            <w:tcW w:w="738" w:type="dxa"/>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Pisos</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m2</w:t>
            </w:r>
          </w:p>
        </w:tc>
        <w:tc>
          <w:tcPr>
            <w:tcW w:w="0" w:type="auto"/>
            <w:shd w:val="clear" w:color="auto" w:fill="auto"/>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B1</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B303-50</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B2</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B304-50</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B3</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B304-50(PB)</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B4</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B406-60</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360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B5</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B406-60(PB)</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360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B6</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B408-60</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32</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480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B7</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B303-50(PB)</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B8</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B304-50</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B9</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B404-60</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BE2AB7" w:rsidRPr="00D95782" w:rsidRDefault="00BE2AB7" w:rsidP="006A341C">
            <w:pPr>
              <w:jc w:val="center"/>
              <w:rPr>
                <w:rFonts w:ascii="Times New Roman" w:hAnsi="Times New Roman" w:cs="Times New Roman"/>
                <w:b/>
                <w:strike/>
                <w:color w:val="000000" w:themeColor="text1"/>
                <w:sz w:val="20"/>
                <w:szCs w:val="20"/>
              </w:rPr>
            </w:pPr>
            <w:commentRangeStart w:id="119"/>
            <w:r w:rsidRPr="00D95782">
              <w:rPr>
                <w:rFonts w:ascii="Times New Roman" w:hAnsi="Times New Roman" w:cs="Times New Roman"/>
                <w:b/>
                <w:strike/>
                <w:color w:val="000000" w:themeColor="text1"/>
                <w:sz w:val="20"/>
                <w:szCs w:val="20"/>
              </w:rPr>
              <w:t>3</w:t>
            </w:r>
            <w:commentRangeEnd w:id="119"/>
            <w:r w:rsidR="00D95782">
              <w:rPr>
                <w:rStyle w:val="Refdecomentario"/>
              </w:rPr>
              <w:commentReference w:id="119"/>
            </w:r>
          </w:p>
          <w:p w:rsidR="00D95782" w:rsidRPr="00D95782" w:rsidRDefault="00D95782" w:rsidP="006A341C">
            <w:pPr>
              <w:jc w:val="center"/>
              <w:rPr>
                <w:rFonts w:ascii="Times New Roman" w:hAnsi="Times New Roman" w:cs="Times New Roman"/>
                <w:b/>
                <w:color w:val="0070C0"/>
                <w:sz w:val="20"/>
                <w:szCs w:val="20"/>
              </w:rPr>
            </w:pPr>
            <w:r w:rsidRPr="00D95782">
              <w:rPr>
                <w:rFonts w:ascii="Times New Roman" w:hAnsi="Times New Roman" w:cs="Times New Roman"/>
                <w:b/>
                <w:color w:val="0070C0"/>
                <w:sz w:val="20"/>
                <w:szCs w:val="20"/>
              </w:rPr>
              <w:lastRenderedPageBreak/>
              <w:t>5</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lastRenderedPageBreak/>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lastRenderedPageBreak/>
              <w:t>B10</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B404-60</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B11</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B406-60(PB)</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360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commentRangeStart w:id="120"/>
            <w:r w:rsidRPr="002673A5">
              <w:rPr>
                <w:rFonts w:ascii="Times New Roman" w:hAnsi="Times New Roman" w:cs="Times New Roman"/>
                <w:b/>
                <w:strike/>
                <w:color w:val="000000" w:themeColor="text1"/>
                <w:sz w:val="20"/>
                <w:szCs w:val="20"/>
              </w:rPr>
              <w:t>B12</w:t>
            </w:r>
          </w:p>
        </w:tc>
        <w:tc>
          <w:tcPr>
            <w:tcW w:w="1188" w:type="dxa"/>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B612-60</w:t>
            </w:r>
          </w:p>
        </w:tc>
        <w:tc>
          <w:tcPr>
            <w:tcW w:w="738" w:type="dxa"/>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6</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24</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5</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3</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3</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6</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60</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360</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600</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15</w:t>
            </w:r>
            <w:commentRangeEnd w:id="120"/>
            <w:r w:rsidR="00D95782" w:rsidRPr="002673A5">
              <w:rPr>
                <w:rStyle w:val="Refdecomentario"/>
                <w:strike/>
              </w:rPr>
              <w:commentReference w:id="120"/>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B13</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B305-50</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250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B14</w:t>
            </w:r>
          </w:p>
        </w:tc>
        <w:tc>
          <w:tcPr>
            <w:tcW w:w="118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B304-60(PB)</w:t>
            </w:r>
          </w:p>
        </w:tc>
        <w:tc>
          <w:tcPr>
            <w:tcW w:w="738" w:type="dxa"/>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BE2AB7" w:rsidRPr="00921141" w:rsidRDefault="00BE2AB7"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BE2AB7" w:rsidRPr="0009623C" w:rsidTr="006A341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commentRangeStart w:id="121"/>
            <w:r w:rsidRPr="002673A5">
              <w:rPr>
                <w:rFonts w:ascii="Times New Roman" w:hAnsi="Times New Roman" w:cs="Times New Roman"/>
                <w:b/>
                <w:strike/>
                <w:color w:val="000000" w:themeColor="text1"/>
                <w:sz w:val="20"/>
                <w:szCs w:val="20"/>
              </w:rPr>
              <w:t>B15</w:t>
            </w:r>
          </w:p>
        </w:tc>
        <w:tc>
          <w:tcPr>
            <w:tcW w:w="1188" w:type="dxa"/>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B304-50</w:t>
            </w:r>
          </w:p>
        </w:tc>
        <w:tc>
          <w:tcPr>
            <w:tcW w:w="738" w:type="dxa"/>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4</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16</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3</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3</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3</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6</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50</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200</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300</w:t>
            </w:r>
          </w:p>
        </w:tc>
        <w:tc>
          <w:tcPr>
            <w:tcW w:w="0" w:type="auto"/>
            <w:shd w:val="clear" w:color="auto" w:fill="auto"/>
            <w:vAlign w:val="bottom"/>
          </w:tcPr>
          <w:p w:rsidR="00BE2AB7" w:rsidRPr="002673A5" w:rsidRDefault="00BE2AB7" w:rsidP="006A341C">
            <w:pPr>
              <w:jc w:val="center"/>
              <w:rPr>
                <w:rFonts w:ascii="Times New Roman" w:hAnsi="Times New Roman" w:cs="Times New Roman"/>
                <w:b/>
                <w:strike/>
                <w:color w:val="000000" w:themeColor="text1"/>
                <w:sz w:val="20"/>
                <w:szCs w:val="20"/>
              </w:rPr>
            </w:pPr>
            <w:r w:rsidRPr="002673A5">
              <w:rPr>
                <w:rFonts w:ascii="Times New Roman" w:hAnsi="Times New Roman" w:cs="Times New Roman"/>
                <w:b/>
                <w:strike/>
                <w:color w:val="000000" w:themeColor="text1"/>
                <w:sz w:val="20"/>
                <w:szCs w:val="20"/>
              </w:rPr>
              <w:t>10</w:t>
            </w:r>
            <w:commentRangeEnd w:id="121"/>
            <w:r w:rsidR="00D95782" w:rsidRPr="002673A5">
              <w:rPr>
                <w:rStyle w:val="Refdecomentario"/>
                <w:strike/>
              </w:rPr>
              <w:commentReference w:id="121"/>
            </w:r>
          </w:p>
        </w:tc>
      </w:tr>
    </w:tbl>
    <w:p w:rsidR="00BE2AB7" w:rsidRPr="00921141" w:rsidRDefault="00BE2AB7" w:rsidP="00EC6438">
      <w:pPr>
        <w:jc w:val="both"/>
        <w:rPr>
          <w:rFonts w:ascii="Times New Roman" w:hAnsi="Times New Roman" w:cs="Times New Roman"/>
          <w:b/>
          <w:color w:val="000000" w:themeColor="text1"/>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6"/>
        <w:gridCol w:w="805"/>
        <w:gridCol w:w="650"/>
        <w:gridCol w:w="416"/>
        <w:gridCol w:w="952"/>
        <w:gridCol w:w="1046"/>
        <w:gridCol w:w="339"/>
        <w:gridCol w:w="1016"/>
        <w:gridCol w:w="666"/>
        <w:gridCol w:w="917"/>
        <w:gridCol w:w="894"/>
        <w:gridCol w:w="894"/>
      </w:tblGrid>
      <w:tr w:rsidR="001B27FD" w:rsidRPr="0009623C" w:rsidTr="006A341C">
        <w:tc>
          <w:tcPr>
            <w:tcW w:w="0" w:type="auto"/>
            <w:gridSpan w:val="10"/>
            <w:shd w:val="clear" w:color="auto" w:fill="auto"/>
            <w:vAlign w:val="center"/>
          </w:tcPr>
          <w:p w:rsidR="006A341C" w:rsidRPr="002F4A57" w:rsidRDefault="006A341C" w:rsidP="00921141">
            <w:pPr>
              <w:jc w:val="center"/>
              <w:rPr>
                <w:lang w:val="en-US"/>
              </w:rPr>
            </w:pPr>
            <w:r w:rsidRPr="00921141">
              <w:rPr>
                <w:lang w:val="en-US"/>
              </w:rPr>
              <w:t>E D I F I C A C I O N</w:t>
            </w:r>
          </w:p>
          <w:p w:rsidR="006A341C" w:rsidRPr="00921141" w:rsidRDefault="006A341C" w:rsidP="006A341C">
            <w:pPr>
              <w:jc w:val="center"/>
              <w:rPr>
                <w:rFonts w:ascii="Times New Roman" w:hAnsi="Times New Roman" w:cs="Times New Roman"/>
                <w:b/>
                <w:color w:val="000000" w:themeColor="text1"/>
                <w:sz w:val="20"/>
                <w:szCs w:val="20"/>
                <w:lang w:val="en-US"/>
              </w:rPr>
            </w:pPr>
          </w:p>
        </w:tc>
        <w:tc>
          <w:tcPr>
            <w:tcW w:w="0" w:type="auto"/>
            <w:gridSpan w:val="2"/>
            <w:shd w:val="clear" w:color="auto" w:fill="auto"/>
            <w:vAlign w:val="center"/>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HABILITACION</w:t>
            </w:r>
          </w:p>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DEL SUELO</w:t>
            </w:r>
          </w:p>
        </w:tc>
      </w:tr>
      <w:tr w:rsidR="001B27FD" w:rsidRPr="0009623C" w:rsidTr="006A341C">
        <w:tc>
          <w:tcPr>
            <w:tcW w:w="0" w:type="auto"/>
            <w:gridSpan w:val="12"/>
            <w:shd w:val="clear" w:color="auto" w:fill="auto"/>
            <w:vAlign w:val="center"/>
          </w:tcPr>
          <w:p w:rsidR="006A341C" w:rsidRPr="00921141" w:rsidRDefault="006A341C" w:rsidP="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        CONTINUA</w:t>
            </w:r>
          </w:p>
        </w:tc>
      </w:tr>
      <w:tr w:rsidR="001B27FD" w:rsidRPr="0009623C" w:rsidTr="006A341C">
        <w:tc>
          <w:tcPr>
            <w:tcW w:w="0" w:type="auto"/>
            <w:vMerge w:val="restart"/>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Nº</w:t>
            </w:r>
          </w:p>
        </w:tc>
        <w:tc>
          <w:tcPr>
            <w:tcW w:w="1188" w:type="dxa"/>
            <w:vMerge w:val="restart"/>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w:t>
            </w:r>
          </w:p>
        </w:tc>
        <w:tc>
          <w:tcPr>
            <w:tcW w:w="1455" w:type="dxa"/>
            <w:gridSpan w:val="2"/>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Altura Máxima</w:t>
            </w:r>
          </w:p>
        </w:tc>
        <w:tc>
          <w:tcPr>
            <w:tcW w:w="0" w:type="auto"/>
            <w:gridSpan w:val="3"/>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Retiros</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Distancia entre bloques</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 xml:space="preserve">COS </w:t>
            </w:r>
            <w:r w:rsidR="00B45F19" w:rsidRPr="00921141">
              <w:rPr>
                <w:rFonts w:ascii="Times New Roman" w:hAnsi="Times New Roman" w:cs="Times New Roman"/>
                <w:b/>
                <w:color w:val="000000" w:themeColor="text1"/>
                <w:sz w:val="20"/>
                <w:szCs w:val="20"/>
              </w:rPr>
              <w:t>–</w:t>
            </w:r>
            <w:r w:rsidRPr="00921141">
              <w:rPr>
                <w:rFonts w:ascii="Times New Roman" w:hAnsi="Times New Roman" w:cs="Times New Roman"/>
                <w:b/>
                <w:color w:val="000000" w:themeColor="text1"/>
                <w:sz w:val="20"/>
                <w:szCs w:val="20"/>
              </w:rPr>
              <w:t xml:space="preserve"> PB</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COS TOTAL</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Lote Mínimo</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Frente Mínimo</w:t>
            </w:r>
          </w:p>
        </w:tc>
      </w:tr>
      <w:tr w:rsidR="001B27FD" w:rsidRPr="0009623C" w:rsidTr="006A341C">
        <w:tc>
          <w:tcPr>
            <w:tcW w:w="0" w:type="auto"/>
            <w:vMerge/>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p>
        </w:tc>
        <w:tc>
          <w:tcPr>
            <w:tcW w:w="1188" w:type="dxa"/>
            <w:vMerge/>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p>
        </w:tc>
        <w:tc>
          <w:tcPr>
            <w:tcW w:w="738" w:type="dxa"/>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Pisos</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m2</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C1</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C203-60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180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C2</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C302-70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140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C3</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C303-70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210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C4</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C304-70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280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C5</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C304-70(PB)</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280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C6</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C406-70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420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C7</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C406-70(PB)</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420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C8</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C408-70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32</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560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C9</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C408-70(PB)</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32</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560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C10</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C612-70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48</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840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C11</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C304-70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6A341C" w:rsidRPr="00593CA3" w:rsidRDefault="006A341C">
            <w:pPr>
              <w:rPr>
                <w:rFonts w:ascii="Times New Roman" w:hAnsi="Times New Roman" w:cs="Times New Roman"/>
                <w:b/>
                <w:strike/>
                <w:color w:val="000000" w:themeColor="text1"/>
                <w:sz w:val="20"/>
                <w:szCs w:val="20"/>
              </w:rPr>
            </w:pPr>
            <w:commentRangeStart w:id="122"/>
            <w:r w:rsidRPr="00593CA3">
              <w:rPr>
                <w:rFonts w:ascii="Times New Roman" w:hAnsi="Times New Roman" w:cs="Times New Roman"/>
                <w:b/>
                <w:strike/>
                <w:color w:val="000000" w:themeColor="text1"/>
                <w:sz w:val="20"/>
                <w:szCs w:val="20"/>
              </w:rPr>
              <w:t>5</w:t>
            </w:r>
            <w:commentRangeEnd w:id="122"/>
            <w:r w:rsidR="00593CA3">
              <w:rPr>
                <w:rStyle w:val="Refdecomentario"/>
              </w:rPr>
              <w:commentReference w:id="122"/>
            </w:r>
          </w:p>
          <w:p w:rsidR="00593CA3" w:rsidRPr="00593CA3" w:rsidRDefault="00593CA3">
            <w:pPr>
              <w:rPr>
                <w:rFonts w:ascii="Times New Roman" w:hAnsi="Times New Roman" w:cs="Times New Roman"/>
                <w:b/>
                <w:color w:val="0070C0"/>
                <w:sz w:val="20"/>
                <w:szCs w:val="20"/>
              </w:rPr>
            </w:pPr>
            <w:r w:rsidRPr="00593CA3">
              <w:rPr>
                <w:rFonts w:ascii="Times New Roman" w:hAnsi="Times New Roman" w:cs="Times New Roman"/>
                <w:b/>
                <w:color w:val="0070C0"/>
                <w:sz w:val="20"/>
                <w:szCs w:val="20"/>
              </w:rPr>
              <w:lastRenderedPageBreak/>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lastRenderedPageBreak/>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280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commentRangeStart w:id="123"/>
            <w:r w:rsidRPr="00921141">
              <w:rPr>
                <w:rFonts w:ascii="Times New Roman" w:hAnsi="Times New Roman" w:cs="Times New Roman"/>
                <w:b/>
                <w:color w:val="000000" w:themeColor="text1"/>
                <w:sz w:val="20"/>
                <w:szCs w:val="20"/>
              </w:rPr>
              <w:lastRenderedPageBreak/>
              <w:t>C12</w:t>
            </w:r>
            <w:r w:rsidR="001D0566" w:rsidRPr="001D0566">
              <w:rPr>
                <w:rFonts w:ascii="Times New Roman" w:hAnsi="Times New Roman" w:cs="Times New Roman"/>
                <w:b/>
                <w:color w:val="0070C0"/>
                <w:sz w:val="20"/>
                <w:szCs w:val="20"/>
              </w:rPr>
              <w:t>*</w:t>
            </w:r>
            <w:commentRangeEnd w:id="123"/>
            <w:r w:rsidR="001D0566">
              <w:rPr>
                <w:rStyle w:val="Refdecomentario"/>
              </w:rPr>
              <w:commentReference w:id="123"/>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C203-70(PB)</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210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commentRangeStart w:id="124"/>
            <w:r w:rsidRPr="00921141">
              <w:rPr>
                <w:rFonts w:ascii="Times New Roman" w:hAnsi="Times New Roman" w:cs="Times New Roman"/>
                <w:b/>
                <w:color w:val="000000" w:themeColor="text1"/>
                <w:sz w:val="20"/>
                <w:szCs w:val="20"/>
              </w:rPr>
              <w:t>C13</w:t>
            </w:r>
            <w:r w:rsidR="001D0566" w:rsidRPr="001D0566">
              <w:rPr>
                <w:rFonts w:ascii="Times New Roman" w:hAnsi="Times New Roman" w:cs="Times New Roman"/>
                <w:b/>
                <w:color w:val="0070C0"/>
                <w:sz w:val="20"/>
                <w:szCs w:val="20"/>
              </w:rPr>
              <w:t>**</w:t>
            </w:r>
            <w:commentRangeEnd w:id="124"/>
            <w:r w:rsidR="001D0566">
              <w:rPr>
                <w:rStyle w:val="Refdecomentario"/>
              </w:rPr>
              <w:commentReference w:id="124"/>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C203-60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180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C14</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C203-60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180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C15</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C404-70(PB)</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280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C16</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C603-40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C17</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C406-70(PB)</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420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C18</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C304-70(PB)</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280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C19</w:t>
            </w:r>
          </w:p>
        </w:tc>
        <w:tc>
          <w:tcPr>
            <w:tcW w:w="118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C303-70</w:t>
            </w:r>
          </w:p>
        </w:tc>
        <w:tc>
          <w:tcPr>
            <w:tcW w:w="738" w:type="dxa"/>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6A341C" w:rsidRPr="001D0566" w:rsidRDefault="006A341C">
            <w:pPr>
              <w:rPr>
                <w:rFonts w:ascii="Times New Roman" w:hAnsi="Times New Roman" w:cs="Times New Roman"/>
                <w:b/>
                <w:color w:val="0070C0"/>
                <w:sz w:val="20"/>
                <w:szCs w:val="20"/>
              </w:rPr>
            </w:pPr>
            <w:commentRangeStart w:id="125"/>
            <w:r w:rsidRPr="001D0566">
              <w:rPr>
                <w:rFonts w:ascii="Times New Roman" w:hAnsi="Times New Roman" w:cs="Times New Roman"/>
                <w:b/>
                <w:color w:val="0070C0"/>
                <w:sz w:val="20"/>
                <w:szCs w:val="20"/>
              </w:rPr>
              <w:t> </w:t>
            </w:r>
            <w:r w:rsidR="001D0566" w:rsidRPr="001D0566">
              <w:rPr>
                <w:rFonts w:ascii="Times New Roman" w:hAnsi="Times New Roman" w:cs="Times New Roman"/>
                <w:b/>
                <w:color w:val="0070C0"/>
                <w:sz w:val="20"/>
                <w:szCs w:val="20"/>
              </w:rPr>
              <w:t>V</w:t>
            </w:r>
          </w:p>
        </w:tc>
        <w:tc>
          <w:tcPr>
            <w:tcW w:w="0" w:type="auto"/>
            <w:shd w:val="clear" w:color="auto" w:fill="auto"/>
            <w:vAlign w:val="bottom"/>
          </w:tcPr>
          <w:p w:rsidR="006A341C" w:rsidRPr="001D0566" w:rsidRDefault="006A341C">
            <w:pPr>
              <w:rPr>
                <w:rFonts w:ascii="Times New Roman" w:hAnsi="Times New Roman" w:cs="Times New Roman"/>
                <w:b/>
                <w:color w:val="0070C0"/>
                <w:sz w:val="20"/>
                <w:szCs w:val="20"/>
              </w:rPr>
            </w:pPr>
            <w:r w:rsidRPr="001D0566">
              <w:rPr>
                <w:rFonts w:ascii="Times New Roman" w:hAnsi="Times New Roman" w:cs="Times New Roman"/>
                <w:b/>
                <w:color w:val="0070C0"/>
                <w:sz w:val="20"/>
                <w:szCs w:val="20"/>
              </w:rPr>
              <w:t> </w:t>
            </w:r>
            <w:r w:rsidR="001D0566" w:rsidRPr="001D0566">
              <w:rPr>
                <w:rFonts w:ascii="Times New Roman" w:hAnsi="Times New Roman" w:cs="Times New Roman"/>
                <w:b/>
                <w:color w:val="0070C0"/>
                <w:sz w:val="20"/>
                <w:szCs w:val="20"/>
              </w:rPr>
              <w:t>V</w:t>
            </w:r>
          </w:p>
        </w:tc>
        <w:tc>
          <w:tcPr>
            <w:tcW w:w="0" w:type="auto"/>
            <w:shd w:val="clear" w:color="auto" w:fill="auto"/>
            <w:vAlign w:val="bottom"/>
          </w:tcPr>
          <w:p w:rsidR="006A341C" w:rsidRPr="001D0566" w:rsidRDefault="006A341C">
            <w:pPr>
              <w:rPr>
                <w:rFonts w:ascii="Times New Roman" w:hAnsi="Times New Roman" w:cs="Times New Roman"/>
                <w:b/>
                <w:color w:val="0070C0"/>
                <w:sz w:val="20"/>
                <w:szCs w:val="20"/>
              </w:rPr>
            </w:pPr>
            <w:r w:rsidRPr="001D0566">
              <w:rPr>
                <w:rFonts w:ascii="Times New Roman" w:hAnsi="Times New Roman" w:cs="Times New Roman"/>
                <w:b/>
                <w:color w:val="0070C0"/>
                <w:sz w:val="20"/>
                <w:szCs w:val="20"/>
              </w:rPr>
              <w:t> </w:t>
            </w:r>
            <w:r w:rsidR="001D0566" w:rsidRPr="001D0566">
              <w:rPr>
                <w:rFonts w:ascii="Times New Roman" w:hAnsi="Times New Roman" w:cs="Times New Roman"/>
                <w:b/>
                <w:color w:val="0070C0"/>
                <w:sz w:val="20"/>
                <w:szCs w:val="20"/>
              </w:rPr>
              <w:t>V</w:t>
            </w:r>
            <w:commentRangeEnd w:id="125"/>
            <w:r w:rsidR="001D0566">
              <w:rPr>
                <w:rStyle w:val="Refdecomentario"/>
              </w:rPr>
              <w:commentReference w:id="125"/>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 </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60.37</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193.18</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6A341C" w:rsidRPr="00921141" w:rsidRDefault="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bl>
    <w:p w:rsidR="00A506A8" w:rsidRPr="00921141" w:rsidRDefault="00A506A8" w:rsidP="00A506A8">
      <w:pPr>
        <w:spacing w:after="0"/>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18"/>
          <w:szCs w:val="18"/>
          <w:lang w:val="es-MX"/>
        </w:rPr>
        <w:t xml:space="preserve">   *  </w:t>
      </w:r>
      <w:r w:rsidRPr="00921141">
        <w:rPr>
          <w:rFonts w:ascii="Times New Roman" w:hAnsi="Times New Roman" w:cs="Times New Roman"/>
          <w:b/>
          <w:color w:val="000000" w:themeColor="text1"/>
          <w:sz w:val="20"/>
          <w:szCs w:val="20"/>
        </w:rPr>
        <w:t>Equivalente a C0 de la Ordenanza Especial de zonificación No. 018 del sector La Mariscal</w:t>
      </w:r>
    </w:p>
    <w:p w:rsidR="00A506A8" w:rsidRPr="00921141" w:rsidRDefault="00A506A8" w:rsidP="00A506A8">
      <w:pPr>
        <w:spacing w:after="0"/>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 xml:space="preserve">  ** Equivalente a C1A de la Ordenanza Especial de zonificación No. 018 del sector La Mariscal</w:t>
      </w:r>
    </w:p>
    <w:p w:rsidR="006A341C" w:rsidRPr="00921141" w:rsidRDefault="006A341C" w:rsidP="00EC6438">
      <w:pPr>
        <w:jc w:val="both"/>
        <w:rPr>
          <w:rFonts w:ascii="Times New Roman" w:hAnsi="Times New Roman" w:cs="Times New Roman"/>
          <w:b/>
          <w:color w:val="000000" w:themeColor="text1"/>
          <w:lang w:val="es-MX"/>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1188"/>
        <w:gridCol w:w="738"/>
        <w:gridCol w:w="717"/>
        <w:gridCol w:w="339"/>
        <w:gridCol w:w="350"/>
        <w:gridCol w:w="339"/>
        <w:gridCol w:w="1497"/>
        <w:gridCol w:w="810"/>
        <w:gridCol w:w="1102"/>
        <w:gridCol w:w="1070"/>
        <w:gridCol w:w="1141"/>
      </w:tblGrid>
      <w:tr w:rsidR="001B27FD" w:rsidRPr="0009623C" w:rsidTr="006A341C">
        <w:tc>
          <w:tcPr>
            <w:tcW w:w="0" w:type="auto"/>
            <w:gridSpan w:val="10"/>
            <w:shd w:val="clear" w:color="auto" w:fill="auto"/>
            <w:vAlign w:val="center"/>
          </w:tcPr>
          <w:p w:rsidR="006A341C" w:rsidRPr="000C634A" w:rsidRDefault="006A341C" w:rsidP="00921141">
            <w:pPr>
              <w:jc w:val="center"/>
              <w:rPr>
                <w:lang w:val="en-US"/>
              </w:rPr>
            </w:pPr>
            <w:r w:rsidRPr="00921141">
              <w:rPr>
                <w:lang w:val="en-US"/>
              </w:rPr>
              <w:t>E D I F I C A C I O N</w:t>
            </w:r>
          </w:p>
          <w:p w:rsidR="006A341C" w:rsidRPr="00921141" w:rsidRDefault="006A341C" w:rsidP="006A341C">
            <w:pPr>
              <w:jc w:val="center"/>
              <w:rPr>
                <w:rFonts w:ascii="Times New Roman" w:hAnsi="Times New Roman" w:cs="Times New Roman"/>
                <w:b/>
                <w:color w:val="000000" w:themeColor="text1"/>
                <w:sz w:val="20"/>
                <w:szCs w:val="20"/>
                <w:lang w:val="en-US"/>
              </w:rPr>
            </w:pPr>
          </w:p>
        </w:tc>
        <w:tc>
          <w:tcPr>
            <w:tcW w:w="0" w:type="auto"/>
            <w:gridSpan w:val="2"/>
            <w:shd w:val="clear" w:color="auto" w:fill="auto"/>
            <w:vAlign w:val="center"/>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HABILITACION</w:t>
            </w:r>
          </w:p>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DEL SUELO</w:t>
            </w:r>
          </w:p>
        </w:tc>
      </w:tr>
      <w:tr w:rsidR="001B27FD" w:rsidRPr="0009623C" w:rsidTr="006A341C">
        <w:tc>
          <w:tcPr>
            <w:tcW w:w="0" w:type="auto"/>
            <w:gridSpan w:val="12"/>
            <w:shd w:val="clear" w:color="auto" w:fill="auto"/>
            <w:vAlign w:val="center"/>
          </w:tcPr>
          <w:p w:rsidR="006A341C" w:rsidRPr="00921141" w:rsidRDefault="006A341C" w:rsidP="006A341C">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      SOBRE LINEA DE FÁBRICA</w:t>
            </w:r>
          </w:p>
        </w:tc>
      </w:tr>
      <w:tr w:rsidR="001B27FD" w:rsidRPr="0009623C" w:rsidTr="006A341C">
        <w:tc>
          <w:tcPr>
            <w:tcW w:w="0" w:type="auto"/>
            <w:vMerge w:val="restart"/>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Nº</w:t>
            </w:r>
          </w:p>
        </w:tc>
        <w:tc>
          <w:tcPr>
            <w:tcW w:w="1188" w:type="dxa"/>
            <w:vMerge w:val="restart"/>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w:t>
            </w:r>
          </w:p>
        </w:tc>
        <w:tc>
          <w:tcPr>
            <w:tcW w:w="1455" w:type="dxa"/>
            <w:gridSpan w:val="2"/>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Altura Máxima</w:t>
            </w:r>
          </w:p>
        </w:tc>
        <w:tc>
          <w:tcPr>
            <w:tcW w:w="0" w:type="auto"/>
            <w:gridSpan w:val="3"/>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Retiros</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Distancia entre bloques</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 xml:space="preserve">COS </w:t>
            </w:r>
            <w:r w:rsidR="00B45F19" w:rsidRPr="00921141">
              <w:rPr>
                <w:rFonts w:ascii="Times New Roman" w:hAnsi="Times New Roman" w:cs="Times New Roman"/>
                <w:b/>
                <w:color w:val="000000" w:themeColor="text1"/>
                <w:sz w:val="20"/>
                <w:szCs w:val="20"/>
              </w:rPr>
              <w:t>–</w:t>
            </w:r>
            <w:r w:rsidRPr="00921141">
              <w:rPr>
                <w:rFonts w:ascii="Times New Roman" w:hAnsi="Times New Roman" w:cs="Times New Roman"/>
                <w:b/>
                <w:color w:val="000000" w:themeColor="text1"/>
                <w:sz w:val="20"/>
                <w:szCs w:val="20"/>
              </w:rPr>
              <w:t xml:space="preserve"> PB</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COS TOTAL</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Lote Mínimo</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Frente Mínimo</w:t>
            </w:r>
          </w:p>
        </w:tc>
      </w:tr>
      <w:tr w:rsidR="001B27FD" w:rsidRPr="0009623C" w:rsidTr="006A341C">
        <w:tc>
          <w:tcPr>
            <w:tcW w:w="0" w:type="auto"/>
            <w:vMerge/>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p>
        </w:tc>
        <w:tc>
          <w:tcPr>
            <w:tcW w:w="1188" w:type="dxa"/>
            <w:vMerge/>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p>
        </w:tc>
        <w:tc>
          <w:tcPr>
            <w:tcW w:w="738" w:type="dxa"/>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Pisos</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m2</w:t>
            </w:r>
          </w:p>
        </w:tc>
        <w:tc>
          <w:tcPr>
            <w:tcW w:w="0" w:type="auto"/>
            <w:shd w:val="clear" w:color="auto" w:fill="auto"/>
          </w:tcPr>
          <w:p w:rsidR="006A341C" w:rsidRPr="00921141" w:rsidRDefault="006A341C" w:rsidP="006A341C">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D1</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D202-80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D2</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D302-80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D3</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D203-80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D4</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D303-80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D5</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D304-80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320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D6</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D406-70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420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D7</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D408-70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32</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560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D8</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D610-70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700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D9</w:t>
            </w:r>
            <w:r w:rsidR="00165C86" w:rsidRPr="00165C86">
              <w:rPr>
                <w:rFonts w:ascii="Times New Roman" w:hAnsi="Times New Roman" w:cs="Times New Roman"/>
                <w:b/>
                <w:color w:val="0070C0"/>
                <w:sz w:val="20"/>
                <w:szCs w:val="20"/>
              </w:rPr>
              <w:t>*</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D102-80</w:t>
            </w:r>
            <w:commentRangeStart w:id="126"/>
            <w:r w:rsidR="006B6D0B" w:rsidRPr="00921141">
              <w:rPr>
                <w:rFonts w:ascii="Times New Roman" w:hAnsi="Times New Roman" w:cs="Times New Roman"/>
                <w:b/>
                <w:color w:val="000000" w:themeColor="text1"/>
                <w:sz w:val="20"/>
                <w:szCs w:val="20"/>
              </w:rPr>
              <w:t>*</w:t>
            </w:r>
            <w:commentRangeEnd w:id="126"/>
            <w:r w:rsidR="00165C86">
              <w:rPr>
                <w:rStyle w:val="Refdecomentario"/>
              </w:rPr>
              <w:commentReference w:id="126"/>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160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D10</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D203-50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D11</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D303-50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150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lastRenderedPageBreak/>
              <w:t>D12</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D302-50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50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10</w:t>
            </w:r>
          </w:p>
        </w:tc>
      </w:tr>
      <w:tr w:rsidR="001B27FD" w:rsidRPr="0009623C" w:rsidTr="006A341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D13</w:t>
            </w:r>
          </w:p>
        </w:tc>
        <w:tc>
          <w:tcPr>
            <w:tcW w:w="118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D403-80</w:t>
            </w:r>
          </w:p>
        </w:tc>
        <w:tc>
          <w:tcPr>
            <w:tcW w:w="738" w:type="dxa"/>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3</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6</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80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240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400</w:t>
            </w:r>
          </w:p>
        </w:tc>
        <w:tc>
          <w:tcPr>
            <w:tcW w:w="0" w:type="auto"/>
            <w:shd w:val="clear" w:color="auto" w:fill="auto"/>
            <w:vAlign w:val="bottom"/>
          </w:tcPr>
          <w:p w:rsidR="00386283" w:rsidRPr="00921141" w:rsidRDefault="00386283">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12</w:t>
            </w:r>
          </w:p>
        </w:tc>
      </w:tr>
    </w:tbl>
    <w:p w:rsidR="006B6D0B" w:rsidRPr="00921141" w:rsidRDefault="00080A31" w:rsidP="006B6D0B">
      <w:pPr>
        <w:jc w:val="both"/>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 xml:space="preserve">   D</w:t>
      </w:r>
      <w:r w:rsidR="006B6D0B" w:rsidRPr="00921141">
        <w:rPr>
          <w:rFonts w:ascii="Times New Roman" w:hAnsi="Times New Roman" w:cs="Times New Roman"/>
          <w:b/>
          <w:color w:val="000000" w:themeColor="text1"/>
          <w:sz w:val="20"/>
          <w:szCs w:val="20"/>
        </w:rPr>
        <w:t>9* Solo</w:t>
      </w:r>
      <w:r w:rsidRPr="00921141">
        <w:rPr>
          <w:rFonts w:ascii="Times New Roman" w:hAnsi="Times New Roman" w:cs="Times New Roman"/>
          <w:b/>
          <w:color w:val="000000" w:themeColor="text1"/>
          <w:sz w:val="20"/>
          <w:szCs w:val="20"/>
        </w:rPr>
        <w:t xml:space="preserve"> para </w:t>
      </w:r>
      <w:r w:rsidR="00544976" w:rsidRPr="00921141">
        <w:rPr>
          <w:rFonts w:ascii="Times New Roman" w:hAnsi="Times New Roman" w:cs="Times New Roman"/>
          <w:b/>
          <w:color w:val="000000" w:themeColor="text1"/>
          <w:sz w:val="20"/>
          <w:szCs w:val="20"/>
        </w:rPr>
        <w:t>lotes existentes en unipropiedad.</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7"/>
        <w:gridCol w:w="1188"/>
        <w:gridCol w:w="738"/>
        <w:gridCol w:w="717"/>
        <w:gridCol w:w="375"/>
        <w:gridCol w:w="375"/>
        <w:gridCol w:w="375"/>
        <w:gridCol w:w="1511"/>
        <w:gridCol w:w="816"/>
        <w:gridCol w:w="1107"/>
        <w:gridCol w:w="1075"/>
        <w:gridCol w:w="1149"/>
      </w:tblGrid>
      <w:tr w:rsidR="001B27FD" w:rsidRPr="0009623C" w:rsidTr="00026156">
        <w:tc>
          <w:tcPr>
            <w:tcW w:w="0" w:type="auto"/>
            <w:gridSpan w:val="10"/>
            <w:shd w:val="clear" w:color="auto" w:fill="auto"/>
            <w:vAlign w:val="center"/>
          </w:tcPr>
          <w:p w:rsidR="00A506A8" w:rsidRPr="004277AD" w:rsidRDefault="00A506A8" w:rsidP="00921141">
            <w:pPr>
              <w:jc w:val="center"/>
              <w:rPr>
                <w:rFonts w:ascii="Times New Roman" w:hAnsi="Times New Roman" w:cs="Times New Roman"/>
                <w:b/>
                <w:lang w:val="en-US"/>
              </w:rPr>
            </w:pPr>
            <w:r w:rsidRPr="004277AD">
              <w:rPr>
                <w:rFonts w:ascii="Times New Roman" w:hAnsi="Times New Roman" w:cs="Times New Roman"/>
                <w:b/>
                <w:lang w:val="en-US"/>
              </w:rPr>
              <w:t>E D I F I C A C I O N</w:t>
            </w:r>
          </w:p>
          <w:p w:rsidR="00A506A8" w:rsidRPr="00921141" w:rsidRDefault="00A506A8" w:rsidP="00026156">
            <w:pPr>
              <w:jc w:val="center"/>
              <w:rPr>
                <w:rFonts w:ascii="Times New Roman" w:hAnsi="Times New Roman" w:cs="Times New Roman"/>
                <w:b/>
                <w:color w:val="000000" w:themeColor="text1"/>
                <w:sz w:val="20"/>
                <w:szCs w:val="20"/>
                <w:lang w:val="en-US"/>
              </w:rPr>
            </w:pPr>
          </w:p>
        </w:tc>
        <w:tc>
          <w:tcPr>
            <w:tcW w:w="0" w:type="auto"/>
            <w:gridSpan w:val="2"/>
            <w:shd w:val="clear" w:color="auto" w:fill="auto"/>
            <w:vAlign w:val="center"/>
          </w:tcPr>
          <w:p w:rsidR="00A506A8" w:rsidRPr="00921141" w:rsidRDefault="00A506A8" w:rsidP="00026156">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HABILITACION</w:t>
            </w:r>
          </w:p>
          <w:p w:rsidR="00A506A8" w:rsidRPr="00921141" w:rsidRDefault="00A506A8" w:rsidP="00026156">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DEL SUELO</w:t>
            </w:r>
          </w:p>
        </w:tc>
      </w:tr>
      <w:tr w:rsidR="001B27FD" w:rsidRPr="0009623C" w:rsidTr="00026156">
        <w:tc>
          <w:tcPr>
            <w:tcW w:w="0" w:type="auto"/>
            <w:gridSpan w:val="12"/>
            <w:shd w:val="clear" w:color="auto" w:fill="auto"/>
            <w:vAlign w:val="center"/>
          </w:tcPr>
          <w:p w:rsidR="00A506A8" w:rsidRPr="00921141" w:rsidRDefault="00A506A8" w:rsidP="00921141">
            <w:pPr>
              <w:jc w:val="center"/>
              <w:rPr>
                <w:b/>
              </w:rPr>
            </w:pPr>
            <w:r w:rsidRPr="00921141">
              <w:rPr>
                <w:b/>
              </w:rPr>
              <w:t xml:space="preserve">Z   </w:t>
            </w:r>
            <w:r w:rsidR="001E715E">
              <w:rPr>
                <w:b/>
              </w:rPr>
              <w:t>A</w:t>
            </w:r>
            <w:r w:rsidRPr="00921141">
              <w:rPr>
                <w:b/>
              </w:rPr>
              <w:t>REAS DE PROMOCION</w:t>
            </w:r>
          </w:p>
        </w:tc>
      </w:tr>
      <w:tr w:rsidR="001B27FD" w:rsidRPr="0009623C" w:rsidTr="00026156">
        <w:tc>
          <w:tcPr>
            <w:tcW w:w="0" w:type="auto"/>
            <w:vMerge w:val="restart"/>
            <w:shd w:val="clear" w:color="auto" w:fill="auto"/>
          </w:tcPr>
          <w:p w:rsidR="00A506A8" w:rsidRPr="00921141" w:rsidRDefault="00A506A8" w:rsidP="00026156">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Nº</w:t>
            </w:r>
          </w:p>
        </w:tc>
        <w:tc>
          <w:tcPr>
            <w:tcW w:w="1188" w:type="dxa"/>
            <w:vMerge w:val="restart"/>
            <w:shd w:val="clear" w:color="auto" w:fill="auto"/>
          </w:tcPr>
          <w:p w:rsidR="00A506A8" w:rsidRPr="00921141" w:rsidRDefault="00A506A8" w:rsidP="00026156">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Zona</w:t>
            </w:r>
          </w:p>
        </w:tc>
        <w:tc>
          <w:tcPr>
            <w:tcW w:w="1455" w:type="dxa"/>
            <w:gridSpan w:val="2"/>
            <w:shd w:val="clear" w:color="auto" w:fill="auto"/>
          </w:tcPr>
          <w:p w:rsidR="00A506A8" w:rsidRPr="00921141" w:rsidRDefault="00A506A8" w:rsidP="00026156">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Altura Máxima</w:t>
            </w:r>
          </w:p>
        </w:tc>
        <w:tc>
          <w:tcPr>
            <w:tcW w:w="0" w:type="auto"/>
            <w:gridSpan w:val="3"/>
            <w:shd w:val="clear" w:color="auto" w:fill="auto"/>
          </w:tcPr>
          <w:p w:rsidR="00A506A8" w:rsidRPr="00921141" w:rsidRDefault="00A506A8" w:rsidP="00026156">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Retiros</w:t>
            </w:r>
          </w:p>
        </w:tc>
        <w:tc>
          <w:tcPr>
            <w:tcW w:w="0" w:type="auto"/>
            <w:shd w:val="clear" w:color="auto" w:fill="auto"/>
          </w:tcPr>
          <w:p w:rsidR="00A506A8" w:rsidRPr="00921141" w:rsidRDefault="00A506A8" w:rsidP="00026156">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Distancia entre bloques</w:t>
            </w:r>
          </w:p>
        </w:tc>
        <w:tc>
          <w:tcPr>
            <w:tcW w:w="0" w:type="auto"/>
            <w:shd w:val="clear" w:color="auto" w:fill="auto"/>
          </w:tcPr>
          <w:p w:rsidR="00A506A8" w:rsidRPr="00921141" w:rsidRDefault="00A506A8" w:rsidP="00026156">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COS – PB</w:t>
            </w:r>
          </w:p>
        </w:tc>
        <w:tc>
          <w:tcPr>
            <w:tcW w:w="0" w:type="auto"/>
            <w:shd w:val="clear" w:color="auto" w:fill="auto"/>
          </w:tcPr>
          <w:p w:rsidR="00A506A8" w:rsidRPr="00921141" w:rsidRDefault="00A506A8" w:rsidP="00026156">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COS TOTAL</w:t>
            </w:r>
          </w:p>
        </w:tc>
        <w:tc>
          <w:tcPr>
            <w:tcW w:w="0" w:type="auto"/>
            <w:shd w:val="clear" w:color="auto" w:fill="auto"/>
          </w:tcPr>
          <w:p w:rsidR="00A506A8" w:rsidRPr="00921141" w:rsidRDefault="00A506A8" w:rsidP="00026156">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Lote Mínimo</w:t>
            </w:r>
          </w:p>
        </w:tc>
        <w:tc>
          <w:tcPr>
            <w:tcW w:w="0" w:type="auto"/>
            <w:shd w:val="clear" w:color="auto" w:fill="auto"/>
          </w:tcPr>
          <w:p w:rsidR="00A506A8" w:rsidRPr="00921141" w:rsidRDefault="00A506A8" w:rsidP="00026156">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Frente Mínimo</w:t>
            </w:r>
          </w:p>
        </w:tc>
      </w:tr>
      <w:tr w:rsidR="001B27FD" w:rsidRPr="0009623C" w:rsidTr="00026156">
        <w:tc>
          <w:tcPr>
            <w:tcW w:w="0" w:type="auto"/>
            <w:vMerge/>
            <w:shd w:val="clear" w:color="auto" w:fill="auto"/>
          </w:tcPr>
          <w:p w:rsidR="00A506A8" w:rsidRPr="00921141" w:rsidRDefault="00A506A8" w:rsidP="00026156">
            <w:pPr>
              <w:jc w:val="center"/>
              <w:rPr>
                <w:rFonts w:ascii="Times New Roman" w:hAnsi="Times New Roman" w:cs="Times New Roman"/>
                <w:b/>
                <w:color w:val="000000" w:themeColor="text1"/>
                <w:sz w:val="20"/>
                <w:szCs w:val="20"/>
              </w:rPr>
            </w:pPr>
          </w:p>
        </w:tc>
        <w:tc>
          <w:tcPr>
            <w:tcW w:w="1188" w:type="dxa"/>
            <w:vMerge/>
            <w:shd w:val="clear" w:color="auto" w:fill="auto"/>
          </w:tcPr>
          <w:p w:rsidR="00A506A8" w:rsidRPr="00921141" w:rsidRDefault="00A506A8" w:rsidP="00026156">
            <w:pPr>
              <w:jc w:val="center"/>
              <w:rPr>
                <w:rFonts w:ascii="Times New Roman" w:hAnsi="Times New Roman" w:cs="Times New Roman"/>
                <w:b/>
                <w:color w:val="000000" w:themeColor="text1"/>
                <w:sz w:val="20"/>
                <w:szCs w:val="20"/>
              </w:rPr>
            </w:pPr>
          </w:p>
        </w:tc>
        <w:tc>
          <w:tcPr>
            <w:tcW w:w="738" w:type="dxa"/>
            <w:shd w:val="clear" w:color="auto" w:fill="auto"/>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Pisos</w:t>
            </w:r>
          </w:p>
        </w:tc>
        <w:tc>
          <w:tcPr>
            <w:tcW w:w="0" w:type="auto"/>
            <w:shd w:val="clear" w:color="auto" w:fill="auto"/>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F</w:t>
            </w:r>
          </w:p>
        </w:tc>
        <w:tc>
          <w:tcPr>
            <w:tcW w:w="0" w:type="auto"/>
            <w:shd w:val="clear" w:color="auto" w:fill="auto"/>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L</w:t>
            </w:r>
          </w:p>
        </w:tc>
        <w:tc>
          <w:tcPr>
            <w:tcW w:w="0" w:type="auto"/>
            <w:shd w:val="clear" w:color="auto" w:fill="auto"/>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P</w:t>
            </w:r>
          </w:p>
        </w:tc>
        <w:tc>
          <w:tcPr>
            <w:tcW w:w="0" w:type="auto"/>
            <w:shd w:val="clear" w:color="auto" w:fill="auto"/>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c>
          <w:tcPr>
            <w:tcW w:w="0" w:type="auto"/>
            <w:shd w:val="clear" w:color="auto" w:fill="auto"/>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w:t>
            </w:r>
          </w:p>
        </w:tc>
        <w:tc>
          <w:tcPr>
            <w:tcW w:w="0" w:type="auto"/>
            <w:shd w:val="clear" w:color="auto" w:fill="auto"/>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m2</w:t>
            </w:r>
          </w:p>
        </w:tc>
        <w:tc>
          <w:tcPr>
            <w:tcW w:w="0" w:type="auto"/>
            <w:shd w:val="clear" w:color="auto" w:fill="auto"/>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m</w:t>
            </w:r>
          </w:p>
        </w:tc>
      </w:tr>
      <w:tr w:rsidR="001B27FD" w:rsidRPr="0009623C" w:rsidTr="00026156">
        <w:tc>
          <w:tcPr>
            <w:tcW w:w="0" w:type="auto"/>
            <w:shd w:val="clear" w:color="auto" w:fill="auto"/>
            <w:vAlign w:val="bottom"/>
          </w:tcPr>
          <w:p w:rsidR="00A506A8" w:rsidRPr="00921141" w:rsidRDefault="00A506A8" w:rsidP="00A506A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1</w:t>
            </w:r>
          </w:p>
        </w:tc>
        <w:tc>
          <w:tcPr>
            <w:tcW w:w="1188" w:type="dxa"/>
            <w:shd w:val="clear" w:color="auto" w:fill="auto"/>
            <w:vAlign w:val="bottom"/>
          </w:tcPr>
          <w:p w:rsidR="00A506A8" w:rsidRPr="00921141" w:rsidRDefault="00A506A8" w:rsidP="00A506A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ZH</w:t>
            </w:r>
          </w:p>
        </w:tc>
        <w:tc>
          <w:tcPr>
            <w:tcW w:w="738" w:type="dxa"/>
            <w:shd w:val="clear" w:color="auto" w:fill="auto"/>
            <w:vAlign w:val="bottom"/>
          </w:tcPr>
          <w:p w:rsidR="00A506A8" w:rsidRPr="00921141" w:rsidRDefault="006A6EC7"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bottom"/>
          </w:tcPr>
          <w:p w:rsidR="00A506A8" w:rsidRPr="00921141" w:rsidRDefault="006A6EC7" w:rsidP="006A6EC7">
            <w:pPr>
              <w:jc w:val="center"/>
              <w:rPr>
                <w:rFonts w:ascii="Times New Roman" w:hAnsi="Times New Roman" w:cs="Times New Roman"/>
                <w:b/>
                <w:color w:val="000000" w:themeColor="text1"/>
                <w:szCs w:val="20"/>
              </w:rPr>
            </w:pPr>
            <w:r w:rsidRPr="00921141">
              <w:rPr>
                <w:rFonts w:ascii="Times New Roman" w:hAnsi="Times New Roman" w:cs="Times New Roman"/>
                <w:b/>
                <w:color w:val="000000" w:themeColor="text1"/>
                <w:szCs w:val="20"/>
              </w:rPr>
              <w:t>V</w:t>
            </w:r>
          </w:p>
        </w:tc>
        <w:tc>
          <w:tcPr>
            <w:tcW w:w="0" w:type="auto"/>
            <w:shd w:val="clear" w:color="auto" w:fill="auto"/>
            <w:vAlign w:val="bottom"/>
          </w:tcPr>
          <w:p w:rsidR="00A506A8" w:rsidRPr="00921141" w:rsidRDefault="006A6EC7" w:rsidP="006A6EC7">
            <w:pPr>
              <w:jc w:val="center"/>
              <w:rPr>
                <w:rFonts w:ascii="Times New Roman" w:hAnsi="Times New Roman" w:cs="Times New Roman"/>
                <w:b/>
                <w:color w:val="000000" w:themeColor="text1"/>
                <w:szCs w:val="20"/>
              </w:rPr>
            </w:pPr>
            <w:r w:rsidRPr="00921141">
              <w:rPr>
                <w:rFonts w:ascii="Times New Roman" w:hAnsi="Times New Roman" w:cs="Times New Roman"/>
                <w:b/>
                <w:color w:val="000000" w:themeColor="text1"/>
                <w:szCs w:val="20"/>
              </w:rPr>
              <w:t>V</w:t>
            </w:r>
          </w:p>
        </w:tc>
        <w:tc>
          <w:tcPr>
            <w:tcW w:w="0" w:type="auto"/>
            <w:shd w:val="clear" w:color="auto" w:fill="auto"/>
            <w:vAlign w:val="bottom"/>
          </w:tcPr>
          <w:p w:rsidR="00A506A8" w:rsidRPr="00921141" w:rsidRDefault="006A6EC7" w:rsidP="006A6EC7">
            <w:pPr>
              <w:jc w:val="center"/>
              <w:rPr>
                <w:rFonts w:ascii="Times New Roman" w:hAnsi="Times New Roman" w:cs="Times New Roman"/>
                <w:b/>
                <w:color w:val="000000" w:themeColor="text1"/>
                <w:szCs w:val="20"/>
              </w:rPr>
            </w:pPr>
            <w:r w:rsidRPr="00921141">
              <w:rPr>
                <w:rFonts w:ascii="Times New Roman" w:hAnsi="Times New Roman" w:cs="Times New Roman"/>
                <w:b/>
                <w:color w:val="000000" w:themeColor="text1"/>
                <w:szCs w:val="20"/>
              </w:rPr>
              <w:t>V</w:t>
            </w:r>
          </w:p>
        </w:tc>
        <w:tc>
          <w:tcPr>
            <w:tcW w:w="0" w:type="auto"/>
            <w:shd w:val="clear" w:color="auto" w:fill="auto"/>
            <w:vAlign w:val="bottom"/>
          </w:tcPr>
          <w:p w:rsidR="00A506A8" w:rsidRPr="00921141" w:rsidRDefault="006A6EC7" w:rsidP="006A6EC7">
            <w:pPr>
              <w:jc w:val="center"/>
              <w:rPr>
                <w:rFonts w:ascii="Times New Roman" w:hAnsi="Times New Roman" w:cs="Times New Roman"/>
                <w:b/>
                <w:color w:val="000000" w:themeColor="text1"/>
                <w:szCs w:val="20"/>
              </w:rPr>
            </w:pPr>
            <w:r w:rsidRPr="00921141">
              <w:rPr>
                <w:rFonts w:ascii="Times New Roman" w:hAnsi="Times New Roman" w:cs="Times New Roman"/>
                <w:b/>
                <w:color w:val="000000" w:themeColor="text1"/>
                <w:szCs w:val="20"/>
              </w:rPr>
              <w:t>V</w:t>
            </w:r>
          </w:p>
        </w:tc>
        <w:tc>
          <w:tcPr>
            <w:tcW w:w="0" w:type="auto"/>
            <w:shd w:val="clear" w:color="auto" w:fill="auto"/>
            <w:vAlign w:val="bottom"/>
          </w:tcPr>
          <w:p w:rsidR="00A506A8" w:rsidRPr="00921141" w:rsidRDefault="006A6EC7" w:rsidP="006A6EC7">
            <w:pPr>
              <w:jc w:val="center"/>
              <w:rPr>
                <w:rFonts w:ascii="Times New Roman" w:hAnsi="Times New Roman" w:cs="Times New Roman"/>
                <w:b/>
                <w:color w:val="000000" w:themeColor="text1"/>
                <w:szCs w:val="20"/>
              </w:rPr>
            </w:pPr>
            <w:r w:rsidRPr="00921141">
              <w:rPr>
                <w:rFonts w:ascii="Times New Roman" w:hAnsi="Times New Roman" w:cs="Times New Roman"/>
                <w:b/>
                <w:color w:val="000000" w:themeColor="text1"/>
                <w:szCs w:val="20"/>
              </w:rPr>
              <w:t>V</w:t>
            </w:r>
          </w:p>
        </w:tc>
        <w:tc>
          <w:tcPr>
            <w:tcW w:w="0" w:type="auto"/>
            <w:shd w:val="clear" w:color="auto" w:fill="auto"/>
            <w:vAlign w:val="bottom"/>
          </w:tcPr>
          <w:p w:rsidR="00A506A8" w:rsidRPr="00921141" w:rsidRDefault="006A6EC7" w:rsidP="006A6EC7">
            <w:pPr>
              <w:jc w:val="center"/>
              <w:rPr>
                <w:rFonts w:ascii="Times New Roman" w:hAnsi="Times New Roman" w:cs="Times New Roman"/>
                <w:b/>
                <w:color w:val="000000" w:themeColor="text1"/>
                <w:szCs w:val="20"/>
              </w:rPr>
            </w:pPr>
            <w:r w:rsidRPr="00921141">
              <w:rPr>
                <w:rFonts w:ascii="Times New Roman" w:hAnsi="Times New Roman" w:cs="Times New Roman"/>
                <w:b/>
                <w:color w:val="000000" w:themeColor="text1"/>
                <w:szCs w:val="20"/>
              </w:rPr>
              <w:t>V</w:t>
            </w:r>
          </w:p>
        </w:tc>
        <w:tc>
          <w:tcPr>
            <w:tcW w:w="0" w:type="auto"/>
            <w:shd w:val="clear" w:color="auto" w:fill="auto"/>
            <w:vAlign w:val="bottom"/>
          </w:tcPr>
          <w:p w:rsidR="00A506A8" w:rsidRPr="00921141" w:rsidRDefault="006A6EC7" w:rsidP="006A6EC7">
            <w:pPr>
              <w:jc w:val="center"/>
              <w:rPr>
                <w:rFonts w:ascii="Times New Roman" w:hAnsi="Times New Roman" w:cs="Times New Roman"/>
                <w:b/>
                <w:color w:val="000000" w:themeColor="text1"/>
                <w:szCs w:val="20"/>
              </w:rPr>
            </w:pPr>
            <w:r w:rsidRPr="00921141">
              <w:rPr>
                <w:rFonts w:ascii="Times New Roman" w:hAnsi="Times New Roman" w:cs="Times New Roman"/>
                <w:b/>
                <w:color w:val="000000" w:themeColor="text1"/>
                <w:szCs w:val="20"/>
              </w:rPr>
              <w:t>V</w:t>
            </w:r>
          </w:p>
        </w:tc>
        <w:tc>
          <w:tcPr>
            <w:tcW w:w="0" w:type="auto"/>
            <w:shd w:val="clear" w:color="auto" w:fill="auto"/>
            <w:vAlign w:val="bottom"/>
          </w:tcPr>
          <w:p w:rsidR="00A506A8" w:rsidRPr="00921141" w:rsidRDefault="006A6EC7" w:rsidP="006A6EC7">
            <w:pPr>
              <w:jc w:val="center"/>
              <w:rPr>
                <w:rFonts w:ascii="Times New Roman" w:hAnsi="Times New Roman" w:cs="Times New Roman"/>
                <w:b/>
                <w:color w:val="000000" w:themeColor="text1"/>
                <w:szCs w:val="20"/>
              </w:rPr>
            </w:pPr>
            <w:r w:rsidRPr="00921141">
              <w:rPr>
                <w:rFonts w:ascii="Times New Roman" w:hAnsi="Times New Roman" w:cs="Times New Roman"/>
                <w:b/>
                <w:color w:val="000000" w:themeColor="text1"/>
                <w:szCs w:val="20"/>
              </w:rPr>
              <w:t>V</w:t>
            </w:r>
          </w:p>
        </w:tc>
        <w:tc>
          <w:tcPr>
            <w:tcW w:w="0" w:type="auto"/>
            <w:shd w:val="clear" w:color="auto" w:fill="auto"/>
            <w:vAlign w:val="bottom"/>
          </w:tcPr>
          <w:p w:rsidR="00A506A8" w:rsidRPr="00921141" w:rsidRDefault="006A6EC7" w:rsidP="006A6EC7">
            <w:pPr>
              <w:jc w:val="center"/>
              <w:rPr>
                <w:rFonts w:ascii="Times New Roman" w:hAnsi="Times New Roman" w:cs="Times New Roman"/>
                <w:b/>
                <w:color w:val="000000" w:themeColor="text1"/>
                <w:szCs w:val="20"/>
              </w:rPr>
            </w:pPr>
            <w:r w:rsidRPr="00921141">
              <w:rPr>
                <w:rFonts w:ascii="Times New Roman" w:hAnsi="Times New Roman" w:cs="Times New Roman"/>
                <w:b/>
                <w:color w:val="000000" w:themeColor="text1"/>
                <w:szCs w:val="20"/>
              </w:rPr>
              <w:t>V</w:t>
            </w:r>
          </w:p>
        </w:tc>
      </w:tr>
      <w:tr w:rsidR="001B27FD" w:rsidRPr="0009623C" w:rsidTr="00026156">
        <w:tc>
          <w:tcPr>
            <w:tcW w:w="0" w:type="auto"/>
            <w:shd w:val="clear" w:color="auto" w:fill="auto"/>
            <w:vAlign w:val="bottom"/>
          </w:tcPr>
          <w:p w:rsidR="00A506A8" w:rsidRPr="00921141" w:rsidRDefault="00A506A8" w:rsidP="00A506A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2</w:t>
            </w:r>
          </w:p>
        </w:tc>
        <w:tc>
          <w:tcPr>
            <w:tcW w:w="1188" w:type="dxa"/>
            <w:shd w:val="clear" w:color="auto" w:fill="auto"/>
            <w:vAlign w:val="bottom"/>
          </w:tcPr>
          <w:p w:rsidR="00A506A8" w:rsidRPr="00921141" w:rsidRDefault="00A506A8" w:rsidP="00A506A8">
            <w:pP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ZC</w:t>
            </w:r>
          </w:p>
        </w:tc>
        <w:tc>
          <w:tcPr>
            <w:tcW w:w="738" w:type="dxa"/>
            <w:shd w:val="clear" w:color="auto" w:fill="auto"/>
            <w:vAlign w:val="bottom"/>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bottom"/>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bottom"/>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bottom"/>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bottom"/>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bottom"/>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bottom"/>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bottom"/>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bottom"/>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c>
          <w:tcPr>
            <w:tcW w:w="0" w:type="auto"/>
            <w:shd w:val="clear" w:color="auto" w:fill="auto"/>
            <w:vAlign w:val="bottom"/>
          </w:tcPr>
          <w:p w:rsidR="00A506A8" w:rsidRPr="00921141" w:rsidRDefault="00A506A8" w:rsidP="00DA74BB">
            <w:pPr>
              <w:jc w:val="center"/>
              <w:rPr>
                <w:rFonts w:ascii="Times New Roman" w:hAnsi="Times New Roman" w:cs="Times New Roman"/>
                <w:b/>
                <w:color w:val="000000" w:themeColor="text1"/>
                <w:sz w:val="20"/>
                <w:szCs w:val="20"/>
              </w:rPr>
            </w:pPr>
            <w:r w:rsidRPr="00921141">
              <w:rPr>
                <w:rFonts w:ascii="Times New Roman" w:hAnsi="Times New Roman" w:cs="Times New Roman"/>
                <w:b/>
                <w:color w:val="000000" w:themeColor="text1"/>
                <w:sz w:val="20"/>
                <w:szCs w:val="20"/>
              </w:rPr>
              <w:t>V</w:t>
            </w:r>
          </w:p>
        </w:tc>
      </w:tr>
    </w:tbl>
    <w:p w:rsidR="00A506A8" w:rsidRDefault="00A506A8" w:rsidP="00864B6A">
      <w:pPr>
        <w:jc w:val="both"/>
        <w:rPr>
          <w:ins w:id="127" w:author="Pablo Hernan Ortega Ramirez" w:date="2016-12-08T08:40:00Z"/>
          <w:rFonts w:ascii="Times New Roman" w:hAnsi="Times New Roman" w:cs="Times New Roman"/>
          <w:b/>
          <w:color w:val="000000" w:themeColor="text1"/>
          <w:sz w:val="20"/>
          <w:szCs w:val="20"/>
        </w:rPr>
      </w:pPr>
      <w:r w:rsidRPr="00921141">
        <w:rPr>
          <w:rFonts w:ascii="Times New Roman" w:hAnsi="Times New Roman" w:cs="Times New Roman"/>
          <w:b/>
          <w:color w:val="000000" w:themeColor="text1"/>
        </w:rPr>
        <w:t xml:space="preserve">   </w:t>
      </w:r>
      <w:r w:rsidRPr="00921141">
        <w:rPr>
          <w:rFonts w:ascii="Times New Roman" w:hAnsi="Times New Roman" w:cs="Times New Roman"/>
          <w:b/>
          <w:color w:val="000000" w:themeColor="text1"/>
          <w:sz w:val="20"/>
          <w:szCs w:val="20"/>
        </w:rPr>
        <w:t>V= Datos variables</w:t>
      </w:r>
    </w:p>
    <w:p w:rsidR="00AC3016" w:rsidRPr="00921141" w:rsidRDefault="00AC3016" w:rsidP="00AC3016">
      <w:pPr>
        <w:spacing w:after="0"/>
        <w:rPr>
          <w:ins w:id="128" w:author="Pablo Hernan Ortega Ramirez" w:date="2016-12-08T08:40:00Z"/>
          <w:rFonts w:ascii="Times New Roman" w:hAnsi="Times New Roman" w:cs="Times New Roman"/>
          <w:b/>
          <w:color w:val="000000" w:themeColor="text1"/>
          <w:sz w:val="20"/>
          <w:szCs w:val="20"/>
        </w:rPr>
      </w:pPr>
      <w:ins w:id="129" w:author="Pablo Hernan Ortega Ramirez" w:date="2016-12-08T08:40:00Z">
        <w:r>
          <w:rPr>
            <w:rFonts w:ascii="Times New Roman" w:hAnsi="Times New Roman" w:cs="Times New Roman"/>
            <w:b/>
            <w:color w:val="000000" w:themeColor="text1"/>
            <w:sz w:val="20"/>
            <w:szCs w:val="20"/>
          </w:rPr>
          <w:t xml:space="preserve">   </w:t>
        </w:r>
      </w:ins>
      <w:ins w:id="130" w:author="Pablo Hernan Ortega Ramirez" w:date="2016-12-08T08:41:00Z">
        <w:r>
          <w:rPr>
            <w:rFonts w:ascii="Times New Roman" w:hAnsi="Times New Roman" w:cs="Times New Roman"/>
            <w:b/>
            <w:color w:val="000000" w:themeColor="text1"/>
            <w:sz w:val="20"/>
            <w:szCs w:val="20"/>
          </w:rPr>
          <w:t>(</w:t>
        </w:r>
      </w:ins>
      <w:ins w:id="131" w:author="Pablo Hernan Ortega Ramirez" w:date="2016-12-08T08:40:00Z">
        <w:r w:rsidRPr="00921141">
          <w:rPr>
            <w:rFonts w:ascii="Times New Roman" w:hAnsi="Times New Roman" w:cs="Times New Roman"/>
            <w:b/>
            <w:color w:val="000000" w:themeColor="text1"/>
            <w:sz w:val="20"/>
            <w:szCs w:val="20"/>
          </w:rPr>
          <w:t>PB) Ocupación de retiro frontal en un piso.</w:t>
        </w:r>
      </w:ins>
    </w:p>
    <w:p w:rsidR="00AC3016" w:rsidRPr="00921141" w:rsidRDefault="00AC3016" w:rsidP="00AC3016">
      <w:pPr>
        <w:spacing w:after="0"/>
        <w:rPr>
          <w:ins w:id="132" w:author="Pablo Hernan Ortega Ramirez" w:date="2016-12-08T08:40:00Z"/>
          <w:rFonts w:ascii="Times New Roman" w:hAnsi="Times New Roman" w:cs="Times New Roman"/>
          <w:b/>
          <w:color w:val="000000" w:themeColor="text1"/>
          <w:sz w:val="20"/>
          <w:szCs w:val="20"/>
        </w:rPr>
      </w:pPr>
      <w:ins w:id="133" w:author="Pablo Hernan Ortega Ramirez" w:date="2016-12-08T08:40:00Z">
        <w:r w:rsidRPr="00921141">
          <w:rPr>
            <w:rFonts w:ascii="Times New Roman" w:hAnsi="Times New Roman" w:cs="Times New Roman"/>
            <w:b/>
            <w:color w:val="000000" w:themeColor="text1"/>
            <w:sz w:val="20"/>
            <w:szCs w:val="20"/>
          </w:rPr>
          <w:t xml:space="preserve">   (PA) Ocupación de retiro frontal en dos pisos.</w:t>
        </w:r>
      </w:ins>
    </w:p>
    <w:p w:rsidR="00AC3016" w:rsidRPr="00921141" w:rsidRDefault="00AC3016" w:rsidP="00AC3016">
      <w:pPr>
        <w:spacing w:after="0"/>
        <w:rPr>
          <w:ins w:id="134" w:author="Pablo Hernan Ortega Ramirez" w:date="2016-12-08T08:40:00Z"/>
          <w:rFonts w:ascii="Times New Roman" w:hAnsi="Times New Roman" w:cs="Times New Roman"/>
          <w:b/>
          <w:color w:val="000000" w:themeColor="text1"/>
          <w:sz w:val="20"/>
          <w:szCs w:val="20"/>
        </w:rPr>
      </w:pPr>
      <w:ins w:id="135" w:author="Pablo Hernan Ortega Ramirez" w:date="2016-12-08T08:40:00Z">
        <w:r w:rsidRPr="00921141">
          <w:rPr>
            <w:rFonts w:ascii="Times New Roman" w:hAnsi="Times New Roman" w:cs="Times New Roman"/>
            <w:b/>
            <w:color w:val="000000" w:themeColor="text1"/>
            <w:sz w:val="20"/>
            <w:szCs w:val="20"/>
          </w:rPr>
          <w:t xml:space="preserve">   (VU) Vivienda Unifamiliar (Se podrá  edificar una (1) vivienda por cada lote</w:t>
        </w:r>
      </w:ins>
      <w:ins w:id="136" w:author="Pablo Hernan Ortega Ramirez" w:date="2016-12-08T08:41:00Z">
        <w:r>
          <w:rPr>
            <w:rFonts w:ascii="Times New Roman" w:hAnsi="Times New Roman" w:cs="Times New Roman"/>
            <w:b/>
            <w:color w:val="000000" w:themeColor="text1"/>
            <w:sz w:val="20"/>
            <w:szCs w:val="20"/>
          </w:rPr>
          <w:t xml:space="preserve"> </w:t>
        </w:r>
        <w:commentRangeStart w:id="137"/>
        <w:r>
          <w:rPr>
            <w:rFonts w:ascii="Times New Roman" w:hAnsi="Times New Roman" w:cs="Times New Roman"/>
            <w:b/>
            <w:color w:val="000000" w:themeColor="text1"/>
            <w:sz w:val="20"/>
            <w:szCs w:val="20"/>
          </w:rPr>
          <w:t>mínimo</w:t>
        </w:r>
      </w:ins>
      <w:ins w:id="138" w:author="Pablo Hernan Ortega Ramirez" w:date="2016-12-08T08:40:00Z">
        <w:r w:rsidRPr="00921141">
          <w:rPr>
            <w:rFonts w:ascii="Times New Roman" w:hAnsi="Times New Roman" w:cs="Times New Roman"/>
            <w:b/>
            <w:color w:val="000000" w:themeColor="text1"/>
            <w:sz w:val="20"/>
            <w:szCs w:val="20"/>
          </w:rPr>
          <w:t>.</w:t>
        </w:r>
      </w:ins>
      <w:commentRangeEnd w:id="137"/>
      <w:ins w:id="139" w:author="Pablo Hernan Ortega Ramirez" w:date="2016-12-08T08:41:00Z">
        <w:r>
          <w:rPr>
            <w:rStyle w:val="Refdecomentario"/>
          </w:rPr>
          <w:commentReference w:id="137"/>
        </w:r>
      </w:ins>
      <w:ins w:id="140" w:author="Pablo Hernan Ortega Ramirez" w:date="2016-12-08T08:40:00Z">
        <w:r w:rsidRPr="00921141">
          <w:rPr>
            <w:rFonts w:ascii="Times New Roman" w:hAnsi="Times New Roman" w:cs="Times New Roman"/>
            <w:b/>
            <w:color w:val="000000" w:themeColor="text1"/>
            <w:sz w:val="20"/>
            <w:szCs w:val="20"/>
          </w:rPr>
          <w:t xml:space="preserve"> </w:t>
        </w:r>
      </w:ins>
    </w:p>
    <w:p w:rsidR="00AC3016" w:rsidRPr="00921141" w:rsidRDefault="00AC3016" w:rsidP="00AC3016">
      <w:pPr>
        <w:spacing w:after="0"/>
        <w:rPr>
          <w:ins w:id="141" w:author="Pablo Hernan Ortega Ramirez" w:date="2016-12-08T08:40:00Z"/>
          <w:rFonts w:ascii="Times New Roman" w:hAnsi="Times New Roman" w:cs="Times New Roman"/>
          <w:b/>
          <w:strike/>
          <w:color w:val="000000" w:themeColor="text1"/>
          <w:sz w:val="20"/>
          <w:szCs w:val="20"/>
        </w:rPr>
      </w:pPr>
      <w:ins w:id="142" w:author="Pablo Hernan Ortega Ramirez" w:date="2016-12-08T08:40:00Z">
        <w:r w:rsidRPr="00921141">
          <w:rPr>
            <w:rFonts w:ascii="Times New Roman" w:hAnsi="Times New Roman" w:cs="Times New Roman"/>
            <w:b/>
            <w:color w:val="000000" w:themeColor="text1"/>
            <w:sz w:val="20"/>
            <w:szCs w:val="20"/>
          </w:rPr>
          <w:t xml:space="preserve">   (VB) Vivienda Bifamiliar (Se podrá  edificar dos (2) viviendas por cada lote</w:t>
        </w:r>
      </w:ins>
      <w:ins w:id="143" w:author="Pablo Hernan Ortega Ramirez" w:date="2016-12-08T08:41:00Z">
        <w:r>
          <w:rPr>
            <w:rFonts w:ascii="Times New Roman" w:hAnsi="Times New Roman" w:cs="Times New Roman"/>
            <w:b/>
            <w:color w:val="000000" w:themeColor="text1"/>
            <w:sz w:val="20"/>
            <w:szCs w:val="20"/>
          </w:rPr>
          <w:t xml:space="preserve"> </w:t>
        </w:r>
        <w:commentRangeStart w:id="144"/>
        <w:r>
          <w:rPr>
            <w:rFonts w:ascii="Times New Roman" w:hAnsi="Times New Roman" w:cs="Times New Roman"/>
            <w:b/>
            <w:color w:val="000000" w:themeColor="text1"/>
            <w:sz w:val="20"/>
            <w:szCs w:val="20"/>
          </w:rPr>
          <w:t>mínimo</w:t>
        </w:r>
      </w:ins>
      <w:commentRangeEnd w:id="144"/>
      <w:ins w:id="145" w:author="Pablo Hernan Ortega Ramirez" w:date="2016-12-08T08:42:00Z">
        <w:r>
          <w:rPr>
            <w:rStyle w:val="Refdecomentario"/>
          </w:rPr>
          <w:commentReference w:id="144"/>
        </w:r>
      </w:ins>
      <w:ins w:id="146" w:author="Pablo Hernan Ortega Ramirez" w:date="2016-12-08T08:40:00Z">
        <w:r w:rsidRPr="00921141">
          <w:rPr>
            <w:rFonts w:ascii="Times New Roman" w:hAnsi="Times New Roman" w:cs="Times New Roman"/>
            <w:b/>
            <w:color w:val="000000" w:themeColor="text1"/>
            <w:sz w:val="20"/>
            <w:szCs w:val="20"/>
          </w:rPr>
          <w:t xml:space="preserve">. </w:t>
        </w:r>
        <w:r w:rsidRPr="00921141">
          <w:rPr>
            <w:rFonts w:ascii="Times New Roman" w:hAnsi="Times New Roman" w:cs="Times New Roman"/>
            <w:b/>
            <w:strike/>
            <w:color w:val="000000" w:themeColor="text1"/>
            <w:sz w:val="20"/>
            <w:szCs w:val="20"/>
          </w:rPr>
          <w:t xml:space="preserve"> </w:t>
        </w:r>
      </w:ins>
    </w:p>
    <w:p w:rsidR="00AC3016" w:rsidRPr="00921141" w:rsidRDefault="00AC3016" w:rsidP="00864B6A">
      <w:pPr>
        <w:jc w:val="both"/>
        <w:rPr>
          <w:rFonts w:ascii="Times New Roman" w:hAnsi="Times New Roman" w:cs="Times New Roman"/>
          <w:b/>
          <w:color w:val="000000" w:themeColor="text1"/>
          <w:sz w:val="20"/>
          <w:szCs w:val="20"/>
        </w:rPr>
      </w:pPr>
    </w:p>
    <w:p w:rsidR="00D72652" w:rsidRPr="001E7299" w:rsidRDefault="00D72652" w:rsidP="00D72652">
      <w:pPr>
        <w:jc w:val="both"/>
        <w:rPr>
          <w:rFonts w:ascii="Times New Roman" w:hAnsi="Times New Roman" w:cs="Times New Roman"/>
          <w:b/>
          <w:color w:val="0070C0"/>
          <w:sz w:val="24"/>
          <w:szCs w:val="24"/>
        </w:rPr>
      </w:pPr>
      <w:r w:rsidRPr="001E7299">
        <w:rPr>
          <w:rFonts w:ascii="Times New Roman" w:hAnsi="Times New Roman" w:cs="Times New Roman"/>
          <w:b/>
          <w:color w:val="0070C0"/>
          <w:sz w:val="24"/>
          <w:szCs w:val="24"/>
        </w:rPr>
        <w:t>CONDICION</w:t>
      </w:r>
      <w:r w:rsidR="007F3BFA">
        <w:rPr>
          <w:rFonts w:ascii="Times New Roman" w:hAnsi="Times New Roman" w:cs="Times New Roman"/>
          <w:b/>
          <w:color w:val="0070C0"/>
          <w:sz w:val="24"/>
          <w:szCs w:val="24"/>
        </w:rPr>
        <w:t xml:space="preserve">ES </w:t>
      </w:r>
      <w:r w:rsidRPr="001E7299">
        <w:rPr>
          <w:rFonts w:ascii="Times New Roman" w:hAnsi="Times New Roman" w:cs="Times New Roman"/>
          <w:b/>
          <w:color w:val="0070C0"/>
          <w:sz w:val="24"/>
          <w:szCs w:val="24"/>
        </w:rPr>
        <w:t xml:space="preserve"> DE </w:t>
      </w:r>
      <w:r w:rsidR="007F3BFA">
        <w:rPr>
          <w:rFonts w:ascii="Times New Roman" w:hAnsi="Times New Roman" w:cs="Times New Roman"/>
          <w:b/>
          <w:color w:val="0070C0"/>
          <w:sz w:val="24"/>
          <w:szCs w:val="24"/>
        </w:rPr>
        <w:t xml:space="preserve">APLICACIÓN DE </w:t>
      </w:r>
      <w:r w:rsidR="00095C06">
        <w:rPr>
          <w:rFonts w:ascii="Times New Roman" w:hAnsi="Times New Roman" w:cs="Times New Roman"/>
          <w:b/>
          <w:color w:val="0070C0"/>
          <w:sz w:val="24"/>
          <w:szCs w:val="24"/>
        </w:rPr>
        <w:t>P</w:t>
      </w:r>
      <w:r w:rsidR="007F3BFA">
        <w:rPr>
          <w:rFonts w:ascii="Times New Roman" w:hAnsi="Times New Roman" w:cs="Times New Roman"/>
          <w:b/>
          <w:color w:val="0070C0"/>
          <w:sz w:val="24"/>
          <w:szCs w:val="24"/>
        </w:rPr>
        <w:t xml:space="preserve">ARAMETROS </w:t>
      </w:r>
      <w:r w:rsidR="00095C06">
        <w:rPr>
          <w:rFonts w:ascii="Times New Roman" w:hAnsi="Times New Roman" w:cs="Times New Roman"/>
          <w:b/>
          <w:color w:val="0070C0"/>
          <w:sz w:val="24"/>
          <w:szCs w:val="24"/>
        </w:rPr>
        <w:t>PARA</w:t>
      </w:r>
      <w:r w:rsidR="007F3BFA">
        <w:rPr>
          <w:rFonts w:ascii="Times New Roman" w:hAnsi="Times New Roman" w:cs="Times New Roman"/>
          <w:b/>
          <w:color w:val="0070C0"/>
          <w:sz w:val="24"/>
          <w:szCs w:val="24"/>
        </w:rPr>
        <w:t xml:space="preserve"> </w:t>
      </w:r>
      <w:r w:rsidRPr="001E7299">
        <w:rPr>
          <w:rFonts w:ascii="Times New Roman" w:hAnsi="Times New Roman" w:cs="Times New Roman"/>
          <w:b/>
          <w:color w:val="0070C0"/>
          <w:sz w:val="24"/>
          <w:szCs w:val="24"/>
        </w:rPr>
        <w:t xml:space="preserve">VIVIENDA UNIFAMILIAR Y BIFAMILIAR EN LOS POLÍGONOS CON ASIGNACIÓN DE ZONIFICACIÓN </w:t>
      </w:r>
      <w:r w:rsidR="00DB4072">
        <w:rPr>
          <w:rFonts w:ascii="Times New Roman" w:hAnsi="Times New Roman" w:cs="Times New Roman"/>
          <w:b/>
          <w:color w:val="0070C0"/>
          <w:sz w:val="24"/>
          <w:szCs w:val="24"/>
        </w:rPr>
        <w:t xml:space="preserve">A36, </w:t>
      </w:r>
      <w:r w:rsidRPr="001E7299">
        <w:rPr>
          <w:rFonts w:ascii="Times New Roman" w:hAnsi="Times New Roman" w:cs="Times New Roman"/>
          <w:b/>
          <w:color w:val="0070C0"/>
          <w:sz w:val="24"/>
          <w:szCs w:val="24"/>
        </w:rPr>
        <w:t>A37 Y A38</w:t>
      </w:r>
    </w:p>
    <w:p w:rsidR="00D72652" w:rsidRPr="002673A5" w:rsidRDefault="00D72652" w:rsidP="00D72652">
      <w:pPr>
        <w:jc w:val="both"/>
        <w:rPr>
          <w:rFonts w:ascii="Times New Roman" w:hAnsi="Times New Roman" w:cs="Times New Roman"/>
          <w:color w:val="0070C0"/>
          <w:sz w:val="24"/>
          <w:szCs w:val="24"/>
        </w:rPr>
      </w:pPr>
      <w:r w:rsidRPr="002673A5">
        <w:rPr>
          <w:rFonts w:ascii="Times New Roman" w:hAnsi="Times New Roman" w:cs="Times New Roman"/>
          <w:color w:val="0070C0"/>
          <w:sz w:val="24"/>
          <w:szCs w:val="24"/>
        </w:rPr>
        <w:t xml:space="preserve">Las Urbanizaciones ubicadas </w:t>
      </w:r>
      <w:r w:rsidR="008E0028" w:rsidRPr="002673A5">
        <w:rPr>
          <w:rFonts w:ascii="Times New Roman" w:hAnsi="Times New Roman" w:cs="Times New Roman"/>
          <w:color w:val="0070C0"/>
          <w:sz w:val="24"/>
          <w:szCs w:val="24"/>
        </w:rPr>
        <w:t xml:space="preserve">en suelo urbano </w:t>
      </w:r>
      <w:r w:rsidRPr="002673A5">
        <w:rPr>
          <w:rFonts w:ascii="Times New Roman" w:hAnsi="Times New Roman" w:cs="Times New Roman"/>
          <w:color w:val="0070C0"/>
          <w:sz w:val="24"/>
          <w:szCs w:val="24"/>
        </w:rPr>
        <w:t xml:space="preserve"> que fueron aprobadas mediante Ordenanza </w:t>
      </w:r>
      <w:r w:rsidR="008E0028" w:rsidRPr="002673A5">
        <w:rPr>
          <w:rFonts w:ascii="Times New Roman" w:hAnsi="Times New Roman" w:cs="Times New Roman"/>
          <w:color w:val="0070C0"/>
          <w:sz w:val="24"/>
          <w:szCs w:val="24"/>
        </w:rPr>
        <w:t xml:space="preserve">Metropolitana, </w:t>
      </w:r>
      <w:r w:rsidRPr="002673A5">
        <w:rPr>
          <w:rFonts w:ascii="Times New Roman" w:hAnsi="Times New Roman" w:cs="Times New Roman"/>
          <w:color w:val="0070C0"/>
          <w:sz w:val="24"/>
          <w:szCs w:val="24"/>
        </w:rPr>
        <w:t>en las cuales se establecen condiciones  en el número de unidades de viviendas sea unifamiliar o bifamiliar</w:t>
      </w:r>
      <w:r w:rsidR="00491270" w:rsidRPr="002673A5">
        <w:rPr>
          <w:rFonts w:ascii="Times New Roman" w:hAnsi="Times New Roman" w:cs="Times New Roman"/>
          <w:color w:val="0070C0"/>
          <w:sz w:val="24"/>
          <w:szCs w:val="24"/>
        </w:rPr>
        <w:t xml:space="preserve"> por lote</w:t>
      </w:r>
      <w:r w:rsidRPr="002673A5">
        <w:rPr>
          <w:rFonts w:ascii="Times New Roman" w:hAnsi="Times New Roman" w:cs="Times New Roman"/>
          <w:color w:val="0070C0"/>
          <w:sz w:val="24"/>
          <w:szCs w:val="24"/>
        </w:rPr>
        <w:t xml:space="preserve">, prevalecerán dichas condiciones </w:t>
      </w:r>
      <w:r w:rsidR="00491270" w:rsidRPr="002673A5">
        <w:rPr>
          <w:rFonts w:ascii="Times New Roman" w:hAnsi="Times New Roman" w:cs="Times New Roman"/>
          <w:color w:val="0070C0"/>
          <w:sz w:val="24"/>
          <w:szCs w:val="24"/>
        </w:rPr>
        <w:t xml:space="preserve">sobre </w:t>
      </w:r>
      <w:r w:rsidRPr="002673A5">
        <w:rPr>
          <w:rFonts w:ascii="Times New Roman" w:hAnsi="Times New Roman" w:cs="Times New Roman"/>
          <w:color w:val="0070C0"/>
          <w:sz w:val="24"/>
          <w:szCs w:val="24"/>
        </w:rPr>
        <w:t xml:space="preserve"> las asignaciones de zonificación establecidas </w:t>
      </w:r>
      <w:r w:rsidR="009D1B26" w:rsidRPr="002673A5">
        <w:rPr>
          <w:rFonts w:ascii="Times New Roman" w:hAnsi="Times New Roman" w:cs="Times New Roman"/>
          <w:color w:val="0070C0"/>
          <w:sz w:val="24"/>
          <w:szCs w:val="24"/>
        </w:rPr>
        <w:t>en el PUOS</w:t>
      </w:r>
      <w:r w:rsidR="00491270" w:rsidRPr="002673A5">
        <w:rPr>
          <w:rFonts w:ascii="Times New Roman" w:hAnsi="Times New Roman" w:cs="Times New Roman"/>
          <w:color w:val="0070C0"/>
          <w:sz w:val="24"/>
          <w:szCs w:val="24"/>
        </w:rPr>
        <w:t xml:space="preserve">, y solo se </w:t>
      </w:r>
      <w:r w:rsidRPr="002673A5">
        <w:rPr>
          <w:rFonts w:ascii="Times New Roman" w:hAnsi="Times New Roman" w:cs="Times New Roman"/>
          <w:color w:val="0070C0"/>
          <w:sz w:val="24"/>
          <w:szCs w:val="24"/>
        </w:rPr>
        <w:t xml:space="preserve"> pondrán cambiar </w:t>
      </w:r>
      <w:r w:rsidR="00491270" w:rsidRPr="002673A5">
        <w:rPr>
          <w:rFonts w:ascii="Times New Roman" w:hAnsi="Times New Roman" w:cs="Times New Roman"/>
          <w:color w:val="0070C0"/>
          <w:sz w:val="24"/>
          <w:szCs w:val="24"/>
        </w:rPr>
        <w:t xml:space="preserve">dichas </w:t>
      </w:r>
      <w:r w:rsidR="00F30877" w:rsidRPr="002673A5">
        <w:rPr>
          <w:rFonts w:ascii="Times New Roman" w:hAnsi="Times New Roman" w:cs="Times New Roman"/>
          <w:color w:val="0070C0"/>
          <w:sz w:val="24"/>
          <w:szCs w:val="24"/>
        </w:rPr>
        <w:t xml:space="preserve"> condiciones </w:t>
      </w:r>
      <w:r w:rsidRPr="002673A5">
        <w:rPr>
          <w:rFonts w:ascii="Times New Roman" w:hAnsi="Times New Roman" w:cs="Times New Roman"/>
          <w:color w:val="0070C0"/>
          <w:sz w:val="24"/>
          <w:szCs w:val="24"/>
        </w:rPr>
        <w:t>a través de una ordenanza modificatoria</w:t>
      </w:r>
      <w:r w:rsidR="00491270" w:rsidRPr="002673A5">
        <w:rPr>
          <w:rFonts w:ascii="Times New Roman" w:hAnsi="Times New Roman" w:cs="Times New Roman"/>
          <w:color w:val="0070C0"/>
          <w:sz w:val="24"/>
          <w:szCs w:val="24"/>
        </w:rPr>
        <w:t xml:space="preserve"> o reformatoria</w:t>
      </w:r>
      <w:r w:rsidRPr="002673A5">
        <w:rPr>
          <w:rFonts w:ascii="Times New Roman" w:hAnsi="Times New Roman" w:cs="Times New Roman"/>
          <w:color w:val="0070C0"/>
          <w:sz w:val="24"/>
          <w:szCs w:val="24"/>
        </w:rPr>
        <w:t>.</w:t>
      </w:r>
    </w:p>
    <w:p w:rsidR="00D72652" w:rsidRPr="002673A5" w:rsidRDefault="00D72652" w:rsidP="00D72652">
      <w:pPr>
        <w:jc w:val="both"/>
        <w:rPr>
          <w:rFonts w:ascii="Times New Roman" w:hAnsi="Times New Roman" w:cs="Times New Roman"/>
          <w:color w:val="0070C0"/>
          <w:sz w:val="24"/>
          <w:szCs w:val="24"/>
        </w:rPr>
      </w:pPr>
      <w:r w:rsidRPr="002673A5">
        <w:rPr>
          <w:rFonts w:ascii="Times New Roman" w:hAnsi="Times New Roman" w:cs="Times New Roman"/>
          <w:color w:val="0070C0"/>
          <w:sz w:val="24"/>
          <w:szCs w:val="24"/>
        </w:rPr>
        <w:t xml:space="preserve">En aquellos sectores o polígonos constantes en los mapas del PUOS con asignaciones de zonificación </w:t>
      </w:r>
      <w:r w:rsidR="00DB4072" w:rsidRPr="002673A5">
        <w:rPr>
          <w:rFonts w:ascii="Times New Roman" w:hAnsi="Times New Roman" w:cs="Times New Roman"/>
          <w:color w:val="0070C0"/>
          <w:sz w:val="24"/>
          <w:szCs w:val="24"/>
        </w:rPr>
        <w:t xml:space="preserve">A36 (A602-50) (VU), </w:t>
      </w:r>
      <w:r w:rsidRPr="002673A5">
        <w:rPr>
          <w:rFonts w:ascii="Times New Roman" w:hAnsi="Times New Roman" w:cs="Times New Roman"/>
          <w:color w:val="0070C0"/>
          <w:sz w:val="24"/>
          <w:szCs w:val="24"/>
        </w:rPr>
        <w:t>A37 (A1002-35) (VU)</w:t>
      </w:r>
      <w:r w:rsidR="00E55E0C" w:rsidRPr="002673A5">
        <w:rPr>
          <w:rFonts w:ascii="Times New Roman" w:hAnsi="Times New Roman" w:cs="Times New Roman"/>
          <w:color w:val="0070C0"/>
          <w:sz w:val="24"/>
          <w:szCs w:val="24"/>
        </w:rPr>
        <w:t>,</w:t>
      </w:r>
      <w:r w:rsidRPr="002673A5">
        <w:rPr>
          <w:rFonts w:ascii="Times New Roman" w:hAnsi="Times New Roman" w:cs="Times New Roman"/>
          <w:color w:val="0070C0"/>
          <w:sz w:val="24"/>
          <w:szCs w:val="24"/>
        </w:rPr>
        <w:t xml:space="preserve"> vivienda unifamiliar y A38 (A1002-35) (VB), vivienda bifamiliar</w:t>
      </w:r>
      <w:r w:rsidR="00491270" w:rsidRPr="002673A5">
        <w:rPr>
          <w:rFonts w:ascii="Times New Roman" w:hAnsi="Times New Roman" w:cs="Times New Roman"/>
          <w:color w:val="0070C0"/>
          <w:sz w:val="24"/>
          <w:szCs w:val="24"/>
        </w:rPr>
        <w:t>,</w:t>
      </w:r>
      <w:r w:rsidRPr="002673A5">
        <w:rPr>
          <w:rFonts w:ascii="Times New Roman" w:hAnsi="Times New Roman" w:cs="Times New Roman"/>
          <w:color w:val="0070C0"/>
          <w:sz w:val="24"/>
          <w:szCs w:val="24"/>
        </w:rPr>
        <w:t xml:space="preserve"> </w:t>
      </w:r>
      <w:r w:rsidR="008E0028" w:rsidRPr="002673A5">
        <w:rPr>
          <w:rFonts w:ascii="Times New Roman" w:hAnsi="Times New Roman" w:cs="Times New Roman"/>
          <w:color w:val="0070C0"/>
          <w:sz w:val="24"/>
          <w:szCs w:val="24"/>
        </w:rPr>
        <w:t>en suelo urbano</w:t>
      </w:r>
      <w:r w:rsidR="00AA0E7D" w:rsidRPr="002673A5">
        <w:rPr>
          <w:rFonts w:ascii="Times New Roman" w:hAnsi="Times New Roman" w:cs="Times New Roman"/>
          <w:color w:val="0070C0"/>
          <w:sz w:val="24"/>
          <w:szCs w:val="24"/>
        </w:rPr>
        <w:t>,</w:t>
      </w:r>
      <w:r w:rsidR="008E0028" w:rsidRPr="002673A5">
        <w:rPr>
          <w:rFonts w:ascii="Times New Roman" w:hAnsi="Times New Roman" w:cs="Times New Roman"/>
          <w:color w:val="0070C0"/>
          <w:sz w:val="24"/>
          <w:szCs w:val="24"/>
        </w:rPr>
        <w:t xml:space="preserve"> </w:t>
      </w:r>
      <w:r w:rsidRPr="002673A5">
        <w:rPr>
          <w:rFonts w:ascii="Times New Roman" w:hAnsi="Times New Roman" w:cs="Times New Roman"/>
          <w:color w:val="0070C0"/>
          <w:sz w:val="24"/>
          <w:szCs w:val="24"/>
        </w:rPr>
        <w:t xml:space="preserve">que no </w:t>
      </w:r>
      <w:r w:rsidR="00491270" w:rsidRPr="002673A5">
        <w:rPr>
          <w:rFonts w:ascii="Times New Roman" w:hAnsi="Times New Roman" w:cs="Times New Roman"/>
          <w:color w:val="0070C0"/>
          <w:sz w:val="24"/>
          <w:szCs w:val="24"/>
        </w:rPr>
        <w:t xml:space="preserve">correspondan a los casos indicados </w:t>
      </w:r>
      <w:r w:rsidRPr="002673A5">
        <w:rPr>
          <w:rFonts w:ascii="Times New Roman" w:hAnsi="Times New Roman" w:cs="Times New Roman"/>
          <w:color w:val="0070C0"/>
          <w:sz w:val="24"/>
          <w:szCs w:val="24"/>
        </w:rPr>
        <w:t>en el inciso anterior, podrán edificar sin cumplir la condición de</w:t>
      </w:r>
      <w:r w:rsidR="000D1DD0" w:rsidRPr="002673A5">
        <w:rPr>
          <w:rFonts w:ascii="Times New Roman" w:hAnsi="Times New Roman" w:cs="Times New Roman"/>
          <w:color w:val="0070C0"/>
          <w:sz w:val="24"/>
          <w:szCs w:val="24"/>
        </w:rPr>
        <w:t xml:space="preserve"> </w:t>
      </w:r>
      <w:r w:rsidR="00AA0E7D" w:rsidRPr="002673A5">
        <w:rPr>
          <w:rFonts w:ascii="Times New Roman" w:hAnsi="Times New Roman" w:cs="Times New Roman"/>
          <w:color w:val="0070C0"/>
          <w:sz w:val="24"/>
          <w:szCs w:val="24"/>
        </w:rPr>
        <w:t xml:space="preserve">vivienda </w:t>
      </w:r>
      <w:r w:rsidR="000D1DD0" w:rsidRPr="002673A5">
        <w:rPr>
          <w:rFonts w:ascii="Times New Roman" w:hAnsi="Times New Roman" w:cs="Times New Roman"/>
          <w:color w:val="0070C0"/>
          <w:sz w:val="24"/>
          <w:szCs w:val="24"/>
        </w:rPr>
        <w:t xml:space="preserve">unifamiliar o </w:t>
      </w:r>
      <w:r w:rsidR="00AA0E7D" w:rsidRPr="002673A5">
        <w:rPr>
          <w:rFonts w:ascii="Times New Roman" w:hAnsi="Times New Roman" w:cs="Times New Roman"/>
          <w:color w:val="0070C0"/>
          <w:sz w:val="24"/>
          <w:szCs w:val="24"/>
        </w:rPr>
        <w:t xml:space="preserve">vivienda </w:t>
      </w:r>
      <w:r w:rsidR="000D1DD0" w:rsidRPr="002673A5">
        <w:rPr>
          <w:rFonts w:ascii="Times New Roman" w:hAnsi="Times New Roman" w:cs="Times New Roman"/>
          <w:color w:val="0070C0"/>
          <w:sz w:val="24"/>
          <w:szCs w:val="24"/>
        </w:rPr>
        <w:t>bifamiliar</w:t>
      </w:r>
      <w:r w:rsidR="008E0028" w:rsidRPr="002673A5">
        <w:rPr>
          <w:rFonts w:ascii="Times New Roman" w:hAnsi="Times New Roman" w:cs="Times New Roman"/>
          <w:color w:val="0070C0"/>
          <w:sz w:val="24"/>
          <w:szCs w:val="24"/>
        </w:rPr>
        <w:t xml:space="preserve">, </w:t>
      </w:r>
      <w:r w:rsidR="000D1DD0" w:rsidRPr="002673A5">
        <w:rPr>
          <w:rFonts w:ascii="Times New Roman" w:hAnsi="Times New Roman" w:cs="Times New Roman"/>
          <w:color w:val="0070C0"/>
          <w:sz w:val="24"/>
          <w:szCs w:val="24"/>
        </w:rPr>
        <w:t xml:space="preserve">respetando los </w:t>
      </w:r>
      <w:r w:rsidRPr="002673A5">
        <w:rPr>
          <w:rFonts w:ascii="Times New Roman" w:hAnsi="Times New Roman" w:cs="Times New Roman"/>
          <w:color w:val="0070C0"/>
          <w:sz w:val="24"/>
          <w:szCs w:val="24"/>
        </w:rPr>
        <w:t>coeficientes asignados en las zonificaciones</w:t>
      </w:r>
      <w:r w:rsidR="008D5D51" w:rsidRPr="002673A5">
        <w:rPr>
          <w:rFonts w:ascii="Times New Roman" w:hAnsi="Times New Roman" w:cs="Times New Roman"/>
          <w:color w:val="0070C0"/>
          <w:sz w:val="24"/>
          <w:szCs w:val="24"/>
        </w:rPr>
        <w:t xml:space="preserve"> respectivas</w:t>
      </w:r>
      <w:r w:rsidRPr="002673A5">
        <w:rPr>
          <w:rFonts w:ascii="Times New Roman" w:hAnsi="Times New Roman" w:cs="Times New Roman"/>
          <w:color w:val="0070C0"/>
          <w:sz w:val="24"/>
          <w:szCs w:val="24"/>
        </w:rPr>
        <w:t xml:space="preserve">. </w:t>
      </w:r>
    </w:p>
    <w:p w:rsidR="00AA0E7D" w:rsidRPr="002673A5" w:rsidRDefault="00D22D0D" w:rsidP="00D72652">
      <w:pPr>
        <w:jc w:val="both"/>
        <w:rPr>
          <w:rFonts w:ascii="Times New Roman" w:hAnsi="Times New Roman" w:cs="Times New Roman"/>
          <w:color w:val="0070C0"/>
          <w:sz w:val="24"/>
          <w:szCs w:val="24"/>
        </w:rPr>
      </w:pPr>
      <w:r w:rsidRPr="002673A5">
        <w:rPr>
          <w:rFonts w:ascii="Times New Roman" w:hAnsi="Times New Roman" w:cs="Times New Roman"/>
          <w:color w:val="0070C0"/>
          <w:sz w:val="24"/>
          <w:szCs w:val="24"/>
        </w:rPr>
        <w:t>Previ</w:t>
      </w:r>
      <w:r w:rsidR="00AA0E7D" w:rsidRPr="002673A5">
        <w:rPr>
          <w:rFonts w:ascii="Times New Roman" w:hAnsi="Times New Roman" w:cs="Times New Roman"/>
          <w:color w:val="0070C0"/>
          <w:sz w:val="24"/>
          <w:szCs w:val="24"/>
        </w:rPr>
        <w:t>o</w:t>
      </w:r>
      <w:r w:rsidRPr="002673A5">
        <w:rPr>
          <w:rFonts w:ascii="Times New Roman" w:hAnsi="Times New Roman" w:cs="Times New Roman"/>
          <w:color w:val="0070C0"/>
          <w:sz w:val="24"/>
          <w:szCs w:val="24"/>
        </w:rPr>
        <w:t xml:space="preserve"> a cualquier intervención de habilitación de suelo </w:t>
      </w:r>
      <w:r w:rsidR="00AA0E7D" w:rsidRPr="002673A5">
        <w:rPr>
          <w:rFonts w:ascii="Times New Roman" w:hAnsi="Times New Roman" w:cs="Times New Roman"/>
          <w:color w:val="0070C0"/>
          <w:sz w:val="24"/>
          <w:szCs w:val="24"/>
        </w:rPr>
        <w:t xml:space="preserve">con clasificación urbano </w:t>
      </w:r>
      <w:r w:rsidRPr="002673A5">
        <w:rPr>
          <w:rFonts w:ascii="Times New Roman" w:hAnsi="Times New Roman" w:cs="Times New Roman"/>
          <w:color w:val="0070C0"/>
          <w:sz w:val="24"/>
          <w:szCs w:val="24"/>
        </w:rPr>
        <w:t xml:space="preserve">con </w:t>
      </w:r>
      <w:r w:rsidR="000B1BD3" w:rsidRPr="002673A5">
        <w:rPr>
          <w:rFonts w:ascii="Times New Roman" w:hAnsi="Times New Roman" w:cs="Times New Roman"/>
          <w:color w:val="0070C0"/>
          <w:sz w:val="24"/>
          <w:szCs w:val="24"/>
        </w:rPr>
        <w:t>proyectos a ser declarados en  propiedad horizontal</w:t>
      </w:r>
      <w:r w:rsidR="002C0897" w:rsidRPr="002673A5">
        <w:rPr>
          <w:rFonts w:ascii="Times New Roman" w:hAnsi="Times New Roman" w:cs="Times New Roman"/>
          <w:color w:val="0070C0"/>
          <w:sz w:val="24"/>
          <w:szCs w:val="24"/>
        </w:rPr>
        <w:t xml:space="preserve"> d</w:t>
      </w:r>
      <w:r w:rsidR="00D72652" w:rsidRPr="002673A5">
        <w:rPr>
          <w:rFonts w:ascii="Times New Roman" w:hAnsi="Times New Roman" w:cs="Times New Roman"/>
          <w:color w:val="0070C0"/>
          <w:sz w:val="24"/>
          <w:szCs w:val="24"/>
        </w:rPr>
        <w:t>eberá adjuntar</w:t>
      </w:r>
      <w:r w:rsidR="00D061E4" w:rsidRPr="002673A5">
        <w:rPr>
          <w:rFonts w:ascii="Times New Roman" w:hAnsi="Times New Roman" w:cs="Times New Roman"/>
          <w:color w:val="0070C0"/>
          <w:sz w:val="24"/>
          <w:szCs w:val="24"/>
        </w:rPr>
        <w:t>se</w:t>
      </w:r>
      <w:r w:rsidR="00D72652" w:rsidRPr="002673A5">
        <w:rPr>
          <w:rFonts w:ascii="Times New Roman" w:hAnsi="Times New Roman" w:cs="Times New Roman"/>
          <w:color w:val="0070C0"/>
          <w:sz w:val="24"/>
          <w:szCs w:val="24"/>
        </w:rPr>
        <w:t xml:space="preserve"> un informe de las empresas </w:t>
      </w:r>
      <w:r w:rsidR="00AA0E7D" w:rsidRPr="002673A5">
        <w:rPr>
          <w:rFonts w:ascii="Times New Roman" w:hAnsi="Times New Roman" w:cs="Times New Roman"/>
          <w:color w:val="0070C0"/>
          <w:sz w:val="24"/>
          <w:szCs w:val="24"/>
        </w:rPr>
        <w:t>públicas con competencia en agua potable, alcantarillado, vialidad y energía eléctrica.</w:t>
      </w:r>
    </w:p>
    <w:p w:rsidR="00A61D97" w:rsidRPr="001E7299" w:rsidRDefault="009D1B26" w:rsidP="00A61D97">
      <w:pPr>
        <w:jc w:val="both"/>
        <w:rPr>
          <w:rFonts w:ascii="Times New Roman" w:hAnsi="Times New Roman" w:cs="Times New Roman"/>
          <w:color w:val="0070C0"/>
          <w:sz w:val="24"/>
          <w:szCs w:val="24"/>
        </w:rPr>
      </w:pPr>
      <w:r w:rsidRPr="002673A5">
        <w:rPr>
          <w:rFonts w:ascii="Times New Roman" w:hAnsi="Times New Roman" w:cs="Times New Roman"/>
          <w:color w:val="0070C0"/>
          <w:sz w:val="24"/>
          <w:szCs w:val="24"/>
        </w:rPr>
        <w:t>P</w:t>
      </w:r>
      <w:r w:rsidR="00780107" w:rsidRPr="002673A5">
        <w:rPr>
          <w:rFonts w:ascii="Times New Roman" w:hAnsi="Times New Roman" w:cs="Times New Roman"/>
          <w:color w:val="0070C0"/>
          <w:sz w:val="24"/>
          <w:szCs w:val="24"/>
        </w:rPr>
        <w:t xml:space="preserve">ara habilitación de suelo </w:t>
      </w:r>
      <w:r w:rsidR="00817B68" w:rsidRPr="002673A5">
        <w:rPr>
          <w:rFonts w:ascii="Times New Roman" w:hAnsi="Times New Roman" w:cs="Times New Roman"/>
          <w:color w:val="0070C0"/>
          <w:sz w:val="24"/>
          <w:szCs w:val="24"/>
        </w:rPr>
        <w:t>con urbanizaciones y</w:t>
      </w:r>
      <w:r w:rsidR="00AA0E7D" w:rsidRPr="002673A5">
        <w:rPr>
          <w:rFonts w:ascii="Times New Roman" w:hAnsi="Times New Roman" w:cs="Times New Roman"/>
          <w:color w:val="0070C0"/>
          <w:sz w:val="24"/>
          <w:szCs w:val="24"/>
        </w:rPr>
        <w:t>/o</w:t>
      </w:r>
      <w:r w:rsidR="00817B68" w:rsidRPr="002673A5">
        <w:rPr>
          <w:rFonts w:ascii="Times New Roman" w:hAnsi="Times New Roman" w:cs="Times New Roman"/>
          <w:color w:val="0070C0"/>
          <w:sz w:val="24"/>
          <w:szCs w:val="24"/>
        </w:rPr>
        <w:t xml:space="preserve"> </w:t>
      </w:r>
      <w:r w:rsidR="003A2430" w:rsidRPr="002673A5">
        <w:rPr>
          <w:rFonts w:ascii="Times New Roman" w:hAnsi="Times New Roman" w:cs="Times New Roman"/>
          <w:color w:val="0070C0"/>
          <w:sz w:val="24"/>
          <w:szCs w:val="24"/>
        </w:rPr>
        <w:t xml:space="preserve">proyectos que vayan a ser declarados en </w:t>
      </w:r>
      <w:r w:rsidR="00817B68" w:rsidRPr="002673A5">
        <w:rPr>
          <w:rFonts w:ascii="Times New Roman" w:hAnsi="Times New Roman" w:cs="Times New Roman"/>
          <w:color w:val="0070C0"/>
          <w:sz w:val="24"/>
          <w:szCs w:val="24"/>
        </w:rPr>
        <w:t xml:space="preserve"> propiedad horizontal </w:t>
      </w:r>
      <w:r w:rsidR="00780107" w:rsidRPr="002673A5">
        <w:rPr>
          <w:rFonts w:ascii="Times New Roman" w:hAnsi="Times New Roman" w:cs="Times New Roman"/>
          <w:color w:val="0070C0"/>
          <w:sz w:val="24"/>
          <w:szCs w:val="24"/>
        </w:rPr>
        <w:t>e</w:t>
      </w:r>
      <w:r w:rsidR="008034D3" w:rsidRPr="002673A5">
        <w:rPr>
          <w:rFonts w:ascii="Times New Roman" w:hAnsi="Times New Roman" w:cs="Times New Roman"/>
          <w:color w:val="0070C0"/>
          <w:sz w:val="24"/>
          <w:szCs w:val="24"/>
        </w:rPr>
        <w:t>n suelo rural</w:t>
      </w:r>
      <w:r w:rsidR="00817B68" w:rsidRPr="002673A5">
        <w:rPr>
          <w:rFonts w:ascii="Times New Roman" w:hAnsi="Times New Roman" w:cs="Times New Roman"/>
          <w:color w:val="0070C0"/>
          <w:sz w:val="24"/>
          <w:szCs w:val="24"/>
        </w:rPr>
        <w:t>,</w:t>
      </w:r>
      <w:r w:rsidR="00643484" w:rsidRPr="002673A5">
        <w:rPr>
          <w:rFonts w:ascii="Times New Roman" w:hAnsi="Times New Roman" w:cs="Times New Roman"/>
          <w:color w:val="0070C0"/>
          <w:sz w:val="24"/>
          <w:szCs w:val="24"/>
        </w:rPr>
        <w:t xml:space="preserve"> con asignación de zonificación de vivienda unifamiliar y bifamiliar,</w:t>
      </w:r>
      <w:r w:rsidR="00817B68" w:rsidRPr="002673A5">
        <w:rPr>
          <w:rFonts w:ascii="Times New Roman" w:hAnsi="Times New Roman" w:cs="Times New Roman"/>
          <w:color w:val="0070C0"/>
          <w:sz w:val="24"/>
          <w:szCs w:val="24"/>
        </w:rPr>
        <w:t xml:space="preserve"> </w:t>
      </w:r>
      <w:r w:rsidR="008034D3" w:rsidRPr="002673A5">
        <w:rPr>
          <w:rFonts w:ascii="Times New Roman" w:hAnsi="Times New Roman" w:cs="Times New Roman"/>
          <w:color w:val="0070C0"/>
          <w:sz w:val="24"/>
          <w:szCs w:val="24"/>
        </w:rPr>
        <w:t xml:space="preserve"> </w:t>
      </w:r>
      <w:r w:rsidR="00AA0E7D" w:rsidRPr="002673A5">
        <w:rPr>
          <w:rFonts w:ascii="Times New Roman" w:hAnsi="Times New Roman" w:cs="Times New Roman"/>
          <w:color w:val="0070C0"/>
          <w:sz w:val="24"/>
          <w:szCs w:val="24"/>
        </w:rPr>
        <w:t xml:space="preserve">previo a la obtención de la </w:t>
      </w:r>
      <w:r w:rsidR="00FB0384" w:rsidRPr="002673A5">
        <w:rPr>
          <w:rFonts w:ascii="Times New Roman" w:hAnsi="Times New Roman" w:cs="Times New Roman"/>
          <w:color w:val="0070C0"/>
          <w:sz w:val="24"/>
          <w:szCs w:val="24"/>
        </w:rPr>
        <w:t>LMU(</w:t>
      </w:r>
      <w:r w:rsidR="00A842C3" w:rsidRPr="002673A5">
        <w:rPr>
          <w:rFonts w:ascii="Times New Roman" w:hAnsi="Times New Roman" w:cs="Times New Roman"/>
          <w:color w:val="0070C0"/>
          <w:sz w:val="24"/>
          <w:szCs w:val="24"/>
        </w:rPr>
        <w:t>1</w:t>
      </w:r>
      <w:r w:rsidR="00AA0E7D" w:rsidRPr="002673A5">
        <w:rPr>
          <w:rFonts w:ascii="Times New Roman" w:hAnsi="Times New Roman" w:cs="Times New Roman"/>
          <w:color w:val="0070C0"/>
          <w:sz w:val="24"/>
          <w:szCs w:val="24"/>
        </w:rPr>
        <w:t xml:space="preserve">0) y LMU(20), </w:t>
      </w:r>
      <w:r w:rsidR="008034D3" w:rsidRPr="002673A5">
        <w:rPr>
          <w:rFonts w:ascii="Times New Roman" w:hAnsi="Times New Roman" w:cs="Times New Roman"/>
          <w:color w:val="0070C0"/>
          <w:sz w:val="24"/>
          <w:szCs w:val="24"/>
        </w:rPr>
        <w:t>debe</w:t>
      </w:r>
      <w:r w:rsidR="00780107" w:rsidRPr="002673A5">
        <w:rPr>
          <w:rFonts w:ascii="Times New Roman" w:hAnsi="Times New Roman" w:cs="Times New Roman"/>
          <w:color w:val="0070C0"/>
          <w:sz w:val="24"/>
          <w:szCs w:val="24"/>
        </w:rPr>
        <w:t xml:space="preserve">rán </w:t>
      </w:r>
      <w:r w:rsidR="008034D3" w:rsidRPr="002673A5">
        <w:rPr>
          <w:rFonts w:ascii="Times New Roman" w:hAnsi="Times New Roman" w:cs="Times New Roman"/>
          <w:color w:val="0070C0"/>
          <w:sz w:val="24"/>
          <w:szCs w:val="24"/>
        </w:rPr>
        <w:t xml:space="preserve">obtener la autorización de la Autoridad Agraria </w:t>
      </w:r>
      <w:r w:rsidR="00631192" w:rsidRPr="002673A5">
        <w:rPr>
          <w:rFonts w:ascii="Times New Roman" w:hAnsi="Times New Roman" w:cs="Times New Roman"/>
          <w:color w:val="0070C0"/>
          <w:sz w:val="24"/>
          <w:szCs w:val="24"/>
        </w:rPr>
        <w:t xml:space="preserve"> </w:t>
      </w:r>
      <w:bookmarkStart w:id="147" w:name="_Toc455650825"/>
      <w:r w:rsidR="00780107" w:rsidRPr="002673A5">
        <w:rPr>
          <w:rFonts w:ascii="Times New Roman" w:hAnsi="Times New Roman" w:cs="Times New Roman"/>
          <w:color w:val="0070C0"/>
          <w:sz w:val="24"/>
          <w:szCs w:val="24"/>
        </w:rPr>
        <w:t>Nacional</w:t>
      </w:r>
      <w:r w:rsidR="00817B68" w:rsidRPr="002673A5">
        <w:rPr>
          <w:rFonts w:ascii="Times New Roman" w:hAnsi="Times New Roman" w:cs="Times New Roman"/>
          <w:color w:val="0070C0"/>
          <w:sz w:val="24"/>
          <w:szCs w:val="24"/>
        </w:rPr>
        <w:t xml:space="preserve"> de conformidad a lo que</w:t>
      </w:r>
      <w:r w:rsidR="00817B68" w:rsidRPr="001E7299">
        <w:rPr>
          <w:rFonts w:ascii="Times New Roman" w:hAnsi="Times New Roman" w:cs="Times New Roman"/>
          <w:color w:val="0070C0"/>
          <w:sz w:val="24"/>
          <w:szCs w:val="24"/>
        </w:rPr>
        <w:t xml:space="preserve"> establece el </w:t>
      </w:r>
      <w:r w:rsidR="00F92D57" w:rsidRPr="001E7299">
        <w:rPr>
          <w:rFonts w:ascii="Times New Roman" w:hAnsi="Times New Roman" w:cs="Times New Roman"/>
          <w:color w:val="0070C0"/>
          <w:sz w:val="24"/>
          <w:szCs w:val="24"/>
        </w:rPr>
        <w:t xml:space="preserve">inciso cuarto del </w:t>
      </w:r>
      <w:r w:rsidR="00817B68" w:rsidRPr="001E7299">
        <w:rPr>
          <w:rFonts w:ascii="Times New Roman" w:hAnsi="Times New Roman" w:cs="Times New Roman"/>
          <w:color w:val="0070C0"/>
          <w:sz w:val="24"/>
          <w:szCs w:val="24"/>
        </w:rPr>
        <w:lastRenderedPageBreak/>
        <w:t xml:space="preserve">artículo 6  </w:t>
      </w:r>
      <w:r w:rsidR="008053B8" w:rsidRPr="001E7299">
        <w:rPr>
          <w:rFonts w:ascii="Times New Roman" w:hAnsi="Times New Roman" w:cs="Times New Roman"/>
          <w:color w:val="0070C0"/>
          <w:sz w:val="24"/>
          <w:szCs w:val="24"/>
        </w:rPr>
        <w:t xml:space="preserve">y  el 113 </w:t>
      </w:r>
      <w:r w:rsidR="00817B68" w:rsidRPr="001E7299">
        <w:rPr>
          <w:rFonts w:ascii="Times New Roman" w:hAnsi="Times New Roman" w:cs="Times New Roman"/>
          <w:color w:val="0070C0"/>
          <w:sz w:val="24"/>
          <w:szCs w:val="24"/>
        </w:rPr>
        <w:t>de la L</w:t>
      </w:r>
      <w:r w:rsidR="004C377E" w:rsidRPr="001E7299">
        <w:rPr>
          <w:rFonts w:ascii="Times New Roman" w:hAnsi="Times New Roman" w:cs="Times New Roman"/>
          <w:color w:val="0070C0"/>
          <w:sz w:val="24"/>
          <w:szCs w:val="24"/>
        </w:rPr>
        <w:t>ey Orgánica de Tierras Rurales  y Territorios Ancestrales (L</w:t>
      </w:r>
      <w:r w:rsidR="00817B68" w:rsidRPr="001E7299">
        <w:rPr>
          <w:rFonts w:ascii="Times New Roman" w:hAnsi="Times New Roman" w:cs="Times New Roman"/>
          <w:color w:val="0070C0"/>
          <w:sz w:val="24"/>
          <w:szCs w:val="24"/>
        </w:rPr>
        <w:t>OTRTA</w:t>
      </w:r>
      <w:r w:rsidR="004C377E" w:rsidRPr="001E7299">
        <w:rPr>
          <w:rFonts w:ascii="Times New Roman" w:hAnsi="Times New Roman" w:cs="Times New Roman"/>
          <w:color w:val="0070C0"/>
          <w:sz w:val="24"/>
          <w:szCs w:val="24"/>
        </w:rPr>
        <w:t>)</w:t>
      </w:r>
      <w:r w:rsidR="00F92D57" w:rsidRPr="001E7299">
        <w:rPr>
          <w:rFonts w:ascii="Times New Roman" w:hAnsi="Times New Roman" w:cs="Times New Roman"/>
          <w:color w:val="0070C0"/>
          <w:sz w:val="24"/>
          <w:szCs w:val="24"/>
        </w:rPr>
        <w:t>.</w:t>
      </w:r>
    </w:p>
    <w:p w:rsidR="00FD41FC" w:rsidRPr="001E7299" w:rsidRDefault="000D2291" w:rsidP="00A61D97">
      <w:pPr>
        <w:jc w:val="both"/>
        <w:rPr>
          <w:rFonts w:ascii="Times New Roman" w:hAnsi="Times New Roman" w:cs="Times New Roman"/>
          <w:color w:val="0070C0"/>
          <w:sz w:val="24"/>
          <w:szCs w:val="24"/>
        </w:rPr>
      </w:pPr>
      <w:r w:rsidRPr="0021160F">
        <w:rPr>
          <w:rFonts w:ascii="Times New Roman" w:hAnsi="Times New Roman" w:cs="Times New Roman"/>
          <w:color w:val="0070C0"/>
          <w:sz w:val="24"/>
          <w:szCs w:val="24"/>
        </w:rPr>
        <w:t xml:space="preserve">Se exceptúan de esta </w:t>
      </w:r>
      <w:r w:rsidR="009D1B26" w:rsidRPr="0021160F">
        <w:rPr>
          <w:rFonts w:ascii="Times New Roman" w:hAnsi="Times New Roman" w:cs="Times New Roman"/>
          <w:color w:val="0070C0"/>
          <w:sz w:val="24"/>
          <w:szCs w:val="24"/>
        </w:rPr>
        <w:t>norma todos</w:t>
      </w:r>
      <w:r w:rsidRPr="0021160F">
        <w:rPr>
          <w:rFonts w:ascii="Times New Roman" w:hAnsi="Times New Roman" w:cs="Times New Roman"/>
          <w:color w:val="0070C0"/>
          <w:sz w:val="24"/>
          <w:szCs w:val="24"/>
        </w:rPr>
        <w:t xml:space="preserve"> los lotes </w:t>
      </w:r>
      <w:r w:rsidR="00B836AD" w:rsidRPr="0021160F">
        <w:rPr>
          <w:rFonts w:ascii="Times New Roman" w:hAnsi="Times New Roman" w:cs="Times New Roman"/>
          <w:color w:val="0070C0"/>
          <w:sz w:val="24"/>
          <w:szCs w:val="24"/>
        </w:rPr>
        <w:t xml:space="preserve">en suelo urbano y rural </w:t>
      </w:r>
      <w:r w:rsidRPr="0021160F">
        <w:rPr>
          <w:rFonts w:ascii="Times New Roman" w:hAnsi="Times New Roman" w:cs="Times New Roman"/>
          <w:color w:val="0070C0"/>
          <w:sz w:val="24"/>
          <w:szCs w:val="24"/>
        </w:rPr>
        <w:t>ubicados en zonas de riesgo no mitigable, las cuales serán definidas por la entidad encargada de la seguridad y gobernabilidad</w:t>
      </w:r>
      <w:r w:rsidR="009D1B26" w:rsidRPr="0021160F">
        <w:rPr>
          <w:rFonts w:ascii="Times New Roman" w:hAnsi="Times New Roman" w:cs="Times New Roman"/>
          <w:color w:val="0070C0"/>
          <w:sz w:val="24"/>
          <w:szCs w:val="24"/>
        </w:rPr>
        <w:t>.</w:t>
      </w:r>
      <w:r w:rsidRPr="001E7299">
        <w:rPr>
          <w:rFonts w:ascii="Times New Roman" w:hAnsi="Times New Roman" w:cs="Times New Roman"/>
          <w:color w:val="0070C0"/>
          <w:sz w:val="24"/>
          <w:szCs w:val="24"/>
        </w:rPr>
        <w:t xml:space="preserve"> </w:t>
      </w:r>
    </w:p>
    <w:p w:rsidR="000906E7" w:rsidRPr="00921141" w:rsidRDefault="00043DA2" w:rsidP="00A61D97">
      <w:pPr>
        <w:jc w:val="both"/>
        <w:rPr>
          <w:color w:val="000000" w:themeColor="text1"/>
          <w:sz w:val="24"/>
          <w:szCs w:val="24"/>
        </w:rPr>
      </w:pPr>
      <w:r w:rsidRPr="00921141">
        <w:rPr>
          <w:rFonts w:ascii="Times New Roman" w:hAnsi="Times New Roman" w:cs="Times New Roman"/>
          <w:color w:val="000000" w:themeColor="text1"/>
          <w:sz w:val="24"/>
          <w:szCs w:val="24"/>
        </w:rPr>
        <w:t>ALTURA DE LOCAL Y EDIFICACIÓN</w:t>
      </w:r>
      <w:bookmarkEnd w:id="147"/>
    </w:p>
    <w:p w:rsidR="000906E7" w:rsidRPr="00921141" w:rsidRDefault="000906E7" w:rsidP="000906E7">
      <w:pPr>
        <w:pStyle w:val="Textoindependiente"/>
        <w:spacing w:after="0"/>
        <w:ind w:right="175"/>
        <w:jc w:val="both"/>
        <w:rPr>
          <w:rFonts w:eastAsia="Times New Roman"/>
          <w:color w:val="000000" w:themeColor="text1"/>
          <w:sz w:val="22"/>
          <w:szCs w:val="22"/>
          <w:lang w:val="es-EC" w:eastAsia="ar-SA"/>
        </w:rPr>
      </w:pPr>
    </w:p>
    <w:p w:rsidR="000906E7" w:rsidRPr="00921141" w:rsidRDefault="00B73609" w:rsidP="000906E7">
      <w:pPr>
        <w:pStyle w:val="Textoindependiente"/>
        <w:numPr>
          <w:ilvl w:val="0"/>
          <w:numId w:val="12"/>
        </w:numPr>
        <w:ind w:right="175"/>
        <w:jc w:val="both"/>
        <w:rPr>
          <w:rFonts w:eastAsia="Times New Roman"/>
          <w:color w:val="000000" w:themeColor="text1"/>
          <w:sz w:val="22"/>
          <w:szCs w:val="22"/>
          <w:lang w:val="es-EC" w:eastAsia="ar-SA"/>
        </w:rPr>
      </w:pPr>
      <w:r w:rsidRPr="00921141">
        <w:rPr>
          <w:rFonts w:eastAsia="Times New Roman"/>
          <w:color w:val="000000" w:themeColor="text1"/>
          <w:sz w:val="22"/>
          <w:szCs w:val="22"/>
          <w:lang w:val="es-EC" w:eastAsia="ar-SA"/>
        </w:rPr>
        <w:t>A</w:t>
      </w:r>
      <w:r w:rsidR="000906E7" w:rsidRPr="00921141">
        <w:rPr>
          <w:rFonts w:eastAsia="Times New Roman"/>
          <w:color w:val="000000" w:themeColor="text1"/>
          <w:sz w:val="22"/>
          <w:szCs w:val="22"/>
          <w:lang w:val="es-EC" w:eastAsia="ar-SA"/>
        </w:rPr>
        <w:t xml:space="preserve"> continuación </w:t>
      </w:r>
      <w:r w:rsidRPr="00921141">
        <w:rPr>
          <w:rFonts w:eastAsia="Times New Roman"/>
          <w:color w:val="000000" w:themeColor="text1"/>
          <w:sz w:val="22"/>
          <w:szCs w:val="22"/>
          <w:lang w:val="es-EC" w:eastAsia="ar-SA"/>
        </w:rPr>
        <w:t xml:space="preserve">se establecen </w:t>
      </w:r>
      <w:r w:rsidR="000906E7" w:rsidRPr="00921141">
        <w:rPr>
          <w:rFonts w:eastAsia="Times New Roman"/>
          <w:color w:val="000000" w:themeColor="text1"/>
          <w:sz w:val="22"/>
          <w:szCs w:val="22"/>
          <w:lang w:val="es-EC" w:eastAsia="ar-SA"/>
        </w:rPr>
        <w:t>los instrumentos de planificación en materia de altura de local</w:t>
      </w:r>
      <w:r w:rsidRPr="00921141">
        <w:rPr>
          <w:rFonts w:eastAsia="Times New Roman"/>
          <w:color w:val="000000" w:themeColor="text1"/>
          <w:sz w:val="22"/>
          <w:szCs w:val="22"/>
          <w:lang w:val="es-EC" w:eastAsia="ar-SA"/>
        </w:rPr>
        <w:t>es</w:t>
      </w:r>
      <w:r w:rsidR="000906E7" w:rsidRPr="00921141">
        <w:rPr>
          <w:rFonts w:eastAsia="Times New Roman"/>
          <w:color w:val="000000" w:themeColor="text1"/>
          <w:sz w:val="22"/>
          <w:szCs w:val="22"/>
          <w:lang w:val="es-EC" w:eastAsia="ar-SA"/>
        </w:rPr>
        <w:t xml:space="preserve"> y </w:t>
      </w:r>
      <w:r w:rsidRPr="00921141">
        <w:rPr>
          <w:rFonts w:eastAsia="Times New Roman"/>
          <w:color w:val="000000" w:themeColor="text1"/>
          <w:sz w:val="22"/>
          <w:szCs w:val="22"/>
          <w:lang w:val="es-EC" w:eastAsia="ar-SA"/>
        </w:rPr>
        <w:t>edificaciones</w:t>
      </w:r>
      <w:r w:rsidR="000906E7" w:rsidRPr="00921141">
        <w:rPr>
          <w:rFonts w:eastAsia="Times New Roman"/>
          <w:color w:val="000000" w:themeColor="text1"/>
          <w:sz w:val="22"/>
          <w:szCs w:val="22"/>
          <w:lang w:val="es-EC" w:eastAsia="ar-SA"/>
        </w:rPr>
        <w:t xml:space="preserve"> </w:t>
      </w:r>
      <w:r w:rsidRPr="00921141">
        <w:rPr>
          <w:rFonts w:eastAsia="Times New Roman"/>
          <w:color w:val="000000" w:themeColor="text1"/>
          <w:sz w:val="22"/>
          <w:szCs w:val="22"/>
          <w:lang w:val="es-EC" w:eastAsia="ar-SA"/>
        </w:rPr>
        <w:t>para el Distrito Metropolitano de Quito.</w:t>
      </w:r>
    </w:p>
    <w:p w:rsidR="000906E7" w:rsidRPr="00921141" w:rsidRDefault="00092DB6" w:rsidP="00921141">
      <w:pPr>
        <w:pStyle w:val="Ttulo1"/>
        <w:numPr>
          <w:ilvl w:val="2"/>
          <w:numId w:val="54"/>
        </w:numPr>
        <w:rPr>
          <w:color w:val="000000" w:themeColor="text1"/>
          <w:sz w:val="24"/>
          <w:szCs w:val="24"/>
        </w:rPr>
      </w:pPr>
      <w:bookmarkStart w:id="148" w:name="_Toc455650826"/>
      <w:r w:rsidRPr="00921141">
        <w:rPr>
          <w:rFonts w:ascii="Times New Roman" w:hAnsi="Times New Roman" w:cs="Times New Roman"/>
          <w:color w:val="000000" w:themeColor="text1"/>
          <w:sz w:val="24"/>
          <w:szCs w:val="24"/>
        </w:rPr>
        <w:t>Altura De Local</w:t>
      </w:r>
      <w:bookmarkEnd w:id="148"/>
    </w:p>
    <w:p w:rsidR="00043DA2" w:rsidRPr="00921141" w:rsidRDefault="00043DA2" w:rsidP="00921141"/>
    <w:p w:rsidR="000906E7" w:rsidRPr="00921141" w:rsidRDefault="000906E7" w:rsidP="00921141">
      <w:pPr>
        <w:pStyle w:val="Prrafodelista"/>
        <w:numPr>
          <w:ilvl w:val="0"/>
          <w:numId w:val="12"/>
        </w:numPr>
      </w:pPr>
      <w:r w:rsidRPr="00921141">
        <w:t>En cubiertas inclinadas se admite que la altura mínima sea de 2.10 m., en el punto más desfavorable donde se asienta la cubierta. Cuando se generen buhardillas, áticos o desvanes por las pendientes de las cubiertas  o techados, la altura mínima  donde se asienta la cubierta será de 2.10 m  y máximo de 2.30 m, para que este espacio sea utilizable, el local inferior o bajo la buhardilla tendrá una altura libre mínima de 2.30 m.</w:t>
      </w:r>
    </w:p>
    <w:p w:rsidR="000906E7" w:rsidRPr="00921141" w:rsidRDefault="000906E7" w:rsidP="00921141">
      <w:pPr>
        <w:pStyle w:val="Prrafodelista"/>
        <w:numPr>
          <w:ilvl w:val="0"/>
          <w:numId w:val="12"/>
        </w:numPr>
        <w:jc w:val="both"/>
      </w:pPr>
      <w:r w:rsidRPr="00921141">
        <w:rPr>
          <w:sz w:val="22"/>
          <w:szCs w:val="22"/>
        </w:rPr>
        <w:t xml:space="preserve">Las  pendientes de las cubiertas  o  techados  generan las áreas  de buhardillas, áticos   o desvanes, es una habitación en la parte superior de una vivienda disponible bajo el caballete del tejado, estas  áreas  a partir de los 2.10 m de altura de los techados  se consideran  áreas  útiles  o computables y se  contabilizarán para el cálculo del coeficiente de ocupación del suelo (COS TOTAL). </w:t>
      </w:r>
    </w:p>
    <w:p w:rsidR="00B73609" w:rsidRPr="00921141" w:rsidRDefault="00B73609" w:rsidP="00921141"/>
    <w:p w:rsidR="000906E7" w:rsidRPr="00921141" w:rsidRDefault="000906E7" w:rsidP="00921141">
      <w:pPr>
        <w:pStyle w:val="Prrafodelista"/>
        <w:numPr>
          <w:ilvl w:val="0"/>
          <w:numId w:val="12"/>
        </w:numPr>
      </w:pPr>
      <w:r w:rsidRPr="00921141">
        <w:t xml:space="preserve">Las buhardillas, áticos o desvanes  no se consideran como  piso en el cálculo de la altura de edificación. Ver gráfico Nº 1. </w:t>
      </w:r>
    </w:p>
    <w:p w:rsidR="000906E7" w:rsidRPr="00921141" w:rsidRDefault="000906E7" w:rsidP="00921141">
      <w:pPr>
        <w:jc w:val="center"/>
      </w:pPr>
      <w:r w:rsidRPr="00921141">
        <w:rPr>
          <w:noProof/>
          <w:lang w:eastAsia="es-EC"/>
        </w:rPr>
        <w:drawing>
          <wp:inline distT="0" distB="0" distL="0" distR="0">
            <wp:extent cx="3189605" cy="1998980"/>
            <wp:effectExtent l="19050" t="0" r="0" b="0"/>
            <wp:docPr id="35" name="1 Imagen" descr="correccion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orreccion_220.jpg"/>
                    <pic:cNvPicPr>
                      <a:picLocks noChangeAspect="1" noChangeArrowheads="1"/>
                    </pic:cNvPicPr>
                  </pic:nvPicPr>
                  <pic:blipFill>
                    <a:blip r:embed="rId9" cstate="print"/>
                    <a:srcRect l="33098" t="40599" r="18597" b="9439"/>
                    <a:stretch>
                      <a:fillRect/>
                    </a:stretch>
                  </pic:blipFill>
                  <pic:spPr bwMode="auto">
                    <a:xfrm>
                      <a:off x="0" y="0"/>
                      <a:ext cx="3189605" cy="1998980"/>
                    </a:xfrm>
                    <a:prstGeom prst="rect">
                      <a:avLst/>
                    </a:prstGeom>
                    <a:noFill/>
                    <a:ln w="9525">
                      <a:noFill/>
                      <a:miter lim="800000"/>
                      <a:headEnd/>
                      <a:tailEnd/>
                    </a:ln>
                  </pic:spPr>
                </pic:pic>
              </a:graphicData>
            </a:graphic>
          </wp:inline>
        </w:drawing>
      </w:r>
    </w:p>
    <w:p w:rsidR="000906E7" w:rsidRPr="00921141" w:rsidRDefault="000906E7" w:rsidP="00921141"/>
    <w:p w:rsidR="000906E7" w:rsidRPr="00921141" w:rsidRDefault="000906E7" w:rsidP="00921141">
      <w:pPr>
        <w:jc w:val="center"/>
        <w:rPr>
          <w:rFonts w:ascii="Times New Roman" w:hAnsi="Times New Roman" w:cs="Times New Roman"/>
          <w:b/>
          <w:sz w:val="24"/>
          <w:szCs w:val="24"/>
        </w:rPr>
      </w:pPr>
      <w:r w:rsidRPr="00921141">
        <w:rPr>
          <w:rFonts w:ascii="Times New Roman" w:hAnsi="Times New Roman" w:cs="Times New Roman"/>
          <w:b/>
          <w:sz w:val="24"/>
          <w:szCs w:val="24"/>
        </w:rPr>
        <w:t>Gr</w:t>
      </w:r>
      <w:r w:rsidR="002C6365" w:rsidRPr="00921141">
        <w:rPr>
          <w:rFonts w:ascii="Times New Roman" w:hAnsi="Times New Roman" w:cs="Times New Roman"/>
          <w:b/>
          <w:sz w:val="24"/>
          <w:szCs w:val="24"/>
        </w:rPr>
        <w:t>á</w:t>
      </w:r>
      <w:r w:rsidRPr="00921141">
        <w:rPr>
          <w:rFonts w:ascii="Times New Roman" w:hAnsi="Times New Roman" w:cs="Times New Roman"/>
          <w:b/>
          <w:sz w:val="24"/>
          <w:szCs w:val="24"/>
        </w:rPr>
        <w:t>fico  Nº 1</w:t>
      </w:r>
    </w:p>
    <w:p w:rsidR="000906E7" w:rsidRPr="00921141" w:rsidRDefault="000906E7" w:rsidP="00921141"/>
    <w:p w:rsidR="000906E7" w:rsidRPr="00921141" w:rsidRDefault="000906E7" w:rsidP="00921141">
      <w:pPr>
        <w:pStyle w:val="Prrafodelista"/>
        <w:numPr>
          <w:ilvl w:val="0"/>
          <w:numId w:val="57"/>
        </w:numPr>
        <w:jc w:val="both"/>
      </w:pPr>
      <w:r w:rsidRPr="00921141">
        <w:rPr>
          <w:sz w:val="22"/>
          <w:szCs w:val="22"/>
        </w:rPr>
        <w:t xml:space="preserve">La altura de locales en usos diferentes al residencial podrá modificarse hasta un máximo de 3,80 m. por requerimientos técnicos estructurales o de instalaciones que demande el proyecto; en el caso de uso industrial con excepción de industrias de bajo impacto (I1); y, en el caso de </w:t>
      </w:r>
      <w:r w:rsidRPr="00921141">
        <w:rPr>
          <w:sz w:val="22"/>
          <w:szCs w:val="22"/>
        </w:rPr>
        <w:lastRenderedPageBreak/>
        <w:t>uso comercial con bodegas de tipo zonal o metropolitano, la altura de locales podrá superar los 3,80 m. En ningún caso dicha modificación superará el número de pisos asignados  en la zonificación. Todo proyecto que requiera esta modificación presentará en el momento de revisar y aprobar el proyecto los estudios técnicos respectivos que justifiquen la propuesta suscritos por el o los profesionales competentes.</w:t>
      </w:r>
    </w:p>
    <w:p w:rsidR="00B73609" w:rsidRPr="00921141" w:rsidRDefault="00B73609" w:rsidP="00921141">
      <w:pPr>
        <w:jc w:val="both"/>
        <w:rPr>
          <w:rFonts w:ascii="Times New Roman" w:hAnsi="Times New Roman" w:cs="Times New Roman"/>
        </w:rPr>
      </w:pPr>
    </w:p>
    <w:p w:rsidR="000906E7" w:rsidRPr="00921141" w:rsidRDefault="000906E7" w:rsidP="00921141">
      <w:pPr>
        <w:pStyle w:val="Prrafodelista"/>
        <w:numPr>
          <w:ilvl w:val="0"/>
          <w:numId w:val="57"/>
        </w:numPr>
        <w:jc w:val="both"/>
      </w:pPr>
      <w:r w:rsidRPr="00921141">
        <w:rPr>
          <w:sz w:val="22"/>
          <w:szCs w:val="22"/>
        </w:rPr>
        <w:t>En edificaciones con uso industrial, la altura del local se medirá desde el piso terminado hasta la cabeza de la columna en la que se asienta la cubierta.</w:t>
      </w:r>
    </w:p>
    <w:p w:rsidR="00B73609" w:rsidRPr="00921141" w:rsidRDefault="00B73609" w:rsidP="00921141">
      <w:pPr>
        <w:jc w:val="both"/>
      </w:pPr>
    </w:p>
    <w:p w:rsidR="000906E7" w:rsidRPr="001117BA" w:rsidRDefault="000906E7" w:rsidP="00921141">
      <w:pPr>
        <w:pStyle w:val="Prrafodelista"/>
        <w:numPr>
          <w:ilvl w:val="0"/>
          <w:numId w:val="57"/>
        </w:numPr>
        <w:jc w:val="both"/>
        <w:rPr>
          <w:b/>
        </w:rPr>
      </w:pPr>
      <w:r w:rsidRPr="00921141">
        <w:rPr>
          <w:sz w:val="22"/>
          <w:szCs w:val="22"/>
        </w:rPr>
        <w:t>El entrepiso corresponde a la altura medida desde el piso terminado del nivel inferior hasta el piso terminado de la losa o nivel superior, corresponde a la suma de la altura útil  del local y los elementos estructurales que lo conforman. La altura de entrepisos para uso residencial debe ser un máximo de cuatro metros (4m).</w:t>
      </w:r>
      <w:r w:rsidRPr="00921141">
        <w:rPr>
          <w:b/>
          <w:sz w:val="22"/>
          <w:szCs w:val="22"/>
        </w:rPr>
        <w:t xml:space="preserve"> </w:t>
      </w:r>
    </w:p>
    <w:p w:rsidR="00B73609" w:rsidRPr="00921141" w:rsidRDefault="00B73609" w:rsidP="00921141">
      <w:pPr>
        <w:jc w:val="both"/>
        <w:rPr>
          <w:b/>
        </w:rPr>
      </w:pPr>
    </w:p>
    <w:p w:rsidR="000906E7" w:rsidRDefault="00092DB6" w:rsidP="00921141">
      <w:pPr>
        <w:pStyle w:val="Ttulo1"/>
        <w:numPr>
          <w:ilvl w:val="2"/>
          <w:numId w:val="54"/>
        </w:numPr>
        <w:rPr>
          <w:color w:val="000000" w:themeColor="text1"/>
        </w:rPr>
      </w:pPr>
      <w:bookmarkStart w:id="149" w:name="_Toc455649468"/>
      <w:bookmarkStart w:id="150" w:name="_Toc455649727"/>
      <w:bookmarkStart w:id="151" w:name="_Toc455649807"/>
      <w:bookmarkStart w:id="152" w:name="_Toc455649866"/>
      <w:bookmarkStart w:id="153" w:name="_Toc455650482"/>
      <w:bookmarkStart w:id="154" w:name="_Toc455650576"/>
      <w:bookmarkStart w:id="155" w:name="_Toc455650709"/>
      <w:bookmarkStart w:id="156" w:name="_Toc455650827"/>
      <w:bookmarkStart w:id="157" w:name="_Toc455649469"/>
      <w:bookmarkStart w:id="158" w:name="_Toc455649728"/>
      <w:bookmarkStart w:id="159" w:name="_Toc455649808"/>
      <w:bookmarkStart w:id="160" w:name="_Toc455649867"/>
      <w:bookmarkStart w:id="161" w:name="_Toc455650483"/>
      <w:bookmarkStart w:id="162" w:name="_Toc455650577"/>
      <w:bookmarkStart w:id="163" w:name="_Toc455650710"/>
      <w:bookmarkStart w:id="164" w:name="_Toc455650828"/>
      <w:bookmarkStart w:id="165" w:name="_Toc455650829"/>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921141">
        <w:rPr>
          <w:rFonts w:ascii="Times New Roman" w:hAnsi="Times New Roman" w:cs="Times New Roman"/>
          <w:color w:val="000000" w:themeColor="text1"/>
          <w:sz w:val="24"/>
          <w:szCs w:val="24"/>
        </w:rPr>
        <w:t>Variabilidad Del Terreno Y Pendiente Referencial</w:t>
      </w:r>
      <w:bookmarkEnd w:id="165"/>
    </w:p>
    <w:p w:rsidR="0012771C" w:rsidRPr="00921141" w:rsidRDefault="0012771C" w:rsidP="00921141"/>
    <w:p w:rsidR="000906E7" w:rsidRPr="00921141" w:rsidRDefault="000906E7" w:rsidP="000906E7">
      <w:pPr>
        <w:pStyle w:val="Style20"/>
        <w:numPr>
          <w:ilvl w:val="0"/>
          <w:numId w:val="28"/>
        </w:numPr>
        <w:kinsoku w:val="0"/>
        <w:autoSpaceDE/>
        <w:autoSpaceDN/>
        <w:spacing w:before="0"/>
        <w:contextualSpacing/>
        <w:rPr>
          <w:color w:val="000000" w:themeColor="text1"/>
          <w:sz w:val="22"/>
          <w:szCs w:val="22"/>
          <w:lang w:val="es-ES"/>
        </w:rPr>
      </w:pPr>
      <w:r w:rsidRPr="00921141">
        <w:rPr>
          <w:color w:val="000000" w:themeColor="text1"/>
          <w:sz w:val="22"/>
          <w:szCs w:val="22"/>
          <w:lang w:val="es-ES"/>
        </w:rPr>
        <w:t>Para el desarrollo de proyectos</w:t>
      </w:r>
      <w:r w:rsidRPr="00921141">
        <w:rPr>
          <w:color w:val="000000" w:themeColor="text1"/>
          <w:spacing w:val="24"/>
          <w:sz w:val="22"/>
          <w:szCs w:val="22"/>
          <w:lang w:val="es-ES"/>
        </w:rPr>
        <w:t xml:space="preserve"> </w:t>
      </w:r>
      <w:r w:rsidRPr="00921141">
        <w:rPr>
          <w:color w:val="000000" w:themeColor="text1"/>
          <w:sz w:val="22"/>
          <w:szCs w:val="22"/>
          <w:lang w:val="es-ES"/>
        </w:rPr>
        <w:t xml:space="preserve">arquitectónicos, todo terreno contará con un levantamiento </w:t>
      </w:r>
      <w:r w:rsidRPr="00921141">
        <w:rPr>
          <w:color w:val="000000" w:themeColor="text1"/>
          <w:spacing w:val="1"/>
          <w:sz w:val="22"/>
          <w:szCs w:val="22"/>
          <w:lang w:val="es-ES"/>
        </w:rPr>
        <w:t xml:space="preserve">topográfico </w:t>
      </w:r>
      <w:r w:rsidRPr="00921141">
        <w:rPr>
          <w:color w:val="000000" w:themeColor="text1"/>
          <w:sz w:val="22"/>
          <w:szCs w:val="22"/>
          <w:lang w:val="es-EC" w:eastAsia="ar-SA"/>
        </w:rPr>
        <w:t>georeferenciado en base al sistema TM-WGS84 o al que estableciere  en las Reglas Técnicas, realizadas</w:t>
      </w:r>
      <w:r w:rsidRPr="00921141">
        <w:rPr>
          <w:color w:val="000000" w:themeColor="text1"/>
          <w:spacing w:val="1"/>
          <w:sz w:val="22"/>
          <w:szCs w:val="22"/>
          <w:lang w:val="es-ES"/>
        </w:rPr>
        <w:t xml:space="preserve"> por el respectivo especialista, que será </w:t>
      </w:r>
      <w:r w:rsidRPr="00921141">
        <w:rPr>
          <w:color w:val="000000" w:themeColor="text1"/>
          <w:sz w:val="22"/>
          <w:szCs w:val="22"/>
          <w:lang w:val="es-ES"/>
        </w:rPr>
        <w:t xml:space="preserve">el punto de partida para definir la pendiente referencial y la aplicación de la normativa, entendiéndose como pendiente </w:t>
      </w:r>
      <w:r w:rsidRPr="00921141">
        <w:rPr>
          <w:color w:val="000000" w:themeColor="text1"/>
          <w:spacing w:val="4"/>
          <w:sz w:val="22"/>
          <w:szCs w:val="22"/>
          <w:lang w:val="es-ES"/>
        </w:rPr>
        <w:t xml:space="preserve">referencial la unión entre el punto medio </w:t>
      </w:r>
      <w:r w:rsidRPr="00921141">
        <w:rPr>
          <w:color w:val="000000" w:themeColor="text1"/>
          <w:sz w:val="22"/>
          <w:szCs w:val="22"/>
          <w:lang w:val="es-EC" w:eastAsia="ar-SA"/>
        </w:rPr>
        <w:t>del lindero frontal a nivel natural del terreno</w:t>
      </w:r>
      <w:r w:rsidRPr="00921141">
        <w:rPr>
          <w:color w:val="000000" w:themeColor="text1"/>
          <w:spacing w:val="8"/>
          <w:sz w:val="22"/>
          <w:szCs w:val="22"/>
          <w:lang w:val="es-ES"/>
        </w:rPr>
        <w:t xml:space="preserve"> hasta el punto medio del </w:t>
      </w:r>
      <w:r w:rsidRPr="00921141">
        <w:rPr>
          <w:color w:val="000000" w:themeColor="text1"/>
          <w:sz w:val="22"/>
          <w:szCs w:val="22"/>
          <w:lang w:val="es-ES"/>
        </w:rPr>
        <w:t>lindero posterior a nivel natural del terreno.</w:t>
      </w:r>
    </w:p>
    <w:p w:rsidR="000906E7" w:rsidRPr="00921141" w:rsidRDefault="000906E7" w:rsidP="000906E7">
      <w:pPr>
        <w:pStyle w:val="Style20"/>
        <w:kinsoku w:val="0"/>
        <w:autoSpaceDE/>
        <w:autoSpaceDN/>
        <w:spacing w:before="0"/>
        <w:ind w:left="720"/>
        <w:contextualSpacing/>
        <w:rPr>
          <w:color w:val="000000" w:themeColor="text1"/>
          <w:sz w:val="22"/>
          <w:szCs w:val="22"/>
          <w:lang w:val="es-ES"/>
        </w:rPr>
      </w:pPr>
    </w:p>
    <w:p w:rsidR="000906E7" w:rsidRPr="00921141" w:rsidRDefault="000906E7" w:rsidP="000906E7">
      <w:pPr>
        <w:pStyle w:val="Style20"/>
        <w:numPr>
          <w:ilvl w:val="0"/>
          <w:numId w:val="28"/>
        </w:numPr>
        <w:kinsoku w:val="0"/>
        <w:autoSpaceDE/>
        <w:autoSpaceDN/>
        <w:spacing w:before="0"/>
        <w:contextualSpacing/>
        <w:rPr>
          <w:color w:val="000000" w:themeColor="text1"/>
          <w:sz w:val="22"/>
          <w:szCs w:val="22"/>
          <w:lang w:val="es-ES"/>
        </w:rPr>
      </w:pPr>
      <w:r w:rsidRPr="00921141">
        <w:rPr>
          <w:color w:val="000000" w:themeColor="text1"/>
          <w:sz w:val="22"/>
          <w:szCs w:val="22"/>
          <w:lang w:val="es-EC"/>
        </w:rPr>
        <w:t>En terrenos esquineros la pendiente referencial se tomará por el trazado de la línea de referencia desde el punto medio del frente del lote con el nivel natural del terreno más bajo hasta el punto medio en el lindero opuesto a nivel natural del terreno. Ver gráficos Nº 2 y 3.</w:t>
      </w:r>
    </w:p>
    <w:p w:rsidR="000906E7" w:rsidRPr="00921141" w:rsidRDefault="000906E7" w:rsidP="000906E7">
      <w:pPr>
        <w:pStyle w:val="Prrafodelista"/>
        <w:rPr>
          <w:color w:val="000000" w:themeColor="text1"/>
          <w:sz w:val="22"/>
          <w:szCs w:val="22"/>
        </w:rPr>
      </w:pPr>
    </w:p>
    <w:p w:rsidR="000906E7" w:rsidRPr="001117BA" w:rsidRDefault="000906E7" w:rsidP="00921141">
      <w:pPr>
        <w:jc w:val="both"/>
        <w:rPr>
          <w:b/>
          <w:lang w:val="es-ES"/>
        </w:rPr>
      </w:pPr>
      <w:r w:rsidRPr="00921141">
        <w:rPr>
          <w:rFonts w:ascii="Times New Roman" w:hAnsi="Times New Roman" w:cs="Times New Roman"/>
        </w:rPr>
        <w:t>En el caso de duda o aclaración de la pendiente referencial de un predio ésta será certificada por la Dirección Metropolitana de Catastro en base a la topografía original del terreno.</w:t>
      </w:r>
    </w:p>
    <w:p w:rsidR="000906E7" w:rsidRPr="00921141" w:rsidRDefault="000906E7" w:rsidP="00921141">
      <w:pPr>
        <w:jc w:val="both"/>
        <w:rPr>
          <w:rFonts w:ascii="Times New Roman" w:hAnsi="Times New Roman" w:cs="Times New Roman"/>
          <w:b/>
          <w:sz w:val="20"/>
          <w:szCs w:val="20"/>
        </w:rPr>
      </w:pPr>
    </w:p>
    <w:p w:rsidR="000906E7" w:rsidRPr="00921141" w:rsidRDefault="000906E7" w:rsidP="00921141">
      <w:pPr>
        <w:jc w:val="center"/>
        <w:rPr>
          <w:rFonts w:ascii="Times New Roman" w:hAnsi="Times New Roman" w:cs="Times New Roman"/>
          <w:b/>
        </w:rPr>
      </w:pPr>
      <w:r w:rsidRPr="00921141">
        <w:rPr>
          <w:rFonts w:ascii="Times New Roman" w:hAnsi="Times New Roman" w:cs="Times New Roman"/>
          <w:b/>
        </w:rPr>
        <w:t>Pendiente referencial en terrenos regulares.-</w:t>
      </w:r>
    </w:p>
    <w:p w:rsidR="000906E7" w:rsidRPr="00921141" w:rsidRDefault="000906E7" w:rsidP="000906E7">
      <w:pPr>
        <w:contextualSpacing/>
        <w:jc w:val="center"/>
        <w:rPr>
          <w:rFonts w:ascii="Times New Roman" w:hAnsi="Times New Roman" w:cs="Times New Roman"/>
          <w:b/>
          <w:color w:val="000000" w:themeColor="text1"/>
          <w:sz w:val="20"/>
          <w:szCs w:val="20"/>
        </w:rPr>
      </w:pPr>
      <w:r w:rsidRPr="00921141">
        <w:rPr>
          <w:rFonts w:ascii="Times New Roman" w:hAnsi="Times New Roman" w:cs="Times New Roman"/>
          <w:noProof/>
          <w:color w:val="000000" w:themeColor="text1"/>
          <w:sz w:val="20"/>
          <w:szCs w:val="20"/>
          <w:lang w:eastAsia="es-EC"/>
        </w:rPr>
        <w:drawing>
          <wp:inline distT="0" distB="0" distL="0" distR="0">
            <wp:extent cx="4517390" cy="1537970"/>
            <wp:effectExtent l="19050" t="0" r="0" b="0"/>
            <wp:docPr id="36" name="2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3.jpg"/>
                    <pic:cNvPicPr>
                      <a:picLocks noChangeAspect="1" noChangeArrowheads="1"/>
                    </pic:cNvPicPr>
                  </pic:nvPicPr>
                  <pic:blipFill>
                    <a:blip r:embed="rId10"/>
                    <a:srcRect l="4378" t="27184" r="7320" b="23228"/>
                    <a:stretch>
                      <a:fillRect/>
                    </a:stretch>
                  </pic:blipFill>
                  <pic:spPr bwMode="auto">
                    <a:xfrm>
                      <a:off x="0" y="0"/>
                      <a:ext cx="4517390" cy="1537970"/>
                    </a:xfrm>
                    <a:prstGeom prst="rect">
                      <a:avLst/>
                    </a:prstGeom>
                    <a:noFill/>
                    <a:ln w="9525">
                      <a:noFill/>
                      <a:miter lim="800000"/>
                      <a:headEnd/>
                      <a:tailEnd/>
                    </a:ln>
                  </pic:spPr>
                </pic:pic>
              </a:graphicData>
            </a:graphic>
          </wp:inline>
        </w:drawing>
      </w:r>
    </w:p>
    <w:p w:rsidR="000906E7" w:rsidRPr="00921141" w:rsidRDefault="000906E7" w:rsidP="000906E7">
      <w:pPr>
        <w:contextualSpacing/>
        <w:rPr>
          <w:rFonts w:ascii="Times New Roman" w:hAnsi="Times New Roman" w:cs="Times New Roman"/>
          <w:b/>
          <w:color w:val="000000" w:themeColor="text1"/>
          <w:sz w:val="20"/>
          <w:szCs w:val="16"/>
        </w:rPr>
      </w:pPr>
    </w:p>
    <w:p w:rsidR="000906E7" w:rsidRPr="00921141" w:rsidRDefault="000906E7" w:rsidP="000906E7">
      <w:pPr>
        <w:contextualSpacing/>
        <w:jc w:val="center"/>
        <w:rPr>
          <w:rFonts w:ascii="Times New Roman" w:hAnsi="Times New Roman" w:cs="Times New Roman"/>
          <w:b/>
          <w:color w:val="000000" w:themeColor="text1"/>
          <w:sz w:val="20"/>
          <w:szCs w:val="16"/>
        </w:rPr>
      </w:pPr>
      <w:r w:rsidRPr="00921141">
        <w:rPr>
          <w:rFonts w:ascii="Times New Roman" w:hAnsi="Times New Roman" w:cs="Times New Roman"/>
          <w:b/>
          <w:color w:val="000000" w:themeColor="text1"/>
          <w:sz w:val="20"/>
          <w:szCs w:val="16"/>
        </w:rPr>
        <w:t>Gráfico Nº 2</w:t>
      </w:r>
    </w:p>
    <w:p w:rsidR="000906E7" w:rsidRPr="00921141" w:rsidRDefault="000906E7" w:rsidP="000906E7">
      <w:pPr>
        <w:contextualSpacing/>
        <w:jc w:val="center"/>
        <w:rPr>
          <w:rFonts w:ascii="Times New Roman" w:hAnsi="Times New Roman" w:cs="Times New Roman"/>
          <w:b/>
          <w:color w:val="000000" w:themeColor="text1"/>
          <w:sz w:val="20"/>
          <w:szCs w:val="20"/>
        </w:rPr>
      </w:pPr>
    </w:p>
    <w:p w:rsidR="000906E7" w:rsidRPr="00921141" w:rsidRDefault="000906E7" w:rsidP="00921141">
      <w:pPr>
        <w:jc w:val="center"/>
        <w:rPr>
          <w:rFonts w:ascii="Times New Roman" w:hAnsi="Times New Roman" w:cs="Times New Roman"/>
          <w:b/>
          <w:sz w:val="16"/>
          <w:szCs w:val="16"/>
          <w:lang w:val="es-ES"/>
        </w:rPr>
      </w:pPr>
      <w:r w:rsidRPr="00921141">
        <w:rPr>
          <w:rFonts w:ascii="Times New Roman" w:hAnsi="Times New Roman" w:cs="Times New Roman"/>
          <w:b/>
        </w:rPr>
        <w:t>Pendiente referencial en terrenos irregulares.-</w:t>
      </w:r>
    </w:p>
    <w:p w:rsidR="000906E7" w:rsidRPr="00921141" w:rsidRDefault="000906E7" w:rsidP="000906E7">
      <w:pPr>
        <w:pStyle w:val="Style20"/>
        <w:kinsoku w:val="0"/>
        <w:autoSpaceDE/>
        <w:autoSpaceDN/>
        <w:spacing w:before="0"/>
        <w:jc w:val="left"/>
        <w:rPr>
          <w:b/>
          <w:color w:val="000000" w:themeColor="text1"/>
          <w:sz w:val="16"/>
          <w:szCs w:val="16"/>
          <w:lang w:val="es-ES"/>
        </w:rPr>
      </w:pPr>
    </w:p>
    <w:p w:rsidR="000906E7" w:rsidRPr="00921141" w:rsidRDefault="000906E7" w:rsidP="000906E7">
      <w:pPr>
        <w:pStyle w:val="Style20"/>
        <w:kinsoku w:val="0"/>
        <w:autoSpaceDE/>
        <w:autoSpaceDN/>
        <w:spacing w:before="0"/>
        <w:jc w:val="left"/>
        <w:rPr>
          <w:b/>
          <w:color w:val="000000" w:themeColor="text1"/>
          <w:sz w:val="16"/>
          <w:szCs w:val="16"/>
          <w:lang w:val="es-ES"/>
        </w:rPr>
      </w:pPr>
    </w:p>
    <w:p w:rsidR="000906E7" w:rsidRPr="00921141" w:rsidRDefault="000906E7" w:rsidP="000906E7">
      <w:pPr>
        <w:pStyle w:val="Style20"/>
        <w:kinsoku w:val="0"/>
        <w:autoSpaceDE/>
        <w:autoSpaceDN/>
        <w:spacing w:before="0"/>
        <w:jc w:val="left"/>
        <w:rPr>
          <w:b/>
          <w:color w:val="000000" w:themeColor="text1"/>
          <w:sz w:val="16"/>
          <w:szCs w:val="16"/>
          <w:lang w:val="es-ES"/>
        </w:rPr>
      </w:pPr>
    </w:p>
    <w:p w:rsidR="000906E7" w:rsidRPr="00921141" w:rsidRDefault="000906E7" w:rsidP="000906E7">
      <w:pPr>
        <w:pStyle w:val="Style20"/>
        <w:kinsoku w:val="0"/>
        <w:autoSpaceDE/>
        <w:autoSpaceDN/>
        <w:spacing w:before="0"/>
        <w:jc w:val="center"/>
        <w:rPr>
          <w:b/>
          <w:color w:val="000000" w:themeColor="text1"/>
          <w:sz w:val="16"/>
          <w:szCs w:val="16"/>
          <w:lang w:val="es-ES"/>
        </w:rPr>
      </w:pPr>
      <w:r w:rsidRPr="00921141">
        <w:rPr>
          <w:rFonts w:eastAsia="Arial Unicode MS"/>
          <w:b/>
          <w:noProof/>
          <w:color w:val="000000" w:themeColor="text1"/>
          <w:sz w:val="20"/>
          <w:szCs w:val="20"/>
          <w:lang w:val="es-EC" w:eastAsia="es-EC"/>
        </w:rPr>
        <w:lastRenderedPageBreak/>
        <w:drawing>
          <wp:inline distT="0" distB="0" distL="0" distR="0">
            <wp:extent cx="3874770" cy="1626235"/>
            <wp:effectExtent l="19050" t="0" r="0" b="0"/>
            <wp:docPr id="37" name="1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2.jpg"/>
                    <pic:cNvPicPr>
                      <a:picLocks noChangeAspect="1" noChangeArrowheads="1"/>
                    </pic:cNvPicPr>
                  </pic:nvPicPr>
                  <pic:blipFill>
                    <a:blip r:embed="rId11"/>
                    <a:srcRect l="8359" t="15314" r="3613" b="24579"/>
                    <a:stretch>
                      <a:fillRect/>
                    </a:stretch>
                  </pic:blipFill>
                  <pic:spPr bwMode="auto">
                    <a:xfrm>
                      <a:off x="0" y="0"/>
                      <a:ext cx="3874770" cy="1626235"/>
                    </a:xfrm>
                    <a:prstGeom prst="rect">
                      <a:avLst/>
                    </a:prstGeom>
                    <a:noFill/>
                    <a:ln w="9525">
                      <a:noFill/>
                      <a:miter lim="800000"/>
                      <a:headEnd/>
                      <a:tailEnd/>
                    </a:ln>
                  </pic:spPr>
                </pic:pic>
              </a:graphicData>
            </a:graphic>
          </wp:inline>
        </w:drawing>
      </w:r>
    </w:p>
    <w:p w:rsidR="000906E7" w:rsidRPr="00921141" w:rsidRDefault="000906E7" w:rsidP="000906E7">
      <w:pPr>
        <w:contextualSpacing/>
        <w:jc w:val="center"/>
        <w:rPr>
          <w:rFonts w:ascii="Times New Roman" w:hAnsi="Times New Roman" w:cs="Times New Roman"/>
          <w:b/>
          <w:color w:val="000000" w:themeColor="text1"/>
          <w:sz w:val="20"/>
          <w:szCs w:val="16"/>
        </w:rPr>
      </w:pPr>
      <w:r w:rsidRPr="00921141">
        <w:rPr>
          <w:rFonts w:ascii="Times New Roman" w:hAnsi="Times New Roman" w:cs="Times New Roman"/>
          <w:b/>
          <w:color w:val="000000" w:themeColor="text1"/>
          <w:sz w:val="20"/>
          <w:szCs w:val="16"/>
        </w:rPr>
        <w:t>Gráfico Nº 3</w:t>
      </w:r>
    </w:p>
    <w:p w:rsidR="000906E7" w:rsidRPr="00921141" w:rsidRDefault="000906E7" w:rsidP="000906E7">
      <w:pPr>
        <w:contextualSpacing/>
        <w:jc w:val="center"/>
        <w:rPr>
          <w:rFonts w:ascii="Times New Roman" w:hAnsi="Times New Roman" w:cs="Times New Roman"/>
          <w:b/>
          <w:color w:val="000000" w:themeColor="text1"/>
          <w:sz w:val="20"/>
          <w:szCs w:val="16"/>
        </w:rPr>
      </w:pPr>
    </w:p>
    <w:p w:rsidR="000906E7" w:rsidRPr="00921141" w:rsidRDefault="000906E7" w:rsidP="000906E7">
      <w:pPr>
        <w:contextualSpacing/>
        <w:jc w:val="center"/>
        <w:rPr>
          <w:rFonts w:ascii="Times New Roman" w:hAnsi="Times New Roman" w:cs="Times New Roman"/>
          <w:b/>
          <w:color w:val="000000" w:themeColor="text1"/>
          <w:sz w:val="20"/>
          <w:szCs w:val="16"/>
        </w:rPr>
      </w:pPr>
    </w:p>
    <w:p w:rsidR="000906E7" w:rsidRPr="00921141" w:rsidRDefault="000906E7" w:rsidP="000906E7">
      <w:pPr>
        <w:contextualSpacing/>
        <w:jc w:val="center"/>
        <w:rPr>
          <w:rFonts w:ascii="Times New Roman" w:hAnsi="Times New Roman" w:cs="Times New Roman"/>
          <w:b/>
          <w:color w:val="000000" w:themeColor="text1"/>
          <w:sz w:val="20"/>
          <w:szCs w:val="16"/>
        </w:rPr>
      </w:pPr>
    </w:p>
    <w:p w:rsidR="000906E7" w:rsidRPr="00921141" w:rsidRDefault="000906E7" w:rsidP="000906E7">
      <w:pPr>
        <w:contextualSpacing/>
        <w:jc w:val="center"/>
        <w:rPr>
          <w:rFonts w:ascii="Times New Roman" w:hAnsi="Times New Roman" w:cs="Times New Roman"/>
          <w:b/>
          <w:color w:val="000000" w:themeColor="text1"/>
          <w:sz w:val="20"/>
          <w:szCs w:val="16"/>
        </w:rPr>
      </w:pPr>
    </w:p>
    <w:p w:rsidR="000906E7" w:rsidRPr="00921141" w:rsidRDefault="000906E7" w:rsidP="000906E7">
      <w:pPr>
        <w:contextualSpacing/>
        <w:jc w:val="center"/>
        <w:rPr>
          <w:rFonts w:ascii="Times New Roman" w:hAnsi="Times New Roman" w:cs="Times New Roman"/>
          <w:b/>
          <w:color w:val="000000" w:themeColor="text1"/>
          <w:sz w:val="20"/>
          <w:szCs w:val="16"/>
        </w:rPr>
      </w:pPr>
    </w:p>
    <w:p w:rsidR="000906E7" w:rsidRPr="00921141" w:rsidRDefault="000906E7" w:rsidP="000906E7">
      <w:pPr>
        <w:contextualSpacing/>
        <w:jc w:val="center"/>
        <w:rPr>
          <w:rFonts w:ascii="Times New Roman" w:hAnsi="Times New Roman" w:cs="Times New Roman"/>
          <w:b/>
          <w:color w:val="000000" w:themeColor="text1"/>
          <w:sz w:val="20"/>
          <w:szCs w:val="16"/>
        </w:rPr>
      </w:pPr>
    </w:p>
    <w:p w:rsidR="000906E7" w:rsidRPr="00921141" w:rsidRDefault="000906E7" w:rsidP="000906E7">
      <w:pPr>
        <w:contextualSpacing/>
        <w:jc w:val="center"/>
        <w:rPr>
          <w:rFonts w:ascii="Times New Roman" w:hAnsi="Times New Roman" w:cs="Times New Roman"/>
          <w:b/>
          <w:color w:val="000000" w:themeColor="text1"/>
          <w:sz w:val="20"/>
          <w:szCs w:val="16"/>
        </w:rPr>
      </w:pPr>
    </w:p>
    <w:p w:rsidR="000906E7" w:rsidRPr="00921141" w:rsidRDefault="000906E7" w:rsidP="000906E7">
      <w:pPr>
        <w:contextualSpacing/>
        <w:jc w:val="center"/>
        <w:rPr>
          <w:rFonts w:ascii="Times New Roman" w:hAnsi="Times New Roman" w:cs="Times New Roman"/>
          <w:b/>
          <w:color w:val="000000" w:themeColor="text1"/>
          <w:sz w:val="20"/>
          <w:szCs w:val="16"/>
        </w:rPr>
      </w:pPr>
    </w:p>
    <w:p w:rsidR="000906E7" w:rsidRPr="00921141" w:rsidRDefault="000906E7" w:rsidP="000906E7">
      <w:pPr>
        <w:contextualSpacing/>
        <w:jc w:val="center"/>
        <w:rPr>
          <w:rFonts w:ascii="Times New Roman" w:hAnsi="Times New Roman" w:cs="Times New Roman"/>
          <w:b/>
          <w:color w:val="000000" w:themeColor="text1"/>
          <w:sz w:val="20"/>
          <w:szCs w:val="16"/>
        </w:rPr>
      </w:pPr>
    </w:p>
    <w:p w:rsidR="000906E7" w:rsidRPr="00921141" w:rsidRDefault="000906E7" w:rsidP="000906E7">
      <w:pPr>
        <w:widowControl w:val="0"/>
        <w:numPr>
          <w:ilvl w:val="0"/>
          <w:numId w:val="29"/>
        </w:numPr>
        <w:suppressAutoHyphens/>
        <w:spacing w:after="0" w:line="240" w:lineRule="auto"/>
        <w:contextualSpacing/>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En terrenos irregulares que no tengan definido su fondo, la pendiente referencial se tomará trazando una línea de referencia desde el punto medio en el lindero del frente del lote a nivel natural del terreno  hasta el punto medio en el lindero posterior de mayor longitud del terreno a nivel natural del terreno. Ver gráfico Nº 4. </w:t>
      </w:r>
    </w:p>
    <w:p w:rsidR="000906E7" w:rsidRPr="00921141" w:rsidRDefault="000906E7" w:rsidP="000906E7">
      <w:pPr>
        <w:contextualSpacing/>
        <w:jc w:val="both"/>
        <w:rPr>
          <w:rFonts w:ascii="Times New Roman" w:hAnsi="Times New Roman" w:cs="Times New Roman"/>
          <w:color w:val="000000" w:themeColor="text1"/>
          <w:sz w:val="20"/>
          <w:szCs w:val="20"/>
        </w:rPr>
      </w:pPr>
    </w:p>
    <w:p w:rsidR="000906E7" w:rsidRPr="00921141" w:rsidRDefault="000906E7" w:rsidP="000906E7">
      <w:pPr>
        <w:contextualSpacing/>
        <w:jc w:val="both"/>
        <w:rPr>
          <w:rFonts w:ascii="Times New Roman" w:hAnsi="Times New Roman" w:cs="Times New Roman"/>
          <w:color w:val="000000" w:themeColor="text1"/>
          <w:sz w:val="20"/>
          <w:szCs w:val="20"/>
        </w:rPr>
      </w:pPr>
    </w:p>
    <w:p w:rsidR="000906E7" w:rsidRPr="00921141" w:rsidRDefault="000906E7" w:rsidP="000906E7">
      <w:pPr>
        <w:contextualSpacing/>
        <w:jc w:val="center"/>
        <w:rPr>
          <w:rFonts w:ascii="Times New Roman" w:hAnsi="Times New Roman" w:cs="Times New Roman"/>
          <w:b/>
          <w:color w:val="000000" w:themeColor="text1"/>
          <w:sz w:val="20"/>
          <w:szCs w:val="16"/>
        </w:rPr>
      </w:pPr>
      <w:r w:rsidRPr="00921141">
        <w:rPr>
          <w:rFonts w:ascii="Times New Roman" w:hAnsi="Times New Roman" w:cs="Times New Roman"/>
          <w:b/>
          <w:color w:val="000000" w:themeColor="text1"/>
          <w:sz w:val="20"/>
          <w:szCs w:val="16"/>
        </w:rPr>
        <w:t>Pendiente referencial en terrenos irregulares que no tienen definido su fondo.-</w:t>
      </w:r>
    </w:p>
    <w:p w:rsidR="000906E7" w:rsidRPr="00921141" w:rsidRDefault="000906E7" w:rsidP="000906E7">
      <w:pPr>
        <w:contextualSpacing/>
        <w:jc w:val="center"/>
        <w:rPr>
          <w:rFonts w:ascii="Times New Roman" w:hAnsi="Times New Roman" w:cs="Times New Roman"/>
          <w:color w:val="000000" w:themeColor="text1"/>
          <w:sz w:val="20"/>
          <w:szCs w:val="20"/>
        </w:rPr>
      </w:pPr>
      <w:r w:rsidRPr="00921141">
        <w:rPr>
          <w:rFonts w:ascii="Times New Roman" w:hAnsi="Times New Roman" w:cs="Times New Roman"/>
          <w:noProof/>
          <w:color w:val="000000" w:themeColor="text1"/>
          <w:sz w:val="20"/>
          <w:szCs w:val="16"/>
          <w:lang w:eastAsia="es-EC"/>
        </w:rPr>
        <w:drawing>
          <wp:inline distT="0" distB="0" distL="0" distR="0">
            <wp:extent cx="4316730" cy="1957070"/>
            <wp:effectExtent l="19050" t="0" r="7620" b="0"/>
            <wp:docPr id="38" name="6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5.jpg"/>
                    <pic:cNvPicPr>
                      <a:picLocks noChangeAspect="1" noChangeArrowheads="1"/>
                    </pic:cNvPicPr>
                  </pic:nvPicPr>
                  <pic:blipFill>
                    <a:blip r:embed="rId12"/>
                    <a:srcRect l="7652" t="25204" r="3571" b="19064"/>
                    <a:stretch>
                      <a:fillRect/>
                    </a:stretch>
                  </pic:blipFill>
                  <pic:spPr bwMode="auto">
                    <a:xfrm>
                      <a:off x="0" y="0"/>
                      <a:ext cx="4316730" cy="1957070"/>
                    </a:xfrm>
                    <a:prstGeom prst="rect">
                      <a:avLst/>
                    </a:prstGeom>
                    <a:noFill/>
                    <a:ln w="9525">
                      <a:noFill/>
                      <a:miter lim="800000"/>
                      <a:headEnd/>
                      <a:tailEnd/>
                    </a:ln>
                  </pic:spPr>
                </pic:pic>
              </a:graphicData>
            </a:graphic>
          </wp:inline>
        </w:drawing>
      </w:r>
    </w:p>
    <w:p w:rsidR="000906E7" w:rsidRPr="00921141" w:rsidRDefault="000906E7" w:rsidP="000906E7">
      <w:pPr>
        <w:contextualSpacing/>
        <w:rPr>
          <w:rFonts w:ascii="Times New Roman" w:hAnsi="Times New Roman" w:cs="Times New Roman"/>
          <w:b/>
          <w:color w:val="000000" w:themeColor="text1"/>
          <w:sz w:val="20"/>
          <w:szCs w:val="16"/>
        </w:rPr>
      </w:pPr>
    </w:p>
    <w:p w:rsidR="000906E7" w:rsidRPr="00921141" w:rsidRDefault="000906E7" w:rsidP="000906E7">
      <w:pPr>
        <w:contextualSpacing/>
        <w:jc w:val="center"/>
        <w:rPr>
          <w:rFonts w:ascii="Times New Roman" w:hAnsi="Times New Roman" w:cs="Times New Roman"/>
          <w:b/>
          <w:color w:val="000000" w:themeColor="text1"/>
          <w:sz w:val="20"/>
          <w:szCs w:val="16"/>
        </w:rPr>
      </w:pPr>
      <w:r w:rsidRPr="00921141">
        <w:rPr>
          <w:rFonts w:ascii="Times New Roman" w:hAnsi="Times New Roman" w:cs="Times New Roman"/>
          <w:b/>
          <w:color w:val="000000" w:themeColor="text1"/>
          <w:sz w:val="20"/>
          <w:szCs w:val="16"/>
        </w:rPr>
        <w:t>Gráfico Nº 4</w:t>
      </w:r>
    </w:p>
    <w:p w:rsidR="000906E7" w:rsidRPr="00921141" w:rsidRDefault="000906E7" w:rsidP="000906E7">
      <w:pPr>
        <w:contextualSpacing/>
        <w:jc w:val="both"/>
        <w:rPr>
          <w:rFonts w:ascii="Times New Roman" w:hAnsi="Times New Roman" w:cs="Times New Roman"/>
          <w:b/>
          <w:color w:val="000000" w:themeColor="text1"/>
          <w:sz w:val="20"/>
          <w:szCs w:val="16"/>
        </w:rPr>
      </w:pPr>
    </w:p>
    <w:p w:rsidR="000906E7" w:rsidRPr="00921141" w:rsidRDefault="000906E7" w:rsidP="000906E7">
      <w:pPr>
        <w:contextualSpacing/>
        <w:jc w:val="both"/>
        <w:rPr>
          <w:rFonts w:ascii="Times New Roman" w:hAnsi="Times New Roman" w:cs="Times New Roman"/>
          <w:b/>
          <w:color w:val="000000" w:themeColor="text1"/>
          <w:sz w:val="20"/>
          <w:szCs w:val="16"/>
        </w:rPr>
      </w:pPr>
    </w:p>
    <w:p w:rsidR="000906E7" w:rsidRPr="00921141" w:rsidRDefault="000906E7" w:rsidP="000906E7">
      <w:pPr>
        <w:contextualSpacing/>
        <w:jc w:val="both"/>
        <w:rPr>
          <w:rFonts w:ascii="Times New Roman" w:hAnsi="Times New Roman" w:cs="Times New Roman"/>
          <w:b/>
          <w:color w:val="000000" w:themeColor="text1"/>
          <w:sz w:val="20"/>
          <w:szCs w:val="16"/>
        </w:rPr>
      </w:pPr>
    </w:p>
    <w:p w:rsidR="000906E7" w:rsidRPr="00921141" w:rsidRDefault="000906E7" w:rsidP="000906E7">
      <w:pPr>
        <w:widowControl w:val="0"/>
        <w:numPr>
          <w:ilvl w:val="0"/>
          <w:numId w:val="29"/>
        </w:numPr>
        <w:suppressAutoHyphens/>
        <w:spacing w:after="0" w:line="240" w:lineRule="auto"/>
        <w:contextualSpacing/>
        <w:jc w:val="both"/>
        <w:rPr>
          <w:rFonts w:ascii="Times New Roman" w:hAnsi="Times New Roman" w:cs="Times New Roman"/>
          <w:color w:val="000000" w:themeColor="text1"/>
        </w:rPr>
      </w:pPr>
      <w:r w:rsidRPr="00921141">
        <w:rPr>
          <w:rFonts w:ascii="Times New Roman" w:hAnsi="Times New Roman" w:cs="Times New Roman"/>
          <w:color w:val="000000" w:themeColor="text1"/>
        </w:rPr>
        <w:t>Corte de pendiente referencial. Ver gráfico Nº 5.</w:t>
      </w:r>
    </w:p>
    <w:p w:rsidR="000906E7" w:rsidRPr="00921141" w:rsidRDefault="000906E7" w:rsidP="000906E7">
      <w:pPr>
        <w:rPr>
          <w:rFonts w:ascii="Times New Roman" w:hAnsi="Times New Roman" w:cs="Times New Roman"/>
          <w:b/>
          <w:color w:val="000000" w:themeColor="text1"/>
          <w:sz w:val="20"/>
          <w:szCs w:val="20"/>
          <w:lang w:val="es-ES"/>
        </w:rPr>
      </w:pPr>
    </w:p>
    <w:p w:rsidR="000906E7" w:rsidRPr="00921141" w:rsidRDefault="000906E7" w:rsidP="000906E7">
      <w:pPr>
        <w:rPr>
          <w:rFonts w:ascii="Times New Roman" w:hAnsi="Times New Roman" w:cs="Times New Roman"/>
          <w:b/>
          <w:color w:val="000000" w:themeColor="text1"/>
          <w:sz w:val="20"/>
          <w:szCs w:val="20"/>
          <w:lang w:val="es-ES"/>
        </w:rPr>
      </w:pPr>
    </w:p>
    <w:p w:rsidR="000906E7" w:rsidRPr="00921141" w:rsidRDefault="000906E7" w:rsidP="000906E7">
      <w:pPr>
        <w:jc w:val="center"/>
        <w:rPr>
          <w:rFonts w:ascii="Times New Roman" w:hAnsi="Times New Roman" w:cs="Times New Roman"/>
          <w:b/>
          <w:color w:val="000000" w:themeColor="text1"/>
          <w:sz w:val="20"/>
          <w:szCs w:val="20"/>
          <w:lang w:val="es-ES"/>
        </w:rPr>
      </w:pPr>
      <w:r w:rsidRPr="00921141">
        <w:rPr>
          <w:rFonts w:ascii="Times New Roman" w:hAnsi="Times New Roman" w:cs="Times New Roman"/>
          <w:b/>
          <w:noProof/>
          <w:color w:val="000000" w:themeColor="text1"/>
          <w:sz w:val="20"/>
          <w:szCs w:val="16"/>
          <w:lang w:eastAsia="es-EC"/>
        </w:rPr>
        <w:lastRenderedPageBreak/>
        <w:drawing>
          <wp:inline distT="0" distB="0" distL="0" distR="0">
            <wp:extent cx="4772025" cy="1946910"/>
            <wp:effectExtent l="19050" t="0" r="9525" b="0"/>
            <wp:docPr id="39" name="7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6.jpg"/>
                    <pic:cNvPicPr>
                      <a:picLocks noChangeAspect="1" noChangeArrowheads="1"/>
                    </pic:cNvPicPr>
                  </pic:nvPicPr>
                  <pic:blipFill>
                    <a:blip r:embed="rId13"/>
                    <a:srcRect l="7738" t="22012" r="4591" b="27446"/>
                    <a:stretch>
                      <a:fillRect/>
                    </a:stretch>
                  </pic:blipFill>
                  <pic:spPr bwMode="auto">
                    <a:xfrm>
                      <a:off x="0" y="0"/>
                      <a:ext cx="4772025" cy="1946910"/>
                    </a:xfrm>
                    <a:prstGeom prst="rect">
                      <a:avLst/>
                    </a:prstGeom>
                    <a:noFill/>
                    <a:ln w="9525">
                      <a:noFill/>
                      <a:miter lim="800000"/>
                      <a:headEnd/>
                      <a:tailEnd/>
                    </a:ln>
                  </pic:spPr>
                </pic:pic>
              </a:graphicData>
            </a:graphic>
          </wp:inline>
        </w:drawing>
      </w:r>
    </w:p>
    <w:p w:rsidR="000906E7" w:rsidRPr="00921141" w:rsidRDefault="000906E7" w:rsidP="000906E7">
      <w:pPr>
        <w:tabs>
          <w:tab w:val="left" w:pos="3883"/>
        </w:tabs>
        <w:rPr>
          <w:rFonts w:ascii="Times New Roman" w:hAnsi="Times New Roman" w:cs="Times New Roman"/>
          <w:b/>
          <w:color w:val="000000" w:themeColor="text1"/>
          <w:sz w:val="20"/>
          <w:szCs w:val="20"/>
          <w:lang w:val="es-ES"/>
        </w:rPr>
      </w:pPr>
    </w:p>
    <w:p w:rsidR="000906E7" w:rsidRPr="00921141" w:rsidRDefault="000906E7" w:rsidP="00921141"/>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921141">
        <w:rPr>
          <w:rFonts w:eastAsia="Calibri"/>
          <w:b/>
          <w:color w:val="000000" w:themeColor="text1"/>
          <w:sz w:val="22"/>
          <w:szCs w:val="22"/>
          <w:lang w:val="es-EC" w:eastAsia="en-US"/>
        </w:rPr>
        <w:t>Gráfico Nº 5</w:t>
      </w:r>
    </w:p>
    <w:p w:rsidR="000906E7" w:rsidRPr="00921141" w:rsidRDefault="000906E7" w:rsidP="000906E7">
      <w:pPr>
        <w:pStyle w:val="Textoindependiente"/>
        <w:spacing w:after="0"/>
        <w:ind w:right="175"/>
        <w:jc w:val="both"/>
        <w:rPr>
          <w:rFonts w:eastAsia="Times New Roman"/>
          <w:b/>
          <w:color w:val="000000" w:themeColor="text1"/>
          <w:sz w:val="22"/>
          <w:szCs w:val="22"/>
          <w:lang w:val="es-EC" w:eastAsia="ar-SA"/>
        </w:rPr>
      </w:pPr>
    </w:p>
    <w:p w:rsidR="000906E7" w:rsidRPr="00921141" w:rsidRDefault="00092DB6" w:rsidP="00921141">
      <w:pPr>
        <w:pStyle w:val="Ttulo1"/>
        <w:numPr>
          <w:ilvl w:val="2"/>
          <w:numId w:val="54"/>
        </w:numPr>
        <w:rPr>
          <w:rFonts w:eastAsia="Times New Roman"/>
          <w:b w:val="0"/>
          <w:bCs w:val="0"/>
          <w:smallCaps/>
          <w:color w:val="000000" w:themeColor="text1"/>
          <w:sz w:val="22"/>
          <w:szCs w:val="22"/>
          <w:lang w:val="es-ES" w:eastAsia="ar-SA"/>
        </w:rPr>
      </w:pPr>
      <w:bookmarkStart w:id="166" w:name="_Toc455650830"/>
      <w:r w:rsidRPr="00921141">
        <w:rPr>
          <w:rFonts w:ascii="Times New Roman" w:hAnsi="Times New Roman" w:cs="Times New Roman"/>
          <w:color w:val="000000" w:themeColor="text1"/>
          <w:sz w:val="22"/>
          <w:szCs w:val="22"/>
        </w:rPr>
        <w:t>Altura De Edificación</w:t>
      </w:r>
      <w:bookmarkEnd w:id="166"/>
    </w:p>
    <w:p w:rsidR="009221AE" w:rsidRPr="00921141" w:rsidRDefault="009221AE" w:rsidP="002C6365">
      <w:pPr>
        <w:pStyle w:val="Textoindependiente"/>
        <w:spacing w:after="0"/>
        <w:ind w:right="175"/>
        <w:jc w:val="both"/>
        <w:rPr>
          <w:rFonts w:eastAsia="Times New Roman"/>
          <w:color w:val="000000" w:themeColor="text1"/>
          <w:sz w:val="22"/>
          <w:szCs w:val="22"/>
          <w:lang w:val="es-EC" w:eastAsia="ar-SA"/>
        </w:rPr>
      </w:pPr>
    </w:p>
    <w:p w:rsidR="000906E7" w:rsidRPr="00921141" w:rsidRDefault="000906E7" w:rsidP="00921141">
      <w:pPr>
        <w:jc w:val="both"/>
        <w:rPr>
          <w:rFonts w:ascii="Times New Roman" w:eastAsia="ヒラギノ角ゴ Pro W3" w:hAnsi="Times New Roman" w:cs="Times New Roman"/>
        </w:rPr>
      </w:pPr>
      <w:r w:rsidRPr="00921141">
        <w:rPr>
          <w:rFonts w:ascii="Times New Roman" w:hAnsi="Times New Roman" w:cs="Times New Roman"/>
        </w:rPr>
        <w:t>La altura de edificación asignada para cada tipología de edificación, corresponde al número de pisos de la zonificación asignada, según lo especificado en el cuadro N° 10 de esta Ordenanza, o en los establecidos en otros instrumentos de planificación.</w:t>
      </w:r>
    </w:p>
    <w:p w:rsidR="000906E7" w:rsidRPr="00921141" w:rsidRDefault="000906E7" w:rsidP="00921141">
      <w:pPr>
        <w:jc w:val="both"/>
        <w:rPr>
          <w:rFonts w:ascii="Times New Roman" w:eastAsia="ヒラギノ角ゴ Pro W3" w:hAnsi="Times New Roman" w:cs="Times New Roman"/>
        </w:rPr>
      </w:pPr>
      <w:r w:rsidRPr="00921141">
        <w:rPr>
          <w:rFonts w:ascii="Times New Roman" w:hAnsi="Times New Roman" w:cs="Times New Roman"/>
        </w:rPr>
        <w:t xml:space="preserve">En todos los casos la altura de edificación está determinada por el número de pisos asignados en la zonificación correspondiente. Estos se contarán desde el nivel definido como planta baja (PB) hasta la cara superior de la última losa, sin considerar antepechos de terrazas, cubiertas de escaleras, ascensores, cuartos de máquinas, áreas comunales construidas permitidas, circulaciones verticales que unen edificaciones, cisternas ubicadas en el último nivel de la edificación. </w:t>
      </w:r>
    </w:p>
    <w:p w:rsidR="000906E7" w:rsidRPr="00921141" w:rsidRDefault="000906E7" w:rsidP="00921141">
      <w:pPr>
        <w:jc w:val="both"/>
        <w:rPr>
          <w:rFonts w:ascii="Times New Roman" w:eastAsia="ヒラギノ角ゴ Pro W3" w:hAnsi="Times New Roman" w:cs="Times New Roman"/>
        </w:rPr>
      </w:pPr>
      <w:r w:rsidRPr="00921141">
        <w:rPr>
          <w:rFonts w:ascii="Times New Roman" w:hAnsi="Times New Roman" w:cs="Times New Roman"/>
        </w:rPr>
        <w:t xml:space="preserve">En caso de cubiertas </w:t>
      </w:r>
      <w:r w:rsidRPr="00921141">
        <w:rPr>
          <w:rFonts w:ascii="Times New Roman" w:eastAsia="Thonburi" w:hAnsi="Times New Roman" w:cs="Times New Roman"/>
        </w:rPr>
        <w:t>inclinadas</w:t>
      </w:r>
      <w:r w:rsidRPr="00921141">
        <w:rPr>
          <w:rFonts w:ascii="Times New Roman" w:hAnsi="Times New Roman" w:cs="Times New Roman"/>
        </w:rPr>
        <w:t xml:space="preserve"> la altura de edificación se medirá desde el nivel definido como planta baja (PB) </w:t>
      </w:r>
      <w:r w:rsidRPr="00921141">
        <w:rPr>
          <w:rFonts w:ascii="Times New Roman" w:eastAsia="Thonburi" w:hAnsi="Times New Roman" w:cs="Times New Roman"/>
        </w:rPr>
        <w:t>hasta</w:t>
      </w:r>
      <w:r w:rsidRPr="00921141">
        <w:rPr>
          <w:rFonts w:ascii="Times New Roman" w:hAnsi="Times New Roman" w:cs="Times New Roman"/>
        </w:rPr>
        <w:t xml:space="preserve"> el nivel superior de la estructura en que se asienta la cubierta.</w:t>
      </w:r>
    </w:p>
    <w:p w:rsidR="000906E7" w:rsidRPr="00921141" w:rsidRDefault="000906E7" w:rsidP="00921141">
      <w:pPr>
        <w:jc w:val="both"/>
        <w:rPr>
          <w:rFonts w:ascii="Times New Roman" w:eastAsia="ヒラギノ角ゴ Pro W3" w:hAnsi="Times New Roman" w:cs="Times New Roman"/>
        </w:rPr>
      </w:pPr>
      <w:r w:rsidRPr="00921141">
        <w:rPr>
          <w:rFonts w:ascii="Times New Roman" w:hAnsi="Times New Roman" w:cs="Times New Roman"/>
        </w:rPr>
        <w:t xml:space="preserve">El mezanine se contabilizará como piso. </w:t>
      </w:r>
    </w:p>
    <w:p w:rsidR="000906E7" w:rsidRPr="00921141" w:rsidRDefault="000906E7" w:rsidP="00921141">
      <w:pPr>
        <w:jc w:val="both"/>
        <w:rPr>
          <w:rFonts w:ascii="Times New Roman" w:eastAsia="ヒラギノ角ゴ Pro W3" w:hAnsi="Times New Roman" w:cs="Times New Roman"/>
        </w:rPr>
      </w:pPr>
      <w:r w:rsidRPr="00921141">
        <w:rPr>
          <w:rFonts w:ascii="Times New Roman" w:hAnsi="Times New Roman" w:cs="Times New Roman"/>
        </w:rPr>
        <w:t>En los conos de aproximación de los aeropuertos, la altura de edificación definida en el PUOS es de carácter referencial y en todos los casos requerirá de informe favorable de la Dirección General de Aviación Civil.</w:t>
      </w:r>
    </w:p>
    <w:p w:rsidR="000906E7" w:rsidRPr="00921141" w:rsidRDefault="000906E7" w:rsidP="00921141">
      <w:pPr>
        <w:jc w:val="both"/>
        <w:rPr>
          <w:rFonts w:ascii="Times New Roman" w:eastAsia="ヒラギノ角ゴ Pro W3" w:hAnsi="Times New Roman" w:cs="Times New Roman"/>
        </w:rPr>
      </w:pPr>
      <w:r w:rsidRPr="00921141">
        <w:rPr>
          <w:rFonts w:ascii="Times New Roman" w:hAnsi="Times New Roman" w:cs="Times New Roman"/>
        </w:rPr>
        <w:t>Se definirá como terreno plano, el que posea una pendiente referencial de hasta dos punto veinte y cinco grados (2.25°), equivalente al 5%, positivo o negativo. Ver gráfico Nº 6.</w:t>
      </w:r>
    </w:p>
    <w:p w:rsidR="000906E7" w:rsidRPr="00921141" w:rsidRDefault="000906E7" w:rsidP="00921141">
      <w:pPr>
        <w:jc w:val="both"/>
        <w:rPr>
          <w:rFonts w:eastAsia="ヒラギノ角ゴ Pro W3"/>
        </w:rPr>
      </w:pPr>
    </w:p>
    <w:p w:rsidR="000906E7" w:rsidRPr="00921141" w:rsidRDefault="000906E7" w:rsidP="00921141">
      <w:pPr>
        <w:jc w:val="both"/>
        <w:rPr>
          <w:rFonts w:ascii="Times New Roman" w:eastAsia="ヒラギノ角ゴ Pro W3" w:hAnsi="Times New Roman" w:cs="Times New Roman"/>
        </w:rPr>
      </w:pPr>
    </w:p>
    <w:p w:rsidR="000906E7" w:rsidRPr="00921141" w:rsidRDefault="000906E7" w:rsidP="00921141">
      <w:pPr>
        <w:jc w:val="both"/>
        <w:rPr>
          <w:rFonts w:ascii="Times New Roman" w:hAnsi="Times New Roman" w:cs="Times New Roman"/>
          <w:b/>
        </w:rPr>
      </w:pPr>
      <w:r w:rsidRPr="00921141">
        <w:rPr>
          <w:rFonts w:ascii="Times New Roman" w:hAnsi="Times New Roman" w:cs="Times New Roman"/>
          <w:b/>
          <w:noProof/>
          <w:lang w:eastAsia="es-EC"/>
        </w:rPr>
        <w:lastRenderedPageBreak/>
        <w:drawing>
          <wp:inline distT="0" distB="0" distL="0" distR="0">
            <wp:extent cx="4832985" cy="1701165"/>
            <wp:effectExtent l="19050" t="0" r="5715" b="0"/>
            <wp:docPr id="40"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14"/>
                    <a:srcRect l="4082" t="25142" r="5357" b="28789"/>
                    <a:stretch>
                      <a:fillRect/>
                    </a:stretch>
                  </pic:blipFill>
                  <pic:spPr bwMode="auto">
                    <a:xfrm>
                      <a:off x="0" y="0"/>
                      <a:ext cx="4832985" cy="1701165"/>
                    </a:xfrm>
                    <a:prstGeom prst="rect">
                      <a:avLst/>
                    </a:prstGeom>
                    <a:noFill/>
                    <a:ln w="9525">
                      <a:noFill/>
                      <a:miter lim="800000"/>
                      <a:headEnd/>
                      <a:tailEnd/>
                    </a:ln>
                  </pic:spPr>
                </pic:pic>
              </a:graphicData>
            </a:graphic>
          </wp:inline>
        </w:drawing>
      </w:r>
    </w:p>
    <w:p w:rsidR="000906E7" w:rsidRPr="00921141" w:rsidRDefault="000906E7" w:rsidP="00921141">
      <w:pPr>
        <w:jc w:val="both"/>
        <w:rPr>
          <w:rFonts w:eastAsia="Calibri"/>
          <w:b/>
        </w:rPr>
      </w:pPr>
    </w:p>
    <w:p w:rsidR="000906E7" w:rsidRPr="00921141" w:rsidRDefault="000906E7" w:rsidP="00921141">
      <w:pPr>
        <w:jc w:val="center"/>
        <w:rPr>
          <w:rFonts w:eastAsia="Calibri"/>
          <w:b/>
        </w:rPr>
      </w:pPr>
      <w:r w:rsidRPr="00921141">
        <w:rPr>
          <w:rFonts w:ascii="Times New Roman" w:eastAsia="Calibri" w:hAnsi="Times New Roman" w:cs="Times New Roman"/>
          <w:b/>
        </w:rPr>
        <w:t>Gráfico Nº 6</w:t>
      </w:r>
    </w:p>
    <w:p w:rsidR="000906E7" w:rsidRPr="00921141" w:rsidRDefault="000906E7" w:rsidP="00921141">
      <w:pPr>
        <w:jc w:val="both"/>
        <w:rPr>
          <w:rFonts w:ascii="Times New Roman" w:hAnsi="Times New Roman" w:cs="Times New Roman"/>
          <w:b/>
          <w:bCs/>
        </w:rPr>
      </w:pPr>
      <w:r w:rsidRPr="00921141">
        <w:rPr>
          <w:rFonts w:ascii="Times New Roman" w:hAnsi="Times New Roman" w:cs="Times New Roman"/>
        </w:rPr>
        <w:t xml:space="preserve">La planta baja (PB) se determina por la intersección del primer nivel  construido sobre la línea de fábrica o a partir del retiro frontal reglamentario </w:t>
      </w:r>
      <w:r w:rsidRPr="00921141">
        <w:rPr>
          <w:rFonts w:ascii="Times New Roman" w:eastAsia="Thonburi" w:hAnsi="Times New Roman" w:cs="Times New Roman"/>
        </w:rPr>
        <w:t>con</w:t>
      </w:r>
      <w:r w:rsidRPr="00921141">
        <w:rPr>
          <w:rFonts w:ascii="Times New Roman" w:hAnsi="Times New Roman" w:cs="Times New Roman"/>
        </w:rPr>
        <w:t xml:space="preserve"> la pendiente referencial hasta alcanzar el número de pisos permitidos por la zonificación. Ver gráfico Nº 7 y 8.</w:t>
      </w:r>
    </w:p>
    <w:p w:rsidR="000906E7" w:rsidRPr="00921141" w:rsidRDefault="000906E7" w:rsidP="00921141">
      <w:pPr>
        <w:jc w:val="both"/>
        <w:rPr>
          <w:rFonts w:ascii="Times New Roman" w:eastAsia="Thonburi" w:hAnsi="Times New Roman" w:cs="Times New Roman"/>
          <w:b/>
        </w:rPr>
      </w:pPr>
    </w:p>
    <w:p w:rsidR="000906E7" w:rsidRPr="00921141" w:rsidRDefault="000906E7" w:rsidP="00921141">
      <w:r w:rsidRPr="00921141">
        <w:t xml:space="preserve">                 </w:t>
      </w:r>
      <w:r w:rsidRPr="001117BA">
        <w:rPr>
          <w:noProof/>
          <w:lang w:eastAsia="es-EC"/>
        </w:rPr>
        <w:drawing>
          <wp:inline distT="0" distB="0" distL="0" distR="0">
            <wp:extent cx="4781278" cy="3123203"/>
            <wp:effectExtent l="0" t="0" r="0" b="0"/>
            <wp:docPr id="10" name="9 Imagen"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5" cstate="print"/>
                    <a:srcRect l="2526" b="9694"/>
                    <a:stretch>
                      <a:fillRect/>
                    </a:stretch>
                  </pic:blipFill>
                  <pic:spPr>
                    <a:xfrm>
                      <a:off x="0" y="0"/>
                      <a:ext cx="4782140" cy="3123766"/>
                    </a:xfrm>
                    <a:prstGeom prst="rect">
                      <a:avLst/>
                    </a:prstGeom>
                  </pic:spPr>
                </pic:pic>
              </a:graphicData>
            </a:graphic>
          </wp:inline>
        </w:drawing>
      </w: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7</w:t>
      </w: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noProof/>
          <w:color w:val="000000" w:themeColor="text1"/>
          <w:sz w:val="20"/>
          <w:szCs w:val="16"/>
          <w:lang w:val="es-EC" w:eastAsia="es-EC"/>
        </w:rPr>
        <w:lastRenderedPageBreak/>
        <w:drawing>
          <wp:inline distT="0" distB="0" distL="0" distR="0">
            <wp:extent cx="4683306" cy="2418816"/>
            <wp:effectExtent l="0" t="0" r="0" b="0"/>
            <wp:docPr id="42" name="8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7.jpg"/>
                    <pic:cNvPicPr>
                      <a:picLocks noChangeAspect="1" noChangeArrowheads="1"/>
                    </pic:cNvPicPr>
                  </pic:nvPicPr>
                  <pic:blipFill>
                    <a:blip r:embed="rId16"/>
                    <a:srcRect l="1762" t="11433" r="2374" b="18835"/>
                    <a:stretch>
                      <a:fillRect/>
                    </a:stretch>
                  </pic:blipFill>
                  <pic:spPr bwMode="auto">
                    <a:xfrm>
                      <a:off x="0" y="0"/>
                      <a:ext cx="4683794" cy="2419068"/>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jc w:val="left"/>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left"/>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8</w:t>
      </w: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921141">
      <w:pPr>
        <w:pStyle w:val="Prrafodelista"/>
        <w:numPr>
          <w:ilvl w:val="0"/>
          <w:numId w:val="29"/>
        </w:numPr>
        <w:jc w:val="both"/>
      </w:pPr>
      <w:r w:rsidRPr="00921141">
        <w:rPr>
          <w:rFonts w:eastAsia="Thonburi"/>
          <w:sz w:val="22"/>
          <w:szCs w:val="22"/>
        </w:rPr>
        <w:t>E</w:t>
      </w:r>
      <w:r w:rsidRPr="00921141">
        <w:rPr>
          <w:sz w:val="22"/>
          <w:szCs w:val="22"/>
        </w:rPr>
        <w:t>n terrenos intermedios o esquineros con pendientes positiva y negativa con frente a dos o más vías, en el que se proyecten construcciones, el nivel de planta baja (PB) se debe definir hacia el nivel más bajo de la pendiente referencial. Ver gráfico Nº 9.</w:t>
      </w:r>
    </w:p>
    <w:p w:rsidR="000906E7" w:rsidRPr="00921141" w:rsidRDefault="000906E7" w:rsidP="00921141">
      <w:pPr>
        <w:jc w:val="both"/>
        <w:rPr>
          <w:b/>
        </w:rPr>
      </w:pPr>
    </w:p>
    <w:p w:rsidR="000906E7" w:rsidRPr="00921141" w:rsidRDefault="000906E7" w:rsidP="00921141"/>
    <w:p w:rsidR="000906E7" w:rsidRPr="00921141" w:rsidRDefault="000906E7" w:rsidP="00921141">
      <w:r w:rsidRPr="00921141">
        <w:rPr>
          <w:noProof/>
          <w:lang w:eastAsia="es-EC"/>
        </w:rPr>
        <w:drawing>
          <wp:inline distT="0" distB="0" distL="0" distR="0">
            <wp:extent cx="3531235" cy="3392805"/>
            <wp:effectExtent l="19050" t="0" r="0" b="0"/>
            <wp:docPr id="43" name="11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10.jpg"/>
                    <pic:cNvPicPr>
                      <a:picLocks noChangeAspect="1" noChangeArrowheads="1"/>
                    </pic:cNvPicPr>
                  </pic:nvPicPr>
                  <pic:blipFill>
                    <a:blip r:embed="rId17"/>
                    <a:srcRect l="17252" t="2995" r="17905" b="7858"/>
                    <a:stretch>
                      <a:fillRect/>
                    </a:stretch>
                  </pic:blipFill>
                  <pic:spPr bwMode="auto">
                    <a:xfrm>
                      <a:off x="0" y="0"/>
                      <a:ext cx="3531235" cy="3392805"/>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921141">
        <w:rPr>
          <w:rFonts w:eastAsia="Calibri"/>
          <w:b/>
          <w:color w:val="000000" w:themeColor="text1"/>
          <w:sz w:val="22"/>
          <w:szCs w:val="22"/>
          <w:lang w:val="es-EC" w:eastAsia="en-US"/>
        </w:rPr>
        <w:t>Gráfico Nº 9</w:t>
      </w:r>
    </w:p>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921141" w:rsidRDefault="000906E7" w:rsidP="00921141">
      <w:pPr>
        <w:pStyle w:val="Prrafodelista"/>
        <w:numPr>
          <w:ilvl w:val="0"/>
          <w:numId w:val="29"/>
        </w:numPr>
        <w:jc w:val="both"/>
      </w:pPr>
      <w:r w:rsidRPr="00921141">
        <w:rPr>
          <w:sz w:val="22"/>
          <w:szCs w:val="22"/>
        </w:rPr>
        <w:t xml:space="preserve">En terrenos con pendiente positiva la planta baja se determinará por la intersección del primer nivel  construido sobre la línea de fábrica o a partir del retiro frontal reglamentario con la pendiente referencial; o por la intersección de la pendiente referencial del terreno con la </w:t>
      </w:r>
      <w:r w:rsidRPr="00921141">
        <w:rPr>
          <w:sz w:val="22"/>
          <w:szCs w:val="22"/>
        </w:rPr>
        <w:lastRenderedPageBreak/>
        <w:t>perpendicular en el punto en el que se genera un nuevo volumen proyectado, con una tolerancia máxima de un metro con veinte centímetros (1,20 m) bajo o sobre la pendiente referencial.</w:t>
      </w:r>
    </w:p>
    <w:p w:rsidR="000906E7" w:rsidRPr="00921141" w:rsidRDefault="000906E7" w:rsidP="00921141">
      <w:pPr>
        <w:jc w:val="both"/>
        <w:rPr>
          <w:rFonts w:ascii="Times New Roman" w:eastAsia="Thonburi" w:hAnsi="Times New Roman" w:cs="Times New Roman"/>
        </w:rPr>
      </w:pPr>
    </w:p>
    <w:p w:rsidR="000906E7" w:rsidRPr="00921141" w:rsidRDefault="000906E7" w:rsidP="00921141">
      <w:pPr>
        <w:pStyle w:val="Prrafodelista"/>
        <w:numPr>
          <w:ilvl w:val="0"/>
          <w:numId w:val="29"/>
        </w:numPr>
        <w:jc w:val="both"/>
      </w:pPr>
      <w:r w:rsidRPr="00921141">
        <w:rPr>
          <w:rFonts w:eastAsia="Thonburi"/>
          <w:sz w:val="22"/>
          <w:szCs w:val="22"/>
        </w:rPr>
        <w:t>E</w:t>
      </w:r>
      <w:r w:rsidRPr="00921141">
        <w:rPr>
          <w:sz w:val="22"/>
          <w:szCs w:val="22"/>
        </w:rPr>
        <w:t>n terrenos planos o con pendientes se podrán desarrollar subsuelos que serán para uso exclusivo de estacionamientos y bodegas no comerciales. En caso de subsuelos con espacios habitables, estos garantizarán adecuada iluminación, asoleamiento y ventilación natural. La excavación para conformar los subsuelos no superará los nueve (9) metros en el talud vertical. Para incrementar esta altura se presentará el estudio de suelos, cálculo y solución estructural de los desbanques y taludes, firmado por el profesional responsable, previa a la obtención del Certificado de conformidad de planos estructurales, instalaciones y especiales.</w:t>
      </w:r>
    </w:p>
    <w:p w:rsidR="000906E7" w:rsidRPr="00921141" w:rsidRDefault="000906E7" w:rsidP="00921141">
      <w:pPr>
        <w:jc w:val="both"/>
        <w:rPr>
          <w:rStyle w:val="CharacterStyle1"/>
          <w:b/>
          <w:color w:val="000000" w:themeColor="text1"/>
          <w:spacing w:val="6"/>
          <w:sz w:val="22"/>
          <w:szCs w:val="22"/>
          <w:lang w:val="es-ES"/>
        </w:rPr>
      </w:pPr>
    </w:p>
    <w:p w:rsidR="000906E7" w:rsidRPr="00921141" w:rsidRDefault="000906E7" w:rsidP="00921141">
      <w:pPr>
        <w:pStyle w:val="Prrafodelista"/>
        <w:numPr>
          <w:ilvl w:val="0"/>
          <w:numId w:val="29"/>
        </w:numPr>
        <w:jc w:val="both"/>
        <w:rPr>
          <w:rStyle w:val="CharacterStyle1"/>
          <w:color w:val="000000" w:themeColor="text1"/>
          <w:sz w:val="22"/>
          <w:szCs w:val="22"/>
          <w:lang w:val="es-EC"/>
        </w:rPr>
      </w:pPr>
      <w:r w:rsidRPr="00921141">
        <w:rPr>
          <w:rStyle w:val="CharacterStyle1"/>
          <w:color w:val="000000" w:themeColor="text1"/>
          <w:spacing w:val="6"/>
          <w:sz w:val="22"/>
          <w:szCs w:val="22"/>
          <w:lang w:val="es-ES"/>
        </w:rPr>
        <w:t xml:space="preserve">En terrenos con pendientes positivas o negativas la edificación </w:t>
      </w:r>
      <w:r w:rsidRPr="00921141">
        <w:rPr>
          <w:rStyle w:val="CharacterStyle1"/>
          <w:color w:val="000000" w:themeColor="text1"/>
          <w:sz w:val="22"/>
          <w:szCs w:val="22"/>
          <w:lang w:val="es-ES"/>
        </w:rPr>
        <w:t>podrá solucionarse con aterrazamientos sobre o bajo la pendiente referencial.</w:t>
      </w:r>
    </w:p>
    <w:p w:rsidR="000906E7" w:rsidRPr="00921141" w:rsidRDefault="000906E7" w:rsidP="00921141">
      <w:pPr>
        <w:jc w:val="both"/>
        <w:rPr>
          <w:rStyle w:val="CharacterStyle1"/>
          <w:color w:val="000000" w:themeColor="text1"/>
          <w:spacing w:val="1"/>
          <w:sz w:val="22"/>
          <w:szCs w:val="22"/>
          <w:lang w:val="es-ES"/>
        </w:rPr>
      </w:pPr>
    </w:p>
    <w:p w:rsidR="000906E7" w:rsidRPr="00921141" w:rsidRDefault="000906E7" w:rsidP="00921141">
      <w:pPr>
        <w:pStyle w:val="Prrafodelista"/>
        <w:numPr>
          <w:ilvl w:val="0"/>
          <w:numId w:val="29"/>
        </w:numPr>
        <w:jc w:val="both"/>
        <w:rPr>
          <w:rStyle w:val="CharacterStyle1"/>
          <w:color w:val="000000" w:themeColor="text1"/>
          <w:sz w:val="22"/>
          <w:szCs w:val="22"/>
          <w:lang w:val="es-EC"/>
        </w:rPr>
      </w:pPr>
      <w:r w:rsidRPr="00921141">
        <w:rPr>
          <w:rStyle w:val="CharacterStyle1"/>
          <w:color w:val="000000" w:themeColor="text1"/>
          <w:spacing w:val="1"/>
          <w:sz w:val="22"/>
          <w:szCs w:val="22"/>
          <w:lang w:val="es-ES"/>
        </w:rPr>
        <w:t>Las losas o niveles que se construyan elevados sobre la pendiente referencial tendrán una tolerancia máxima de un metro veinte centímetros (1.20 m) en la altura de edificación. Ver gráficos Nº 10 y 10a.</w:t>
      </w:r>
    </w:p>
    <w:p w:rsidR="000906E7" w:rsidRPr="00921141" w:rsidRDefault="000906E7" w:rsidP="00921141">
      <w:pPr>
        <w:jc w:val="both"/>
      </w:pPr>
    </w:p>
    <w:p w:rsidR="000906E7" w:rsidRPr="00921141" w:rsidRDefault="000906E7" w:rsidP="00921141">
      <w:pPr>
        <w:rPr>
          <w:lang w:val="es-ES"/>
        </w:rPr>
      </w:pPr>
    </w:p>
    <w:p w:rsidR="000906E7" w:rsidRPr="00921141" w:rsidRDefault="000906E7" w:rsidP="00921141">
      <w:pPr>
        <w:jc w:val="center"/>
        <w:rPr>
          <w:lang w:val="es-ES"/>
        </w:rPr>
      </w:pPr>
      <w:r w:rsidRPr="00921141">
        <w:rPr>
          <w:noProof/>
          <w:lang w:eastAsia="es-EC"/>
        </w:rPr>
        <w:drawing>
          <wp:inline distT="0" distB="0" distL="0" distR="0">
            <wp:extent cx="3340100" cy="2267585"/>
            <wp:effectExtent l="19050" t="0" r="0" b="0"/>
            <wp:docPr id="44" name="12 Imagen"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11.jpg"/>
                    <pic:cNvPicPr>
                      <a:picLocks noChangeAspect="1" noChangeArrowheads="1"/>
                    </pic:cNvPicPr>
                  </pic:nvPicPr>
                  <pic:blipFill>
                    <a:blip r:embed="rId18" cstate="print"/>
                    <a:srcRect l="11121" t="6239" r="3178" b="8163"/>
                    <a:stretch>
                      <a:fillRect/>
                    </a:stretch>
                  </pic:blipFill>
                  <pic:spPr bwMode="auto">
                    <a:xfrm>
                      <a:off x="0" y="0"/>
                      <a:ext cx="3340100" cy="2267585"/>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10</w:t>
      </w:r>
    </w:p>
    <w:p w:rsidR="000906E7" w:rsidRPr="00921141" w:rsidRDefault="000906E7" w:rsidP="00921141">
      <w:pPr>
        <w:rPr>
          <w:lang w:val="es-ES"/>
        </w:rPr>
      </w:pPr>
    </w:p>
    <w:p w:rsidR="000906E7" w:rsidRPr="00921141" w:rsidRDefault="000906E7" w:rsidP="00921141">
      <w:pPr>
        <w:jc w:val="center"/>
        <w:rPr>
          <w:lang w:val="es-ES"/>
        </w:rPr>
      </w:pPr>
      <w:r w:rsidRPr="00921141">
        <w:rPr>
          <w:noProof/>
          <w:lang w:eastAsia="es-EC"/>
        </w:rPr>
        <w:lastRenderedPageBreak/>
        <w:drawing>
          <wp:inline distT="0" distB="0" distL="0" distR="0">
            <wp:extent cx="3476625" cy="2201545"/>
            <wp:effectExtent l="19050" t="0" r="9525" b="0"/>
            <wp:docPr id="45" name="13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12.jpg"/>
                    <pic:cNvPicPr>
                      <a:picLocks noChangeAspect="1" noChangeArrowheads="1"/>
                    </pic:cNvPicPr>
                  </pic:nvPicPr>
                  <pic:blipFill>
                    <a:blip r:embed="rId19" cstate="print"/>
                    <a:srcRect l="7899" t="5988" r="1761" b="9694"/>
                    <a:stretch>
                      <a:fillRect/>
                    </a:stretch>
                  </pic:blipFill>
                  <pic:spPr bwMode="auto">
                    <a:xfrm>
                      <a:off x="0" y="0"/>
                      <a:ext cx="3476625" cy="2201545"/>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10ª</w:t>
      </w: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921141">
      <w:pPr>
        <w:pStyle w:val="Prrafodelista"/>
        <w:numPr>
          <w:ilvl w:val="0"/>
          <w:numId w:val="58"/>
        </w:numPr>
        <w:jc w:val="both"/>
        <w:rPr>
          <w:lang w:val="es-ES"/>
        </w:rPr>
      </w:pPr>
      <w:r w:rsidRPr="00921141">
        <w:rPr>
          <w:lang w:val="es-ES"/>
        </w:rPr>
        <w:t xml:space="preserve">En terrenos con pendientes positivas o negativas la altura de edificación se medirá desde el nivel de planta baja (PB) </w:t>
      </w:r>
      <w:r w:rsidRPr="00921141">
        <w:rPr>
          <w:spacing w:val="9"/>
          <w:lang w:val="es-ES"/>
        </w:rPr>
        <w:t xml:space="preserve">con la tolerancia </w:t>
      </w:r>
      <w:r w:rsidRPr="00921141">
        <w:rPr>
          <w:spacing w:val="7"/>
          <w:lang w:val="es-ES"/>
        </w:rPr>
        <w:t xml:space="preserve">máxima permitida, </w:t>
      </w:r>
      <w:r w:rsidRPr="00921141">
        <w:rPr>
          <w:lang w:val="es-ES"/>
        </w:rPr>
        <w:t xml:space="preserve">y será paralela a la pendiente referencial hasta alcanzar el número de pisos permitidos por la zonificación. </w:t>
      </w:r>
    </w:p>
    <w:p w:rsidR="000906E7" w:rsidRPr="00921141" w:rsidRDefault="000906E7" w:rsidP="00921141">
      <w:pPr>
        <w:jc w:val="both"/>
        <w:rPr>
          <w:rFonts w:ascii="Times New Roman" w:hAnsi="Times New Roman" w:cs="Times New Roman"/>
          <w:lang w:val="es-ES"/>
        </w:rPr>
      </w:pPr>
    </w:p>
    <w:p w:rsidR="000906E7" w:rsidRPr="00921141" w:rsidRDefault="000906E7" w:rsidP="00921141">
      <w:pPr>
        <w:pStyle w:val="Prrafodelista"/>
        <w:numPr>
          <w:ilvl w:val="0"/>
          <w:numId w:val="58"/>
        </w:numPr>
        <w:jc w:val="both"/>
        <w:rPr>
          <w:rStyle w:val="CharacterStyle1"/>
          <w:color w:val="000000" w:themeColor="text1"/>
          <w:sz w:val="22"/>
          <w:szCs w:val="22"/>
          <w:lang w:val="es-ES"/>
        </w:rPr>
      </w:pPr>
      <w:r w:rsidRPr="00921141">
        <w:rPr>
          <w:rFonts w:eastAsia="Geeza Pro"/>
        </w:rPr>
        <w:t xml:space="preserve">Cuando se trate de terrenos con pendiente negativa la paralela a la pendiente referencial se definirá en la arista posterior de la cara superior de la última losa del volumen proyectado. En ningún caso se superará los coeficientes de edificabilidad. Ver </w:t>
      </w:r>
      <w:r w:rsidRPr="00921141">
        <w:rPr>
          <w:rStyle w:val="CharacterStyle1"/>
          <w:color w:val="000000" w:themeColor="text1"/>
          <w:spacing w:val="1"/>
          <w:sz w:val="22"/>
          <w:szCs w:val="22"/>
          <w:lang w:val="es-ES"/>
        </w:rPr>
        <w:t>gráficos Nº 11 y 12.</w:t>
      </w:r>
    </w:p>
    <w:p w:rsidR="000906E7" w:rsidRPr="00921141" w:rsidRDefault="000906E7" w:rsidP="00921141">
      <w:pPr>
        <w:jc w:val="both"/>
        <w:rPr>
          <w:rStyle w:val="CharacterStyle1"/>
          <w:color w:val="000000" w:themeColor="text1"/>
          <w:sz w:val="22"/>
          <w:szCs w:val="22"/>
          <w:lang w:val="es-ES"/>
        </w:rPr>
      </w:pPr>
    </w:p>
    <w:p w:rsidR="000906E7" w:rsidRPr="00921141" w:rsidRDefault="000906E7" w:rsidP="000906E7">
      <w:pPr>
        <w:pStyle w:val="Style1"/>
        <w:kinsoku w:val="0"/>
        <w:autoSpaceDE/>
        <w:autoSpaceDN/>
        <w:adjustRightInd/>
        <w:ind w:left="708" w:right="72"/>
        <w:jc w:val="center"/>
        <w:rPr>
          <w:rStyle w:val="CharacterStyle1"/>
          <w:color w:val="000000" w:themeColor="text1"/>
          <w:lang w:val="es-EC"/>
        </w:rPr>
      </w:pPr>
      <w:r w:rsidRPr="00921141">
        <w:rPr>
          <w:noProof/>
          <w:color w:val="000000" w:themeColor="text1"/>
          <w:lang w:val="es-EC" w:eastAsia="es-EC"/>
        </w:rPr>
        <w:drawing>
          <wp:inline distT="0" distB="0" distL="0" distR="0">
            <wp:extent cx="3985260" cy="2449830"/>
            <wp:effectExtent l="19050" t="0" r="0" b="0"/>
            <wp:docPr id="46" name="14 Imagen"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13.jpg"/>
                    <pic:cNvPicPr>
                      <a:picLocks noChangeAspect="1" noChangeArrowheads="1"/>
                    </pic:cNvPicPr>
                  </pic:nvPicPr>
                  <pic:blipFill>
                    <a:blip r:embed="rId20"/>
                    <a:srcRect l="11664" t="7831" r="3534" b="9683"/>
                    <a:stretch>
                      <a:fillRect/>
                    </a:stretch>
                  </pic:blipFill>
                  <pic:spPr bwMode="auto">
                    <a:xfrm>
                      <a:off x="0" y="0"/>
                      <a:ext cx="3985260" cy="2449830"/>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jc w:val="left"/>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11</w:t>
      </w: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Style w:val="CharacterStyle1"/>
          <w:color w:val="000000" w:themeColor="text1"/>
          <w:lang w:val="es-EC"/>
        </w:rPr>
      </w:pPr>
    </w:p>
    <w:p w:rsidR="000906E7" w:rsidRPr="00921141" w:rsidRDefault="000906E7" w:rsidP="000906E7">
      <w:pPr>
        <w:pStyle w:val="Style20"/>
        <w:kinsoku w:val="0"/>
        <w:autoSpaceDE/>
        <w:autoSpaceDN/>
        <w:spacing w:before="0"/>
        <w:jc w:val="center"/>
        <w:rPr>
          <w:rStyle w:val="CharacterStyle1"/>
          <w:color w:val="000000" w:themeColor="text1"/>
          <w:lang w:val="es-EC"/>
        </w:rPr>
      </w:pPr>
    </w:p>
    <w:p w:rsidR="000906E7" w:rsidRPr="00921141" w:rsidRDefault="000906E7" w:rsidP="000906E7">
      <w:pPr>
        <w:pStyle w:val="Style20"/>
        <w:kinsoku w:val="0"/>
        <w:autoSpaceDE/>
        <w:autoSpaceDN/>
        <w:spacing w:before="0"/>
        <w:jc w:val="center"/>
        <w:rPr>
          <w:rStyle w:val="CharacterStyle1"/>
          <w:color w:val="000000" w:themeColor="text1"/>
          <w:lang w:val="es-EC"/>
        </w:rPr>
      </w:pPr>
    </w:p>
    <w:p w:rsidR="000906E7" w:rsidRPr="00921141" w:rsidRDefault="000906E7" w:rsidP="000906E7">
      <w:pPr>
        <w:pStyle w:val="Style1"/>
        <w:kinsoku w:val="0"/>
        <w:autoSpaceDE/>
        <w:autoSpaceDN/>
        <w:adjustRightInd/>
        <w:ind w:right="72"/>
        <w:jc w:val="center"/>
        <w:rPr>
          <w:rStyle w:val="CharacterStyle1"/>
          <w:color w:val="000000" w:themeColor="text1"/>
          <w:lang w:val="es-EC"/>
        </w:rPr>
      </w:pPr>
      <w:r w:rsidRPr="00921141">
        <w:rPr>
          <w:noProof/>
          <w:color w:val="000000" w:themeColor="text1"/>
          <w:lang w:val="es-EC" w:eastAsia="es-EC"/>
        </w:rPr>
        <w:lastRenderedPageBreak/>
        <w:drawing>
          <wp:inline distT="0" distB="0" distL="0" distR="0">
            <wp:extent cx="3942080" cy="2052955"/>
            <wp:effectExtent l="19050" t="0" r="1270" b="0"/>
            <wp:docPr id="47" name="15 Imagen"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14.jpg"/>
                    <pic:cNvPicPr>
                      <a:picLocks noChangeAspect="1" noChangeArrowheads="1"/>
                    </pic:cNvPicPr>
                  </pic:nvPicPr>
                  <pic:blipFill>
                    <a:blip r:embed="rId21"/>
                    <a:srcRect l="7175" t="5994" r="3787" b="5612"/>
                    <a:stretch>
                      <a:fillRect/>
                    </a:stretch>
                  </pic:blipFill>
                  <pic:spPr bwMode="auto">
                    <a:xfrm>
                      <a:off x="0" y="0"/>
                      <a:ext cx="3942080" cy="2052955"/>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12</w:t>
      </w:r>
    </w:p>
    <w:p w:rsidR="000906E7" w:rsidRPr="00921141" w:rsidRDefault="000906E7" w:rsidP="000906E7">
      <w:pPr>
        <w:pStyle w:val="Style1"/>
        <w:kinsoku w:val="0"/>
        <w:autoSpaceDE/>
        <w:autoSpaceDN/>
        <w:adjustRightInd/>
        <w:ind w:right="72"/>
        <w:jc w:val="both"/>
        <w:rPr>
          <w:rStyle w:val="CharacterStyle1"/>
          <w:color w:val="000000" w:themeColor="text1"/>
          <w:spacing w:val="1"/>
          <w:sz w:val="22"/>
          <w:szCs w:val="22"/>
          <w:lang w:val="es-ES"/>
        </w:rPr>
      </w:pPr>
    </w:p>
    <w:p w:rsidR="000906E7" w:rsidRPr="00921141" w:rsidRDefault="000906E7" w:rsidP="000906E7">
      <w:pPr>
        <w:pStyle w:val="Style1"/>
        <w:numPr>
          <w:ilvl w:val="0"/>
          <w:numId w:val="32"/>
        </w:numPr>
        <w:kinsoku w:val="0"/>
        <w:autoSpaceDE/>
        <w:autoSpaceDN/>
        <w:adjustRightInd/>
        <w:ind w:right="72"/>
        <w:jc w:val="both"/>
        <w:rPr>
          <w:rStyle w:val="CharacterStyle1"/>
          <w:color w:val="000000" w:themeColor="text1"/>
          <w:sz w:val="22"/>
          <w:szCs w:val="22"/>
          <w:lang w:val="es-EC"/>
        </w:rPr>
      </w:pPr>
      <w:r w:rsidRPr="00921141">
        <w:rPr>
          <w:rStyle w:val="CharacterStyle1"/>
          <w:color w:val="000000" w:themeColor="text1"/>
          <w:spacing w:val="1"/>
          <w:sz w:val="22"/>
          <w:szCs w:val="22"/>
          <w:lang w:val="es-ES"/>
        </w:rPr>
        <w:t xml:space="preserve">Los cortes o excavaciones para conformar los aterrazamientos no superarán los nueve (9) metros en el talud vertical. </w:t>
      </w:r>
      <w:r w:rsidRPr="00921141">
        <w:rPr>
          <w:rStyle w:val="CharacterStyle1"/>
          <w:color w:val="000000" w:themeColor="text1"/>
          <w:spacing w:val="3"/>
          <w:sz w:val="22"/>
          <w:szCs w:val="22"/>
          <w:lang w:val="es-ES"/>
        </w:rPr>
        <w:t xml:space="preserve">Para incrementar esta altura se presentará el estudio de suelos, cálculo y solución estructural de los desbanques y </w:t>
      </w:r>
      <w:r w:rsidRPr="00921141">
        <w:rPr>
          <w:rStyle w:val="CharacterStyle1"/>
          <w:color w:val="000000" w:themeColor="text1"/>
          <w:sz w:val="22"/>
          <w:szCs w:val="22"/>
          <w:lang w:val="es-ES"/>
        </w:rPr>
        <w:t xml:space="preserve">taludes, firmado por profesional responsable, previa a la obtención del Certificado de conformidad de planos estructurales, instalaciones y especiales. </w:t>
      </w:r>
    </w:p>
    <w:p w:rsidR="000906E7" w:rsidRPr="00921141" w:rsidRDefault="000906E7" w:rsidP="000906E7">
      <w:pPr>
        <w:pStyle w:val="Style1"/>
        <w:numPr>
          <w:ilvl w:val="0"/>
          <w:numId w:val="32"/>
        </w:numPr>
        <w:kinsoku w:val="0"/>
        <w:autoSpaceDE/>
        <w:autoSpaceDN/>
        <w:adjustRightInd/>
        <w:ind w:right="72"/>
        <w:jc w:val="both"/>
        <w:rPr>
          <w:rStyle w:val="CharacterStyle1"/>
          <w:color w:val="000000" w:themeColor="text1"/>
          <w:sz w:val="24"/>
          <w:szCs w:val="24"/>
          <w:lang w:val="es-EC"/>
        </w:rPr>
      </w:pPr>
      <w:r w:rsidRPr="00921141">
        <w:rPr>
          <w:rFonts w:eastAsia="Geeza Pro"/>
          <w:color w:val="000000" w:themeColor="text1"/>
          <w:sz w:val="22"/>
          <w:szCs w:val="22"/>
          <w:lang w:val="es-ES"/>
        </w:rPr>
        <w:t>En edificaciones que generen volúmenes aterrazados, cada volumen de edificación deberá respetar el número de pisos asignados en la zonificación  y podrá tener un volumen construido como traslape entre volúmenes de un máximo del 50% del  área de terraza libre sobre el  bloque inferior. El proyecto debe respetar el COS máximo permitido, este traslape no será considerado en la altura de edificación, el restante 50% de terraza será siempre espacio abierto. Esta norma es aplicable en los dos sentidos tanto longitudinal como transversal.</w:t>
      </w:r>
      <w:r w:rsidRPr="00921141">
        <w:rPr>
          <w:rFonts w:eastAsia="Calibri"/>
          <w:color w:val="000000" w:themeColor="text1"/>
          <w:sz w:val="22"/>
          <w:szCs w:val="22"/>
          <w:lang w:val="es-EC" w:eastAsia="en-US"/>
        </w:rPr>
        <w:t xml:space="preserve"> Ver gráfico Nº 13</w:t>
      </w:r>
      <w:r w:rsidRPr="00921141">
        <w:rPr>
          <w:rFonts w:eastAsia="Calibri"/>
          <w:color w:val="000000" w:themeColor="text1"/>
          <w:sz w:val="24"/>
          <w:szCs w:val="24"/>
          <w:lang w:val="es-EC" w:eastAsia="en-US"/>
        </w:rPr>
        <w:t>.</w:t>
      </w:r>
    </w:p>
    <w:p w:rsidR="000906E7" w:rsidRPr="00921141" w:rsidRDefault="000906E7" w:rsidP="000906E7">
      <w:pPr>
        <w:tabs>
          <w:tab w:val="left" w:pos="940"/>
        </w:tabs>
        <w:jc w:val="both"/>
        <w:rPr>
          <w:rFonts w:ascii="Times New Roman" w:hAnsi="Times New Roman" w:cs="Times New Roman"/>
          <w:b/>
          <w:color w:val="000000" w:themeColor="text1"/>
          <w:sz w:val="20"/>
          <w:szCs w:val="20"/>
        </w:rPr>
      </w:pPr>
    </w:p>
    <w:p w:rsidR="000906E7" w:rsidRPr="00921141" w:rsidRDefault="000906E7" w:rsidP="000906E7">
      <w:pPr>
        <w:tabs>
          <w:tab w:val="left" w:pos="940"/>
        </w:tabs>
        <w:jc w:val="both"/>
        <w:rPr>
          <w:rFonts w:ascii="Times New Roman" w:hAnsi="Times New Roman" w:cs="Times New Roman"/>
          <w:b/>
          <w:color w:val="000000" w:themeColor="text1"/>
          <w:sz w:val="20"/>
          <w:szCs w:val="20"/>
        </w:rPr>
      </w:pPr>
    </w:p>
    <w:p w:rsidR="000906E7" w:rsidRPr="00921141" w:rsidRDefault="000906E7" w:rsidP="000906E7">
      <w:pPr>
        <w:tabs>
          <w:tab w:val="left" w:pos="940"/>
        </w:tabs>
        <w:jc w:val="center"/>
        <w:rPr>
          <w:rFonts w:ascii="Times New Roman" w:hAnsi="Times New Roman" w:cs="Times New Roman"/>
          <w:b/>
          <w:color w:val="000000" w:themeColor="text1"/>
          <w:sz w:val="20"/>
          <w:szCs w:val="20"/>
        </w:rPr>
      </w:pPr>
      <w:r w:rsidRPr="00921141">
        <w:rPr>
          <w:rFonts w:ascii="Times New Roman" w:hAnsi="Times New Roman" w:cs="Times New Roman"/>
          <w:noProof/>
          <w:color w:val="000000" w:themeColor="text1"/>
          <w:sz w:val="20"/>
          <w:szCs w:val="20"/>
          <w:lang w:eastAsia="es-EC"/>
        </w:rPr>
        <w:drawing>
          <wp:inline distT="0" distB="0" distL="0" distR="0">
            <wp:extent cx="3476625" cy="2342905"/>
            <wp:effectExtent l="19050" t="0" r="9525" b="0"/>
            <wp:docPr id="48"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22" cstate="print"/>
                    <a:srcRect l="6110" t="5756" r="3767" b="8153"/>
                    <a:stretch>
                      <a:fillRect/>
                    </a:stretch>
                  </pic:blipFill>
                  <pic:spPr bwMode="auto">
                    <a:xfrm>
                      <a:off x="0" y="0"/>
                      <a:ext cx="3477487" cy="2343486"/>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13</w:t>
      </w: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widowControl w:val="0"/>
        <w:numPr>
          <w:ilvl w:val="0"/>
          <w:numId w:val="33"/>
        </w:numPr>
        <w:suppressAutoHyphens/>
        <w:spacing w:after="0" w:line="240" w:lineRule="auto"/>
        <w:jc w:val="both"/>
        <w:rPr>
          <w:rFonts w:ascii="Times New Roman" w:hAnsi="Times New Roman" w:cs="Times New Roman"/>
          <w:color w:val="000000" w:themeColor="text1"/>
        </w:rPr>
      </w:pPr>
      <w:r w:rsidRPr="00921141">
        <w:rPr>
          <w:rFonts w:ascii="Times New Roman" w:hAnsi="Times New Roman" w:cs="Times New Roman"/>
          <w:color w:val="000000" w:themeColor="text1"/>
        </w:rPr>
        <w:t>Todos los niveles que se encuentran bajo el nivel definido como Planta Baja (PB) se consideran  subsuelos y todas sus áreas computables se cuantifican en el COS TOTAL.</w:t>
      </w:r>
    </w:p>
    <w:p w:rsidR="000906E7" w:rsidRPr="00921141" w:rsidRDefault="000906E7" w:rsidP="000906E7">
      <w:pPr>
        <w:rPr>
          <w:rFonts w:ascii="Times New Roman" w:hAnsi="Times New Roman" w:cs="Times New Roman"/>
          <w:color w:val="000000" w:themeColor="text1"/>
          <w:lang w:val="es-ES"/>
        </w:rPr>
      </w:pPr>
    </w:p>
    <w:p w:rsidR="000906E7" w:rsidRPr="00921141" w:rsidRDefault="000906E7" w:rsidP="000906E7">
      <w:pPr>
        <w:widowControl w:val="0"/>
        <w:numPr>
          <w:ilvl w:val="0"/>
          <w:numId w:val="33"/>
        </w:numPr>
        <w:suppressAutoHyphens/>
        <w:spacing w:after="0" w:line="240" w:lineRule="auto"/>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Para el cálculo del coeficiente de ocupación del suelo en planta baja (COS PB) en edificios </w:t>
      </w:r>
      <w:r w:rsidRPr="00921141">
        <w:rPr>
          <w:rFonts w:ascii="Times New Roman" w:hAnsi="Times New Roman" w:cs="Times New Roman"/>
          <w:color w:val="000000" w:themeColor="text1"/>
        </w:rPr>
        <w:lastRenderedPageBreak/>
        <w:t>con aterrazamientos se considerarán todos los niveles de planta baja definidos en cada uno de los volúmenes de la edificación. Ver gráficos Nº 14, 15 y 16.</w:t>
      </w:r>
    </w:p>
    <w:p w:rsidR="000906E7" w:rsidRPr="00921141" w:rsidRDefault="000906E7" w:rsidP="000906E7">
      <w:pPr>
        <w:jc w:val="center"/>
        <w:rPr>
          <w:rFonts w:ascii="Times New Roman" w:hAnsi="Times New Roman" w:cs="Times New Roman"/>
          <w:color w:val="000000" w:themeColor="text1"/>
          <w:sz w:val="20"/>
          <w:szCs w:val="20"/>
          <w:lang w:val="es-ES"/>
        </w:rPr>
      </w:pPr>
    </w:p>
    <w:p w:rsidR="000906E7" w:rsidRPr="00921141" w:rsidRDefault="000906E7" w:rsidP="000906E7">
      <w:pPr>
        <w:jc w:val="center"/>
        <w:rPr>
          <w:rFonts w:ascii="Times New Roman" w:hAnsi="Times New Roman" w:cs="Times New Roman"/>
          <w:color w:val="000000" w:themeColor="text1"/>
          <w:sz w:val="20"/>
          <w:szCs w:val="20"/>
          <w:lang w:val="es-ES"/>
        </w:rPr>
      </w:pPr>
      <w:r w:rsidRPr="00921141">
        <w:rPr>
          <w:rFonts w:ascii="Times New Roman" w:hAnsi="Times New Roman" w:cs="Times New Roman"/>
          <w:noProof/>
          <w:color w:val="000000" w:themeColor="text1"/>
          <w:sz w:val="20"/>
          <w:szCs w:val="20"/>
          <w:lang w:eastAsia="es-EC"/>
        </w:rPr>
        <w:drawing>
          <wp:inline distT="0" distB="0" distL="0" distR="0">
            <wp:extent cx="4687570" cy="3006725"/>
            <wp:effectExtent l="19050" t="0" r="0" b="0"/>
            <wp:docPr id="49" name="1 Imagen" descr="PEND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_POSITIV.jpg"/>
                    <pic:cNvPicPr>
                      <a:picLocks noChangeAspect="1" noChangeArrowheads="1"/>
                    </pic:cNvPicPr>
                  </pic:nvPicPr>
                  <pic:blipFill>
                    <a:blip r:embed="rId23"/>
                    <a:srcRect l="3641" t="6374" r="5354" b="7353"/>
                    <a:stretch>
                      <a:fillRect/>
                    </a:stretch>
                  </pic:blipFill>
                  <pic:spPr bwMode="auto">
                    <a:xfrm>
                      <a:off x="0" y="0"/>
                      <a:ext cx="4687570" cy="3006725"/>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14</w:t>
      </w:r>
    </w:p>
    <w:p w:rsidR="000906E7" w:rsidRPr="00921141" w:rsidRDefault="000906E7" w:rsidP="000906E7">
      <w:pPr>
        <w:rPr>
          <w:rFonts w:ascii="Times New Roman" w:hAnsi="Times New Roman" w:cs="Times New Roman"/>
          <w:color w:val="000000" w:themeColor="text1"/>
          <w:sz w:val="20"/>
          <w:szCs w:val="20"/>
          <w:lang w:val="es-ES"/>
        </w:rPr>
      </w:pPr>
    </w:p>
    <w:p w:rsidR="000906E7" w:rsidRPr="00921141" w:rsidRDefault="000906E7" w:rsidP="000906E7">
      <w:pPr>
        <w:jc w:val="center"/>
        <w:rPr>
          <w:rFonts w:ascii="Times New Roman" w:hAnsi="Times New Roman" w:cs="Times New Roman"/>
          <w:color w:val="000000" w:themeColor="text1"/>
          <w:sz w:val="20"/>
          <w:szCs w:val="20"/>
          <w:lang w:val="es-ES"/>
        </w:rPr>
      </w:pPr>
      <w:r w:rsidRPr="00921141">
        <w:rPr>
          <w:rFonts w:ascii="Times New Roman" w:hAnsi="Times New Roman" w:cs="Times New Roman"/>
          <w:noProof/>
          <w:color w:val="000000" w:themeColor="text1"/>
          <w:sz w:val="20"/>
          <w:szCs w:val="20"/>
          <w:lang w:eastAsia="es-EC"/>
        </w:rPr>
        <w:drawing>
          <wp:inline distT="0" distB="0" distL="0" distR="0">
            <wp:extent cx="4208780" cy="2753360"/>
            <wp:effectExtent l="19050" t="0" r="1270" b="0"/>
            <wp:docPr id="50" name="0 Imagen" descr="PEND_NEG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_NEGTIV.jpg"/>
                    <pic:cNvPicPr>
                      <a:picLocks noChangeAspect="1" noChangeArrowheads="1"/>
                    </pic:cNvPicPr>
                  </pic:nvPicPr>
                  <pic:blipFill>
                    <a:blip r:embed="rId24"/>
                    <a:srcRect l="6932" t="5147" r="5286" b="6126"/>
                    <a:stretch>
                      <a:fillRect/>
                    </a:stretch>
                  </pic:blipFill>
                  <pic:spPr bwMode="auto">
                    <a:xfrm>
                      <a:off x="0" y="0"/>
                      <a:ext cx="4208780" cy="2753360"/>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15</w:t>
      </w: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jc w:val="both"/>
        <w:rPr>
          <w:rFonts w:ascii="Times New Roman" w:hAnsi="Times New Roman" w:cs="Times New Roman"/>
          <w:b/>
          <w:color w:val="000000" w:themeColor="text1"/>
          <w:sz w:val="20"/>
          <w:szCs w:val="20"/>
        </w:rPr>
      </w:pPr>
    </w:p>
    <w:p w:rsidR="000906E7" w:rsidRPr="00921141" w:rsidRDefault="000906E7" w:rsidP="000906E7">
      <w:pPr>
        <w:jc w:val="center"/>
        <w:rPr>
          <w:rFonts w:ascii="Times New Roman" w:hAnsi="Times New Roman" w:cs="Times New Roman"/>
          <w:b/>
          <w:color w:val="000000" w:themeColor="text1"/>
          <w:sz w:val="20"/>
          <w:szCs w:val="20"/>
        </w:rPr>
      </w:pPr>
    </w:p>
    <w:p w:rsidR="000906E7" w:rsidRPr="00921141" w:rsidRDefault="000906E7" w:rsidP="000906E7">
      <w:pPr>
        <w:jc w:val="center"/>
        <w:rPr>
          <w:rFonts w:ascii="Times New Roman" w:hAnsi="Times New Roman" w:cs="Times New Roman"/>
          <w:b/>
          <w:color w:val="000000" w:themeColor="text1"/>
          <w:sz w:val="20"/>
          <w:szCs w:val="20"/>
        </w:rPr>
      </w:pPr>
      <w:r w:rsidRPr="00921141">
        <w:rPr>
          <w:rFonts w:ascii="Times New Roman" w:hAnsi="Times New Roman" w:cs="Times New Roman"/>
          <w:b/>
          <w:noProof/>
          <w:color w:val="000000" w:themeColor="text1"/>
          <w:sz w:val="20"/>
          <w:szCs w:val="20"/>
          <w:lang w:eastAsia="es-EC"/>
        </w:rPr>
        <w:lastRenderedPageBreak/>
        <w:drawing>
          <wp:inline distT="0" distB="0" distL="0" distR="0">
            <wp:extent cx="4092575" cy="2668270"/>
            <wp:effectExtent l="19050" t="0" r="3175" b="0"/>
            <wp:docPr id="51" name="18 Imagen"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17.jpg"/>
                    <pic:cNvPicPr>
                      <a:picLocks noChangeAspect="1" noChangeArrowheads="1"/>
                    </pic:cNvPicPr>
                  </pic:nvPicPr>
                  <pic:blipFill>
                    <a:blip r:embed="rId25"/>
                    <a:srcRect l="4654" t="5743" r="2008" b="5612"/>
                    <a:stretch>
                      <a:fillRect/>
                    </a:stretch>
                  </pic:blipFill>
                  <pic:spPr bwMode="auto">
                    <a:xfrm>
                      <a:off x="0" y="0"/>
                      <a:ext cx="4092575" cy="2668270"/>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16</w:t>
      </w: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widowControl w:val="0"/>
        <w:numPr>
          <w:ilvl w:val="0"/>
          <w:numId w:val="34"/>
        </w:numPr>
        <w:suppressAutoHyphens/>
        <w:spacing w:after="0" w:line="240" w:lineRule="auto"/>
        <w:jc w:val="both"/>
        <w:rPr>
          <w:rFonts w:ascii="Times New Roman" w:hAnsi="Times New Roman" w:cs="Times New Roman"/>
          <w:color w:val="000000" w:themeColor="text1"/>
        </w:rPr>
      </w:pPr>
      <w:r w:rsidRPr="00921141">
        <w:rPr>
          <w:rFonts w:ascii="Times New Roman" w:hAnsi="Times New Roman" w:cs="Times New Roman"/>
          <w:color w:val="000000" w:themeColor="text1"/>
        </w:rPr>
        <w:t xml:space="preserve">En terrenos con retiro frontal y pendiente positiva en los que el nivel natural del terreno dentro del retiro frontal sea igual o mayor a 2,50 m. sobre el nivel de la acera, la edificación podrá ocupar el retiro frontal en toda su longitud, con áreas computables o no computables en la altura máxima de un piso sobre la rasante de la vía, no se permite la tolerancia señalada. Las escaleras de acceso al nivel de ingreso de la edificación pueden ocupar los retiros frontales y laterales; a partir de ese nivel, las escaleras respetarán los retiros reglamentarios. Ver gráfico Nº 17. </w:t>
      </w:r>
    </w:p>
    <w:p w:rsidR="000906E7" w:rsidRPr="00921141" w:rsidRDefault="000906E7" w:rsidP="000906E7">
      <w:pPr>
        <w:ind w:left="720"/>
        <w:jc w:val="both"/>
        <w:rPr>
          <w:rFonts w:ascii="Times New Roman" w:hAnsi="Times New Roman" w:cs="Times New Roman"/>
          <w:color w:val="000000" w:themeColor="text1"/>
          <w:sz w:val="26"/>
          <w:szCs w:val="26"/>
        </w:rPr>
      </w:pPr>
    </w:p>
    <w:p w:rsidR="000906E7" w:rsidRPr="00921141" w:rsidRDefault="000906E7" w:rsidP="000906E7">
      <w:pPr>
        <w:jc w:val="both"/>
        <w:rPr>
          <w:rFonts w:ascii="Times New Roman" w:hAnsi="Times New Roman" w:cs="Times New Roman"/>
          <w:b/>
          <w:noProof/>
          <w:color w:val="000000" w:themeColor="text1"/>
          <w:sz w:val="20"/>
          <w:szCs w:val="20"/>
        </w:rPr>
      </w:pPr>
    </w:p>
    <w:p w:rsidR="000906E7" w:rsidRPr="00921141" w:rsidRDefault="000906E7" w:rsidP="000906E7">
      <w:pPr>
        <w:jc w:val="center"/>
        <w:rPr>
          <w:rFonts w:ascii="Times New Roman" w:hAnsi="Times New Roman" w:cs="Times New Roman"/>
          <w:b/>
          <w:noProof/>
          <w:color w:val="000000" w:themeColor="text1"/>
          <w:sz w:val="20"/>
          <w:szCs w:val="20"/>
        </w:rPr>
      </w:pPr>
      <w:r w:rsidRPr="00921141">
        <w:rPr>
          <w:rFonts w:ascii="Times New Roman" w:hAnsi="Times New Roman" w:cs="Times New Roman"/>
          <w:b/>
          <w:noProof/>
          <w:color w:val="000000" w:themeColor="text1"/>
          <w:sz w:val="20"/>
          <w:szCs w:val="20"/>
          <w:lang w:eastAsia="es-EC"/>
        </w:rPr>
        <w:drawing>
          <wp:inline distT="0" distB="0" distL="0" distR="0">
            <wp:extent cx="3549650" cy="2059305"/>
            <wp:effectExtent l="19050" t="0" r="0" b="0"/>
            <wp:docPr id="52" name="0 Imagen" descr="PENDIENTE POSI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IENTE POSITIVA.jpg"/>
                    <pic:cNvPicPr>
                      <a:picLocks noChangeAspect="1" noChangeArrowheads="1"/>
                    </pic:cNvPicPr>
                  </pic:nvPicPr>
                  <pic:blipFill>
                    <a:blip r:embed="rId26" cstate="print"/>
                    <a:srcRect l="19914" t="5571" b="10028"/>
                    <a:stretch>
                      <a:fillRect/>
                    </a:stretch>
                  </pic:blipFill>
                  <pic:spPr bwMode="auto">
                    <a:xfrm>
                      <a:off x="0" y="0"/>
                      <a:ext cx="3549650" cy="2059305"/>
                    </a:xfrm>
                    <a:prstGeom prst="rect">
                      <a:avLst/>
                    </a:prstGeom>
                    <a:noFill/>
                    <a:ln w="9525">
                      <a:noFill/>
                      <a:miter lim="800000"/>
                      <a:headEnd/>
                      <a:tailEnd/>
                    </a:ln>
                  </pic:spPr>
                </pic:pic>
              </a:graphicData>
            </a:graphic>
          </wp:inline>
        </w:drawing>
      </w:r>
    </w:p>
    <w:p w:rsidR="000906E7" w:rsidRPr="00921141" w:rsidRDefault="000906E7" w:rsidP="000906E7">
      <w:pPr>
        <w:jc w:val="both"/>
        <w:rPr>
          <w:rFonts w:ascii="Times New Roman" w:hAnsi="Times New Roman" w:cs="Times New Roman"/>
          <w:b/>
          <w:noProof/>
          <w:color w:val="000000" w:themeColor="text1"/>
          <w:sz w:val="20"/>
          <w:szCs w:val="20"/>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17</w:t>
      </w: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p>
    <w:p w:rsidR="000906E7" w:rsidRPr="00921141" w:rsidRDefault="000906E7" w:rsidP="000906E7">
      <w:pPr>
        <w:pStyle w:val="Style20"/>
        <w:numPr>
          <w:ilvl w:val="0"/>
          <w:numId w:val="34"/>
        </w:numPr>
        <w:kinsoku w:val="0"/>
        <w:autoSpaceDE/>
        <w:autoSpaceDN/>
        <w:spacing w:before="0"/>
        <w:rPr>
          <w:rFonts w:eastAsia="Calibri"/>
          <w:color w:val="000000" w:themeColor="text1"/>
          <w:sz w:val="22"/>
          <w:szCs w:val="22"/>
          <w:lang w:val="es-EC" w:eastAsia="en-US"/>
        </w:rPr>
      </w:pPr>
      <w:r w:rsidRPr="00921141">
        <w:rPr>
          <w:color w:val="000000" w:themeColor="text1"/>
          <w:sz w:val="22"/>
          <w:szCs w:val="22"/>
          <w:lang w:val="es-EC"/>
        </w:rPr>
        <w:t>En terrenos con retiro frontal y pendiente negativa, en los que el nivel natural del terreno dentro del retiro frontal sea igual o mayor a 2,50 m. bajo la rasante de la vía</w:t>
      </w:r>
      <w:r w:rsidRPr="00921141">
        <w:rPr>
          <w:rStyle w:val="CharacterStyle1"/>
          <w:color w:val="000000" w:themeColor="text1"/>
          <w:spacing w:val="8"/>
          <w:sz w:val="22"/>
          <w:szCs w:val="22"/>
          <w:lang w:val="es-ES"/>
        </w:rPr>
        <w:t xml:space="preserve">, la </w:t>
      </w:r>
      <w:r w:rsidRPr="00921141">
        <w:rPr>
          <w:rStyle w:val="CharacterStyle1"/>
          <w:color w:val="000000" w:themeColor="text1"/>
          <w:spacing w:val="6"/>
          <w:sz w:val="22"/>
          <w:szCs w:val="22"/>
          <w:lang w:val="es-ES"/>
        </w:rPr>
        <w:t xml:space="preserve">edificación podrá ocupar el retiro frontal en toda su </w:t>
      </w:r>
      <w:r w:rsidRPr="00921141">
        <w:rPr>
          <w:rStyle w:val="CharacterStyle1"/>
          <w:color w:val="000000" w:themeColor="text1"/>
          <w:spacing w:val="-2"/>
          <w:sz w:val="22"/>
          <w:szCs w:val="22"/>
          <w:lang w:val="es-ES"/>
        </w:rPr>
        <w:t xml:space="preserve">longitud, con áreas computables o no computables en la profundidad requerida y bajo la rasante de la vía, no se permite la tolerancia señalada. La losa de </w:t>
      </w:r>
      <w:r w:rsidRPr="00921141">
        <w:rPr>
          <w:rStyle w:val="CharacterStyle1"/>
          <w:color w:val="000000" w:themeColor="text1"/>
          <w:spacing w:val="1"/>
          <w:sz w:val="22"/>
          <w:szCs w:val="22"/>
          <w:lang w:val="es-ES"/>
        </w:rPr>
        <w:t xml:space="preserve">cubierta de este retiro debe estar a </w:t>
      </w:r>
      <w:r w:rsidRPr="00921141">
        <w:rPr>
          <w:rStyle w:val="CharacterStyle1"/>
          <w:color w:val="000000" w:themeColor="text1"/>
          <w:spacing w:val="7"/>
          <w:sz w:val="22"/>
          <w:szCs w:val="22"/>
          <w:lang w:val="es-ES"/>
        </w:rPr>
        <w:t xml:space="preserve">nivel de la acera. Se podrá usar el retiro frontal para </w:t>
      </w:r>
      <w:r w:rsidRPr="00921141">
        <w:rPr>
          <w:rStyle w:val="CharacterStyle1"/>
          <w:color w:val="000000" w:themeColor="text1"/>
          <w:spacing w:val="4"/>
          <w:sz w:val="22"/>
          <w:szCs w:val="22"/>
          <w:lang w:val="es-ES"/>
        </w:rPr>
        <w:t xml:space="preserve">acceder al nivel de ingreso al que se lo define como planta baja (PB). </w:t>
      </w:r>
      <w:r w:rsidRPr="00921141">
        <w:rPr>
          <w:rStyle w:val="CharacterStyle1"/>
          <w:color w:val="000000" w:themeColor="text1"/>
          <w:spacing w:val="7"/>
          <w:sz w:val="22"/>
          <w:szCs w:val="22"/>
          <w:lang w:val="es-ES"/>
        </w:rPr>
        <w:t xml:space="preserve">A </w:t>
      </w:r>
      <w:r w:rsidRPr="00921141">
        <w:rPr>
          <w:rStyle w:val="CharacterStyle1"/>
          <w:color w:val="000000" w:themeColor="text1"/>
          <w:spacing w:val="4"/>
          <w:sz w:val="22"/>
          <w:szCs w:val="22"/>
          <w:lang w:val="es-ES"/>
        </w:rPr>
        <w:t xml:space="preserve">partir de este nivel la </w:t>
      </w:r>
      <w:r w:rsidRPr="00921141">
        <w:rPr>
          <w:rStyle w:val="CharacterStyle1"/>
          <w:color w:val="000000" w:themeColor="text1"/>
          <w:spacing w:val="4"/>
          <w:sz w:val="22"/>
          <w:szCs w:val="22"/>
          <w:lang w:val="es-ES"/>
        </w:rPr>
        <w:lastRenderedPageBreak/>
        <w:t xml:space="preserve">escalera estará al interior del edificio. </w:t>
      </w:r>
      <w:r w:rsidRPr="00921141">
        <w:rPr>
          <w:rStyle w:val="CharacterStyle1"/>
          <w:color w:val="000000" w:themeColor="text1"/>
          <w:spacing w:val="-2"/>
          <w:sz w:val="22"/>
          <w:szCs w:val="22"/>
          <w:lang w:val="es-ES"/>
        </w:rPr>
        <w:t xml:space="preserve">El retiro lateral puede utilizarse para construir escaleras, </w:t>
      </w:r>
      <w:r w:rsidRPr="00921141">
        <w:rPr>
          <w:rStyle w:val="CharacterStyle1"/>
          <w:color w:val="000000" w:themeColor="text1"/>
          <w:spacing w:val="5"/>
          <w:sz w:val="22"/>
          <w:szCs w:val="22"/>
          <w:lang w:val="es-ES"/>
        </w:rPr>
        <w:t>únicamente para acceder hacia niveles bajo el nivel de la acera. La pendiente referencial en este caso como única excepción no define la planta baja;</w:t>
      </w:r>
      <w:r w:rsidRPr="00921141">
        <w:rPr>
          <w:color w:val="000000" w:themeColor="text1"/>
          <w:sz w:val="22"/>
          <w:szCs w:val="22"/>
          <w:lang w:val="es-ES"/>
        </w:rPr>
        <w:t xml:space="preserve"> la pendiente referencial del terreno será paralela  hasta alcanzar el número de pisos permitidos por la zonificación. </w:t>
      </w:r>
      <w:r w:rsidRPr="00921141">
        <w:rPr>
          <w:color w:val="000000" w:themeColor="text1"/>
          <w:sz w:val="22"/>
          <w:szCs w:val="22"/>
          <w:lang w:val="es-EC"/>
        </w:rPr>
        <w:t>Ver gráfico 17a.</w:t>
      </w:r>
    </w:p>
    <w:p w:rsidR="000906E7" w:rsidRPr="00921141" w:rsidRDefault="000906E7" w:rsidP="000906E7">
      <w:pPr>
        <w:jc w:val="both"/>
        <w:rPr>
          <w:rFonts w:ascii="Times New Roman" w:hAnsi="Times New Roman" w:cs="Times New Roman"/>
          <w:b/>
          <w:color w:val="000000" w:themeColor="text1"/>
          <w:sz w:val="20"/>
          <w:szCs w:val="20"/>
        </w:rPr>
      </w:pPr>
    </w:p>
    <w:p w:rsidR="000906E7" w:rsidRPr="00921141" w:rsidRDefault="000906E7" w:rsidP="000906E7">
      <w:pPr>
        <w:jc w:val="both"/>
        <w:rPr>
          <w:rFonts w:ascii="Times New Roman" w:hAnsi="Times New Roman" w:cs="Times New Roman"/>
          <w:b/>
          <w:color w:val="000000" w:themeColor="text1"/>
          <w:sz w:val="20"/>
          <w:szCs w:val="20"/>
        </w:rPr>
      </w:pPr>
    </w:p>
    <w:p w:rsidR="000906E7" w:rsidRPr="00921141" w:rsidRDefault="000906E7" w:rsidP="000906E7">
      <w:pPr>
        <w:jc w:val="center"/>
        <w:rPr>
          <w:rStyle w:val="CharacterStyle1"/>
          <w:rFonts w:ascii="Times New Roman" w:hAnsi="Times New Roman" w:cs="Times New Roman"/>
          <w:b/>
          <w:color w:val="000000" w:themeColor="text1"/>
          <w:sz w:val="24"/>
          <w:szCs w:val="24"/>
        </w:rPr>
      </w:pPr>
      <w:r w:rsidRPr="00921141">
        <w:rPr>
          <w:rFonts w:ascii="Times New Roman" w:hAnsi="Times New Roman" w:cs="Times New Roman"/>
          <w:b/>
          <w:noProof/>
          <w:color w:val="000000" w:themeColor="text1"/>
          <w:sz w:val="20"/>
          <w:szCs w:val="20"/>
          <w:lang w:eastAsia="es-EC"/>
        </w:rPr>
        <w:drawing>
          <wp:inline distT="0" distB="0" distL="0" distR="0">
            <wp:extent cx="3928745" cy="2877820"/>
            <wp:effectExtent l="19050" t="0" r="0" b="0"/>
            <wp:docPr id="53" name="1 Imagen" descr="PENDIENTE NEG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IENTE NEGATIVA.jpg"/>
                    <pic:cNvPicPr>
                      <a:picLocks noChangeAspect="1" noChangeArrowheads="1"/>
                    </pic:cNvPicPr>
                  </pic:nvPicPr>
                  <pic:blipFill>
                    <a:blip r:embed="rId27"/>
                    <a:srcRect l="4562" r="2249" b="3064"/>
                    <a:stretch>
                      <a:fillRect/>
                    </a:stretch>
                  </pic:blipFill>
                  <pic:spPr bwMode="auto">
                    <a:xfrm>
                      <a:off x="0" y="0"/>
                      <a:ext cx="3928745" cy="2877820"/>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jc w:val="left"/>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17 a</w:t>
      </w:r>
    </w:p>
    <w:p w:rsidR="000906E7" w:rsidRPr="00921141" w:rsidRDefault="000906E7" w:rsidP="000906E7">
      <w:pPr>
        <w:pStyle w:val="Style20"/>
        <w:kinsoku w:val="0"/>
        <w:autoSpaceDE/>
        <w:autoSpaceDN/>
        <w:spacing w:before="0"/>
        <w:jc w:val="center"/>
        <w:rPr>
          <w:rStyle w:val="CharacterStyle1"/>
          <w:rFonts w:eastAsia="Calibri"/>
          <w:b/>
          <w:color w:val="000000" w:themeColor="text1"/>
          <w:sz w:val="22"/>
          <w:szCs w:val="22"/>
          <w:lang w:val="es-EC" w:eastAsia="en-US"/>
        </w:rPr>
      </w:pPr>
    </w:p>
    <w:p w:rsidR="000906E7" w:rsidRPr="00921141" w:rsidRDefault="000906E7" w:rsidP="000906E7">
      <w:pPr>
        <w:pStyle w:val="Style20"/>
        <w:kinsoku w:val="0"/>
        <w:autoSpaceDE/>
        <w:autoSpaceDN/>
        <w:spacing w:before="0"/>
        <w:jc w:val="center"/>
        <w:rPr>
          <w:rStyle w:val="CharacterStyle1"/>
          <w:rFonts w:eastAsia="Calibri"/>
          <w:b/>
          <w:color w:val="000000" w:themeColor="text1"/>
          <w:sz w:val="22"/>
          <w:szCs w:val="22"/>
          <w:lang w:val="es-EC" w:eastAsia="en-US"/>
        </w:rPr>
      </w:pPr>
    </w:p>
    <w:p w:rsidR="000906E7" w:rsidRPr="00921141" w:rsidRDefault="000906E7" w:rsidP="000906E7">
      <w:pPr>
        <w:widowControl w:val="0"/>
        <w:numPr>
          <w:ilvl w:val="0"/>
          <w:numId w:val="34"/>
        </w:numPr>
        <w:suppressAutoHyphens/>
        <w:spacing w:after="0" w:line="240" w:lineRule="auto"/>
        <w:jc w:val="both"/>
        <w:rPr>
          <w:rFonts w:ascii="Times New Roman" w:hAnsi="Times New Roman" w:cs="Times New Roman"/>
          <w:color w:val="000000" w:themeColor="text1"/>
        </w:rPr>
      </w:pPr>
      <w:r w:rsidRPr="00921141">
        <w:rPr>
          <w:rStyle w:val="CharacterStyle1"/>
          <w:rFonts w:ascii="Times New Roman" w:hAnsi="Times New Roman" w:cs="Times New Roman"/>
          <w:color w:val="000000" w:themeColor="text1"/>
          <w:spacing w:val="4"/>
          <w:sz w:val="22"/>
          <w:szCs w:val="22"/>
          <w:lang w:val="es-ES"/>
        </w:rPr>
        <w:t xml:space="preserve">En terrenos con frente a vías inclinadas, con forma de ocupación sobre línea de fábrica, cuya pendiente sea mayor o igual a cuatro punto cinco grados (4.5°), equivalente al 10%, la planta de acceso a la edificación </w:t>
      </w:r>
      <w:r w:rsidRPr="00921141">
        <w:rPr>
          <w:rStyle w:val="CharacterStyle1"/>
          <w:rFonts w:ascii="Times New Roman" w:hAnsi="Times New Roman" w:cs="Times New Roman"/>
          <w:color w:val="000000" w:themeColor="text1"/>
          <w:spacing w:val="2"/>
          <w:sz w:val="22"/>
          <w:szCs w:val="22"/>
          <w:lang w:val="es-ES"/>
        </w:rPr>
        <w:t xml:space="preserve">tendrá una altura máxima de un metro con veinte centímetros (1,20 m.), medida desde el nivel más alto de la vía sobre la línea de fábrica, y en el lado </w:t>
      </w:r>
      <w:r w:rsidRPr="00921141">
        <w:rPr>
          <w:rStyle w:val="CharacterStyle1"/>
          <w:rFonts w:ascii="Times New Roman" w:hAnsi="Times New Roman" w:cs="Times New Roman"/>
          <w:color w:val="000000" w:themeColor="text1"/>
          <w:spacing w:val="1"/>
          <w:sz w:val="22"/>
          <w:szCs w:val="22"/>
          <w:lang w:val="es-ES"/>
        </w:rPr>
        <w:t xml:space="preserve">más bajo, podrá tener una altura máxima de 4.00 m. La altura de edificación se medirá a partir de la tolerancia señalada en el sentido de la pendiente de la vía. </w:t>
      </w:r>
      <w:r w:rsidRPr="00921141">
        <w:rPr>
          <w:rFonts w:ascii="Times New Roman" w:hAnsi="Times New Roman" w:cs="Times New Roman"/>
          <w:color w:val="000000" w:themeColor="text1"/>
        </w:rPr>
        <w:t>Ver gráfico Nº 18.</w:t>
      </w:r>
    </w:p>
    <w:p w:rsidR="000906E7" w:rsidRPr="00921141" w:rsidRDefault="000906E7" w:rsidP="000906E7">
      <w:pPr>
        <w:jc w:val="center"/>
        <w:rPr>
          <w:rFonts w:ascii="Times New Roman" w:hAnsi="Times New Roman" w:cs="Times New Roman"/>
          <w:b/>
          <w:color w:val="000000" w:themeColor="text1"/>
          <w:spacing w:val="2"/>
          <w:sz w:val="20"/>
          <w:szCs w:val="20"/>
          <w:lang w:val="es-ES"/>
        </w:rPr>
      </w:pPr>
      <w:r w:rsidRPr="00921141">
        <w:rPr>
          <w:rFonts w:ascii="Times New Roman" w:hAnsi="Times New Roman" w:cs="Times New Roman"/>
          <w:b/>
          <w:noProof/>
          <w:color w:val="000000" w:themeColor="text1"/>
          <w:spacing w:val="2"/>
          <w:sz w:val="20"/>
          <w:szCs w:val="20"/>
          <w:lang w:eastAsia="es-EC"/>
        </w:rPr>
        <w:drawing>
          <wp:inline distT="0" distB="0" distL="0" distR="0">
            <wp:extent cx="4362450" cy="2576830"/>
            <wp:effectExtent l="19050" t="0" r="0" b="0"/>
            <wp:docPr id="54" name="21 Imagen"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21.jpg"/>
                    <pic:cNvPicPr>
                      <a:picLocks noChangeAspect="1" noChangeArrowheads="1"/>
                    </pic:cNvPicPr>
                  </pic:nvPicPr>
                  <pic:blipFill>
                    <a:blip r:embed="rId28"/>
                    <a:srcRect l="1408" t="8490" r="1749" b="8359"/>
                    <a:stretch>
                      <a:fillRect/>
                    </a:stretch>
                  </pic:blipFill>
                  <pic:spPr bwMode="auto">
                    <a:xfrm>
                      <a:off x="0" y="0"/>
                      <a:ext cx="4362450" cy="2576830"/>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921141">
        <w:rPr>
          <w:rFonts w:eastAsia="Calibri"/>
          <w:b/>
          <w:color w:val="000000" w:themeColor="text1"/>
          <w:sz w:val="22"/>
          <w:szCs w:val="22"/>
          <w:lang w:val="es-EC" w:eastAsia="en-US"/>
        </w:rPr>
        <w:t>Gráfico Nº 18</w:t>
      </w:r>
    </w:p>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921141" w:rsidRDefault="000906E7" w:rsidP="000906E7">
      <w:pPr>
        <w:widowControl w:val="0"/>
        <w:numPr>
          <w:ilvl w:val="0"/>
          <w:numId w:val="34"/>
        </w:numPr>
        <w:suppressAutoHyphens/>
        <w:kinsoku w:val="0"/>
        <w:spacing w:after="0" w:line="240" w:lineRule="auto"/>
        <w:ind w:right="72"/>
        <w:contextualSpacing/>
        <w:jc w:val="both"/>
        <w:rPr>
          <w:rFonts w:ascii="Times New Roman" w:hAnsi="Times New Roman" w:cs="Times New Roman"/>
          <w:color w:val="000000" w:themeColor="text1"/>
        </w:rPr>
      </w:pPr>
      <w:r w:rsidRPr="00921141">
        <w:rPr>
          <w:rFonts w:ascii="Times New Roman" w:hAnsi="Times New Roman" w:cs="Times New Roman"/>
          <w:color w:val="000000" w:themeColor="text1"/>
          <w:spacing w:val="2"/>
          <w:lang w:val="es-ES"/>
        </w:rPr>
        <w:t xml:space="preserve">Exclusivamente en predios con frente a vías inclinadas y con frentes iguales o mayores a 30 m. si se plantean edificaciones con varios bloques de edificación se definirá la pendiente referencial en el sentido transversal al eje de cada bloque de </w:t>
      </w:r>
      <w:r w:rsidRPr="00921141">
        <w:rPr>
          <w:rFonts w:ascii="Times New Roman" w:hAnsi="Times New Roman" w:cs="Times New Roman"/>
          <w:color w:val="000000" w:themeColor="text1"/>
          <w:spacing w:val="-4"/>
          <w:lang w:val="es-ES"/>
        </w:rPr>
        <w:t xml:space="preserve"> edificación.</w:t>
      </w:r>
      <w:r w:rsidRPr="00921141">
        <w:rPr>
          <w:rFonts w:ascii="Times New Roman" w:hAnsi="Times New Roman" w:cs="Times New Roman"/>
          <w:color w:val="000000" w:themeColor="text1"/>
        </w:rPr>
        <w:t xml:space="preserve"> Ver gráfico Nº 19.</w:t>
      </w:r>
    </w:p>
    <w:p w:rsidR="000906E7" w:rsidRPr="00921141" w:rsidRDefault="000906E7" w:rsidP="000906E7">
      <w:pPr>
        <w:kinsoku w:val="0"/>
        <w:ind w:left="720" w:right="72"/>
        <w:contextualSpacing/>
        <w:jc w:val="both"/>
        <w:rPr>
          <w:rFonts w:ascii="Times New Roman" w:hAnsi="Times New Roman" w:cs="Times New Roman"/>
          <w:color w:val="000000" w:themeColor="text1"/>
        </w:rPr>
      </w:pPr>
    </w:p>
    <w:p w:rsidR="000906E7" w:rsidRPr="00921141" w:rsidRDefault="000906E7" w:rsidP="000906E7">
      <w:pPr>
        <w:kinsoku w:val="0"/>
        <w:ind w:left="720" w:right="72"/>
        <w:contextualSpacing/>
        <w:jc w:val="both"/>
        <w:rPr>
          <w:rStyle w:val="CharacterStyle1"/>
          <w:rFonts w:ascii="Times New Roman" w:hAnsi="Times New Roman" w:cs="Times New Roman"/>
          <w:color w:val="000000" w:themeColor="text1"/>
        </w:rPr>
      </w:pPr>
    </w:p>
    <w:p w:rsidR="000906E7" w:rsidRPr="00921141" w:rsidRDefault="000906E7" w:rsidP="000906E7">
      <w:pPr>
        <w:jc w:val="center"/>
        <w:rPr>
          <w:rStyle w:val="CharacterStyle1"/>
          <w:rFonts w:ascii="Times New Roman" w:hAnsi="Times New Roman" w:cs="Times New Roman"/>
          <w:color w:val="000000" w:themeColor="text1"/>
        </w:rPr>
      </w:pPr>
      <w:r w:rsidRPr="00921141">
        <w:rPr>
          <w:rFonts w:ascii="Times New Roman" w:hAnsi="Times New Roman" w:cs="Times New Roman"/>
          <w:noProof/>
          <w:color w:val="000000" w:themeColor="text1"/>
          <w:sz w:val="20"/>
          <w:szCs w:val="20"/>
          <w:lang w:eastAsia="es-EC"/>
        </w:rPr>
        <w:drawing>
          <wp:inline distT="0" distB="0" distL="0" distR="0">
            <wp:extent cx="3071495" cy="2179955"/>
            <wp:effectExtent l="19050" t="0" r="0" b="0"/>
            <wp:docPr id="55" name="2 Imagen" descr="LOTES MAYOR A 3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TES MAYOR A 30M.jpg"/>
                    <pic:cNvPicPr>
                      <a:picLocks noChangeAspect="1" noChangeArrowheads="1"/>
                    </pic:cNvPicPr>
                  </pic:nvPicPr>
                  <pic:blipFill>
                    <a:blip r:embed="rId29"/>
                    <a:srcRect l="14214" t="11438" r="13078" b="15472"/>
                    <a:stretch>
                      <a:fillRect/>
                    </a:stretch>
                  </pic:blipFill>
                  <pic:spPr bwMode="auto">
                    <a:xfrm>
                      <a:off x="0" y="0"/>
                      <a:ext cx="3071495" cy="2179955"/>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rPr>
          <w:rFonts w:eastAsia="Calibri"/>
          <w:b/>
          <w:color w:val="000000" w:themeColor="text1"/>
          <w:sz w:val="20"/>
          <w:szCs w:val="16"/>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0"/>
          <w:szCs w:val="16"/>
          <w:lang w:val="es-EC" w:eastAsia="en-US"/>
        </w:rPr>
      </w:pPr>
      <w:r w:rsidRPr="00921141">
        <w:rPr>
          <w:rFonts w:eastAsia="Calibri"/>
          <w:b/>
          <w:color w:val="000000" w:themeColor="text1"/>
          <w:sz w:val="20"/>
          <w:szCs w:val="16"/>
          <w:lang w:val="es-EC" w:eastAsia="en-US"/>
        </w:rPr>
        <w:t>Gráfico Nº 19</w:t>
      </w:r>
    </w:p>
    <w:p w:rsidR="000906E7" w:rsidRPr="00921141" w:rsidRDefault="000906E7" w:rsidP="000906E7">
      <w:pPr>
        <w:pStyle w:val="Style20"/>
        <w:kinsoku w:val="0"/>
        <w:autoSpaceDE/>
        <w:autoSpaceDN/>
        <w:spacing w:before="0"/>
        <w:jc w:val="center"/>
        <w:rPr>
          <w:rStyle w:val="CharacterStyle1"/>
          <w:rFonts w:eastAsia="Calibri"/>
          <w:b/>
          <w:color w:val="000000" w:themeColor="text1"/>
          <w:szCs w:val="16"/>
          <w:lang w:val="es-EC" w:eastAsia="en-US"/>
        </w:rPr>
      </w:pPr>
    </w:p>
    <w:p w:rsidR="000906E7" w:rsidRPr="00921141" w:rsidRDefault="000906E7" w:rsidP="000906E7">
      <w:pPr>
        <w:widowControl w:val="0"/>
        <w:numPr>
          <w:ilvl w:val="0"/>
          <w:numId w:val="34"/>
        </w:numPr>
        <w:suppressAutoHyphens/>
        <w:spacing w:after="0" w:line="240" w:lineRule="auto"/>
        <w:jc w:val="both"/>
        <w:rPr>
          <w:rStyle w:val="CharacterStyle1"/>
          <w:rFonts w:ascii="Times New Roman" w:hAnsi="Times New Roman" w:cs="Times New Roman"/>
          <w:color w:val="000000" w:themeColor="text1"/>
          <w:sz w:val="24"/>
          <w:szCs w:val="24"/>
        </w:rPr>
      </w:pPr>
      <w:r w:rsidRPr="00921141">
        <w:rPr>
          <w:rStyle w:val="CharacterStyle1"/>
          <w:rFonts w:ascii="Times New Roman" w:hAnsi="Times New Roman" w:cs="Times New Roman"/>
          <w:color w:val="000000" w:themeColor="text1"/>
          <w:spacing w:val="1"/>
          <w:sz w:val="24"/>
          <w:szCs w:val="24"/>
          <w:lang w:val="es-ES"/>
        </w:rPr>
        <w:t xml:space="preserve">Esta norma no es aplicable a los terrenos con frente a vías inclinadas y con frentes menores a 30 m, se aplicará la norma correspondiente a terrenos con pendientes positivas o negativas. </w:t>
      </w:r>
    </w:p>
    <w:p w:rsidR="000906E7" w:rsidRPr="00921141" w:rsidRDefault="000906E7" w:rsidP="000906E7">
      <w:pPr>
        <w:pStyle w:val="Style1"/>
        <w:kinsoku w:val="0"/>
        <w:autoSpaceDE/>
        <w:autoSpaceDN/>
        <w:adjustRightInd/>
        <w:ind w:right="72"/>
        <w:contextualSpacing/>
        <w:jc w:val="both"/>
        <w:rPr>
          <w:color w:val="000000" w:themeColor="text1"/>
          <w:sz w:val="24"/>
          <w:szCs w:val="24"/>
          <w:lang w:val="es-EC"/>
        </w:rPr>
      </w:pPr>
    </w:p>
    <w:p w:rsidR="000906E7" w:rsidRPr="00921141" w:rsidRDefault="000906E7" w:rsidP="000906E7">
      <w:pPr>
        <w:widowControl w:val="0"/>
        <w:numPr>
          <w:ilvl w:val="0"/>
          <w:numId w:val="34"/>
        </w:numPr>
        <w:suppressAutoHyphens/>
        <w:spacing w:after="0" w:line="240" w:lineRule="auto"/>
        <w:contextualSpacing/>
        <w:jc w:val="both"/>
        <w:rPr>
          <w:rFonts w:ascii="Times New Roman" w:hAnsi="Times New Roman" w:cs="Times New Roman"/>
          <w:color w:val="000000" w:themeColor="text1"/>
          <w:lang w:val="es-ES"/>
        </w:rPr>
      </w:pPr>
      <w:r w:rsidRPr="00921141">
        <w:rPr>
          <w:rFonts w:ascii="Times New Roman" w:hAnsi="Times New Roman" w:cs="Times New Roman"/>
          <w:color w:val="000000" w:themeColor="text1"/>
          <w:spacing w:val="2"/>
          <w:lang w:val="es-ES"/>
        </w:rPr>
        <w:t xml:space="preserve">En ejes de uso múltiple con frente a vías inclinadas, en el </w:t>
      </w:r>
      <w:r w:rsidRPr="00921141">
        <w:rPr>
          <w:rFonts w:ascii="Times New Roman" w:hAnsi="Times New Roman" w:cs="Times New Roman"/>
          <w:color w:val="000000" w:themeColor="text1"/>
          <w:spacing w:val="-4"/>
          <w:lang w:val="es-ES"/>
        </w:rPr>
        <w:t xml:space="preserve">retiro frontal deberán </w:t>
      </w:r>
      <w:r w:rsidRPr="00921141">
        <w:rPr>
          <w:rFonts w:ascii="Times New Roman" w:hAnsi="Times New Roman" w:cs="Times New Roman"/>
          <w:color w:val="000000" w:themeColor="text1"/>
          <w:spacing w:val="7"/>
          <w:lang w:val="es-ES"/>
        </w:rPr>
        <w:t xml:space="preserve">construirse rampas y gradas para salvar los niveles y </w:t>
      </w:r>
      <w:r w:rsidRPr="00921141">
        <w:rPr>
          <w:rFonts w:ascii="Times New Roman" w:hAnsi="Times New Roman" w:cs="Times New Roman"/>
          <w:color w:val="000000" w:themeColor="text1"/>
          <w:lang w:val="es-ES"/>
        </w:rPr>
        <w:t>terrazas resultantes dentro del retiro frontal éstas serán accesibles y de uso público.</w:t>
      </w:r>
    </w:p>
    <w:p w:rsidR="000906E7" w:rsidRPr="00921141" w:rsidRDefault="000906E7" w:rsidP="000906E7">
      <w:pPr>
        <w:pStyle w:val="Style2"/>
        <w:numPr>
          <w:ilvl w:val="0"/>
          <w:numId w:val="34"/>
        </w:numPr>
        <w:kinsoku w:val="0"/>
        <w:autoSpaceDE/>
        <w:autoSpaceDN/>
        <w:rPr>
          <w:color w:val="000000" w:themeColor="text1"/>
          <w:lang w:val="es-ES"/>
        </w:rPr>
      </w:pPr>
      <w:r w:rsidRPr="00921141">
        <w:rPr>
          <w:color w:val="000000" w:themeColor="text1"/>
          <w:spacing w:val="-2"/>
          <w:lang w:val="es-ES"/>
        </w:rPr>
        <w:t xml:space="preserve">En terreno con pendientes, se establecerá la obligación del </w:t>
      </w:r>
      <w:r w:rsidRPr="00921141">
        <w:rPr>
          <w:color w:val="000000" w:themeColor="text1"/>
          <w:spacing w:val="-1"/>
          <w:lang w:val="es-ES"/>
        </w:rPr>
        <w:t xml:space="preserve">propietario de construir los muros de contención necesarios, </w:t>
      </w:r>
      <w:r w:rsidRPr="00921141">
        <w:rPr>
          <w:color w:val="000000" w:themeColor="text1"/>
          <w:spacing w:val="5"/>
          <w:lang w:val="es-ES"/>
        </w:rPr>
        <w:t xml:space="preserve">los cerramientos del predio y la instalación de drenajes de </w:t>
      </w:r>
      <w:r w:rsidRPr="00921141">
        <w:rPr>
          <w:color w:val="000000" w:themeColor="text1"/>
          <w:spacing w:val="-2"/>
          <w:lang w:val="es-ES"/>
        </w:rPr>
        <w:t xml:space="preserve">las áreas abiertas con el fin de evitar que se produzca escorrentía a los </w:t>
      </w:r>
      <w:r w:rsidRPr="00921141">
        <w:rPr>
          <w:color w:val="000000" w:themeColor="text1"/>
          <w:lang w:val="es-ES"/>
        </w:rPr>
        <w:t>terrenos vecinos.</w:t>
      </w:r>
    </w:p>
    <w:p w:rsidR="000906E7" w:rsidRPr="00921141" w:rsidRDefault="000906E7" w:rsidP="000906E7">
      <w:pPr>
        <w:pStyle w:val="Style2"/>
        <w:kinsoku w:val="0"/>
        <w:autoSpaceDE/>
        <w:autoSpaceDN/>
        <w:spacing w:before="0"/>
        <w:rPr>
          <w:color w:val="000000" w:themeColor="text1"/>
          <w:spacing w:val="-1"/>
          <w:lang w:val="es-ES"/>
        </w:rPr>
      </w:pPr>
    </w:p>
    <w:p w:rsidR="000906E7" w:rsidRPr="00921141" w:rsidRDefault="000906E7" w:rsidP="000906E7">
      <w:pPr>
        <w:pStyle w:val="Style2"/>
        <w:numPr>
          <w:ilvl w:val="0"/>
          <w:numId w:val="34"/>
        </w:numPr>
        <w:kinsoku w:val="0"/>
        <w:autoSpaceDE/>
        <w:autoSpaceDN/>
        <w:spacing w:before="0"/>
        <w:rPr>
          <w:color w:val="000000" w:themeColor="text1"/>
          <w:sz w:val="22"/>
          <w:szCs w:val="22"/>
          <w:lang w:val="es-ES"/>
        </w:rPr>
      </w:pPr>
      <w:r w:rsidRPr="00921141">
        <w:rPr>
          <w:color w:val="000000" w:themeColor="text1"/>
          <w:spacing w:val="-1"/>
          <w:lang w:val="es-ES"/>
        </w:rPr>
        <w:t xml:space="preserve">En terreno con pendientes negativas, las aguas lluvias y </w:t>
      </w:r>
      <w:r w:rsidRPr="00921141">
        <w:rPr>
          <w:color w:val="000000" w:themeColor="text1"/>
          <w:spacing w:val="2"/>
          <w:lang w:val="es-ES"/>
        </w:rPr>
        <w:t xml:space="preserve">residuales descargarán a la red matriz; si desde el nivel de la calle los subsuelos tienen limitación en servicios, los </w:t>
      </w:r>
      <w:r w:rsidRPr="00921141">
        <w:rPr>
          <w:color w:val="000000" w:themeColor="text1"/>
          <w:spacing w:val="-2"/>
          <w:sz w:val="22"/>
          <w:szCs w:val="22"/>
          <w:lang w:val="es-ES"/>
        </w:rPr>
        <w:t xml:space="preserve">mismos evacuarán sus aguas mediante bombas de </w:t>
      </w:r>
      <w:r w:rsidRPr="00921141">
        <w:rPr>
          <w:color w:val="000000" w:themeColor="text1"/>
          <w:sz w:val="22"/>
          <w:szCs w:val="22"/>
          <w:lang w:val="es-ES"/>
        </w:rPr>
        <w:t>succión o establecimiento de servidumbre de paso.</w:t>
      </w:r>
    </w:p>
    <w:p w:rsidR="000906E7" w:rsidRPr="00921141" w:rsidRDefault="00092DB6" w:rsidP="00921141">
      <w:pPr>
        <w:pStyle w:val="Ttulo1"/>
        <w:numPr>
          <w:ilvl w:val="2"/>
          <w:numId w:val="54"/>
        </w:numPr>
        <w:rPr>
          <w:color w:val="000000" w:themeColor="text1"/>
          <w:sz w:val="22"/>
          <w:szCs w:val="22"/>
        </w:rPr>
      </w:pPr>
      <w:bookmarkStart w:id="167" w:name="_Toc455649472"/>
      <w:bookmarkStart w:id="168" w:name="_Toc455649731"/>
      <w:bookmarkStart w:id="169" w:name="_Toc455649811"/>
      <w:bookmarkStart w:id="170" w:name="_Toc455649870"/>
      <w:bookmarkStart w:id="171" w:name="_Toc455650486"/>
      <w:bookmarkStart w:id="172" w:name="_Toc455650580"/>
      <w:bookmarkStart w:id="173" w:name="_Toc455650713"/>
      <w:bookmarkStart w:id="174" w:name="_Toc455650831"/>
      <w:bookmarkStart w:id="175" w:name="_Toc455650832"/>
      <w:bookmarkEnd w:id="167"/>
      <w:bookmarkEnd w:id="168"/>
      <w:bookmarkEnd w:id="169"/>
      <w:bookmarkEnd w:id="170"/>
      <w:bookmarkEnd w:id="171"/>
      <w:bookmarkEnd w:id="172"/>
      <w:bookmarkEnd w:id="173"/>
      <w:bookmarkEnd w:id="174"/>
      <w:r w:rsidRPr="00921141">
        <w:rPr>
          <w:rFonts w:ascii="Times New Roman" w:hAnsi="Times New Roman" w:cs="Times New Roman"/>
          <w:color w:val="000000" w:themeColor="text1"/>
          <w:sz w:val="22"/>
          <w:szCs w:val="22"/>
        </w:rPr>
        <w:t>Edificaciones En Bloques</w:t>
      </w:r>
      <w:bookmarkEnd w:id="175"/>
    </w:p>
    <w:p w:rsidR="000906E7" w:rsidRPr="00921141" w:rsidRDefault="000906E7" w:rsidP="000906E7">
      <w:pPr>
        <w:ind w:left="720" w:right="175"/>
        <w:jc w:val="both"/>
        <w:rPr>
          <w:rFonts w:ascii="Times New Roman" w:hAnsi="Times New Roman" w:cs="Times New Roman"/>
          <w:b/>
          <w:color w:val="000000" w:themeColor="text1"/>
        </w:rPr>
      </w:pPr>
    </w:p>
    <w:p w:rsidR="000906E7" w:rsidRPr="00921141" w:rsidRDefault="000906E7" w:rsidP="000906E7">
      <w:pPr>
        <w:pStyle w:val="Style2"/>
        <w:numPr>
          <w:ilvl w:val="0"/>
          <w:numId w:val="35"/>
        </w:numPr>
        <w:kinsoku w:val="0"/>
        <w:autoSpaceDE/>
        <w:autoSpaceDN/>
        <w:spacing w:before="0"/>
        <w:rPr>
          <w:color w:val="000000" w:themeColor="text1"/>
          <w:sz w:val="22"/>
          <w:szCs w:val="22"/>
          <w:lang w:val="es-ES"/>
        </w:rPr>
      </w:pPr>
      <w:r w:rsidRPr="00921141">
        <w:rPr>
          <w:color w:val="000000" w:themeColor="text1"/>
          <w:sz w:val="22"/>
          <w:szCs w:val="22"/>
          <w:lang w:val="es-ES"/>
        </w:rPr>
        <w:t xml:space="preserve">En terrenos planos o con pendientes se considerará como bloque de edificación al volumen de una edificación proyectada o construida que se implante de manera aislada estructural y funcionalmente de otro volumen de edificación a la distancia mínima entre bloques establecida por la zonificación asignada al predio. En el caso de que se proyecten hacia las fachadas frentistas entre bloques, exclusivamente: cocinas, baños, áreas de servicios o locales no computables, la distancia entre bloques deberá cumplir las normas de iluminación y ventilación constantes en las Normas de Arquitectura y Urbanismo. </w:t>
      </w:r>
    </w:p>
    <w:p w:rsidR="000906E7" w:rsidRPr="00921141" w:rsidRDefault="000906E7" w:rsidP="000906E7">
      <w:pPr>
        <w:pStyle w:val="Style2"/>
        <w:kinsoku w:val="0"/>
        <w:autoSpaceDE/>
        <w:autoSpaceDN/>
        <w:spacing w:before="0"/>
        <w:rPr>
          <w:color w:val="000000" w:themeColor="text1"/>
          <w:sz w:val="22"/>
          <w:szCs w:val="22"/>
          <w:lang w:val="es-ES"/>
        </w:rPr>
      </w:pPr>
    </w:p>
    <w:p w:rsidR="000906E7" w:rsidRPr="00921141" w:rsidRDefault="000906E7" w:rsidP="000906E7">
      <w:pPr>
        <w:pStyle w:val="Style2"/>
        <w:numPr>
          <w:ilvl w:val="0"/>
          <w:numId w:val="35"/>
        </w:numPr>
        <w:kinsoku w:val="0"/>
        <w:autoSpaceDE/>
        <w:autoSpaceDN/>
        <w:spacing w:before="0"/>
        <w:rPr>
          <w:color w:val="000000" w:themeColor="text1"/>
          <w:sz w:val="22"/>
          <w:szCs w:val="22"/>
          <w:lang w:val="es-ES"/>
        </w:rPr>
      </w:pPr>
      <w:r w:rsidRPr="00921141">
        <w:rPr>
          <w:color w:val="000000" w:themeColor="text1"/>
          <w:sz w:val="22"/>
          <w:szCs w:val="22"/>
          <w:lang w:val="es-ES"/>
        </w:rPr>
        <w:t>Se permitirá exclusivamente la integración entre bloques con circulaciones peatonales, horizontales o verticales, que pueden ser cubiertas. Ver gráfico Nº 20</w:t>
      </w:r>
    </w:p>
    <w:p w:rsidR="000906E7" w:rsidRPr="00921141"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921141"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921141">
        <w:rPr>
          <w:rFonts w:eastAsia="Arial Unicode MS"/>
          <w:b/>
          <w:noProof/>
          <w:color w:val="000000" w:themeColor="text1"/>
          <w:sz w:val="22"/>
          <w:szCs w:val="22"/>
          <w:lang w:val="es-EC" w:eastAsia="es-EC"/>
        </w:rPr>
        <w:drawing>
          <wp:inline distT="0" distB="0" distL="0" distR="0">
            <wp:extent cx="4275092" cy="2468100"/>
            <wp:effectExtent l="0" t="0" r="0" b="0"/>
            <wp:docPr id="56" name="4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5.jpg"/>
                    <pic:cNvPicPr>
                      <a:picLocks noChangeAspect="1" noChangeArrowheads="1"/>
                    </pic:cNvPicPr>
                  </pic:nvPicPr>
                  <pic:blipFill>
                    <a:blip r:embed="rId30" cstate="print"/>
                    <a:srcRect l="1697" t="11272" r="2240" b="10791"/>
                    <a:stretch>
                      <a:fillRect/>
                    </a:stretch>
                  </pic:blipFill>
                  <pic:spPr bwMode="auto">
                    <a:xfrm>
                      <a:off x="0" y="0"/>
                      <a:ext cx="4275092" cy="2468100"/>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921141">
        <w:rPr>
          <w:rFonts w:eastAsia="Calibri"/>
          <w:b/>
          <w:color w:val="000000" w:themeColor="text1"/>
          <w:sz w:val="22"/>
          <w:szCs w:val="22"/>
          <w:lang w:val="es-EC" w:eastAsia="en-US"/>
        </w:rPr>
        <w:t>Gráfico Nº 20</w:t>
      </w:r>
    </w:p>
    <w:p w:rsidR="000906E7" w:rsidRPr="00921141" w:rsidRDefault="000906E7" w:rsidP="000906E7">
      <w:pPr>
        <w:pStyle w:val="Style2"/>
        <w:kinsoku w:val="0"/>
        <w:autoSpaceDE/>
        <w:autoSpaceDN/>
        <w:spacing w:before="0"/>
        <w:rPr>
          <w:b/>
          <w:color w:val="000000" w:themeColor="text1"/>
          <w:sz w:val="22"/>
          <w:szCs w:val="22"/>
          <w:lang w:val="es-EC"/>
        </w:rPr>
      </w:pPr>
    </w:p>
    <w:p w:rsidR="000906E7" w:rsidRPr="00921141" w:rsidRDefault="000906E7" w:rsidP="000906E7">
      <w:pPr>
        <w:pStyle w:val="Style2"/>
        <w:numPr>
          <w:ilvl w:val="0"/>
          <w:numId w:val="36"/>
        </w:numPr>
        <w:kinsoku w:val="0"/>
        <w:autoSpaceDE/>
        <w:autoSpaceDN/>
        <w:spacing w:before="0"/>
        <w:rPr>
          <w:strike/>
          <w:color w:val="000000" w:themeColor="text1"/>
          <w:sz w:val="22"/>
          <w:szCs w:val="22"/>
        </w:rPr>
      </w:pPr>
      <w:r w:rsidRPr="00921141">
        <w:rPr>
          <w:color w:val="000000" w:themeColor="text1"/>
          <w:sz w:val="22"/>
          <w:szCs w:val="22"/>
          <w:lang w:val="es-ES"/>
        </w:rPr>
        <w:t xml:space="preserve">En proyectos a ser declarados bajo el Régimen de Propiedad Horizontal, las edificaciones podrán mantener una separación mínima de 3.00 m. sin apertura de ventanas, hasta una altura máxima de un (1) piso incluido el desván o buhardilla, en caso de generarse este espacio por la pendiente de las cubiertas o techado, esta separación deberá  cumplir con las condiciones de iluminación y ventilación previstas en la normativa vigente. Ver gráfico Nº 21. </w:t>
      </w:r>
    </w:p>
    <w:p w:rsidR="00EA509D" w:rsidRDefault="00EA509D" w:rsidP="00921141">
      <w:pPr>
        <w:pStyle w:val="Style2"/>
        <w:kinsoku w:val="0"/>
        <w:autoSpaceDE/>
        <w:autoSpaceDN/>
        <w:spacing w:before="0"/>
        <w:ind w:left="720"/>
        <w:rPr>
          <w:color w:val="000000" w:themeColor="text1"/>
          <w:sz w:val="22"/>
          <w:szCs w:val="22"/>
          <w:lang w:val="es-ES"/>
        </w:rPr>
      </w:pPr>
    </w:p>
    <w:p w:rsidR="00EA509D" w:rsidRPr="00921141" w:rsidRDefault="00EA509D" w:rsidP="00921141">
      <w:pPr>
        <w:pStyle w:val="Style2"/>
        <w:kinsoku w:val="0"/>
        <w:autoSpaceDE/>
        <w:autoSpaceDN/>
        <w:spacing w:before="0"/>
        <w:ind w:left="720"/>
        <w:rPr>
          <w:strike/>
          <w:color w:val="000000" w:themeColor="text1"/>
          <w:sz w:val="22"/>
          <w:szCs w:val="22"/>
        </w:rPr>
      </w:pPr>
    </w:p>
    <w:p w:rsidR="000906E7" w:rsidRPr="00921141" w:rsidRDefault="000906E7" w:rsidP="00921141">
      <w:pPr>
        <w:rPr>
          <w:rFonts w:eastAsia="Geeza Pro"/>
        </w:rPr>
      </w:pPr>
      <w:r w:rsidRPr="00921141">
        <w:rPr>
          <w:noProof/>
          <w:lang w:eastAsia="es-EC"/>
        </w:rPr>
        <w:drawing>
          <wp:inline distT="0" distB="0" distL="0" distR="0">
            <wp:extent cx="3432810" cy="2094230"/>
            <wp:effectExtent l="19050" t="0" r="0" b="0"/>
            <wp:docPr id="57" name="4 Imagen" descr="distancia entre blo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istancia entre bloques.jpg"/>
                    <pic:cNvPicPr>
                      <a:picLocks noChangeAspect="1" noChangeArrowheads="1"/>
                    </pic:cNvPicPr>
                  </pic:nvPicPr>
                  <pic:blipFill>
                    <a:blip r:embed="rId31"/>
                    <a:srcRect l="30145" t="32182" r="28123" b="31755"/>
                    <a:stretch>
                      <a:fillRect/>
                    </a:stretch>
                  </pic:blipFill>
                  <pic:spPr bwMode="auto">
                    <a:xfrm>
                      <a:off x="0" y="0"/>
                      <a:ext cx="3432810" cy="2094230"/>
                    </a:xfrm>
                    <a:prstGeom prst="rect">
                      <a:avLst/>
                    </a:prstGeom>
                    <a:noFill/>
                    <a:ln w="9525">
                      <a:noFill/>
                      <a:miter lim="800000"/>
                      <a:headEnd/>
                      <a:tailEnd/>
                    </a:ln>
                  </pic:spPr>
                </pic:pic>
              </a:graphicData>
            </a:graphic>
          </wp:inline>
        </w:drawing>
      </w:r>
    </w:p>
    <w:p w:rsidR="000906E7" w:rsidRPr="00921141"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921141"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921141">
        <w:rPr>
          <w:rFonts w:eastAsia="Calibri"/>
          <w:b/>
          <w:color w:val="000000" w:themeColor="text1"/>
          <w:sz w:val="22"/>
          <w:szCs w:val="22"/>
          <w:lang w:val="es-EC" w:eastAsia="en-US"/>
        </w:rPr>
        <w:t>Gráfico Nº 21</w:t>
      </w:r>
    </w:p>
    <w:p w:rsidR="00B45F19" w:rsidRPr="00921141" w:rsidRDefault="00B45F19" w:rsidP="00B45F19">
      <w:pPr>
        <w:pStyle w:val="Style20"/>
        <w:kinsoku w:val="0"/>
        <w:autoSpaceDE/>
        <w:autoSpaceDN/>
        <w:spacing w:before="0"/>
        <w:rPr>
          <w:rFonts w:eastAsia="Calibri"/>
          <w:b/>
          <w:color w:val="000000" w:themeColor="text1"/>
          <w:sz w:val="22"/>
          <w:szCs w:val="22"/>
          <w:lang w:val="es-EC" w:eastAsia="en-US"/>
        </w:rPr>
      </w:pPr>
    </w:p>
    <w:p w:rsidR="00EA509D" w:rsidRDefault="00EA509D" w:rsidP="000E6856">
      <w:pPr>
        <w:pStyle w:val="Listaconvietas2"/>
        <w:tabs>
          <w:tab w:val="clear" w:pos="643"/>
        </w:tabs>
        <w:ind w:left="0" w:firstLine="0"/>
        <w:rPr>
          <w:rFonts w:eastAsia="Geeza Pro"/>
          <w:color w:val="000000" w:themeColor="text1"/>
          <w:sz w:val="22"/>
          <w:szCs w:val="22"/>
        </w:rPr>
      </w:pPr>
    </w:p>
    <w:p w:rsidR="00EA509D" w:rsidRPr="00921141" w:rsidRDefault="00EA509D" w:rsidP="00921141">
      <w:pPr>
        <w:pStyle w:val="Ttulo1"/>
        <w:numPr>
          <w:ilvl w:val="1"/>
          <w:numId w:val="54"/>
        </w:numPr>
        <w:rPr>
          <w:b w:val="0"/>
          <w:bCs w:val="0"/>
          <w:color w:val="000000" w:themeColor="text1"/>
        </w:rPr>
      </w:pPr>
      <w:bookmarkStart w:id="176" w:name="_Toc455650833"/>
      <w:r w:rsidRPr="00921141">
        <w:rPr>
          <w:rFonts w:ascii="Times New Roman" w:hAnsi="Times New Roman" w:cs="Times New Roman"/>
          <w:color w:val="000000" w:themeColor="text1"/>
          <w:sz w:val="24"/>
          <w:szCs w:val="24"/>
        </w:rPr>
        <w:t>RETIROS DE CONSTRUCCIÓN</w:t>
      </w:r>
      <w:bookmarkEnd w:id="176"/>
    </w:p>
    <w:p w:rsidR="00EA509D" w:rsidRDefault="00EA509D" w:rsidP="00921141">
      <w:pPr>
        <w:pStyle w:val="Listaconvietas2"/>
        <w:tabs>
          <w:tab w:val="clear" w:pos="643"/>
        </w:tabs>
        <w:ind w:left="1212" w:firstLine="0"/>
        <w:rPr>
          <w:rFonts w:eastAsia="Geeza Pro"/>
          <w:color w:val="000000" w:themeColor="text1"/>
          <w:sz w:val="22"/>
          <w:szCs w:val="22"/>
        </w:rPr>
      </w:pPr>
    </w:p>
    <w:p w:rsidR="000E6856" w:rsidRPr="00921141" w:rsidRDefault="000E6856" w:rsidP="000E6856">
      <w:pPr>
        <w:pStyle w:val="Listaconvietas2"/>
        <w:tabs>
          <w:tab w:val="clear" w:pos="643"/>
        </w:tabs>
        <w:ind w:left="0" w:firstLine="0"/>
        <w:rPr>
          <w:color w:val="000000" w:themeColor="text1"/>
          <w:sz w:val="22"/>
          <w:szCs w:val="22"/>
          <w:lang w:eastAsia="ar-SA"/>
        </w:rPr>
      </w:pPr>
      <w:r w:rsidRPr="00921141">
        <w:rPr>
          <w:rFonts w:eastAsia="Geeza Pro"/>
          <w:color w:val="000000" w:themeColor="text1"/>
          <w:sz w:val="22"/>
          <w:szCs w:val="22"/>
        </w:rPr>
        <w:t>Los retiros de construcción de acuerdo a la tipología de zonificación asignada y establecida en el Cuadro No. 1</w:t>
      </w:r>
      <w:r w:rsidR="00A738D5" w:rsidRPr="00921141">
        <w:rPr>
          <w:rFonts w:eastAsia="Geeza Pro"/>
          <w:color w:val="000000" w:themeColor="text1"/>
          <w:sz w:val="22"/>
          <w:szCs w:val="22"/>
        </w:rPr>
        <w:t>2</w:t>
      </w:r>
      <w:r w:rsidRPr="00921141">
        <w:rPr>
          <w:rFonts w:eastAsia="Geeza Pro"/>
          <w:color w:val="000000" w:themeColor="text1"/>
          <w:sz w:val="22"/>
          <w:szCs w:val="22"/>
        </w:rPr>
        <w:t xml:space="preserve"> pueden ser frontales, laterales y posteriores.</w:t>
      </w:r>
    </w:p>
    <w:p w:rsidR="000E6856" w:rsidRPr="00921141" w:rsidRDefault="000E6856" w:rsidP="00276B09">
      <w:pPr>
        <w:pStyle w:val="Listaconvietas3"/>
        <w:numPr>
          <w:ilvl w:val="0"/>
          <w:numId w:val="0"/>
        </w:numPr>
        <w:rPr>
          <w:rFonts w:ascii="Times New Roman" w:eastAsia="Geeza Pro" w:hAnsi="Times New Roman" w:cs="Times New Roman"/>
          <w:b/>
          <w:color w:val="000000" w:themeColor="text1"/>
        </w:rPr>
      </w:pPr>
    </w:p>
    <w:p w:rsidR="000E6856" w:rsidRPr="00921141" w:rsidRDefault="00767888" w:rsidP="00921141">
      <w:pPr>
        <w:pStyle w:val="Ttulo1"/>
        <w:numPr>
          <w:ilvl w:val="2"/>
          <w:numId w:val="54"/>
        </w:numPr>
        <w:rPr>
          <w:rFonts w:ascii="Times New Roman" w:hAnsi="Times New Roman" w:cs="Times New Roman"/>
          <w:b w:val="0"/>
          <w:color w:val="000000" w:themeColor="text1"/>
        </w:rPr>
      </w:pPr>
      <w:bookmarkStart w:id="177" w:name="_Toc455650834"/>
      <w:r w:rsidRPr="00921141">
        <w:rPr>
          <w:rFonts w:ascii="Times New Roman" w:hAnsi="Times New Roman" w:cs="Times New Roman"/>
          <w:color w:val="000000" w:themeColor="text1"/>
          <w:sz w:val="22"/>
          <w:szCs w:val="22"/>
        </w:rPr>
        <w:t>Condiciones De Ocupación De Los Retiros</w:t>
      </w:r>
      <w:bookmarkEnd w:id="177"/>
    </w:p>
    <w:p w:rsidR="000E6856" w:rsidRPr="00921141" w:rsidRDefault="000E6856" w:rsidP="00276B09">
      <w:pPr>
        <w:pStyle w:val="Listaconvietas3"/>
        <w:numPr>
          <w:ilvl w:val="0"/>
          <w:numId w:val="0"/>
        </w:numPr>
        <w:rPr>
          <w:rFonts w:ascii="Times New Roman" w:eastAsia="Geeza Pro" w:hAnsi="Times New Roman" w:cs="Times New Roman"/>
          <w:b/>
          <w:color w:val="000000" w:themeColor="text1"/>
        </w:rPr>
      </w:pPr>
    </w:p>
    <w:p w:rsidR="00D72122" w:rsidRPr="00921141" w:rsidRDefault="009F08C2" w:rsidP="00276B09">
      <w:pPr>
        <w:pStyle w:val="Listaconvietas3"/>
        <w:numPr>
          <w:ilvl w:val="0"/>
          <w:numId w:val="0"/>
        </w:numPr>
        <w:jc w:val="both"/>
        <w:rPr>
          <w:rFonts w:ascii="Times New Roman" w:eastAsia="Geeza Pro" w:hAnsi="Times New Roman" w:cs="Times New Roman"/>
          <w:color w:val="000000" w:themeColor="text1"/>
          <w:lang w:eastAsia="es-EC"/>
        </w:rPr>
      </w:pPr>
      <w:r w:rsidRPr="00921141">
        <w:rPr>
          <w:rFonts w:ascii="Times New Roman" w:eastAsia="Geeza Pro" w:hAnsi="Times New Roman" w:cs="Times New Roman"/>
          <w:color w:val="000000" w:themeColor="text1"/>
          <w:lang w:eastAsia="es-EC"/>
        </w:rPr>
        <w:t>Los r</w:t>
      </w:r>
      <w:r w:rsidR="000E6856" w:rsidRPr="00921141">
        <w:rPr>
          <w:rFonts w:ascii="Times New Roman" w:eastAsia="Geeza Pro" w:hAnsi="Times New Roman" w:cs="Times New Roman"/>
          <w:color w:val="000000" w:themeColor="text1"/>
          <w:lang w:eastAsia="es-EC"/>
        </w:rPr>
        <w:t>etiros frontales</w:t>
      </w:r>
      <w:r w:rsidRPr="00921141">
        <w:rPr>
          <w:rFonts w:ascii="Times New Roman" w:eastAsia="Geeza Pro" w:hAnsi="Times New Roman" w:cs="Times New Roman"/>
          <w:color w:val="000000" w:themeColor="text1"/>
          <w:lang w:eastAsia="es-EC"/>
        </w:rPr>
        <w:t xml:space="preserve"> e</w:t>
      </w:r>
      <w:r w:rsidR="000E6856" w:rsidRPr="00921141">
        <w:rPr>
          <w:rFonts w:ascii="Times New Roman" w:eastAsia="Geeza Pro" w:hAnsi="Times New Roman" w:cs="Times New Roman"/>
          <w:color w:val="000000" w:themeColor="text1"/>
          <w:lang w:eastAsia="es-EC"/>
        </w:rPr>
        <w:t>n zonas con usos residenciales R</w:t>
      </w:r>
      <w:r w:rsidR="00276B09" w:rsidRPr="00921141">
        <w:rPr>
          <w:rFonts w:ascii="Times New Roman" w:eastAsia="Geeza Pro" w:hAnsi="Times New Roman" w:cs="Times New Roman"/>
          <w:color w:val="000000" w:themeColor="text1"/>
          <w:lang w:eastAsia="es-EC"/>
        </w:rPr>
        <w:t>U</w:t>
      </w:r>
      <w:r w:rsidR="000E6856" w:rsidRPr="00921141">
        <w:rPr>
          <w:rFonts w:ascii="Times New Roman" w:eastAsia="Geeza Pro" w:hAnsi="Times New Roman" w:cs="Times New Roman"/>
          <w:color w:val="000000" w:themeColor="text1"/>
          <w:lang w:eastAsia="es-EC"/>
        </w:rPr>
        <w:t>1, R</w:t>
      </w:r>
      <w:r w:rsidR="00276B09" w:rsidRPr="00921141">
        <w:rPr>
          <w:rFonts w:ascii="Times New Roman" w:eastAsia="Geeza Pro" w:hAnsi="Times New Roman" w:cs="Times New Roman"/>
          <w:color w:val="000000" w:themeColor="text1"/>
          <w:lang w:eastAsia="es-EC"/>
        </w:rPr>
        <w:t>U</w:t>
      </w:r>
      <w:r w:rsidR="000E6856" w:rsidRPr="00921141">
        <w:rPr>
          <w:rFonts w:ascii="Times New Roman" w:eastAsia="Geeza Pro" w:hAnsi="Times New Roman" w:cs="Times New Roman"/>
          <w:color w:val="000000" w:themeColor="text1"/>
          <w:lang w:eastAsia="es-EC"/>
        </w:rPr>
        <w:t>2 y R</w:t>
      </w:r>
      <w:r w:rsidR="00276B09" w:rsidRPr="00921141">
        <w:rPr>
          <w:rFonts w:ascii="Times New Roman" w:eastAsia="Geeza Pro" w:hAnsi="Times New Roman" w:cs="Times New Roman"/>
          <w:color w:val="000000" w:themeColor="text1"/>
          <w:lang w:eastAsia="es-EC"/>
        </w:rPr>
        <w:t>U</w:t>
      </w:r>
      <w:r w:rsidR="000E6856" w:rsidRPr="00921141">
        <w:rPr>
          <w:rFonts w:ascii="Times New Roman" w:eastAsia="Geeza Pro" w:hAnsi="Times New Roman" w:cs="Times New Roman"/>
          <w:color w:val="000000" w:themeColor="text1"/>
          <w:lang w:eastAsia="es-EC"/>
        </w:rPr>
        <w:t>3, en lotes con frentes iguales o menores a 12,0  m. se podrá destinar para accesos vehiculares</w:t>
      </w:r>
      <w:r w:rsidR="00276B09" w:rsidRPr="00921141">
        <w:rPr>
          <w:rFonts w:ascii="Times New Roman" w:eastAsia="Geeza Pro" w:hAnsi="Times New Roman" w:cs="Times New Roman"/>
          <w:color w:val="000000" w:themeColor="text1"/>
          <w:lang w:eastAsia="es-EC"/>
        </w:rPr>
        <w:t xml:space="preserve"> </w:t>
      </w:r>
      <w:r w:rsidR="00D72122" w:rsidRPr="00921141">
        <w:rPr>
          <w:rFonts w:ascii="Times New Roman" w:eastAsia="Geeza Pro" w:hAnsi="Times New Roman" w:cs="Times New Roman"/>
          <w:color w:val="000000" w:themeColor="text1"/>
          <w:lang w:eastAsia="es-EC"/>
        </w:rPr>
        <w:t xml:space="preserve">y ubicación de estacionamientos </w:t>
      </w:r>
      <w:r w:rsidR="00276B09" w:rsidRPr="00921141">
        <w:rPr>
          <w:rFonts w:ascii="Times New Roman" w:eastAsia="Geeza Pro" w:hAnsi="Times New Roman" w:cs="Times New Roman"/>
          <w:color w:val="000000" w:themeColor="text1"/>
          <w:lang w:eastAsia="es-EC"/>
        </w:rPr>
        <w:t>como</w:t>
      </w:r>
      <w:r w:rsidR="000E6856" w:rsidRPr="00921141">
        <w:rPr>
          <w:rFonts w:ascii="Times New Roman" w:eastAsia="Geeza Pro" w:hAnsi="Times New Roman" w:cs="Times New Roman"/>
          <w:color w:val="000000" w:themeColor="text1"/>
          <w:lang w:eastAsia="es-EC"/>
        </w:rPr>
        <w:t xml:space="preserve"> máximo el 50% del frente del lote y en estos casos la circulación peatonal debidamente señalizada y cumpliendo con la normativa correspondiente podrá compartir el área de circulación vehicular;</w:t>
      </w:r>
    </w:p>
    <w:p w:rsidR="00D72122" w:rsidRPr="00921141" w:rsidRDefault="00D72122" w:rsidP="00276B09">
      <w:pPr>
        <w:pStyle w:val="Listaconvietas3"/>
        <w:numPr>
          <w:ilvl w:val="0"/>
          <w:numId w:val="0"/>
        </w:numPr>
        <w:jc w:val="both"/>
        <w:rPr>
          <w:rFonts w:ascii="Times New Roman" w:eastAsia="Geeza Pro" w:hAnsi="Times New Roman" w:cs="Times New Roman"/>
          <w:color w:val="000000" w:themeColor="text1"/>
          <w:lang w:eastAsia="es-EC"/>
        </w:rPr>
      </w:pPr>
    </w:p>
    <w:p w:rsidR="000E6856" w:rsidRPr="00921141" w:rsidRDefault="00D72122" w:rsidP="00276B09">
      <w:pPr>
        <w:pStyle w:val="Listaconvietas3"/>
        <w:numPr>
          <w:ilvl w:val="0"/>
          <w:numId w:val="0"/>
        </w:numPr>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lang w:eastAsia="es-EC"/>
        </w:rPr>
        <w:t>E</w:t>
      </w:r>
      <w:r w:rsidR="000E6856" w:rsidRPr="00921141">
        <w:rPr>
          <w:rFonts w:ascii="Times New Roman" w:eastAsia="Geeza Pro" w:hAnsi="Times New Roman" w:cs="Times New Roman"/>
          <w:color w:val="000000" w:themeColor="text1"/>
          <w:lang w:eastAsia="es-EC"/>
        </w:rPr>
        <w:t>n lotes con frentes mayores a 12,0 m. se podrá destinar para accesos vehiculares</w:t>
      </w:r>
      <w:r w:rsidRPr="00921141">
        <w:rPr>
          <w:rFonts w:ascii="Times New Roman" w:eastAsia="Geeza Pro" w:hAnsi="Times New Roman" w:cs="Times New Roman"/>
          <w:color w:val="000000" w:themeColor="text1"/>
          <w:lang w:eastAsia="es-EC"/>
        </w:rPr>
        <w:t xml:space="preserve"> </w:t>
      </w:r>
      <w:r w:rsidR="000E6856" w:rsidRPr="00921141">
        <w:rPr>
          <w:rFonts w:ascii="Times New Roman" w:eastAsia="Geeza Pro" w:hAnsi="Times New Roman" w:cs="Times New Roman"/>
          <w:color w:val="000000" w:themeColor="text1"/>
          <w:lang w:eastAsia="es-EC"/>
        </w:rPr>
        <w:t xml:space="preserve"> </w:t>
      </w:r>
      <w:r w:rsidRPr="00921141">
        <w:rPr>
          <w:rFonts w:ascii="Times New Roman" w:eastAsia="Geeza Pro" w:hAnsi="Times New Roman" w:cs="Times New Roman"/>
          <w:color w:val="000000" w:themeColor="text1"/>
          <w:lang w:eastAsia="es-EC"/>
        </w:rPr>
        <w:t xml:space="preserve">y ubicación de estacionamientos </w:t>
      </w:r>
      <w:r w:rsidR="000E6856" w:rsidRPr="00921141">
        <w:rPr>
          <w:rFonts w:ascii="Times New Roman" w:eastAsia="Geeza Pro" w:hAnsi="Times New Roman" w:cs="Times New Roman"/>
          <w:color w:val="000000" w:themeColor="text1"/>
          <w:lang w:eastAsia="es-EC"/>
        </w:rPr>
        <w:t>máximo el 40% del frente del lote y en estos casos la circulación peatonal deberá ser independiente del área de circulación vehicular.  Se podrán ubicar en el retiro frontal los estacionamientos que técnicamente cumplan con la normativa vigente.  Se podrán construir en el retiro frontal porches o pasos peatonales cubiertos desde línea de fábrica hasta la puerta de ingreso  de la edificación, con un ancho máximo de 3,0 m.; garitas de vigilancia de máximo 5,0 m2, incluida media batería sanitaria</w:t>
      </w:r>
      <w:r w:rsidR="000E6856" w:rsidRPr="00921141">
        <w:rPr>
          <w:rFonts w:ascii="Times New Roman" w:eastAsia="Geeza Pro" w:hAnsi="Times New Roman" w:cs="Times New Roman"/>
          <w:color w:val="000000" w:themeColor="text1"/>
        </w:rPr>
        <w:t>.</w:t>
      </w:r>
    </w:p>
    <w:p w:rsidR="000E6856" w:rsidRPr="00921141" w:rsidRDefault="000E6856" w:rsidP="00A4712D">
      <w:pPr>
        <w:pStyle w:val="Textoindependienteprimerasangra2"/>
        <w:ind w:left="0" w:firstLine="0"/>
        <w:jc w:val="both"/>
        <w:rPr>
          <w:rFonts w:ascii="Times New Roman" w:eastAsia="ヒラギノ角ゴ Pro W3" w:hAnsi="Times New Roman" w:cs="Times New Roman"/>
          <w:color w:val="000000" w:themeColor="text1"/>
        </w:rPr>
      </w:pPr>
      <w:r w:rsidRPr="00921141">
        <w:rPr>
          <w:rFonts w:ascii="Times New Roman" w:eastAsia="Geeza Pro" w:hAnsi="Times New Roman" w:cs="Times New Roman"/>
          <w:color w:val="000000" w:themeColor="text1"/>
        </w:rPr>
        <w:t xml:space="preserve">En </w:t>
      </w:r>
      <w:r w:rsidR="00D72122" w:rsidRPr="00921141">
        <w:rPr>
          <w:rFonts w:ascii="Times New Roman" w:eastAsia="Geeza Pro" w:hAnsi="Times New Roman" w:cs="Times New Roman"/>
          <w:color w:val="000000" w:themeColor="text1"/>
        </w:rPr>
        <w:t xml:space="preserve">lotes </w:t>
      </w:r>
      <w:r w:rsidRPr="00921141">
        <w:rPr>
          <w:rFonts w:ascii="Times New Roman" w:eastAsia="Geeza Pro" w:hAnsi="Times New Roman" w:cs="Times New Roman"/>
          <w:color w:val="000000" w:themeColor="text1"/>
        </w:rPr>
        <w:t xml:space="preserve">esquineros con frente a varias vías vehiculares  el retiro posterior se podrá solucionar con pozos de iluminación y ventilación de conformidad a lo previsto en las </w:t>
      </w:r>
      <w:r w:rsidR="00A738D5" w:rsidRPr="00921141">
        <w:rPr>
          <w:rFonts w:ascii="Times New Roman" w:eastAsia="Geeza Pro" w:hAnsi="Times New Roman" w:cs="Times New Roman"/>
          <w:color w:val="000000" w:themeColor="text1"/>
        </w:rPr>
        <w:t>R</w:t>
      </w:r>
      <w:r w:rsidRPr="00921141">
        <w:rPr>
          <w:rFonts w:ascii="Times New Roman" w:eastAsia="Geeza Pro" w:hAnsi="Times New Roman" w:cs="Times New Roman"/>
          <w:color w:val="000000" w:themeColor="text1"/>
        </w:rPr>
        <w:t xml:space="preserve">eglas </w:t>
      </w:r>
      <w:r w:rsidR="00A738D5" w:rsidRPr="00921141">
        <w:rPr>
          <w:rFonts w:ascii="Times New Roman" w:eastAsia="Geeza Pro" w:hAnsi="Times New Roman" w:cs="Times New Roman"/>
          <w:color w:val="000000" w:themeColor="text1"/>
        </w:rPr>
        <w:t>T</w:t>
      </w:r>
      <w:r w:rsidRPr="00921141">
        <w:rPr>
          <w:rFonts w:ascii="Times New Roman" w:eastAsia="Geeza Pro" w:hAnsi="Times New Roman" w:cs="Times New Roman"/>
          <w:color w:val="000000" w:themeColor="text1"/>
        </w:rPr>
        <w:t xml:space="preserve">écnicas de Arquitectura y Urbanismo (RTAU). </w:t>
      </w:r>
    </w:p>
    <w:p w:rsidR="00162379" w:rsidRPr="00921141" w:rsidRDefault="000E6856" w:rsidP="00921141">
      <w:pPr>
        <w:jc w:val="both"/>
        <w:rPr>
          <w:rFonts w:ascii="Times New Roman" w:hAnsi="Times New Roman" w:cs="Times New Roman"/>
          <w:lang w:eastAsia="es-EC"/>
        </w:rPr>
      </w:pPr>
      <w:r w:rsidRPr="00921141">
        <w:rPr>
          <w:rFonts w:ascii="Times New Roman" w:hAnsi="Times New Roman" w:cs="Times New Roman"/>
        </w:rPr>
        <w:t xml:space="preserve">La Administración Zonal correspondiente, previa solicitud del interesado, autorizará la ocupación del subsuelo del retiro frontal para estacionamientos, locales no habitables en el caso de que el trazado vial </w:t>
      </w:r>
      <w:r w:rsidR="00DA1F8D" w:rsidRPr="00921141">
        <w:rPr>
          <w:rFonts w:ascii="Times New Roman" w:hAnsi="Times New Roman" w:cs="Times New Roman"/>
        </w:rPr>
        <w:t xml:space="preserve">no </w:t>
      </w:r>
      <w:r w:rsidRPr="00921141">
        <w:rPr>
          <w:rFonts w:ascii="Times New Roman" w:hAnsi="Times New Roman" w:cs="Times New Roman"/>
        </w:rPr>
        <w:t xml:space="preserve">esté definido y  se hallen construidas todas las obras viales y de infraestructura, tales como bordillos, capa de rodadura, agua potable, energía eléctrica, alcantarillado y teléfonos. En áreas urbanas con definición vial </w:t>
      </w:r>
      <w:r w:rsidR="00162379" w:rsidRPr="00921141">
        <w:rPr>
          <w:rFonts w:ascii="Times New Roman" w:hAnsi="Times New Roman" w:cs="Times New Roman"/>
        </w:rPr>
        <w:t xml:space="preserve"> </w:t>
      </w:r>
      <w:r w:rsidR="00162379" w:rsidRPr="00921141">
        <w:rPr>
          <w:rFonts w:ascii="Times New Roman" w:hAnsi="Times New Roman" w:cs="Times New Roman"/>
          <w:lang w:eastAsia="es-EC"/>
        </w:rPr>
        <w:t>se podrá ocupar el subsuelo del retiro frontal sin solicitar autorización a la Administración Zonal correspondiente</w:t>
      </w:r>
    </w:p>
    <w:p w:rsidR="000E6856" w:rsidRPr="00921141" w:rsidRDefault="000E6856" w:rsidP="00A4712D">
      <w:pPr>
        <w:pStyle w:val="Textoindependienteprimerasangra2"/>
        <w:ind w:left="0" w:firstLine="0"/>
        <w:jc w:val="both"/>
        <w:rPr>
          <w:rFonts w:ascii="Times New Roman" w:eastAsia="ヒラギノ角ゴ Pro W3" w:hAnsi="Times New Roman" w:cs="Times New Roman"/>
          <w:color w:val="000000" w:themeColor="text1"/>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En proyectos de centros comerciales CM4 y equipamientos de ciudad y metropolitanos se debe mantener un retiro frontal mínimo de diez  (10) metros, debiendo tratárselo como prolongación del espacio público; se deberán disponer de áreas adicionales para maniobras  de ingreso y salida de los vehículos.</w:t>
      </w:r>
    </w:p>
    <w:p w:rsidR="001D1FF4" w:rsidRPr="00921141" w:rsidRDefault="001D1FF4"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921141"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En casos en que la zonificación permite la ocupación del retiro frontal en planta baja (PB), se permitirá un incremento del COS  PB  equivalente al área de ocupación total del retiro frontal.</w:t>
      </w: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En</w:t>
      </w:r>
      <w:r w:rsidR="00DA1F8D" w:rsidRPr="00921141">
        <w:rPr>
          <w:rFonts w:ascii="Times New Roman" w:eastAsia="Geeza Pro" w:hAnsi="Times New Roman" w:cs="Times New Roman"/>
          <w:color w:val="000000" w:themeColor="text1"/>
        </w:rPr>
        <w:t xml:space="preserve"> </w:t>
      </w:r>
      <w:r w:rsidRPr="00921141">
        <w:rPr>
          <w:rFonts w:ascii="Times New Roman" w:eastAsia="Geeza Pro" w:hAnsi="Times New Roman" w:cs="Times New Roman"/>
          <w:color w:val="000000" w:themeColor="text1"/>
        </w:rPr>
        <w:t xml:space="preserve"> </w:t>
      </w:r>
      <w:r w:rsidR="00DA1F8D" w:rsidRPr="00921141">
        <w:rPr>
          <w:rFonts w:ascii="Times New Roman" w:eastAsia="Geeza Pro" w:hAnsi="Times New Roman" w:cs="Times New Roman"/>
          <w:color w:val="000000" w:themeColor="text1"/>
        </w:rPr>
        <w:t xml:space="preserve">lotes </w:t>
      </w:r>
      <w:r w:rsidRPr="00921141">
        <w:rPr>
          <w:rFonts w:ascii="Times New Roman" w:eastAsia="Geeza Pro" w:hAnsi="Times New Roman" w:cs="Times New Roman"/>
          <w:color w:val="000000" w:themeColor="text1"/>
        </w:rPr>
        <w:t>con frente a escalinatas y vías peatonales menores o iguales a seis (6) metros de ancho, las edificaciones podrán planificarse con un retiro frontal de 3 m.</w:t>
      </w:r>
    </w:p>
    <w:p w:rsidR="001D1FF4" w:rsidRPr="00921141" w:rsidRDefault="001D1FF4"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 xml:space="preserve">En  </w:t>
      </w:r>
      <w:r w:rsidR="00DA1F8D" w:rsidRPr="00921141">
        <w:rPr>
          <w:rFonts w:ascii="Times New Roman" w:eastAsia="Geeza Pro" w:hAnsi="Times New Roman" w:cs="Times New Roman"/>
          <w:color w:val="000000" w:themeColor="text1"/>
        </w:rPr>
        <w:t xml:space="preserve">lotes con </w:t>
      </w:r>
      <w:r w:rsidRPr="00921141">
        <w:rPr>
          <w:rFonts w:ascii="Times New Roman" w:eastAsia="Geeza Pro" w:hAnsi="Times New Roman" w:cs="Times New Roman"/>
          <w:color w:val="000000" w:themeColor="text1"/>
        </w:rPr>
        <w:t>uso múltiple, los retiros frontales no tendrán cerramientos frontales ni laterales y deben estar integrados al espacio público y garantizar la accesibilidad para personas con capacidad o movilidad reducidas. En predios que tengan frente hacia dos vías y que no sean esquineros, se permitirá el cerramiento frontal hacia la vía de menor jerarquía.</w:t>
      </w:r>
    </w:p>
    <w:p w:rsidR="001D1FF4" w:rsidRPr="00921141" w:rsidRDefault="001D1FF4"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 xml:space="preserve">Los  </w:t>
      </w:r>
      <w:r w:rsidR="00DA1F8D" w:rsidRPr="00921141">
        <w:rPr>
          <w:rFonts w:ascii="Times New Roman" w:eastAsia="Geeza Pro" w:hAnsi="Times New Roman" w:cs="Times New Roman"/>
          <w:color w:val="000000" w:themeColor="text1"/>
        </w:rPr>
        <w:t xml:space="preserve">lotes </w:t>
      </w:r>
      <w:r w:rsidRPr="00921141">
        <w:rPr>
          <w:rFonts w:ascii="Times New Roman" w:eastAsia="Geeza Pro" w:hAnsi="Times New Roman" w:cs="Times New Roman"/>
          <w:color w:val="000000" w:themeColor="text1"/>
        </w:rPr>
        <w:t>esquineros con uso múltiple que tienen frente a otras vías locales, podrán tener cerramientos y los retiros frontales se podrán destinar para accesos vehiculares y estacionamientos descubiertos en un máximo del 40% del frente de las vías locales. En estos retiros se autorizará la ocupación con garitas de vigilancia de máximo cinco metros cuadrados (5 m2) incluido medio baño.</w:t>
      </w:r>
    </w:p>
    <w:p w:rsidR="001D1FF4" w:rsidRPr="00921141" w:rsidRDefault="001D1FF4"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 xml:space="preserve">En </w:t>
      </w:r>
      <w:r w:rsidR="00D27B43" w:rsidRPr="00921141">
        <w:rPr>
          <w:rFonts w:ascii="Times New Roman" w:eastAsia="Geeza Pro" w:hAnsi="Times New Roman" w:cs="Times New Roman"/>
          <w:color w:val="000000" w:themeColor="text1"/>
        </w:rPr>
        <w:t xml:space="preserve">lotes con uso </w:t>
      </w:r>
      <w:r w:rsidRPr="00921141">
        <w:rPr>
          <w:rFonts w:ascii="Times New Roman" w:eastAsia="Geeza Pro" w:hAnsi="Times New Roman" w:cs="Times New Roman"/>
          <w:color w:val="000000" w:themeColor="text1"/>
        </w:rPr>
        <w:t>múltiple</w:t>
      </w:r>
      <w:r w:rsidR="00A4712D" w:rsidRPr="00921141">
        <w:rPr>
          <w:rFonts w:ascii="Times New Roman" w:eastAsia="Geeza Pro" w:hAnsi="Times New Roman" w:cs="Times New Roman"/>
          <w:color w:val="000000" w:themeColor="text1"/>
        </w:rPr>
        <w:t xml:space="preserve"> (M)</w:t>
      </w:r>
      <w:r w:rsidRPr="00921141">
        <w:rPr>
          <w:rFonts w:ascii="Times New Roman" w:eastAsia="Geeza Pro" w:hAnsi="Times New Roman" w:cs="Times New Roman"/>
          <w:color w:val="000000" w:themeColor="text1"/>
        </w:rPr>
        <w:t xml:space="preserve">  </w:t>
      </w:r>
      <w:r w:rsidR="00D27B43" w:rsidRPr="00921141">
        <w:rPr>
          <w:rFonts w:ascii="Times New Roman" w:eastAsia="Geeza Pro" w:hAnsi="Times New Roman" w:cs="Times New Roman"/>
          <w:color w:val="000000" w:themeColor="text1"/>
        </w:rPr>
        <w:t xml:space="preserve">frentistas </w:t>
      </w:r>
      <w:r w:rsidRPr="00921141">
        <w:rPr>
          <w:rFonts w:ascii="Times New Roman" w:eastAsia="Geeza Pro" w:hAnsi="Times New Roman" w:cs="Times New Roman"/>
          <w:color w:val="000000" w:themeColor="text1"/>
        </w:rPr>
        <w:t xml:space="preserve">a vías colectoras, arteriales o expresas, ubicados en áreas de suelo urbano, </w:t>
      </w:r>
      <w:r w:rsidR="00D27B43" w:rsidRPr="00921141">
        <w:rPr>
          <w:rFonts w:ascii="Times New Roman" w:eastAsia="Geeza Pro" w:hAnsi="Times New Roman" w:cs="Times New Roman"/>
          <w:color w:val="000000" w:themeColor="text1"/>
        </w:rPr>
        <w:t xml:space="preserve">las construcciones nuevas </w:t>
      </w:r>
      <w:r w:rsidRPr="00921141">
        <w:rPr>
          <w:rFonts w:ascii="Times New Roman" w:eastAsia="Geeza Pro" w:hAnsi="Times New Roman" w:cs="Times New Roman"/>
          <w:color w:val="000000" w:themeColor="text1"/>
        </w:rPr>
        <w:t>no pod</w:t>
      </w:r>
      <w:r w:rsidR="00A738D5" w:rsidRPr="00921141">
        <w:rPr>
          <w:rFonts w:ascii="Times New Roman" w:eastAsia="Geeza Pro" w:hAnsi="Times New Roman" w:cs="Times New Roman"/>
          <w:color w:val="000000" w:themeColor="text1"/>
        </w:rPr>
        <w:t>rán ocupar el retiro frontal</w:t>
      </w:r>
      <w:r w:rsidRPr="00921141">
        <w:rPr>
          <w:rFonts w:ascii="Times New Roman" w:eastAsia="Geeza Pro" w:hAnsi="Times New Roman" w:cs="Times New Roman"/>
          <w:color w:val="000000" w:themeColor="text1"/>
        </w:rPr>
        <w:t xml:space="preserve">, debiendo tratárselo como </w:t>
      </w:r>
      <w:r w:rsidRPr="00921141">
        <w:rPr>
          <w:rFonts w:ascii="Times New Roman" w:eastAsia="Geeza Pro" w:hAnsi="Times New Roman" w:cs="Times New Roman"/>
          <w:color w:val="000000" w:themeColor="text1"/>
        </w:rPr>
        <w:lastRenderedPageBreak/>
        <w:t>prolongación del espacio público, el retiro frontal mantendrá  el mismo  nivel de la acera en toda su longitud. Si existiere un desnivel entre la planta baja y la acera, en el retiro frontal se permitirá la construcción de gradas y rampas para salvar la diferencia de altura. En estos retiros se autorizará la ocupación con garitas de vigilancia de máximo 5 m2 de superficie, incluido medio baño; y estacionamientos para uso temporal de usuarios hasta en un 40% del frente, los que no se contabilizarán como parte del requerimiento normativo de estacionamientos.</w:t>
      </w:r>
    </w:p>
    <w:p w:rsidR="001D1FF4" w:rsidRPr="00921141" w:rsidRDefault="001D1FF4"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Los proyectos a desarrollarse en predios con forma de ocupación sobre línea de fábrica (D) podrán, si lo requieren, tener retiros frontales mínimo de tres (3) a cinco metros (5 m). En estos casos, la construcción de cerramientos se sujetará a las Reglas Técnicas de Arquitectura y Urbanismo y a lo previsto en la Ordenanza que establece el Régimen Administrativo de Cerramientos (0093).</w:t>
      </w:r>
    </w:p>
    <w:p w:rsidR="001D1FF4" w:rsidRPr="00921141" w:rsidRDefault="001D1FF4"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En</w:t>
      </w:r>
      <w:r w:rsidR="00D27B43" w:rsidRPr="00921141">
        <w:rPr>
          <w:rFonts w:ascii="Times New Roman" w:eastAsia="Geeza Pro" w:hAnsi="Times New Roman" w:cs="Times New Roman"/>
          <w:color w:val="000000" w:themeColor="text1"/>
        </w:rPr>
        <w:t xml:space="preserve"> lotes con </w:t>
      </w:r>
      <w:r w:rsidR="009A3ABA" w:rsidRPr="00921141">
        <w:rPr>
          <w:rFonts w:ascii="Times New Roman" w:eastAsia="Geeza Pro" w:hAnsi="Times New Roman" w:cs="Times New Roman"/>
          <w:color w:val="000000" w:themeColor="text1"/>
        </w:rPr>
        <w:t xml:space="preserve"> uso </w:t>
      </w:r>
      <w:r w:rsidRPr="00921141">
        <w:rPr>
          <w:rFonts w:ascii="Times New Roman" w:eastAsia="Geeza Pro" w:hAnsi="Times New Roman" w:cs="Times New Roman"/>
          <w:color w:val="000000" w:themeColor="text1"/>
        </w:rPr>
        <w:t>múl</w:t>
      </w:r>
      <w:r w:rsidR="009A3ABA" w:rsidRPr="00921141">
        <w:rPr>
          <w:rFonts w:ascii="Times New Roman" w:eastAsia="Geeza Pro" w:hAnsi="Times New Roman" w:cs="Times New Roman"/>
          <w:color w:val="000000" w:themeColor="text1"/>
        </w:rPr>
        <w:t>tiple (M)</w:t>
      </w:r>
      <w:r w:rsidRPr="00921141">
        <w:rPr>
          <w:rFonts w:ascii="Times New Roman" w:eastAsia="Geeza Pro" w:hAnsi="Times New Roman" w:cs="Times New Roman"/>
          <w:color w:val="000000" w:themeColor="text1"/>
        </w:rPr>
        <w:t xml:space="preserve"> con edificación existente, podrán mantenerse los niveles naturales del terreno en los retiros y los cerramientos existentes de manera temporal hasta que la Municipalidad determine su nuevo uso y ocupación mediante estudios específicos.</w:t>
      </w:r>
    </w:p>
    <w:p w:rsidR="001D1FF4" w:rsidRPr="00921141" w:rsidRDefault="001D1FF4"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921141" w:rsidRDefault="000E6856"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r w:rsidRPr="00921141">
        <w:rPr>
          <w:rFonts w:ascii="Times New Roman" w:eastAsia="Geeza Pro" w:hAnsi="Times New Roman" w:cs="Times New Roman"/>
          <w:color w:val="000000" w:themeColor="text1"/>
        </w:rPr>
        <w:t xml:space="preserve">En </w:t>
      </w:r>
      <w:r w:rsidR="00D27B43" w:rsidRPr="00921141">
        <w:rPr>
          <w:rFonts w:ascii="Times New Roman" w:eastAsia="Geeza Pro" w:hAnsi="Times New Roman" w:cs="Times New Roman"/>
          <w:color w:val="000000" w:themeColor="text1"/>
        </w:rPr>
        <w:t xml:space="preserve">lotes con </w:t>
      </w:r>
      <w:r w:rsidRPr="00921141">
        <w:rPr>
          <w:rFonts w:ascii="Times New Roman" w:eastAsia="Geeza Pro" w:hAnsi="Times New Roman" w:cs="Times New Roman"/>
          <w:color w:val="000000" w:themeColor="text1"/>
        </w:rPr>
        <w:t xml:space="preserve"> uso múltiple</w:t>
      </w:r>
      <w:r w:rsidR="009A3ABA" w:rsidRPr="00921141">
        <w:rPr>
          <w:rFonts w:ascii="Times New Roman" w:eastAsia="Geeza Pro" w:hAnsi="Times New Roman" w:cs="Times New Roman"/>
          <w:color w:val="000000" w:themeColor="text1"/>
        </w:rPr>
        <w:t xml:space="preserve"> (M)</w:t>
      </w:r>
      <w:r w:rsidRPr="00921141">
        <w:rPr>
          <w:rFonts w:ascii="Times New Roman" w:eastAsia="Geeza Pro" w:hAnsi="Times New Roman" w:cs="Times New Roman"/>
          <w:color w:val="000000" w:themeColor="text1"/>
        </w:rPr>
        <w:t xml:space="preserve">, la Administración Zonal correspondiente podrá autorizar </w:t>
      </w:r>
      <w:r w:rsidR="002921DB" w:rsidRPr="00921141">
        <w:rPr>
          <w:rFonts w:ascii="Times New Roman" w:eastAsia="Geeza Pro" w:hAnsi="Times New Roman" w:cs="Times New Roman"/>
          <w:color w:val="000000" w:themeColor="text1"/>
        </w:rPr>
        <w:t xml:space="preserve">la utilización </w:t>
      </w:r>
      <w:r w:rsidRPr="00921141">
        <w:rPr>
          <w:rFonts w:ascii="Times New Roman" w:eastAsia="Geeza Pro" w:hAnsi="Times New Roman" w:cs="Times New Roman"/>
          <w:color w:val="000000" w:themeColor="text1"/>
        </w:rPr>
        <w:t xml:space="preserve"> provisional del retiro frontal para </w:t>
      </w:r>
      <w:r w:rsidR="00D27B43" w:rsidRPr="00921141">
        <w:rPr>
          <w:rFonts w:ascii="Times New Roman" w:eastAsia="Geeza Pro" w:hAnsi="Times New Roman" w:cs="Times New Roman"/>
          <w:color w:val="000000" w:themeColor="text1"/>
        </w:rPr>
        <w:t xml:space="preserve">actividades </w:t>
      </w:r>
      <w:r w:rsidR="009A3ABA" w:rsidRPr="00921141">
        <w:rPr>
          <w:rFonts w:ascii="Times New Roman" w:eastAsia="Geeza Pro" w:hAnsi="Times New Roman" w:cs="Times New Roman"/>
          <w:color w:val="000000" w:themeColor="text1"/>
        </w:rPr>
        <w:t>de</w:t>
      </w:r>
      <w:r w:rsidRPr="00921141">
        <w:rPr>
          <w:rFonts w:ascii="Times New Roman" w:eastAsia="Geeza Pro" w:hAnsi="Times New Roman" w:cs="Times New Roman"/>
          <w:color w:val="000000" w:themeColor="text1"/>
        </w:rPr>
        <w:t xml:space="preserve"> bares, confiterías, restaurantes, heladerías y áreas d</w:t>
      </w:r>
      <w:r w:rsidR="00A738D5" w:rsidRPr="00921141">
        <w:rPr>
          <w:rFonts w:ascii="Times New Roman" w:eastAsia="Geeza Pro" w:hAnsi="Times New Roman" w:cs="Times New Roman"/>
          <w:color w:val="000000" w:themeColor="text1"/>
        </w:rPr>
        <w:t>e exhibición</w:t>
      </w:r>
      <w:r w:rsidRPr="00921141">
        <w:rPr>
          <w:rFonts w:ascii="Times New Roman" w:eastAsia="Geeza Pro" w:hAnsi="Times New Roman" w:cs="Times New Roman"/>
          <w:color w:val="000000" w:themeColor="text1"/>
        </w:rPr>
        <w:t>; éstos deberán cumplir las siguientes condiciones:</w:t>
      </w:r>
    </w:p>
    <w:p w:rsidR="000E6856" w:rsidRPr="00921141" w:rsidRDefault="000E6856" w:rsidP="00A738D5">
      <w:pPr>
        <w:pStyle w:val="Lista2"/>
        <w:ind w:left="426" w:firstLine="0"/>
        <w:contextualSpacing/>
        <w:rPr>
          <w:rFonts w:eastAsia="ヒラギノ角ゴ Pro W3"/>
          <w:strike/>
          <w:color w:val="000000" w:themeColor="text1"/>
          <w:sz w:val="22"/>
          <w:szCs w:val="22"/>
        </w:rPr>
      </w:pPr>
      <w:r w:rsidRPr="00921141">
        <w:rPr>
          <w:rFonts w:eastAsia="Geeza Pro"/>
          <w:color w:val="000000" w:themeColor="text1"/>
          <w:sz w:val="22"/>
          <w:szCs w:val="22"/>
        </w:rPr>
        <w:t>a)</w:t>
      </w:r>
      <w:r w:rsidRPr="00921141">
        <w:rPr>
          <w:rFonts w:eastAsia="Geeza Pro"/>
          <w:color w:val="000000" w:themeColor="text1"/>
          <w:sz w:val="22"/>
          <w:szCs w:val="22"/>
        </w:rPr>
        <w:tab/>
        <w:t>No se autorizará ningún tipo de construcción en el retiro frontal, cualquier elemento  o mobiliario</w:t>
      </w:r>
      <w:r w:rsidR="00D93754" w:rsidRPr="00921141">
        <w:rPr>
          <w:rFonts w:eastAsia="Geeza Pro"/>
          <w:color w:val="000000" w:themeColor="text1"/>
          <w:sz w:val="22"/>
          <w:szCs w:val="22"/>
        </w:rPr>
        <w:t xml:space="preserve"> </w:t>
      </w:r>
      <w:r w:rsidRPr="00921141">
        <w:rPr>
          <w:rFonts w:eastAsia="Geeza Pro"/>
          <w:color w:val="000000" w:themeColor="text1"/>
          <w:sz w:val="22"/>
          <w:szCs w:val="22"/>
        </w:rPr>
        <w:t xml:space="preserve"> </w:t>
      </w:r>
      <w:r w:rsidR="00D93754" w:rsidRPr="00921141">
        <w:rPr>
          <w:rFonts w:eastAsia="Geeza Pro"/>
          <w:color w:val="000000" w:themeColor="text1"/>
          <w:sz w:val="22"/>
          <w:szCs w:val="22"/>
          <w:lang w:eastAsia="es-EC"/>
        </w:rPr>
        <w:t>instalado en el sitio será desmontado y retirado diariamente</w:t>
      </w:r>
      <w:r w:rsidR="00A738D5" w:rsidRPr="00921141">
        <w:rPr>
          <w:rFonts w:eastAsia="Geeza Pro"/>
          <w:color w:val="000000" w:themeColor="text1"/>
          <w:sz w:val="22"/>
          <w:szCs w:val="22"/>
          <w:lang w:eastAsia="es-EC"/>
        </w:rPr>
        <w:t>;</w:t>
      </w:r>
    </w:p>
    <w:p w:rsidR="000E6856" w:rsidRPr="00921141" w:rsidRDefault="000E6856" w:rsidP="00A738D5">
      <w:pPr>
        <w:pStyle w:val="Lista2"/>
        <w:ind w:left="426" w:firstLine="0"/>
        <w:contextualSpacing/>
        <w:rPr>
          <w:rFonts w:eastAsia="ヒラギノ角ゴ Pro W3"/>
          <w:color w:val="000000" w:themeColor="text1"/>
          <w:sz w:val="22"/>
          <w:szCs w:val="22"/>
        </w:rPr>
      </w:pPr>
      <w:r w:rsidRPr="00921141">
        <w:rPr>
          <w:rFonts w:eastAsia="Geeza Pro"/>
          <w:color w:val="000000" w:themeColor="text1"/>
          <w:sz w:val="22"/>
          <w:szCs w:val="22"/>
        </w:rPr>
        <w:t>b)</w:t>
      </w:r>
      <w:r w:rsidRPr="00921141">
        <w:rPr>
          <w:rFonts w:eastAsia="Geeza Pro"/>
          <w:color w:val="000000" w:themeColor="text1"/>
          <w:sz w:val="22"/>
          <w:szCs w:val="22"/>
        </w:rPr>
        <w:tab/>
      </w:r>
      <w:r w:rsidR="00D93754" w:rsidRPr="00921141">
        <w:rPr>
          <w:rFonts w:eastAsia="Geeza Pro"/>
          <w:color w:val="000000" w:themeColor="text1"/>
          <w:sz w:val="22"/>
          <w:szCs w:val="22"/>
        </w:rPr>
        <w:t>Desarrollado e</w:t>
      </w:r>
      <w:r w:rsidRPr="00921141">
        <w:rPr>
          <w:rFonts w:eastAsia="Geeza Pro"/>
          <w:color w:val="000000" w:themeColor="text1"/>
          <w:sz w:val="22"/>
          <w:szCs w:val="22"/>
        </w:rPr>
        <w:t>xclusivamente en planta baja; y,</w:t>
      </w:r>
    </w:p>
    <w:p w:rsidR="000E6856" w:rsidRDefault="000E6856" w:rsidP="00A738D5">
      <w:pPr>
        <w:pStyle w:val="Lista2"/>
        <w:ind w:left="426" w:firstLine="0"/>
        <w:contextualSpacing/>
        <w:rPr>
          <w:rFonts w:eastAsia="Geeza Pro"/>
          <w:color w:val="000000" w:themeColor="text1"/>
          <w:sz w:val="22"/>
          <w:szCs w:val="22"/>
        </w:rPr>
      </w:pPr>
      <w:r w:rsidRPr="00921141">
        <w:rPr>
          <w:rFonts w:eastAsia="Geeza Pro"/>
          <w:color w:val="000000" w:themeColor="text1"/>
          <w:sz w:val="22"/>
          <w:szCs w:val="22"/>
        </w:rPr>
        <w:t>c)</w:t>
      </w:r>
      <w:r w:rsidRPr="00921141">
        <w:rPr>
          <w:rFonts w:eastAsia="Geeza Pro"/>
          <w:color w:val="000000" w:themeColor="text1"/>
          <w:sz w:val="22"/>
          <w:szCs w:val="22"/>
        </w:rPr>
        <w:tab/>
        <w:t>En dicha área sólo se podrán colocar mobiliarios indispensables para su funcionamiento, o vallas de cerramiento provisionales.</w:t>
      </w:r>
    </w:p>
    <w:p w:rsidR="001D1FF4" w:rsidRPr="00921141" w:rsidRDefault="001D1FF4" w:rsidP="00A738D5">
      <w:pPr>
        <w:pStyle w:val="Lista2"/>
        <w:ind w:left="426" w:firstLine="0"/>
        <w:contextualSpacing/>
        <w:rPr>
          <w:rFonts w:eastAsia="ヒラギノ角ゴ Pro W3"/>
          <w:color w:val="000000" w:themeColor="text1"/>
          <w:sz w:val="22"/>
          <w:szCs w:val="22"/>
        </w:rPr>
      </w:pPr>
    </w:p>
    <w:p w:rsidR="000E6856" w:rsidRPr="00921141" w:rsidRDefault="000E6856"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r w:rsidRPr="00921141">
        <w:rPr>
          <w:rFonts w:ascii="Times New Roman" w:eastAsia="Geeza Pro" w:hAnsi="Times New Roman" w:cs="Times New Roman"/>
          <w:color w:val="000000" w:themeColor="text1"/>
        </w:rPr>
        <w:t>No se permitirá la colocación de anuncios, mobiliario urbano o elementos naturales que reduzcan directa o indirectamente la visibilidad de los conductores o peatones.</w:t>
      </w:r>
    </w:p>
    <w:p w:rsidR="000E6856" w:rsidRPr="00921141"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Estos permisos provisionales pueden revocarse en cualquier momento si se modifican las condiciones de ocupación y en ningún caso pueden conferir derechos para uso permanente.</w:t>
      </w:r>
    </w:p>
    <w:p w:rsidR="001D1FF4" w:rsidRDefault="001D1FF4" w:rsidP="00A738D5">
      <w:pPr>
        <w:pStyle w:val="Style1"/>
        <w:kinsoku w:val="0"/>
        <w:autoSpaceDE/>
        <w:autoSpaceDN/>
        <w:adjustRightInd/>
        <w:ind w:right="72"/>
        <w:contextualSpacing/>
        <w:jc w:val="both"/>
        <w:rPr>
          <w:rFonts w:eastAsia="Geeza Pro"/>
          <w:b/>
          <w:color w:val="000000" w:themeColor="text1"/>
          <w:sz w:val="22"/>
          <w:szCs w:val="22"/>
          <w:lang w:val="es-EC"/>
        </w:rPr>
      </w:pPr>
    </w:p>
    <w:p w:rsidR="000E6856" w:rsidRPr="00921141" w:rsidRDefault="000E6856" w:rsidP="00A738D5">
      <w:pPr>
        <w:pStyle w:val="Style1"/>
        <w:kinsoku w:val="0"/>
        <w:autoSpaceDE/>
        <w:autoSpaceDN/>
        <w:adjustRightInd/>
        <w:ind w:right="72"/>
        <w:contextualSpacing/>
        <w:jc w:val="both"/>
        <w:rPr>
          <w:rFonts w:eastAsia="Geeza Pro"/>
          <w:color w:val="000000" w:themeColor="text1"/>
          <w:sz w:val="22"/>
          <w:szCs w:val="22"/>
          <w:lang w:val="es-EC"/>
        </w:rPr>
      </w:pPr>
      <w:r w:rsidRPr="00921141">
        <w:rPr>
          <w:rFonts w:eastAsia="Geeza Pro"/>
          <w:b/>
          <w:color w:val="000000" w:themeColor="text1"/>
          <w:sz w:val="22"/>
          <w:szCs w:val="22"/>
          <w:lang w:val="es-EC"/>
        </w:rPr>
        <w:t xml:space="preserve">Retiros laterales y posteriores.- </w:t>
      </w:r>
      <w:r w:rsidRPr="00921141">
        <w:rPr>
          <w:rFonts w:eastAsia="Geeza Pro"/>
          <w:color w:val="000000" w:themeColor="text1"/>
          <w:sz w:val="22"/>
          <w:szCs w:val="22"/>
          <w:lang w:val="es-EC"/>
        </w:rPr>
        <w:t xml:space="preserve">Todo </w:t>
      </w:r>
      <w:r w:rsidR="00D93754" w:rsidRPr="00921141">
        <w:rPr>
          <w:rFonts w:eastAsia="Geeza Pro"/>
          <w:color w:val="000000" w:themeColor="text1"/>
          <w:sz w:val="22"/>
          <w:szCs w:val="22"/>
          <w:lang w:val="es-EC"/>
        </w:rPr>
        <w:t>lote</w:t>
      </w:r>
      <w:r w:rsidRPr="00921141">
        <w:rPr>
          <w:rFonts w:eastAsia="Geeza Pro"/>
          <w:color w:val="000000" w:themeColor="text1"/>
          <w:sz w:val="22"/>
          <w:szCs w:val="22"/>
          <w:lang w:val="es-EC"/>
        </w:rPr>
        <w:t xml:space="preserve"> debe cumplir con los retiros establecidos en la zonificación respectiva, los que no podrán ser inferiores a tres metros</w:t>
      </w:r>
      <w:r w:rsidR="00D93754" w:rsidRPr="00921141">
        <w:rPr>
          <w:rFonts w:eastAsia="Geeza Pro"/>
          <w:color w:val="000000" w:themeColor="text1"/>
          <w:sz w:val="22"/>
          <w:szCs w:val="22"/>
          <w:lang w:val="es-EC"/>
        </w:rPr>
        <w:t xml:space="preserve"> (3 m)</w:t>
      </w:r>
      <w:r w:rsidRPr="00921141">
        <w:rPr>
          <w:rFonts w:eastAsia="Geeza Pro"/>
          <w:color w:val="000000" w:themeColor="text1"/>
          <w:sz w:val="22"/>
          <w:szCs w:val="22"/>
          <w:lang w:val="es-EC"/>
        </w:rPr>
        <w:t xml:space="preserve">, pudiendo adosarse con construcciones únicamente hasta una altura máxima de 4.00 m. medidos desde el nivel natural del terreno, siempre y cuando se cumplan los coeficientes </w:t>
      </w:r>
      <w:r w:rsidR="00D93754" w:rsidRPr="00921141">
        <w:rPr>
          <w:rFonts w:eastAsia="Geeza Pro"/>
          <w:color w:val="000000" w:themeColor="text1"/>
          <w:sz w:val="22"/>
          <w:szCs w:val="22"/>
          <w:lang w:val="es-EC"/>
        </w:rPr>
        <w:t xml:space="preserve">de ocupación del suelo </w:t>
      </w:r>
      <w:r w:rsidRPr="00921141">
        <w:rPr>
          <w:rFonts w:eastAsia="Geeza Pro"/>
          <w:color w:val="000000" w:themeColor="text1"/>
          <w:sz w:val="22"/>
          <w:szCs w:val="22"/>
          <w:lang w:val="es-EC"/>
        </w:rPr>
        <w:t>establecidos en los Informes de Regulación Metropolitana y las normas vigentes.</w:t>
      </w:r>
    </w:p>
    <w:p w:rsidR="000E6856" w:rsidRPr="00921141" w:rsidRDefault="000E6856" w:rsidP="00A738D5">
      <w:pPr>
        <w:pStyle w:val="Style1"/>
        <w:kinsoku w:val="0"/>
        <w:autoSpaceDE/>
        <w:autoSpaceDN/>
        <w:adjustRightInd/>
        <w:ind w:right="72"/>
        <w:contextualSpacing/>
        <w:jc w:val="both"/>
        <w:rPr>
          <w:rFonts w:eastAsia="Geeza Pro"/>
          <w:color w:val="000000" w:themeColor="text1"/>
          <w:sz w:val="22"/>
          <w:szCs w:val="22"/>
          <w:lang w:val="es-EC"/>
        </w:rPr>
      </w:pPr>
    </w:p>
    <w:p w:rsidR="000E6856" w:rsidRPr="00921141" w:rsidRDefault="000E6856" w:rsidP="00A738D5">
      <w:pPr>
        <w:pStyle w:val="Style1"/>
        <w:kinsoku w:val="0"/>
        <w:autoSpaceDE/>
        <w:autoSpaceDN/>
        <w:adjustRightInd/>
        <w:ind w:right="72"/>
        <w:contextualSpacing/>
        <w:jc w:val="both"/>
        <w:rPr>
          <w:rFonts w:eastAsia="Geeza Pro"/>
          <w:color w:val="000000" w:themeColor="text1"/>
          <w:sz w:val="22"/>
          <w:szCs w:val="22"/>
          <w:lang w:val="es-EC"/>
        </w:rPr>
      </w:pPr>
      <w:r w:rsidRPr="00921141">
        <w:rPr>
          <w:rFonts w:eastAsia="Geeza Pro"/>
          <w:color w:val="000000" w:themeColor="text1"/>
          <w:sz w:val="22"/>
          <w:szCs w:val="22"/>
          <w:lang w:val="es-EC"/>
        </w:rPr>
        <w:t>Cuando se ocupe una superficie de hasta el 50% del área de retiros</w:t>
      </w:r>
      <w:r w:rsidRPr="00921141">
        <w:rPr>
          <w:rFonts w:eastAsia="Geeza Pro"/>
          <w:b/>
          <w:color w:val="000000" w:themeColor="text1"/>
          <w:sz w:val="22"/>
          <w:szCs w:val="22"/>
          <w:lang w:val="es-EC"/>
        </w:rPr>
        <w:t xml:space="preserve"> </w:t>
      </w:r>
      <w:r w:rsidRPr="00921141">
        <w:rPr>
          <w:rFonts w:eastAsia="Geeza Pro"/>
          <w:color w:val="000000" w:themeColor="text1"/>
          <w:sz w:val="22"/>
          <w:szCs w:val="22"/>
          <w:lang w:val="es-EC"/>
        </w:rPr>
        <w:t>total con área impermeable, el 50% restante debe ser área verde permeable libre de pavimento</w:t>
      </w:r>
      <w:r w:rsidR="009F2B60" w:rsidRPr="00921141">
        <w:rPr>
          <w:rFonts w:eastAsia="Geeza Pro"/>
          <w:color w:val="000000" w:themeColor="text1"/>
          <w:sz w:val="22"/>
          <w:szCs w:val="22"/>
          <w:lang w:val="es-EC"/>
        </w:rPr>
        <w:t xml:space="preserve"> de uso comunal</w:t>
      </w:r>
      <w:r w:rsidRPr="00921141">
        <w:rPr>
          <w:rFonts w:eastAsia="Geeza Pro"/>
          <w:color w:val="000000" w:themeColor="text1"/>
          <w:sz w:val="22"/>
          <w:szCs w:val="22"/>
          <w:lang w:val="es-EC"/>
        </w:rPr>
        <w:t>, para garantizar la filtración de la escorrentía generada por el área impermeabilizada generada por la construcción.</w:t>
      </w:r>
    </w:p>
    <w:p w:rsidR="009F2B60" w:rsidRPr="00921141" w:rsidRDefault="009F2B60" w:rsidP="00A738D5">
      <w:pPr>
        <w:pStyle w:val="Style1"/>
        <w:kinsoku w:val="0"/>
        <w:autoSpaceDE/>
        <w:autoSpaceDN/>
        <w:adjustRightInd/>
        <w:ind w:right="72"/>
        <w:contextualSpacing/>
        <w:jc w:val="both"/>
        <w:rPr>
          <w:rFonts w:eastAsia="Geeza Pro"/>
          <w:strike/>
          <w:color w:val="000000" w:themeColor="text1"/>
          <w:sz w:val="22"/>
          <w:szCs w:val="22"/>
          <w:lang w:val="es-EC"/>
        </w:rPr>
      </w:pPr>
    </w:p>
    <w:p w:rsidR="000E6856" w:rsidRPr="00921141" w:rsidRDefault="000E6856" w:rsidP="00A738D5">
      <w:pPr>
        <w:pStyle w:val="Style1"/>
        <w:kinsoku w:val="0"/>
        <w:autoSpaceDE/>
        <w:autoSpaceDN/>
        <w:adjustRightInd/>
        <w:ind w:right="72"/>
        <w:contextualSpacing/>
        <w:jc w:val="both"/>
        <w:rPr>
          <w:rFonts w:eastAsia="Geeza Pro"/>
          <w:color w:val="000000" w:themeColor="text1"/>
          <w:sz w:val="22"/>
          <w:szCs w:val="22"/>
          <w:lang w:val="es-EC"/>
        </w:rPr>
      </w:pPr>
      <w:r w:rsidRPr="00921141">
        <w:rPr>
          <w:rFonts w:eastAsia="Geeza Pro"/>
          <w:color w:val="000000" w:themeColor="text1"/>
          <w:sz w:val="22"/>
          <w:szCs w:val="22"/>
          <w:lang w:val="es-EC"/>
        </w:rPr>
        <w:t>Quienes se acojan a lo señalado en el inciso anterior, podrán acogerse a un incremento del 5%  en el  COS TOTAL.</w:t>
      </w:r>
    </w:p>
    <w:p w:rsidR="009F2B60" w:rsidRPr="00921141" w:rsidRDefault="009F2B60" w:rsidP="00A738D5">
      <w:pPr>
        <w:pStyle w:val="Style1"/>
        <w:kinsoku w:val="0"/>
        <w:autoSpaceDE/>
        <w:autoSpaceDN/>
        <w:adjustRightInd/>
        <w:ind w:right="72"/>
        <w:contextualSpacing/>
        <w:jc w:val="both"/>
        <w:rPr>
          <w:rFonts w:eastAsia="Geeza Pro"/>
          <w:color w:val="000000" w:themeColor="text1"/>
          <w:sz w:val="22"/>
          <w:szCs w:val="22"/>
          <w:lang w:val="es-EC"/>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 xml:space="preserve">En los </w:t>
      </w:r>
      <w:r w:rsidR="002921DB" w:rsidRPr="00921141">
        <w:rPr>
          <w:rFonts w:ascii="Times New Roman" w:eastAsia="Geeza Pro" w:hAnsi="Times New Roman" w:cs="Times New Roman"/>
          <w:color w:val="000000" w:themeColor="text1"/>
        </w:rPr>
        <w:t xml:space="preserve">lotes </w:t>
      </w:r>
      <w:r w:rsidRPr="00921141">
        <w:rPr>
          <w:rFonts w:ascii="Times New Roman" w:eastAsia="Geeza Pro" w:hAnsi="Times New Roman" w:cs="Times New Roman"/>
          <w:color w:val="000000" w:themeColor="text1"/>
        </w:rPr>
        <w:t xml:space="preserve"> frentistas a vías colectoras y arteriales (cuadros Nos. 1 y 2 de Especificaciones Mínimas de Vías Urbanas y Vías Suburbanas, de las </w:t>
      </w:r>
      <w:r w:rsidR="006476F3" w:rsidRPr="00921141">
        <w:rPr>
          <w:rFonts w:ascii="Times New Roman" w:eastAsia="Geeza Pro" w:hAnsi="Times New Roman" w:cs="Times New Roman"/>
          <w:color w:val="000000" w:themeColor="text1"/>
        </w:rPr>
        <w:t xml:space="preserve">Reglas Técnicas </w:t>
      </w:r>
      <w:r w:rsidRPr="00921141">
        <w:rPr>
          <w:rFonts w:ascii="Times New Roman" w:eastAsia="Geeza Pro" w:hAnsi="Times New Roman" w:cs="Times New Roman"/>
          <w:color w:val="000000" w:themeColor="text1"/>
        </w:rPr>
        <w:t xml:space="preserve">de Arquitectura y Urbanismo), las construcciones se podrán adosar en los retiros laterales con excepción del área correspondiente al retiro frontal y posterior, hasta una altura de dos (2) pisos. Esta altura se medirá desde el nivel natural del terreno. </w:t>
      </w:r>
    </w:p>
    <w:p w:rsidR="001D1FF4" w:rsidRPr="00921141" w:rsidRDefault="001D1FF4"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 xml:space="preserve">En </w:t>
      </w:r>
      <w:r w:rsidR="002921DB" w:rsidRPr="00921141">
        <w:rPr>
          <w:rFonts w:ascii="Times New Roman" w:eastAsia="Geeza Pro" w:hAnsi="Times New Roman" w:cs="Times New Roman"/>
          <w:color w:val="000000" w:themeColor="text1"/>
        </w:rPr>
        <w:t xml:space="preserve">lotes </w:t>
      </w:r>
      <w:r w:rsidRPr="00921141">
        <w:rPr>
          <w:rFonts w:ascii="Times New Roman" w:eastAsia="Geeza Pro" w:hAnsi="Times New Roman" w:cs="Times New Roman"/>
          <w:color w:val="000000" w:themeColor="text1"/>
        </w:rPr>
        <w:t xml:space="preserve"> con zonificación aislada o pareada y con pendiente positiva o negativa, cuando se ocupen los retiros reglamentarios con plataformas o terrazas resultantes</w:t>
      </w:r>
      <w:r w:rsidR="006476F3" w:rsidRPr="00921141">
        <w:rPr>
          <w:rFonts w:ascii="Times New Roman" w:eastAsia="Geeza Pro" w:hAnsi="Times New Roman" w:cs="Times New Roman"/>
          <w:color w:val="000000" w:themeColor="text1"/>
        </w:rPr>
        <w:t xml:space="preserve"> accesibles, producto de la propuesta arquitectónica</w:t>
      </w:r>
      <w:r w:rsidRPr="00921141">
        <w:rPr>
          <w:rFonts w:ascii="Times New Roman" w:eastAsia="Geeza Pro" w:hAnsi="Times New Roman" w:cs="Times New Roman"/>
          <w:color w:val="000000" w:themeColor="text1"/>
        </w:rPr>
        <w:t xml:space="preserve">, la altura de éstas no superará un metro con veinte centímetros (1.20 m) sobre el nivel </w:t>
      </w:r>
      <w:r w:rsidRPr="00921141">
        <w:rPr>
          <w:rFonts w:ascii="Times New Roman" w:eastAsia="Geeza Pro" w:hAnsi="Times New Roman" w:cs="Times New Roman"/>
          <w:color w:val="000000" w:themeColor="text1"/>
        </w:rPr>
        <w:lastRenderedPageBreak/>
        <w:t xml:space="preserve">de la pendiente referencial del terreno y podrán ser accesibles. La altura de los cerramientos se medirá a partir del nivel natural del terreno. </w:t>
      </w:r>
    </w:p>
    <w:p w:rsidR="001D1FF4" w:rsidRPr="00921141" w:rsidRDefault="001D1FF4"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 xml:space="preserve">En </w:t>
      </w:r>
      <w:r w:rsidR="002921DB" w:rsidRPr="00921141">
        <w:rPr>
          <w:rFonts w:ascii="Times New Roman" w:eastAsia="Geeza Pro" w:hAnsi="Times New Roman" w:cs="Times New Roman"/>
          <w:color w:val="000000" w:themeColor="text1"/>
        </w:rPr>
        <w:t xml:space="preserve">lotes </w:t>
      </w:r>
      <w:r w:rsidRPr="00921141">
        <w:rPr>
          <w:rFonts w:ascii="Times New Roman" w:eastAsia="Geeza Pro" w:hAnsi="Times New Roman" w:cs="Times New Roman"/>
          <w:color w:val="000000" w:themeColor="text1"/>
        </w:rPr>
        <w:t>con tipologías B, C o D que quieran tener retiros laterales adicionales a los previstos en la zonificación, deben mantener el retiro mínimo de tres metros (3), siempre y cuando el frente del lote sea mayor al mínimo establecido en la zonificación.</w:t>
      </w:r>
    </w:p>
    <w:p w:rsidR="001D1FF4" w:rsidRPr="00921141" w:rsidRDefault="001D1FF4"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Los retiros laterales y posteriores en subsuelo podrán ocuparse siempre que se cumplan con las normas de seguridad con respecto a las construcciones colindantes.</w:t>
      </w:r>
    </w:p>
    <w:p w:rsidR="001D1FF4" w:rsidRPr="00921141" w:rsidRDefault="001D1FF4"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En zonas de uso industrial, las edificaciones no podrán adosarse a los colindantes. Se permitirá la ocupación</w:t>
      </w:r>
      <w:r w:rsidR="006476F3" w:rsidRPr="00921141">
        <w:rPr>
          <w:rFonts w:ascii="Times New Roman" w:eastAsia="Geeza Pro" w:hAnsi="Times New Roman" w:cs="Times New Roman"/>
          <w:color w:val="000000" w:themeColor="text1"/>
        </w:rPr>
        <w:t xml:space="preserve"> del retiro posterior o uno</w:t>
      </w:r>
      <w:r w:rsidRPr="00921141">
        <w:rPr>
          <w:rFonts w:ascii="Times New Roman" w:eastAsia="Geeza Pro" w:hAnsi="Times New Roman" w:cs="Times New Roman"/>
          <w:color w:val="000000" w:themeColor="text1"/>
        </w:rPr>
        <w:t xml:space="preserve"> de los retiros laterales únicamente para implantar conserjería o guardianía hasta un área de 36 m2, siempre y cuando no impida la libre circulación vehicular de emergencia, carga y descarga.</w:t>
      </w:r>
    </w:p>
    <w:p w:rsidR="001D1FF4" w:rsidRPr="00921141" w:rsidRDefault="001D1FF4"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6476F3" w:rsidRPr="00921141" w:rsidRDefault="006476F3"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La Secretaría responsable del territorio, hábitat y vivienda, previa inspección e informe técnico, autorizará el adosamiento y servidumbre de vista entre lotes de propiedad municipal y lotes particulares siempre y cuando sean hacia espacios públicos  que se encuentren habilitados y funcionando como parques y canchas deportivas exclusivamente, luego de lo cual se remitirá a Procuraduría para que se realice  el convenio de adosamiento respectivo y se protocolice en una Notaría del Distrito Metropolitano de Quito.</w:t>
      </w:r>
    </w:p>
    <w:p w:rsidR="00A738D5" w:rsidRPr="00921141" w:rsidRDefault="00A738D5"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Pr="00921141" w:rsidRDefault="000E6856" w:rsidP="00A738D5">
      <w:pPr>
        <w:pStyle w:val="Textoindependienteprimerasangra2"/>
        <w:spacing w:line="240" w:lineRule="auto"/>
        <w:ind w:left="0" w:firstLine="0"/>
        <w:contextualSpacing/>
        <w:rPr>
          <w:rFonts w:ascii="Times New Roman" w:eastAsia="Geeza Pro" w:hAnsi="Times New Roman" w:cs="Times New Roman"/>
          <w:b/>
          <w:color w:val="000000" w:themeColor="text1"/>
        </w:rPr>
      </w:pPr>
      <w:r w:rsidRPr="00921141">
        <w:rPr>
          <w:rFonts w:ascii="Times New Roman" w:eastAsia="Geeza Pro" w:hAnsi="Times New Roman" w:cs="Times New Roman"/>
          <w:b/>
          <w:color w:val="000000" w:themeColor="text1"/>
        </w:rPr>
        <w:t xml:space="preserve">Incremento de Coeficientes de Ocupación del Suelo.- </w:t>
      </w:r>
    </w:p>
    <w:p w:rsidR="00A738D5" w:rsidRPr="00921141" w:rsidRDefault="00A738D5" w:rsidP="00A738D5">
      <w:pPr>
        <w:pStyle w:val="Textoindependienteprimerasangra2"/>
        <w:spacing w:line="240" w:lineRule="auto"/>
        <w:ind w:left="0" w:firstLine="0"/>
        <w:contextualSpacing/>
        <w:rPr>
          <w:rFonts w:ascii="Times New Roman" w:eastAsia="Geeza Pro" w:hAnsi="Times New Roman" w:cs="Times New Roman"/>
          <w:b/>
          <w:color w:val="000000" w:themeColor="text1"/>
        </w:rPr>
      </w:pPr>
    </w:p>
    <w:p w:rsidR="000E6856"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921141">
        <w:rPr>
          <w:rFonts w:ascii="Times New Roman" w:eastAsia="Geeza Pro" w:hAnsi="Times New Roman" w:cs="Times New Roman"/>
          <w:color w:val="000000" w:themeColor="text1"/>
        </w:rPr>
        <w:t xml:space="preserve">Los </w:t>
      </w:r>
      <w:r w:rsidR="002921DB" w:rsidRPr="00921141">
        <w:rPr>
          <w:rFonts w:ascii="Times New Roman" w:eastAsia="Geeza Pro" w:hAnsi="Times New Roman" w:cs="Times New Roman"/>
          <w:color w:val="000000" w:themeColor="text1"/>
        </w:rPr>
        <w:t xml:space="preserve">lotes </w:t>
      </w:r>
      <w:r w:rsidRPr="00921141">
        <w:rPr>
          <w:rFonts w:ascii="Times New Roman" w:eastAsia="Geeza Pro" w:hAnsi="Times New Roman" w:cs="Times New Roman"/>
          <w:color w:val="000000" w:themeColor="text1"/>
        </w:rPr>
        <w:t xml:space="preserve"> cuya superficie  total sea igual o mayor a dos (2) lotes mínimos de la zonificación asignada, tendrán un incremento de edificabilidad de máximo el 3% en el C</w:t>
      </w:r>
      <w:r w:rsidR="008F2D5D" w:rsidRPr="00921141">
        <w:rPr>
          <w:rFonts w:ascii="Times New Roman" w:eastAsia="Geeza Pro" w:hAnsi="Times New Roman" w:cs="Times New Roman"/>
          <w:color w:val="000000" w:themeColor="text1"/>
        </w:rPr>
        <w:t>OS</w:t>
      </w:r>
      <w:r w:rsidRPr="00921141">
        <w:rPr>
          <w:rFonts w:ascii="Times New Roman" w:eastAsia="Geeza Pro" w:hAnsi="Times New Roman" w:cs="Times New Roman"/>
          <w:color w:val="000000" w:themeColor="text1"/>
        </w:rPr>
        <w:t xml:space="preserve"> PB. El volumen de edificación total se calculará multiplicando el COS Planta Baja incrementado por el número de pisos asignados en la zonificación. </w:t>
      </w:r>
    </w:p>
    <w:p w:rsidR="00F50E5E" w:rsidRDefault="00F50E5E"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86662D" w:rsidRPr="00921141" w:rsidRDefault="0086662D" w:rsidP="00921141">
      <w:pPr>
        <w:pStyle w:val="Ttulo1"/>
        <w:numPr>
          <w:ilvl w:val="1"/>
          <w:numId w:val="54"/>
        </w:numPr>
        <w:rPr>
          <w:rFonts w:ascii="Times New Roman" w:hAnsi="Times New Roman" w:cs="Times New Roman"/>
          <w:color w:val="000000" w:themeColor="text1"/>
          <w:sz w:val="24"/>
          <w:szCs w:val="24"/>
        </w:rPr>
      </w:pPr>
      <w:bookmarkStart w:id="178" w:name="_Toc455650835"/>
      <w:r w:rsidRPr="001E46A2">
        <w:rPr>
          <w:rFonts w:ascii="Times New Roman" w:hAnsi="Times New Roman" w:cs="Times New Roman"/>
          <w:color w:val="000000" w:themeColor="text1"/>
          <w:sz w:val="24"/>
          <w:szCs w:val="24"/>
        </w:rPr>
        <w:t>CONSIDERACIONES GENERALES PARA HABILITAR EL SUELO</w:t>
      </w:r>
      <w:bookmarkEnd w:id="178"/>
    </w:p>
    <w:p w:rsidR="0086662D" w:rsidRDefault="0086662D" w:rsidP="000E6856">
      <w:pPr>
        <w:pStyle w:val="Textoindependiente"/>
        <w:spacing w:after="0"/>
        <w:ind w:right="175"/>
        <w:jc w:val="both"/>
        <w:rPr>
          <w:rFonts w:eastAsia="Times New Roman"/>
          <w:color w:val="000000" w:themeColor="text1"/>
          <w:sz w:val="22"/>
          <w:szCs w:val="22"/>
          <w:lang w:val="es-EC" w:eastAsia="ar-SA"/>
        </w:rPr>
      </w:pPr>
    </w:p>
    <w:p w:rsidR="000E6856" w:rsidRPr="00921141" w:rsidRDefault="000E6856" w:rsidP="000E6856">
      <w:pPr>
        <w:pStyle w:val="Textoindependiente"/>
        <w:spacing w:after="0"/>
        <w:ind w:right="175"/>
        <w:jc w:val="both"/>
        <w:rPr>
          <w:rFonts w:eastAsia="Times New Roman"/>
          <w:color w:val="000000" w:themeColor="text1"/>
          <w:sz w:val="22"/>
          <w:szCs w:val="22"/>
          <w:u w:val="single"/>
          <w:lang w:val="es-EC" w:eastAsia="ar-SA"/>
        </w:rPr>
      </w:pPr>
      <w:r w:rsidRPr="00921141">
        <w:rPr>
          <w:rFonts w:eastAsia="Times New Roman"/>
          <w:color w:val="000000" w:themeColor="text1"/>
          <w:sz w:val="22"/>
          <w:szCs w:val="22"/>
          <w:lang w:val="es-EC" w:eastAsia="ar-SA"/>
        </w:rPr>
        <w:t>Las habilitaciones de suelo cumplirán las condiciones siguientes</w:t>
      </w:r>
      <w:r w:rsidR="00320CD8" w:rsidRPr="00921141">
        <w:rPr>
          <w:rFonts w:eastAsia="Times New Roman"/>
          <w:color w:val="000000" w:themeColor="text1"/>
          <w:sz w:val="22"/>
          <w:szCs w:val="22"/>
          <w:lang w:val="es-EC" w:eastAsia="ar-SA"/>
        </w:rPr>
        <w:t xml:space="preserve"> sin perjuicio de su referencia en el Régimen Administrativo del Suelo u otra normativa conexa</w:t>
      </w:r>
      <w:r w:rsidRPr="00921141">
        <w:rPr>
          <w:rFonts w:eastAsia="Times New Roman"/>
          <w:color w:val="000000" w:themeColor="text1"/>
          <w:sz w:val="22"/>
          <w:szCs w:val="22"/>
          <w:lang w:val="es-EC" w:eastAsia="ar-SA"/>
        </w:rPr>
        <w:t>:</w:t>
      </w:r>
    </w:p>
    <w:p w:rsidR="000E6856" w:rsidRPr="00921141" w:rsidRDefault="000E6856" w:rsidP="000E6856">
      <w:pPr>
        <w:pStyle w:val="Textoindependiente"/>
        <w:spacing w:after="0"/>
        <w:ind w:right="175"/>
        <w:jc w:val="both"/>
        <w:rPr>
          <w:rFonts w:eastAsia="Times New Roman"/>
          <w:color w:val="000000" w:themeColor="text1"/>
          <w:sz w:val="22"/>
          <w:szCs w:val="22"/>
          <w:u w:val="single"/>
          <w:lang w:val="es-EC" w:eastAsia="ar-SA"/>
        </w:rPr>
      </w:pPr>
    </w:p>
    <w:p w:rsidR="000E6856" w:rsidRPr="00921141" w:rsidRDefault="000E6856" w:rsidP="00D3648D">
      <w:pPr>
        <w:pStyle w:val="Textoindependiente"/>
        <w:numPr>
          <w:ilvl w:val="0"/>
          <w:numId w:val="13"/>
        </w:numPr>
        <w:spacing w:after="0"/>
        <w:ind w:right="175"/>
        <w:jc w:val="both"/>
        <w:rPr>
          <w:rFonts w:eastAsia="Times New Roman"/>
          <w:color w:val="000000" w:themeColor="text1"/>
          <w:sz w:val="22"/>
          <w:szCs w:val="22"/>
          <w:lang w:val="es-EC" w:eastAsia="ar-SA"/>
        </w:rPr>
      </w:pPr>
      <w:r w:rsidRPr="00921141">
        <w:rPr>
          <w:rFonts w:eastAsia="Times New Roman"/>
          <w:color w:val="000000" w:themeColor="text1"/>
          <w:sz w:val="22"/>
          <w:szCs w:val="22"/>
          <w:lang w:val="es-EC" w:eastAsia="ar-SA"/>
        </w:rPr>
        <w:t xml:space="preserve">Observarán las dimensiones y superficies establecidas en el  cuadro No. </w:t>
      </w:r>
      <w:r w:rsidR="00F50E5E" w:rsidRPr="001F1D23">
        <w:rPr>
          <w:rFonts w:eastAsia="Times New Roman"/>
          <w:color w:val="000000" w:themeColor="text1"/>
          <w:sz w:val="22"/>
          <w:szCs w:val="22"/>
          <w:lang w:val="es-EC" w:eastAsia="ar-SA"/>
        </w:rPr>
        <w:t>13</w:t>
      </w:r>
      <w:r w:rsidR="00D3648D" w:rsidRPr="00921141">
        <w:rPr>
          <w:rFonts w:eastAsia="Times New Roman"/>
          <w:color w:val="000000" w:themeColor="text1"/>
          <w:sz w:val="22"/>
          <w:szCs w:val="22"/>
          <w:lang w:val="es-EC" w:eastAsia="ar-SA"/>
        </w:rPr>
        <w:t xml:space="preserve"> (Asignaciones de Zonificación para Edificación y Habilitación del Suelo)</w:t>
      </w:r>
      <w:r w:rsidRPr="00921141">
        <w:rPr>
          <w:rFonts w:eastAsia="Times New Roman"/>
          <w:color w:val="000000" w:themeColor="text1"/>
          <w:sz w:val="22"/>
          <w:szCs w:val="22"/>
          <w:lang w:val="es-EC" w:eastAsia="ar-SA"/>
        </w:rPr>
        <w:t xml:space="preserve"> de este cuerpo n</w:t>
      </w:r>
      <w:r w:rsidR="008F2D5D" w:rsidRPr="00921141">
        <w:rPr>
          <w:rFonts w:eastAsia="Times New Roman"/>
          <w:color w:val="000000" w:themeColor="text1"/>
          <w:sz w:val="22"/>
          <w:szCs w:val="22"/>
          <w:lang w:val="es-EC" w:eastAsia="ar-SA"/>
        </w:rPr>
        <w:t>ormativo.</w:t>
      </w:r>
    </w:p>
    <w:p w:rsidR="000E6856" w:rsidRPr="00921141" w:rsidRDefault="000E6856" w:rsidP="000E6856">
      <w:pPr>
        <w:pStyle w:val="Textoindependiente"/>
        <w:numPr>
          <w:ilvl w:val="0"/>
          <w:numId w:val="13"/>
        </w:numPr>
        <w:spacing w:after="0"/>
        <w:ind w:right="175"/>
        <w:jc w:val="both"/>
        <w:rPr>
          <w:rFonts w:eastAsia="Times New Roman"/>
          <w:color w:val="000000" w:themeColor="text1"/>
          <w:sz w:val="22"/>
          <w:szCs w:val="22"/>
          <w:lang w:val="es-EC" w:eastAsia="ar-SA"/>
        </w:rPr>
      </w:pPr>
      <w:r w:rsidRPr="00921141">
        <w:rPr>
          <w:rFonts w:eastAsia="Times New Roman"/>
          <w:color w:val="000000" w:themeColor="text1"/>
          <w:sz w:val="22"/>
          <w:szCs w:val="22"/>
          <w:lang w:val="es-EC" w:eastAsia="ar-SA"/>
        </w:rPr>
        <w:t>Los lotes resultantes de la habilitación del suelo por subdivisión o urbanización deberán observar la proporción de dimensiones establecida en el Régimen Administrativo del suelo así como los grados o porcentajes de pendientes máximas.</w:t>
      </w:r>
    </w:p>
    <w:p w:rsidR="000E6856" w:rsidRPr="00921141" w:rsidRDefault="000E6856" w:rsidP="000E6856">
      <w:pPr>
        <w:pStyle w:val="Textoindependiente"/>
        <w:numPr>
          <w:ilvl w:val="0"/>
          <w:numId w:val="13"/>
        </w:numPr>
        <w:spacing w:after="0"/>
        <w:ind w:right="175"/>
        <w:jc w:val="both"/>
        <w:rPr>
          <w:rFonts w:eastAsia="Times New Roman"/>
          <w:color w:val="000000" w:themeColor="text1"/>
          <w:sz w:val="22"/>
          <w:szCs w:val="22"/>
          <w:lang w:val="es-EC" w:eastAsia="ar-SA"/>
        </w:rPr>
      </w:pPr>
      <w:r w:rsidRPr="00921141">
        <w:rPr>
          <w:rFonts w:eastAsia="Times New Roman"/>
          <w:color w:val="000000" w:themeColor="text1"/>
          <w:sz w:val="22"/>
          <w:szCs w:val="22"/>
          <w:lang w:val="es-EC" w:eastAsia="ar-SA"/>
        </w:rPr>
        <w:t xml:space="preserve">Toda habilitación del suelo deberá prever el espacio verde recreativo y el equipamiento comunal  correspondiente. </w:t>
      </w:r>
    </w:p>
    <w:p w:rsidR="000E6856" w:rsidRPr="00921141" w:rsidRDefault="000E6856" w:rsidP="000E6856">
      <w:pPr>
        <w:pStyle w:val="Textoindependiente"/>
        <w:numPr>
          <w:ilvl w:val="0"/>
          <w:numId w:val="13"/>
        </w:numPr>
        <w:spacing w:after="0"/>
        <w:ind w:right="175"/>
        <w:jc w:val="both"/>
        <w:rPr>
          <w:rFonts w:eastAsia="Times New Roman"/>
          <w:color w:val="000000" w:themeColor="text1"/>
          <w:sz w:val="22"/>
          <w:szCs w:val="22"/>
          <w:lang w:val="es-EC" w:eastAsia="ar-SA"/>
        </w:rPr>
      </w:pPr>
      <w:r w:rsidRPr="00921141">
        <w:rPr>
          <w:rFonts w:eastAsia="Times New Roman"/>
          <w:color w:val="000000" w:themeColor="text1"/>
          <w:sz w:val="22"/>
          <w:szCs w:val="22"/>
          <w:lang w:val="es-EC" w:eastAsia="ar-SA"/>
        </w:rPr>
        <w:t>El diseño observará lo reglamentado para el diseño vial y la infraestructura de servicios de acuerdo con lo dispuesto por cada una de las Empresas.</w:t>
      </w:r>
    </w:p>
    <w:p w:rsidR="000E6856" w:rsidRPr="00921141" w:rsidRDefault="000E6856">
      <w:pPr>
        <w:pStyle w:val="Textoindependiente"/>
        <w:numPr>
          <w:ilvl w:val="0"/>
          <w:numId w:val="13"/>
        </w:numPr>
        <w:spacing w:after="0"/>
        <w:ind w:right="175"/>
        <w:jc w:val="both"/>
        <w:rPr>
          <w:rFonts w:eastAsia="Times New Roman"/>
          <w:color w:val="000000" w:themeColor="text1"/>
          <w:sz w:val="22"/>
          <w:szCs w:val="22"/>
          <w:lang w:val="es-EC" w:eastAsia="ar-SA"/>
        </w:rPr>
      </w:pPr>
      <w:r w:rsidRPr="00921141">
        <w:rPr>
          <w:rFonts w:eastAsia="Times New Roman"/>
          <w:color w:val="000000" w:themeColor="text1"/>
          <w:sz w:val="22"/>
          <w:szCs w:val="22"/>
          <w:lang w:val="es-EC" w:eastAsia="ar-SA"/>
        </w:rPr>
        <w:t xml:space="preserve">Toda habilitación del suelo tendrá un sistema vial de uso público, cuya ejecución de obras  será realizada por el promotor del proyecto siempre </w:t>
      </w:r>
      <w:r w:rsidR="00341885" w:rsidRPr="00921141">
        <w:rPr>
          <w:rFonts w:eastAsia="Times New Roman"/>
          <w:color w:val="000000" w:themeColor="text1"/>
          <w:sz w:val="22"/>
          <w:szCs w:val="22"/>
          <w:lang w:val="es-EC" w:eastAsia="ar-SA"/>
        </w:rPr>
        <w:t>conectado</w:t>
      </w:r>
      <w:r w:rsidRPr="00921141">
        <w:rPr>
          <w:rFonts w:eastAsia="Times New Roman"/>
          <w:color w:val="000000" w:themeColor="text1"/>
          <w:sz w:val="22"/>
          <w:szCs w:val="22"/>
          <w:lang w:val="es-EC" w:eastAsia="ar-SA"/>
        </w:rPr>
        <w:t xml:space="preserve"> al sistema vial público local y metropolitano. </w:t>
      </w:r>
    </w:p>
    <w:p w:rsidR="002C1EBD" w:rsidRPr="00D05E54" w:rsidRDefault="002C1EBD" w:rsidP="00921141">
      <w:pPr>
        <w:pStyle w:val="Ttulo1"/>
        <w:numPr>
          <w:ilvl w:val="0"/>
          <w:numId w:val="54"/>
        </w:numPr>
        <w:jc w:val="center"/>
        <w:rPr>
          <w:rFonts w:eastAsia="Times New Roman"/>
          <w:color w:val="000000" w:themeColor="text1"/>
          <w:sz w:val="24"/>
          <w:szCs w:val="24"/>
          <w:lang w:eastAsia="es-ES"/>
        </w:rPr>
      </w:pPr>
      <w:bookmarkStart w:id="179" w:name="_Toc455650836"/>
      <w:r w:rsidRPr="00D05E54">
        <w:rPr>
          <w:rFonts w:ascii="Times New Roman" w:eastAsia="Times New Roman" w:hAnsi="Times New Roman" w:cs="Times New Roman"/>
          <w:color w:val="000000" w:themeColor="text1"/>
          <w:sz w:val="24"/>
          <w:szCs w:val="24"/>
          <w:lang w:eastAsia="es-ES"/>
        </w:rPr>
        <w:t>ESTRUCTURA VIAL</w:t>
      </w:r>
      <w:bookmarkStart w:id="180" w:name="_Toc455650837"/>
      <w:bookmarkEnd w:id="179"/>
      <w:bookmarkEnd w:id="180"/>
    </w:p>
    <w:p w:rsidR="00F93FBE" w:rsidRPr="00921141" w:rsidRDefault="00F93FBE" w:rsidP="00921141">
      <w:pPr>
        <w:jc w:val="both"/>
        <w:rPr>
          <w:rFonts w:ascii="Times New Roman" w:hAnsi="Times New Roman" w:cs="Times New Roman"/>
          <w:lang w:val="es-ES" w:eastAsia="ar-SA"/>
        </w:rPr>
      </w:pPr>
      <w:r w:rsidRPr="00921141">
        <w:rPr>
          <w:lang w:val="es-ES" w:eastAsia="ar-SA"/>
        </w:rPr>
        <w:t xml:space="preserve"> </w:t>
      </w:r>
    </w:p>
    <w:p w:rsidR="000E6856" w:rsidRPr="00921141" w:rsidRDefault="000E6856" w:rsidP="00921141">
      <w:pPr>
        <w:jc w:val="both"/>
        <w:rPr>
          <w:rFonts w:eastAsia="Times New Roman"/>
          <w:color w:val="000000" w:themeColor="text1"/>
          <w:lang w:eastAsia="ar-SA"/>
        </w:rPr>
      </w:pPr>
      <w:r w:rsidRPr="00921141">
        <w:rPr>
          <w:rFonts w:ascii="Times New Roman" w:eastAsia="Times New Roman" w:hAnsi="Times New Roman" w:cs="Times New Roman"/>
          <w:color w:val="000000" w:themeColor="text1"/>
          <w:lang w:eastAsia="ar-SA"/>
        </w:rPr>
        <w:lastRenderedPageBreak/>
        <w:t>La estruct</w:t>
      </w:r>
      <w:r w:rsidR="006C3855" w:rsidRPr="00921141">
        <w:rPr>
          <w:rFonts w:ascii="Times New Roman" w:eastAsia="Times New Roman" w:hAnsi="Times New Roman" w:cs="Times New Roman"/>
          <w:color w:val="000000" w:themeColor="text1"/>
          <w:lang w:eastAsia="ar-SA"/>
        </w:rPr>
        <w:t>ura vial principal está desarrollada</w:t>
      </w:r>
      <w:r w:rsidRPr="00921141">
        <w:rPr>
          <w:rFonts w:ascii="Times New Roman" w:eastAsia="Times New Roman" w:hAnsi="Times New Roman" w:cs="Times New Roman"/>
          <w:color w:val="000000" w:themeColor="text1"/>
          <w:lang w:eastAsia="ar-SA"/>
        </w:rPr>
        <w:t xml:space="preserve"> bajo las siguientes </w:t>
      </w:r>
      <w:r w:rsidR="006C3855" w:rsidRPr="00921141">
        <w:rPr>
          <w:rFonts w:ascii="Times New Roman" w:eastAsia="Times New Roman" w:hAnsi="Times New Roman" w:cs="Times New Roman"/>
          <w:color w:val="000000" w:themeColor="text1"/>
          <w:lang w:eastAsia="ar-SA"/>
        </w:rPr>
        <w:t>especificaciones técnicas</w:t>
      </w:r>
      <w:r w:rsidR="00A74DC7" w:rsidRPr="00921141">
        <w:rPr>
          <w:rFonts w:ascii="Times New Roman" w:eastAsia="Times New Roman" w:hAnsi="Times New Roman" w:cs="Times New Roman"/>
          <w:color w:val="000000" w:themeColor="text1"/>
          <w:lang w:eastAsia="ar-SA"/>
        </w:rPr>
        <w:t xml:space="preserve"> establecidas en el cuadro No</w:t>
      </w:r>
      <w:r w:rsidR="00A74DC7" w:rsidRPr="001F1D23">
        <w:rPr>
          <w:rFonts w:ascii="Times New Roman" w:eastAsia="Times New Roman" w:hAnsi="Times New Roman" w:cs="Times New Roman"/>
          <w:color w:val="000000" w:themeColor="text1"/>
          <w:lang w:eastAsia="ar-SA"/>
        </w:rPr>
        <w:t xml:space="preserve">. </w:t>
      </w:r>
      <w:r w:rsidR="00822C73" w:rsidRPr="001F1D23">
        <w:rPr>
          <w:rFonts w:ascii="Times New Roman" w:eastAsia="Times New Roman" w:hAnsi="Times New Roman" w:cs="Times New Roman"/>
          <w:color w:val="000000" w:themeColor="text1"/>
          <w:lang w:eastAsia="ar-SA"/>
        </w:rPr>
        <w:t>14</w:t>
      </w:r>
      <w:r w:rsidR="006C3855" w:rsidRPr="001F1D23">
        <w:rPr>
          <w:rFonts w:ascii="Times New Roman" w:eastAsia="Times New Roman" w:hAnsi="Times New Roman" w:cs="Times New Roman"/>
          <w:color w:val="000000" w:themeColor="text1"/>
          <w:lang w:eastAsia="ar-SA"/>
        </w:rPr>
        <w:t>,</w:t>
      </w:r>
      <w:r w:rsidR="006C3855" w:rsidRPr="00921141">
        <w:rPr>
          <w:rFonts w:ascii="Times New Roman" w:eastAsia="Times New Roman" w:hAnsi="Times New Roman" w:cs="Times New Roman"/>
          <w:color w:val="000000" w:themeColor="text1"/>
          <w:lang w:eastAsia="ar-SA"/>
        </w:rPr>
        <w:t xml:space="preserve"> y las vías que se incorporen</w:t>
      </w:r>
      <w:r w:rsidR="00FA21E7" w:rsidRPr="00921141">
        <w:rPr>
          <w:rFonts w:ascii="Times New Roman" w:eastAsia="Times New Roman" w:hAnsi="Times New Roman" w:cs="Times New Roman"/>
          <w:color w:val="000000" w:themeColor="text1"/>
          <w:lang w:eastAsia="ar-SA"/>
        </w:rPr>
        <w:t xml:space="preserve"> </w:t>
      </w:r>
      <w:r w:rsidR="006C3855" w:rsidRPr="00921141">
        <w:rPr>
          <w:rFonts w:ascii="Times New Roman" w:eastAsia="Times New Roman" w:hAnsi="Times New Roman" w:cs="Times New Roman"/>
          <w:color w:val="000000" w:themeColor="text1"/>
          <w:lang w:eastAsia="ar-SA"/>
        </w:rPr>
        <w:t xml:space="preserve">atendiendo las necesidades de la </w:t>
      </w:r>
      <w:r w:rsidR="00FA21E7" w:rsidRPr="00921141">
        <w:rPr>
          <w:rFonts w:ascii="Times New Roman" w:eastAsia="Times New Roman" w:hAnsi="Times New Roman" w:cs="Times New Roman"/>
          <w:color w:val="000000" w:themeColor="text1"/>
          <w:lang w:eastAsia="ar-SA"/>
        </w:rPr>
        <w:t>planificación</w:t>
      </w:r>
      <w:r w:rsidR="006C3855" w:rsidRPr="00921141">
        <w:rPr>
          <w:rFonts w:ascii="Times New Roman" w:eastAsia="Times New Roman" w:hAnsi="Times New Roman" w:cs="Times New Roman"/>
          <w:color w:val="000000" w:themeColor="text1"/>
          <w:lang w:eastAsia="ar-SA"/>
        </w:rPr>
        <w:t xml:space="preserve">: </w:t>
      </w:r>
    </w:p>
    <w:p w:rsidR="008B102F" w:rsidRPr="00921141" w:rsidRDefault="00A74DC7" w:rsidP="00A74DC7">
      <w:pPr>
        <w:tabs>
          <w:tab w:val="left" w:pos="6023"/>
        </w:tabs>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b/>
      </w:r>
    </w:p>
    <w:p w:rsidR="000E6856" w:rsidRPr="00921141" w:rsidRDefault="00F93FBE" w:rsidP="005E1233">
      <w:pPr>
        <w:jc w:val="center"/>
        <w:rPr>
          <w:rFonts w:ascii="Times New Roman" w:hAnsi="Times New Roman" w:cs="Times New Roman"/>
          <w:b/>
          <w:color w:val="000000" w:themeColor="text1"/>
        </w:rPr>
      </w:pPr>
      <w:r w:rsidRPr="00921141">
        <w:rPr>
          <w:rFonts w:ascii="Times New Roman" w:eastAsia="Times New Roman" w:hAnsi="Times New Roman" w:cs="Times New Roman"/>
          <w:b/>
          <w:color w:val="000000" w:themeColor="text1"/>
          <w:lang w:eastAsia="es-ES"/>
        </w:rPr>
        <w:t xml:space="preserve">CUADRO No. </w:t>
      </w:r>
      <w:r w:rsidR="00303C3F">
        <w:rPr>
          <w:rFonts w:ascii="Times New Roman" w:eastAsia="Times New Roman" w:hAnsi="Times New Roman" w:cs="Times New Roman"/>
          <w:b/>
          <w:color w:val="000000" w:themeColor="text1"/>
          <w:lang w:eastAsia="es-ES"/>
        </w:rPr>
        <w:t>14</w:t>
      </w:r>
    </w:p>
    <w:p w:rsidR="002E4DF8" w:rsidRPr="00921141" w:rsidRDefault="002E4DF8" w:rsidP="00026156">
      <w:pPr>
        <w:jc w:val="center"/>
        <w:rPr>
          <w:rFonts w:ascii="Times New Roman" w:eastAsia="Times New Roman" w:hAnsi="Times New Roman" w:cs="Times New Roman"/>
          <w:b/>
          <w:color w:val="000000" w:themeColor="text1"/>
          <w:lang w:eastAsia="es-ES"/>
        </w:rPr>
      </w:pPr>
      <w:r w:rsidRPr="00921141">
        <w:rPr>
          <w:rFonts w:ascii="Times New Roman" w:eastAsia="Times New Roman" w:hAnsi="Times New Roman" w:cs="Times New Roman"/>
          <w:b/>
          <w:color w:val="000000" w:themeColor="text1"/>
          <w:lang w:eastAsia="es-ES"/>
        </w:rPr>
        <w:t>DERECHOS DE VIAS</w:t>
      </w:r>
    </w:p>
    <w:p w:rsidR="002E4DF8" w:rsidRPr="00921141" w:rsidRDefault="002E4DF8" w:rsidP="00026156">
      <w:pPr>
        <w:pStyle w:val="Textodenotaalpie"/>
        <w:rPr>
          <w:color w:val="000000" w:themeColor="text1"/>
          <w:spacing w:val="0"/>
          <w:sz w:val="22"/>
          <w:szCs w:val="22"/>
          <w:lang w:val="es-EC"/>
        </w:rPr>
      </w:pPr>
    </w:p>
    <w:tbl>
      <w:tblPr>
        <w:tblW w:w="8931"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567"/>
        <w:gridCol w:w="2835"/>
        <w:gridCol w:w="1560"/>
        <w:gridCol w:w="1842"/>
        <w:gridCol w:w="2127"/>
      </w:tblGrid>
      <w:tr w:rsidR="001B27FD" w:rsidRPr="0009623C" w:rsidTr="009727DA">
        <w:trPr>
          <w:trHeight w:val="760"/>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No</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NOMBRE DE LA VÍA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TIPO DE VÍA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FA21E7" w:rsidP="002E4DF8">
            <w:pPr>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DERECHO DE VÍA m</w:t>
            </w:r>
            <w:r w:rsidR="002E4DF8" w:rsidRPr="00921141">
              <w:rPr>
                <w:rFonts w:ascii="Times New Roman" w:eastAsia="Times New Roman" w:hAnsi="Times New Roman" w:cs="Times New Roman"/>
                <w:color w:val="000000" w:themeColor="text1"/>
                <w:lang w:eastAsia="es-ES"/>
              </w:rPr>
              <w:t>edido desde el eje de la vía.</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RETIRO DE CONSTRUCCIÓN Medido a partir del derecho de vía.</w:t>
            </w:r>
          </w:p>
        </w:tc>
      </w:tr>
      <w:tr w:rsidR="001B27FD" w:rsidRPr="0009623C" w:rsidTr="009727DA">
        <w:trPr>
          <w:trHeight w:val="299"/>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 m</w:t>
            </w:r>
          </w:p>
        </w:tc>
      </w:tr>
      <w:tr w:rsidR="001B27FD" w:rsidRPr="0009623C" w:rsidTr="009727DA">
        <w:trPr>
          <w:trHeight w:val="533"/>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By Pass: Pifo – Yaruquí – El Quinche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24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 m</w:t>
            </w:r>
          </w:p>
        </w:tc>
      </w:tr>
      <w:tr w:rsidR="001B27FD" w:rsidRPr="0009623C" w:rsidTr="009727DA">
        <w:trPr>
          <w:trHeight w:val="336"/>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Troncal Metropolitana </w:t>
            </w:r>
          </w:p>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(Perimetral Quito)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 m</w:t>
            </w:r>
          </w:p>
        </w:tc>
      </w:tr>
      <w:tr w:rsidR="001B27FD" w:rsidRPr="0009623C" w:rsidTr="009727DA">
        <w:trPr>
          <w:trHeight w:val="301"/>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Ruta Viva  (Av. Simón Bolívar – Perimetral Regional E-35) (a)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Ruta Gualo Nuevo Aeropuerto </w:t>
            </w:r>
          </w:p>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(Av. Simón Bolívar – Conector Alpachaca -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Ruta Norte Nuevo Aeropuerto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Conector Alpachaca (Perimetral Regional E-35 – Nuevo Aeropuerto) (b)</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18,75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Troncal Metropolitana - Tramo </w:t>
            </w:r>
            <w:r w:rsidR="00BD0760" w:rsidRPr="00BD0760">
              <w:rPr>
                <w:rFonts w:ascii="Times New Roman" w:eastAsia="Times New Roman" w:hAnsi="Times New Roman" w:cs="Times New Roman"/>
                <w:color w:val="0070C0"/>
                <w:lang w:eastAsia="es-ES"/>
              </w:rPr>
              <w:t>Panamericana Norte</w:t>
            </w:r>
            <w:r w:rsidR="00BD0760">
              <w:rPr>
                <w:rFonts w:ascii="Times New Roman" w:eastAsia="Times New Roman" w:hAnsi="Times New Roman" w:cs="Times New Roman"/>
                <w:color w:val="000000" w:themeColor="text1"/>
                <w:lang w:eastAsia="es-ES"/>
              </w:rPr>
              <w:t xml:space="preserve"> </w:t>
            </w:r>
            <w:commentRangeStart w:id="181"/>
            <w:r w:rsidRPr="002B24FC">
              <w:rPr>
                <w:rFonts w:ascii="Times New Roman" w:eastAsia="Times New Roman" w:hAnsi="Times New Roman" w:cs="Times New Roman"/>
                <w:strike/>
                <w:color w:val="000000" w:themeColor="text1"/>
                <w:lang w:eastAsia="es-ES"/>
              </w:rPr>
              <w:t xml:space="preserve">Av. Simón Bolívar </w:t>
            </w:r>
            <w:r w:rsidRPr="00921141">
              <w:rPr>
                <w:rFonts w:ascii="Times New Roman" w:eastAsia="Times New Roman" w:hAnsi="Times New Roman" w:cs="Times New Roman"/>
                <w:color w:val="000000" w:themeColor="text1"/>
                <w:lang w:eastAsia="es-ES"/>
              </w:rPr>
              <w:t xml:space="preserve">– </w:t>
            </w:r>
            <w:commentRangeEnd w:id="181"/>
            <w:r w:rsidR="00BD0760">
              <w:rPr>
                <w:rStyle w:val="Refdecomentario"/>
              </w:rPr>
              <w:commentReference w:id="181"/>
            </w:r>
            <w:r w:rsidRPr="00921141">
              <w:rPr>
                <w:rFonts w:ascii="Times New Roman" w:eastAsia="Times New Roman" w:hAnsi="Times New Roman" w:cs="Times New Roman"/>
                <w:color w:val="000000" w:themeColor="text1"/>
                <w:lang w:eastAsia="es-ES"/>
              </w:rPr>
              <w:t>Av. Manuel Córdova Galarza (Carcelén) (c)</w:t>
            </w:r>
          </w:p>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Troncal Metropolitana – Tramo Av. Manuel Córdova Galarza – Av. Mariscal Sucre (Caminos de la Libertad-San Enrique de Velasco) (d)</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18.30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0m.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Autopista General Rumiñahui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Expresa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26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Panamericana Norte: Tramo Av. Simón Bolívar – Calderón</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Expresa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Calderón - Guayllabamba – Cusubamba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Guayllabamba- Puente Río Pisque</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Puente Río Pisque – Perucho </w:t>
            </w:r>
            <w:r w:rsidRPr="00921141">
              <w:rPr>
                <w:rFonts w:ascii="Times New Roman" w:eastAsia="Times New Roman" w:hAnsi="Times New Roman" w:cs="Times New Roman"/>
                <w:color w:val="000000" w:themeColor="text1"/>
                <w:lang w:eastAsia="es-ES"/>
              </w:rPr>
              <w:lastRenderedPageBreak/>
              <w:t>– San José de Minas – Límite del DMQ</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lastRenderedPageBreak/>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lastRenderedPageBreak/>
              <w:t>15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Av. Manuel Córdoba Galarza (e)</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Arterial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Av. Simón Bolívar (Panamericana Sur – Redondel de Zambiza-Gualo) (f)</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Av. Padre Carolo (g)</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Av. Mariscal Sucre (h)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Semi Expresa -Arterial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Prolongación Sur Av. Mariscal Sucre(Entrada la Ecuatoriana-límite sur Distrito)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Periférico Sur Occidental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Calacalí – Nanegalito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Default="002E4DF8" w:rsidP="002E4DF8">
            <w:pPr>
              <w:spacing w:after="0" w:line="240" w:lineRule="auto"/>
              <w:rPr>
                <w:rFonts w:ascii="Times New Roman" w:eastAsia="Times New Roman" w:hAnsi="Times New Roman" w:cs="Times New Roman"/>
                <w:color w:val="000000" w:themeColor="text1"/>
                <w:lang w:eastAsia="es-ES"/>
              </w:rPr>
            </w:pPr>
            <w:commentRangeStart w:id="182"/>
            <w:r w:rsidRPr="00921141">
              <w:rPr>
                <w:rFonts w:ascii="Times New Roman" w:eastAsia="Times New Roman" w:hAnsi="Times New Roman" w:cs="Times New Roman"/>
                <w:color w:val="000000" w:themeColor="text1"/>
                <w:lang w:eastAsia="es-ES"/>
              </w:rPr>
              <w:t>15 m.</w:t>
            </w:r>
            <w:commentRangeEnd w:id="182"/>
            <w:r w:rsidR="006477B1">
              <w:rPr>
                <w:rStyle w:val="Refdecomentario"/>
              </w:rPr>
              <w:commentReference w:id="182"/>
            </w:r>
          </w:p>
          <w:p w:rsidR="006477B1" w:rsidRPr="006477B1" w:rsidRDefault="006477B1" w:rsidP="002E4DF8">
            <w:pPr>
              <w:spacing w:after="0" w:line="240" w:lineRule="auto"/>
              <w:rPr>
                <w:rFonts w:ascii="Times New Roman" w:eastAsia="Times New Roman" w:hAnsi="Times New Roman" w:cs="Times New Roman"/>
                <w:color w:val="0070C0"/>
                <w:lang w:eastAsia="es-ES"/>
              </w:rPr>
            </w:pPr>
            <w:r w:rsidRPr="006477B1">
              <w:rPr>
                <w:rFonts w:ascii="Times New Roman" w:eastAsia="Times New Roman" w:hAnsi="Times New Roman" w:cs="Times New Roman"/>
                <w:color w:val="0070C0"/>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Av. De los Granados – Nayón (Antiguo acceso a Nayón)</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Interoceánica (i)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13,45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2673A5" w:rsidRDefault="002E4DF8" w:rsidP="002E4DF8">
            <w:pPr>
              <w:spacing w:after="0" w:line="240" w:lineRule="auto"/>
              <w:rPr>
                <w:ins w:id="183" w:author="Pablo Hernan Ortega Ramirez" w:date="2017-01-17T16:16:00Z"/>
                <w:rFonts w:ascii="Times New Roman" w:eastAsia="Times New Roman" w:hAnsi="Times New Roman" w:cs="Times New Roman"/>
                <w:strike/>
                <w:color w:val="000000" w:themeColor="text1"/>
                <w:lang w:eastAsia="es-ES"/>
              </w:rPr>
            </w:pPr>
            <w:commentRangeStart w:id="184"/>
            <w:r w:rsidRPr="002673A5">
              <w:rPr>
                <w:rFonts w:ascii="Times New Roman" w:eastAsia="Times New Roman" w:hAnsi="Times New Roman" w:cs="Times New Roman"/>
                <w:strike/>
                <w:color w:val="000000" w:themeColor="text1"/>
                <w:lang w:eastAsia="es-ES"/>
              </w:rPr>
              <w:t>5 m</w:t>
            </w:r>
            <w:commentRangeEnd w:id="184"/>
            <w:r w:rsidR="002F201F" w:rsidRPr="002673A5">
              <w:rPr>
                <w:rStyle w:val="Refdecomentario"/>
                <w:strike/>
              </w:rPr>
              <w:commentReference w:id="184"/>
            </w:r>
          </w:p>
          <w:p w:rsidR="002F201F" w:rsidRPr="002F201F" w:rsidRDefault="002F201F" w:rsidP="002E4DF8">
            <w:pPr>
              <w:spacing w:after="0" w:line="240" w:lineRule="auto"/>
              <w:rPr>
                <w:rFonts w:ascii="Times New Roman" w:eastAsia="Times New Roman" w:hAnsi="Times New Roman" w:cs="Times New Roman"/>
                <w:color w:val="000000" w:themeColor="text1"/>
                <w:u w:val="single"/>
                <w:lang w:eastAsia="es-ES"/>
              </w:rPr>
            </w:pPr>
            <w:ins w:id="185" w:author="Pablo Hernan Ortega Ramirez" w:date="2017-01-17T16:16:00Z">
              <w:r w:rsidRPr="002F201F">
                <w:rPr>
                  <w:rFonts w:ascii="Times New Roman" w:eastAsia="Times New Roman" w:hAnsi="Times New Roman" w:cs="Times New Roman"/>
                  <w:color w:val="000000" w:themeColor="text1"/>
                  <w:u w:val="single"/>
                  <w:lang w:eastAsia="es-ES"/>
                </w:rPr>
                <w:t>10m</w:t>
              </w:r>
            </w:ins>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Amaguaña - Conocoto (j)</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pStyle w:val="Textonotapie"/>
              <w:rPr>
                <w:color w:val="000000" w:themeColor="text1"/>
                <w:sz w:val="22"/>
                <w:szCs w:val="22"/>
              </w:rPr>
            </w:pPr>
            <w:r w:rsidRPr="00921141">
              <w:rPr>
                <w:color w:val="000000" w:themeColor="text1"/>
                <w:sz w:val="22"/>
                <w:szCs w:val="22"/>
              </w:rPr>
              <w:t>Intervalles Oriental y Occidental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Antigua Vía Quito – Conocoto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Prolongación Av. Simón Bolívar (Carretas – Vía a Calacali)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Acceso El Inca (Av. Simón Bolívar – Av. Eloy Alfaro)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Av. Ilaló (Conocoto – El Tingo)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12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30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Quito – Chiriboga (k)</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31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Quito – Lloa (k)</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32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Quito – Nono (k)</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Default="002E4DF8" w:rsidP="002E4DF8">
            <w:pPr>
              <w:spacing w:after="0" w:line="240" w:lineRule="auto"/>
              <w:rPr>
                <w:rFonts w:ascii="Times New Roman" w:eastAsia="Times New Roman" w:hAnsi="Times New Roman" w:cs="Times New Roman"/>
                <w:color w:val="000000" w:themeColor="text1"/>
                <w:lang w:eastAsia="es-ES"/>
              </w:rPr>
            </w:pPr>
            <w:commentRangeStart w:id="186"/>
            <w:r w:rsidRPr="001F1D23">
              <w:rPr>
                <w:rFonts w:ascii="Times New Roman" w:eastAsia="Times New Roman" w:hAnsi="Times New Roman" w:cs="Times New Roman"/>
                <w:strike/>
                <w:color w:val="000000" w:themeColor="text1"/>
                <w:lang w:eastAsia="es-ES"/>
              </w:rPr>
              <w:t>8m</w:t>
            </w:r>
            <w:commentRangeEnd w:id="186"/>
            <w:r w:rsidR="001F1D23" w:rsidRPr="001F1D23">
              <w:rPr>
                <w:rStyle w:val="Refdecomentario"/>
                <w:strike/>
              </w:rPr>
              <w:commentReference w:id="186"/>
            </w:r>
            <w:r w:rsidRPr="00921141">
              <w:rPr>
                <w:rFonts w:ascii="Times New Roman" w:eastAsia="Times New Roman" w:hAnsi="Times New Roman" w:cs="Times New Roman"/>
                <w:color w:val="000000" w:themeColor="text1"/>
                <w:lang w:eastAsia="es-ES"/>
              </w:rPr>
              <w:t>.</w:t>
            </w:r>
          </w:p>
          <w:p w:rsidR="001F1D23" w:rsidRPr="001F1D23" w:rsidRDefault="001F1D23" w:rsidP="002E4DF8">
            <w:pPr>
              <w:spacing w:after="0" w:line="240" w:lineRule="auto"/>
              <w:rPr>
                <w:rFonts w:ascii="Times New Roman" w:eastAsia="Times New Roman" w:hAnsi="Times New Roman" w:cs="Times New Roman"/>
                <w:color w:val="0070C0"/>
                <w:lang w:eastAsia="es-ES"/>
              </w:rPr>
            </w:pPr>
            <w:r w:rsidRPr="001F1D23">
              <w:rPr>
                <w:rFonts w:ascii="Times New Roman" w:eastAsia="Times New Roman" w:hAnsi="Times New Roman" w:cs="Times New Roman"/>
                <w:color w:val="0070C0"/>
                <w:lang w:eastAsia="es-ES"/>
              </w:rPr>
              <w:t>6</w:t>
            </w:r>
            <w:r w:rsidR="002B24FC">
              <w:rPr>
                <w:rFonts w:ascii="Times New Roman" w:eastAsia="Times New Roman" w:hAnsi="Times New Roman" w:cs="Times New Roman"/>
                <w:color w:val="0070C0"/>
                <w:lang w:eastAsia="es-ES"/>
              </w:rPr>
              <w:t xml:space="preserve"> </w:t>
            </w:r>
            <w:r w:rsidRPr="001F1D23">
              <w:rPr>
                <w:rFonts w:ascii="Times New Roman" w:eastAsia="Times New Roman" w:hAnsi="Times New Roman" w:cs="Times New Roman"/>
                <w:color w:val="0070C0"/>
                <w:lang w:eastAsia="es-ES"/>
              </w:rPr>
              <w:t>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33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San Antonio de  Pichincha – Perucho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34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Princesa Toa (Ontaneda)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35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Autovía Patria Tramo I: Intervalles – Simon Bolívar</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36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Ruta Collas</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EA0C6F" w:rsidRDefault="00EA0C6F" w:rsidP="002E4DF8">
            <w:pPr>
              <w:spacing w:after="0" w:line="240" w:lineRule="auto"/>
              <w:rPr>
                <w:rFonts w:ascii="Times New Roman" w:eastAsia="Times New Roman" w:hAnsi="Times New Roman" w:cs="Times New Roman"/>
                <w:color w:val="0070C0"/>
                <w:lang w:eastAsia="es-ES"/>
              </w:rPr>
            </w:pPr>
            <w:r w:rsidRPr="00EA0C6F">
              <w:rPr>
                <w:rFonts w:ascii="Times New Roman" w:eastAsia="Times New Roman" w:hAnsi="Times New Roman" w:cs="Times New Roman"/>
                <w:color w:val="0070C0"/>
                <w:lang w:eastAsia="es-ES"/>
              </w:rPr>
              <w:t>15</w:t>
            </w:r>
            <w:r w:rsidR="00B66980">
              <w:rPr>
                <w:rFonts w:ascii="Times New Roman" w:eastAsia="Times New Roman" w:hAnsi="Times New Roman" w:cs="Times New Roman"/>
                <w:color w:val="0070C0"/>
                <w:lang w:eastAsia="es-ES"/>
              </w:rPr>
              <w:t xml:space="preserve">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37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Av. Luis Ramón </w:t>
            </w:r>
            <w:r w:rsidR="00FA21E7" w:rsidRPr="00921141">
              <w:rPr>
                <w:rFonts w:ascii="Times New Roman" w:eastAsia="Times New Roman" w:hAnsi="Times New Roman" w:cs="Times New Roman"/>
                <w:color w:val="000000" w:themeColor="text1"/>
                <w:lang w:eastAsia="es-ES"/>
              </w:rPr>
              <w:t>Pérez</w:t>
            </w:r>
            <w:r w:rsidRPr="00921141">
              <w:rPr>
                <w:rFonts w:ascii="Times New Roman" w:eastAsia="Times New Roman" w:hAnsi="Times New Roman" w:cs="Times New Roman"/>
                <w:color w:val="000000" w:themeColor="text1"/>
                <w:lang w:eastAsia="es-ES"/>
              </w:rPr>
              <w:t xml:space="preserve"> ( </w:t>
            </w:r>
            <w:r w:rsidR="00FA21E7" w:rsidRPr="00921141">
              <w:rPr>
                <w:rFonts w:ascii="Times New Roman" w:eastAsia="Times New Roman" w:hAnsi="Times New Roman" w:cs="Times New Roman"/>
                <w:color w:val="000000" w:themeColor="text1"/>
                <w:lang w:eastAsia="es-ES"/>
              </w:rPr>
              <w:t xml:space="preserve">Ex - </w:t>
            </w:r>
            <w:r w:rsidRPr="00921141">
              <w:rPr>
                <w:rFonts w:ascii="Times New Roman" w:eastAsia="Times New Roman" w:hAnsi="Times New Roman" w:cs="Times New Roman"/>
                <w:color w:val="000000" w:themeColor="text1"/>
                <w:lang w:eastAsia="es-ES"/>
              </w:rPr>
              <w:t xml:space="preserve"> Av. Simón Bolívar desde intercambiador del Ciclista al  Intercambiador de la Av. Simón Bolívar sector Monte Olivo ) (f)</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38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Av</w:t>
            </w:r>
            <w:r w:rsidR="00FA21E7" w:rsidRPr="00921141">
              <w:rPr>
                <w:rFonts w:ascii="Times New Roman" w:eastAsia="Times New Roman" w:hAnsi="Times New Roman" w:cs="Times New Roman"/>
                <w:color w:val="000000" w:themeColor="text1"/>
                <w:lang w:eastAsia="es-ES"/>
              </w:rPr>
              <w:t xml:space="preserve">. Gonzalo Pérez Bustamente ( Ex - </w:t>
            </w:r>
            <w:r w:rsidRPr="00921141">
              <w:rPr>
                <w:rFonts w:ascii="Times New Roman" w:eastAsia="Times New Roman" w:hAnsi="Times New Roman" w:cs="Times New Roman"/>
                <w:color w:val="000000" w:themeColor="text1"/>
                <w:lang w:eastAsia="es-ES"/>
              </w:rPr>
              <w:t xml:space="preserve">Av. Simón </w:t>
            </w:r>
            <w:r w:rsidRPr="00921141">
              <w:rPr>
                <w:rFonts w:ascii="Times New Roman" w:eastAsia="Times New Roman" w:hAnsi="Times New Roman" w:cs="Times New Roman"/>
                <w:color w:val="000000" w:themeColor="text1"/>
                <w:lang w:eastAsia="es-ES"/>
              </w:rPr>
              <w:lastRenderedPageBreak/>
              <w:t>Bolívar desde la Av. Maldonado al  Intercambiador de la Av. Simón Bolívar  sector Lucha de los Pobres ) (f)</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lastRenderedPageBreak/>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lastRenderedPageBreak/>
              <w:t>39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Vía Papallacta 28C</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40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FA21E7"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Vía San Antonio - Calacalí</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41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Acceso suroriental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42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Enlace prolongación Av. Simón Bolívar – Autopista Manuel Córdoba Galarza Sector Maresa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1F1D23" w:rsidRDefault="002E4DF8" w:rsidP="002E4DF8">
            <w:pPr>
              <w:spacing w:after="0" w:line="240" w:lineRule="auto"/>
              <w:rPr>
                <w:rFonts w:ascii="Times New Roman" w:eastAsia="Times New Roman" w:hAnsi="Times New Roman" w:cs="Times New Roman"/>
                <w:strike/>
                <w:color w:val="000000" w:themeColor="text1"/>
                <w:lang w:eastAsia="es-ES"/>
              </w:rPr>
            </w:pPr>
            <w:commentRangeStart w:id="187"/>
            <w:r w:rsidRPr="001F1D23">
              <w:rPr>
                <w:rFonts w:ascii="Times New Roman" w:eastAsia="Times New Roman" w:hAnsi="Times New Roman" w:cs="Times New Roman"/>
                <w:strike/>
                <w:color w:val="000000" w:themeColor="text1"/>
                <w:lang w:eastAsia="es-ES"/>
              </w:rPr>
              <w:t>14.40 m</w:t>
            </w:r>
            <w:commentRangeEnd w:id="187"/>
            <w:r w:rsidR="001F1D23" w:rsidRPr="001F1D23">
              <w:rPr>
                <w:rStyle w:val="Refdecomentario"/>
                <w:strike/>
              </w:rPr>
              <w:commentReference w:id="187"/>
            </w:r>
          </w:p>
          <w:p w:rsidR="001F1D23" w:rsidRPr="001F1D23" w:rsidRDefault="001F1D23" w:rsidP="002E4DF8">
            <w:pPr>
              <w:spacing w:after="0" w:line="240" w:lineRule="auto"/>
              <w:rPr>
                <w:rFonts w:ascii="Times New Roman" w:eastAsia="Times New Roman" w:hAnsi="Times New Roman" w:cs="Times New Roman"/>
                <w:color w:val="0070C0"/>
                <w:lang w:eastAsia="es-ES"/>
              </w:rPr>
            </w:pPr>
            <w:r w:rsidRPr="001F1D23">
              <w:rPr>
                <w:rFonts w:ascii="Times New Roman" w:eastAsia="Times New Roman" w:hAnsi="Times New Roman" w:cs="Times New Roman"/>
                <w:color w:val="0070C0"/>
                <w:lang w:eastAsia="es-ES"/>
              </w:rPr>
              <w:t>17.25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43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Enlace prolongación Av. Simón Bolívar – Autopista Manuel Córdoba Galarza Sector Pusuqui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B66980" w:rsidRDefault="002E4DF8" w:rsidP="002E4DF8">
            <w:pPr>
              <w:spacing w:after="0" w:line="240" w:lineRule="auto"/>
              <w:rPr>
                <w:rFonts w:ascii="Times New Roman" w:eastAsia="Times New Roman" w:hAnsi="Times New Roman" w:cs="Times New Roman"/>
                <w:strike/>
                <w:color w:val="000000" w:themeColor="text1"/>
                <w:lang w:eastAsia="es-ES"/>
              </w:rPr>
            </w:pPr>
            <w:commentRangeStart w:id="188"/>
            <w:r w:rsidRPr="00B66980">
              <w:rPr>
                <w:rFonts w:ascii="Times New Roman" w:eastAsia="Times New Roman" w:hAnsi="Times New Roman" w:cs="Times New Roman"/>
                <w:strike/>
                <w:color w:val="000000" w:themeColor="text1"/>
                <w:lang w:eastAsia="es-ES"/>
              </w:rPr>
              <w:t>17.25 m</w:t>
            </w:r>
            <w:commentRangeEnd w:id="188"/>
            <w:r w:rsidR="001F1D23" w:rsidRPr="00B66980">
              <w:rPr>
                <w:rStyle w:val="Refdecomentario"/>
                <w:strike/>
              </w:rPr>
              <w:commentReference w:id="188"/>
            </w:r>
          </w:p>
          <w:p w:rsidR="001F1D23" w:rsidRPr="001F1D23" w:rsidRDefault="001F1D23" w:rsidP="002E4DF8">
            <w:pPr>
              <w:spacing w:after="0" w:line="240" w:lineRule="auto"/>
              <w:rPr>
                <w:rFonts w:ascii="Times New Roman" w:eastAsia="Times New Roman" w:hAnsi="Times New Roman" w:cs="Times New Roman"/>
                <w:color w:val="0070C0"/>
                <w:lang w:eastAsia="es-ES"/>
              </w:rPr>
            </w:pPr>
            <w:r w:rsidRPr="001F1D23">
              <w:rPr>
                <w:rFonts w:ascii="Times New Roman" w:eastAsia="Times New Roman" w:hAnsi="Times New Roman" w:cs="Times New Roman"/>
                <w:color w:val="0070C0"/>
                <w:lang w:eastAsia="es-ES"/>
              </w:rPr>
              <w:t>14.40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p>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5 m</w:t>
            </w:r>
          </w:p>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p>
        </w:tc>
      </w:tr>
      <w:tr w:rsidR="001B27FD"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44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Periférico Sur 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10 m</w:t>
            </w:r>
          </w:p>
        </w:tc>
      </w:tr>
      <w:tr w:rsidR="002E4DF8" w:rsidRPr="0009623C"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p>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40</w:t>
            </w:r>
          </w:p>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Línea férrea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10 m </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921141" w:rsidRDefault="002E4DF8" w:rsidP="002E4DF8">
            <w:pPr>
              <w:spacing w:after="0" w:line="240" w:lineRule="auto"/>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De acuerdo a forma de ocupación asignada en el IRM </w:t>
            </w:r>
          </w:p>
        </w:tc>
      </w:tr>
    </w:tbl>
    <w:p w:rsidR="002E4DF8" w:rsidRPr="00694237" w:rsidRDefault="001F1D23" w:rsidP="00026156">
      <w:pPr>
        <w:widowControl w:val="0"/>
        <w:suppressAutoHyphens/>
        <w:spacing w:after="0" w:line="240" w:lineRule="auto"/>
        <w:ind w:left="720"/>
        <w:jc w:val="both"/>
        <w:rPr>
          <w:rFonts w:ascii="Times New Roman" w:hAnsi="Times New Roman" w:cs="Times New Roman"/>
          <w:color w:val="0070C0"/>
          <w:lang w:val="es-MX"/>
        </w:rPr>
      </w:pPr>
      <w:r w:rsidRPr="00694237">
        <w:rPr>
          <w:rFonts w:ascii="Times New Roman" w:hAnsi="Times New Roman" w:cs="Times New Roman"/>
          <w:color w:val="0070C0"/>
          <w:lang w:val="es-MX"/>
        </w:rPr>
        <w:t>El retiro de construcción prevalece sobre las asignaciones de zonificación generales, a excepción de los establecidos en cada uno de los literales indicados en el cuadro.</w:t>
      </w:r>
    </w:p>
    <w:p w:rsidR="001F1D23" w:rsidRPr="00921141" w:rsidRDefault="001F1D23"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921141" w:rsidRDefault="002E4DF8" w:rsidP="006C3855">
      <w:pPr>
        <w:widowControl w:val="0"/>
        <w:numPr>
          <w:ilvl w:val="0"/>
          <w:numId w:val="26"/>
        </w:numPr>
        <w:suppressAutoHyphens/>
        <w:spacing w:after="0" w:line="240" w:lineRule="auto"/>
        <w:jc w:val="both"/>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Ancho variable de acuerdo a proyecto vial aprobado según la ordenanza 008 del 24 de julio del 2011 Red vial básica de la Zona Nororiental del Distrito, los lotes frentistas a la </w:t>
      </w:r>
      <w:r w:rsidR="007242CB">
        <w:rPr>
          <w:rFonts w:ascii="Times New Roman" w:eastAsia="Times New Roman" w:hAnsi="Times New Roman" w:cs="Times New Roman"/>
          <w:color w:val="000000" w:themeColor="text1"/>
          <w:lang w:eastAsia="es-ES"/>
        </w:rPr>
        <w:t>R</w:t>
      </w:r>
      <w:r w:rsidRPr="00921141">
        <w:rPr>
          <w:rFonts w:ascii="Times New Roman" w:eastAsia="Times New Roman" w:hAnsi="Times New Roman" w:cs="Times New Roman"/>
          <w:color w:val="000000" w:themeColor="text1"/>
          <w:lang w:eastAsia="es-ES"/>
        </w:rPr>
        <w:t>uta V</w:t>
      </w:r>
      <w:r w:rsidR="007242CB">
        <w:rPr>
          <w:rFonts w:ascii="Times New Roman" w:eastAsia="Times New Roman" w:hAnsi="Times New Roman" w:cs="Times New Roman"/>
          <w:color w:val="000000" w:themeColor="text1"/>
          <w:lang w:eastAsia="es-ES"/>
        </w:rPr>
        <w:t>iva</w:t>
      </w:r>
      <w:r w:rsidRPr="00921141">
        <w:rPr>
          <w:rFonts w:ascii="Times New Roman" w:eastAsia="Times New Roman" w:hAnsi="Times New Roman" w:cs="Times New Roman"/>
          <w:color w:val="000000" w:themeColor="text1"/>
          <w:lang w:eastAsia="es-ES"/>
        </w:rPr>
        <w:t xml:space="preserve"> tendrán acceso únicamente por los carriles de servicio. </w:t>
      </w:r>
    </w:p>
    <w:p w:rsidR="002E4DF8" w:rsidRPr="00921141"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921141" w:rsidRDefault="002E4DF8" w:rsidP="006C3855">
      <w:pPr>
        <w:widowControl w:val="0"/>
        <w:numPr>
          <w:ilvl w:val="0"/>
          <w:numId w:val="26"/>
        </w:numPr>
        <w:suppressAutoHyphens/>
        <w:spacing w:after="0" w:line="240" w:lineRule="auto"/>
        <w:jc w:val="both"/>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En el conector Alpachaca no se permitirá acceso directo a los predios frentitas, esto se realizan por vías secundarias.</w:t>
      </w:r>
    </w:p>
    <w:p w:rsidR="002E4DF8" w:rsidRPr="00921141"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921141" w:rsidRDefault="002E4DF8" w:rsidP="006C3855">
      <w:pPr>
        <w:widowControl w:val="0"/>
        <w:numPr>
          <w:ilvl w:val="0"/>
          <w:numId w:val="26"/>
        </w:numPr>
        <w:suppressAutoHyphens/>
        <w:spacing w:after="0" w:line="240" w:lineRule="auto"/>
        <w:jc w:val="both"/>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En el tramo desde el intercambiador de la Panamericana Norte hasta el cruce con la Av. Manuel Córdova Galarza, el derecho de vía es de 25 m del eje y retiro de construcción de 5 m (Acuerdo Ministerial 005 de 25/01/ 89 R.O. 120 de 31/01/89).</w:t>
      </w:r>
    </w:p>
    <w:p w:rsidR="002E4DF8" w:rsidRPr="00921141"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921141" w:rsidRDefault="002E4DF8" w:rsidP="006C3855">
      <w:pPr>
        <w:widowControl w:val="0"/>
        <w:numPr>
          <w:ilvl w:val="0"/>
          <w:numId w:val="26"/>
        </w:numPr>
        <w:suppressAutoHyphens/>
        <w:spacing w:after="0" w:line="240" w:lineRule="auto"/>
        <w:jc w:val="both"/>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Desde el cruce con la Av. Manuel Córdova Galarza hasta el barrio San Enrique de Velasco, el derecho de vía es de 18,30 m desde el eje y 0 m de retiro de construcción (Acuerdo Ministerial 045 de 20/09/95 R.O. 795 de 04/10/95).</w:t>
      </w:r>
    </w:p>
    <w:p w:rsidR="002E4DF8" w:rsidRPr="00921141" w:rsidRDefault="002E4DF8" w:rsidP="00026156">
      <w:pPr>
        <w:pStyle w:val="Prrafodelista"/>
        <w:rPr>
          <w:rFonts w:eastAsia="Times New Roman"/>
          <w:color w:val="000000" w:themeColor="text1"/>
          <w:sz w:val="22"/>
          <w:szCs w:val="22"/>
          <w:lang w:val="es-EC" w:eastAsia="es-ES"/>
        </w:rPr>
      </w:pPr>
    </w:p>
    <w:p w:rsidR="00307B94" w:rsidRPr="008B72B1" w:rsidRDefault="002E4DF8" w:rsidP="00307B94">
      <w:pPr>
        <w:widowControl w:val="0"/>
        <w:numPr>
          <w:ilvl w:val="0"/>
          <w:numId w:val="26"/>
        </w:numPr>
        <w:suppressAutoHyphens/>
        <w:spacing w:after="0" w:line="240" w:lineRule="auto"/>
        <w:jc w:val="both"/>
        <w:rPr>
          <w:rFonts w:ascii="Times New Roman" w:eastAsia="Times New Roman" w:hAnsi="Times New Roman" w:cs="Times New Roman"/>
          <w:strike/>
          <w:color w:val="000000" w:themeColor="text1"/>
          <w:lang w:eastAsia="es-ES"/>
        </w:rPr>
      </w:pPr>
      <w:commentRangeStart w:id="189"/>
      <w:r w:rsidRPr="008B72B1">
        <w:rPr>
          <w:rFonts w:ascii="Times New Roman" w:eastAsia="Times New Roman" w:hAnsi="Times New Roman" w:cs="Times New Roman"/>
          <w:strike/>
          <w:color w:val="000000" w:themeColor="text1"/>
          <w:lang w:eastAsia="es-ES"/>
        </w:rPr>
        <w:t>En la zona urbana de Pomasqui, el derecho de vía es de 11 m a cada lado del eje.</w:t>
      </w:r>
      <w:commentRangeEnd w:id="189"/>
      <w:r w:rsidR="00307B94" w:rsidRPr="008B72B1">
        <w:rPr>
          <w:rStyle w:val="Refdecomentario"/>
          <w:strike/>
        </w:rPr>
        <w:commentReference w:id="189"/>
      </w:r>
    </w:p>
    <w:p w:rsidR="00307B94" w:rsidRDefault="00307B94" w:rsidP="00026156">
      <w:pPr>
        <w:pStyle w:val="Prrafodelista"/>
        <w:rPr>
          <w:rFonts w:ascii="Calibri" w:hAnsi="Calibri" w:cs="Calibri"/>
          <w:color w:val="FF0000"/>
          <w:sz w:val="22"/>
          <w:szCs w:val="22"/>
        </w:rPr>
      </w:pPr>
    </w:p>
    <w:p w:rsidR="002E4DF8" w:rsidRPr="003C6550" w:rsidRDefault="00307B94" w:rsidP="003C6550">
      <w:pPr>
        <w:pStyle w:val="Prrafodelista"/>
        <w:jc w:val="both"/>
        <w:rPr>
          <w:color w:val="0070C0"/>
          <w:sz w:val="22"/>
          <w:szCs w:val="22"/>
        </w:rPr>
      </w:pPr>
      <w:r w:rsidRPr="003C6550">
        <w:rPr>
          <w:color w:val="0070C0"/>
          <w:sz w:val="22"/>
          <w:szCs w:val="22"/>
        </w:rPr>
        <w:t>e) “En la zona urbana de Pomasqui, el derecho de vía es de 11 m a cada lado del eje, desde la intersección o cruce de la calle La Independencia y García Moreno con la Avenida Córdova Galarza, hasta la intersección o cruce con la quebrada Santa Martha, de acuerdo al Mapa PUOS V2”.</w:t>
      </w:r>
    </w:p>
    <w:p w:rsidR="00307B94" w:rsidRPr="00307B94" w:rsidRDefault="00307B94" w:rsidP="00026156">
      <w:pPr>
        <w:pStyle w:val="Prrafodelista"/>
        <w:rPr>
          <w:rFonts w:eastAsia="Times New Roman"/>
          <w:color w:val="000000" w:themeColor="text1"/>
          <w:sz w:val="22"/>
          <w:szCs w:val="22"/>
          <w:lang w:eastAsia="es-ES"/>
        </w:rPr>
      </w:pPr>
    </w:p>
    <w:p w:rsidR="002E4DF8" w:rsidRPr="00921141" w:rsidRDefault="002E4DF8" w:rsidP="006C3855">
      <w:pPr>
        <w:widowControl w:val="0"/>
        <w:numPr>
          <w:ilvl w:val="0"/>
          <w:numId w:val="26"/>
        </w:numPr>
        <w:suppressAutoHyphens/>
        <w:spacing w:after="0" w:line="240" w:lineRule="auto"/>
        <w:jc w:val="both"/>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La sección transversal de la Av. Simón Bolívar, en los tramos con </w:t>
      </w:r>
      <w:r w:rsidR="00E05A43" w:rsidRPr="00E05A43">
        <w:rPr>
          <w:rFonts w:ascii="Times New Roman" w:eastAsia="Times New Roman" w:hAnsi="Times New Roman" w:cs="Times New Roman"/>
          <w:color w:val="0070C0"/>
          <w:lang w:eastAsia="es-ES"/>
        </w:rPr>
        <w:t>clasificación</w:t>
      </w:r>
      <w:r w:rsidR="00E05A43">
        <w:rPr>
          <w:rFonts w:ascii="Times New Roman" w:eastAsia="Times New Roman" w:hAnsi="Times New Roman" w:cs="Times New Roman"/>
          <w:color w:val="000000" w:themeColor="text1"/>
          <w:lang w:eastAsia="es-ES"/>
        </w:rPr>
        <w:t xml:space="preserve"> </w:t>
      </w:r>
      <w:commentRangeStart w:id="190"/>
      <w:r w:rsidRPr="00E05A43">
        <w:rPr>
          <w:rFonts w:ascii="Times New Roman" w:eastAsia="Times New Roman" w:hAnsi="Times New Roman" w:cs="Times New Roman"/>
          <w:strike/>
          <w:color w:val="000000" w:themeColor="text1"/>
          <w:lang w:eastAsia="es-ES"/>
        </w:rPr>
        <w:t>usos</w:t>
      </w:r>
      <w:commentRangeEnd w:id="190"/>
      <w:r w:rsidR="00E05A43">
        <w:rPr>
          <w:rStyle w:val="Refdecomentario"/>
        </w:rPr>
        <w:commentReference w:id="190"/>
      </w:r>
      <w:r w:rsidRPr="00921141">
        <w:rPr>
          <w:rFonts w:ascii="Times New Roman" w:eastAsia="Times New Roman" w:hAnsi="Times New Roman" w:cs="Times New Roman"/>
          <w:color w:val="000000" w:themeColor="text1"/>
          <w:lang w:eastAsia="es-ES"/>
        </w:rPr>
        <w:t xml:space="preserve"> de suelo urbano y rural, incluye carriles laterales de servicio para el acceso y salida vehicular de los </w:t>
      </w:r>
      <w:r w:rsidR="00FA21E7" w:rsidRPr="00921141">
        <w:rPr>
          <w:rFonts w:ascii="Times New Roman" w:eastAsia="Times New Roman" w:hAnsi="Times New Roman" w:cs="Times New Roman"/>
          <w:color w:val="000000" w:themeColor="text1"/>
          <w:lang w:eastAsia="es-ES"/>
        </w:rPr>
        <w:t>lotes</w:t>
      </w:r>
      <w:r w:rsidRPr="00921141">
        <w:rPr>
          <w:rFonts w:ascii="Times New Roman" w:eastAsia="Times New Roman" w:hAnsi="Times New Roman" w:cs="Times New Roman"/>
          <w:color w:val="000000" w:themeColor="text1"/>
          <w:lang w:eastAsia="es-ES"/>
        </w:rPr>
        <w:t xml:space="preserve"> frentistas; se podrá prescindir de los mismos, únicamente con informe favorable de la E</w:t>
      </w:r>
      <w:r w:rsidR="00FA21E7" w:rsidRPr="00921141">
        <w:rPr>
          <w:rFonts w:ascii="Times New Roman" w:eastAsia="Times New Roman" w:hAnsi="Times New Roman" w:cs="Times New Roman"/>
          <w:color w:val="000000" w:themeColor="text1"/>
          <w:lang w:eastAsia="es-ES"/>
        </w:rPr>
        <w:t>P</w:t>
      </w:r>
      <w:r w:rsidRPr="00921141">
        <w:rPr>
          <w:rFonts w:ascii="Times New Roman" w:eastAsia="Times New Roman" w:hAnsi="Times New Roman" w:cs="Times New Roman"/>
          <w:color w:val="000000" w:themeColor="text1"/>
          <w:lang w:eastAsia="es-ES"/>
        </w:rPr>
        <w:t xml:space="preserve">MMOP-Q; para los tramos con </w:t>
      </w:r>
      <w:r w:rsidR="00E05A43" w:rsidRPr="00E05A43">
        <w:rPr>
          <w:rFonts w:ascii="Times New Roman" w:eastAsia="Times New Roman" w:hAnsi="Times New Roman" w:cs="Times New Roman"/>
          <w:color w:val="0070C0"/>
          <w:lang w:eastAsia="es-ES"/>
        </w:rPr>
        <w:t xml:space="preserve">clasificación </w:t>
      </w:r>
      <w:commentRangeStart w:id="191"/>
      <w:r w:rsidRPr="00E05A43">
        <w:rPr>
          <w:rFonts w:ascii="Times New Roman" w:eastAsia="Times New Roman" w:hAnsi="Times New Roman" w:cs="Times New Roman"/>
          <w:strike/>
          <w:color w:val="000000" w:themeColor="text1"/>
          <w:lang w:eastAsia="es-ES"/>
        </w:rPr>
        <w:t>uso</w:t>
      </w:r>
      <w:commentRangeEnd w:id="191"/>
      <w:r w:rsidR="0050532C" w:rsidRPr="0050532C">
        <w:rPr>
          <w:rStyle w:val="Refdecomentario"/>
          <w:strike/>
          <w:rPrChange w:id="192" w:author="Pablo Hernan Ortega Ramirez" w:date="2016-12-08T10:19:00Z">
            <w:rPr>
              <w:rStyle w:val="Refdecomentario"/>
            </w:rPr>
          </w:rPrChange>
        </w:rPr>
        <w:commentReference w:id="191"/>
      </w:r>
      <w:r w:rsidRPr="00921141">
        <w:rPr>
          <w:rFonts w:ascii="Times New Roman" w:eastAsia="Times New Roman" w:hAnsi="Times New Roman" w:cs="Times New Roman"/>
          <w:color w:val="000000" w:themeColor="text1"/>
          <w:lang w:eastAsia="es-ES"/>
        </w:rPr>
        <w:t xml:space="preserve"> de suelo rural, la conectividad a la vía será aprobada con informe técnico de la E</w:t>
      </w:r>
      <w:r w:rsidR="00FA21E7" w:rsidRPr="00921141">
        <w:rPr>
          <w:rFonts w:ascii="Times New Roman" w:eastAsia="Times New Roman" w:hAnsi="Times New Roman" w:cs="Times New Roman"/>
          <w:color w:val="000000" w:themeColor="text1"/>
          <w:lang w:eastAsia="es-ES"/>
        </w:rPr>
        <w:t>P</w:t>
      </w:r>
      <w:r w:rsidRPr="00921141">
        <w:rPr>
          <w:rFonts w:ascii="Times New Roman" w:eastAsia="Times New Roman" w:hAnsi="Times New Roman" w:cs="Times New Roman"/>
          <w:color w:val="000000" w:themeColor="text1"/>
          <w:lang w:eastAsia="es-ES"/>
        </w:rPr>
        <w:t xml:space="preserve">MMOP-Q. </w:t>
      </w:r>
    </w:p>
    <w:p w:rsidR="002E4DF8" w:rsidRPr="00921141" w:rsidRDefault="002E4DF8" w:rsidP="00026156">
      <w:pPr>
        <w:widowControl w:val="0"/>
        <w:suppressAutoHyphens/>
        <w:spacing w:after="0" w:line="240" w:lineRule="auto"/>
        <w:jc w:val="both"/>
        <w:rPr>
          <w:rFonts w:ascii="Times New Roman" w:eastAsia="Times New Roman" w:hAnsi="Times New Roman" w:cs="Times New Roman"/>
          <w:color w:val="000000" w:themeColor="text1"/>
          <w:lang w:eastAsia="es-ES"/>
        </w:rPr>
      </w:pPr>
    </w:p>
    <w:p w:rsidR="002E4DF8" w:rsidRPr="00921141" w:rsidRDefault="002E4DF8" w:rsidP="006C3855">
      <w:pPr>
        <w:widowControl w:val="0"/>
        <w:numPr>
          <w:ilvl w:val="0"/>
          <w:numId w:val="26"/>
        </w:numPr>
        <w:suppressAutoHyphens/>
        <w:spacing w:after="0" w:line="240" w:lineRule="auto"/>
        <w:jc w:val="both"/>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En el tramo desde la Av. </w:t>
      </w:r>
      <w:r w:rsidR="00DB4072" w:rsidRPr="001C79BE">
        <w:rPr>
          <w:rFonts w:ascii="Times New Roman" w:eastAsia="Times New Roman" w:hAnsi="Times New Roman" w:cs="Times New Roman"/>
          <w:color w:val="00B0F0"/>
          <w:lang w:eastAsia="es-ES"/>
        </w:rPr>
        <w:t xml:space="preserve">Gonzalo Pérez </w:t>
      </w:r>
      <w:r w:rsidR="007242CB" w:rsidRPr="001C79BE">
        <w:rPr>
          <w:rFonts w:ascii="Times New Roman" w:eastAsia="Times New Roman" w:hAnsi="Times New Roman" w:cs="Times New Roman"/>
          <w:color w:val="00B0F0"/>
          <w:lang w:eastAsia="es-ES"/>
        </w:rPr>
        <w:t>(ex Av. Simón Bolívar)</w:t>
      </w:r>
      <w:r w:rsidR="007242CB">
        <w:rPr>
          <w:rFonts w:ascii="Times New Roman" w:eastAsia="Times New Roman" w:hAnsi="Times New Roman" w:cs="Times New Roman"/>
          <w:color w:val="000000" w:themeColor="text1"/>
          <w:lang w:eastAsia="es-ES"/>
        </w:rPr>
        <w:t xml:space="preserve"> </w:t>
      </w:r>
      <w:commentRangeStart w:id="193"/>
      <w:r w:rsidRPr="008B72B1">
        <w:rPr>
          <w:rFonts w:ascii="Times New Roman" w:eastAsia="Times New Roman" w:hAnsi="Times New Roman" w:cs="Times New Roman"/>
          <w:strike/>
          <w:color w:val="000000" w:themeColor="text1"/>
          <w:lang w:eastAsia="es-ES"/>
        </w:rPr>
        <w:t>Morán Valverde</w:t>
      </w:r>
      <w:r w:rsidRPr="00921141">
        <w:rPr>
          <w:rFonts w:ascii="Times New Roman" w:eastAsia="Times New Roman" w:hAnsi="Times New Roman" w:cs="Times New Roman"/>
          <w:color w:val="000000" w:themeColor="text1"/>
          <w:lang w:eastAsia="es-ES"/>
        </w:rPr>
        <w:t xml:space="preserve"> </w:t>
      </w:r>
      <w:commentRangeEnd w:id="193"/>
      <w:r w:rsidR="00DB4072">
        <w:rPr>
          <w:rStyle w:val="Refdecomentario"/>
        </w:rPr>
        <w:commentReference w:id="193"/>
      </w:r>
      <w:r w:rsidRPr="00921141">
        <w:rPr>
          <w:rFonts w:ascii="Times New Roman" w:eastAsia="Times New Roman" w:hAnsi="Times New Roman" w:cs="Times New Roman"/>
          <w:color w:val="000000" w:themeColor="text1"/>
          <w:lang w:eastAsia="es-ES"/>
        </w:rPr>
        <w:t xml:space="preserve">hasta el Escalón 1, el derecho de vía es de 12.20 m y el retiro de construcción es 0 m. En el tramo desde el Escalón 1 hasta el enlace Av. Simón Bolívar - Av. Pedro Vicente Maldonado - Av. </w:t>
      </w:r>
      <w:r w:rsidRPr="00921141">
        <w:rPr>
          <w:rFonts w:ascii="Times New Roman" w:eastAsia="Times New Roman" w:hAnsi="Times New Roman" w:cs="Times New Roman"/>
          <w:color w:val="000000" w:themeColor="text1"/>
          <w:lang w:eastAsia="es-ES"/>
        </w:rPr>
        <w:lastRenderedPageBreak/>
        <w:t>Mariscal Sucre, se observará un derecho de vía de 25 m desde el eje de la vía y un retiro de construcción de 5 m.</w:t>
      </w:r>
    </w:p>
    <w:p w:rsidR="00FA21E7" w:rsidRPr="00921141" w:rsidRDefault="00FA21E7" w:rsidP="00FA21E7">
      <w:pPr>
        <w:widowControl w:val="0"/>
        <w:suppressAutoHyphens/>
        <w:spacing w:after="0" w:line="240" w:lineRule="auto"/>
        <w:jc w:val="both"/>
        <w:rPr>
          <w:rFonts w:ascii="Times New Roman" w:eastAsia="Times New Roman" w:hAnsi="Times New Roman" w:cs="Times New Roman"/>
          <w:color w:val="000000" w:themeColor="text1"/>
          <w:lang w:eastAsia="es-ES"/>
        </w:rPr>
      </w:pPr>
    </w:p>
    <w:p w:rsidR="002E4DF8" w:rsidRPr="00921141" w:rsidRDefault="002E4DF8" w:rsidP="006C3855">
      <w:pPr>
        <w:widowControl w:val="0"/>
        <w:numPr>
          <w:ilvl w:val="0"/>
          <w:numId w:val="26"/>
        </w:numPr>
        <w:suppressAutoHyphens/>
        <w:spacing w:after="0" w:line="240" w:lineRule="auto"/>
        <w:jc w:val="both"/>
        <w:rPr>
          <w:rFonts w:ascii="Times New Roman" w:eastAsia="Times New Roman" w:hAnsi="Times New Roman" w:cs="Times New Roman"/>
          <w:color w:val="000000" w:themeColor="text1"/>
          <w:lang w:eastAsia="es-ES"/>
        </w:rPr>
      </w:pPr>
      <w:r w:rsidRPr="00921141">
        <w:rPr>
          <w:rFonts w:ascii="Times New Roman" w:eastAsia="Times New Roman" w:hAnsi="Times New Roman" w:cs="Times New Roman"/>
          <w:color w:val="000000" w:themeColor="text1"/>
          <w:lang w:eastAsia="es-ES"/>
        </w:rPr>
        <w:t xml:space="preserve">En el tramo desde la Av. La Ecuatoriana hasta el túnel de San Juan, el derecho de vía será de 15 m y el retiro </w:t>
      </w:r>
      <w:r w:rsidR="008B72B1" w:rsidRPr="008B72B1">
        <w:rPr>
          <w:rFonts w:ascii="Times New Roman" w:eastAsia="Times New Roman" w:hAnsi="Times New Roman" w:cs="Times New Roman"/>
          <w:color w:val="0070C0"/>
          <w:lang w:eastAsia="es-ES"/>
        </w:rPr>
        <w:t>de construcción</w:t>
      </w:r>
      <w:r w:rsidR="008B72B1">
        <w:rPr>
          <w:rFonts w:ascii="Times New Roman" w:eastAsia="Times New Roman" w:hAnsi="Times New Roman" w:cs="Times New Roman"/>
          <w:color w:val="0070C0"/>
          <w:lang w:eastAsia="es-ES"/>
        </w:rPr>
        <w:t xml:space="preserve"> </w:t>
      </w:r>
      <w:r w:rsidR="008B72B1">
        <w:rPr>
          <w:rFonts w:ascii="Times New Roman" w:eastAsia="Times New Roman" w:hAnsi="Times New Roman" w:cs="Times New Roman"/>
          <w:color w:val="000000" w:themeColor="text1"/>
          <w:lang w:eastAsia="es-ES"/>
        </w:rPr>
        <w:t xml:space="preserve"> </w:t>
      </w:r>
      <w:commentRangeStart w:id="194"/>
      <w:r w:rsidRPr="008B72B1">
        <w:rPr>
          <w:rFonts w:ascii="Times New Roman" w:eastAsia="Times New Roman" w:hAnsi="Times New Roman" w:cs="Times New Roman"/>
          <w:strike/>
          <w:color w:val="000000" w:themeColor="text1"/>
          <w:lang w:eastAsia="es-ES"/>
        </w:rPr>
        <w:t>frontal</w:t>
      </w:r>
      <w:commentRangeEnd w:id="194"/>
      <w:r w:rsidR="007242CB">
        <w:rPr>
          <w:rStyle w:val="Refdecomentario"/>
        </w:rPr>
        <w:commentReference w:id="194"/>
      </w:r>
      <w:r w:rsidRPr="00921141">
        <w:rPr>
          <w:rFonts w:ascii="Times New Roman" w:eastAsia="Times New Roman" w:hAnsi="Times New Roman" w:cs="Times New Roman"/>
          <w:color w:val="000000" w:themeColor="text1"/>
          <w:lang w:eastAsia="es-ES"/>
        </w:rPr>
        <w:t xml:space="preserve"> de 0 m. En el tramo desde el túnel de San Juan hasta la calle </w:t>
      </w:r>
      <w:r w:rsidR="00DB4072" w:rsidRPr="00DB4072">
        <w:rPr>
          <w:rFonts w:ascii="Times New Roman" w:eastAsia="Times New Roman" w:hAnsi="Times New Roman" w:cs="Times New Roman"/>
          <w:color w:val="0070C0"/>
          <w:lang w:eastAsia="es-ES"/>
        </w:rPr>
        <w:t xml:space="preserve">Humberto </w:t>
      </w:r>
      <w:r w:rsidRPr="00921141">
        <w:rPr>
          <w:rFonts w:ascii="Times New Roman" w:eastAsia="Times New Roman" w:hAnsi="Times New Roman" w:cs="Times New Roman"/>
          <w:color w:val="000000" w:themeColor="text1"/>
          <w:lang w:eastAsia="es-ES"/>
        </w:rPr>
        <w:t xml:space="preserve">Albornoz, el derecho de vía será de 15 m y el retiro de construcción de 5 m. Desde la calle </w:t>
      </w:r>
      <w:r w:rsidR="00DB4072" w:rsidRPr="00DB4072">
        <w:rPr>
          <w:rFonts w:ascii="Times New Roman" w:eastAsia="Times New Roman" w:hAnsi="Times New Roman" w:cs="Times New Roman"/>
          <w:color w:val="0070C0"/>
          <w:lang w:eastAsia="es-ES"/>
        </w:rPr>
        <w:t>Humberto</w:t>
      </w:r>
      <w:r w:rsidR="00DB4072">
        <w:rPr>
          <w:rFonts w:ascii="Times New Roman" w:eastAsia="Times New Roman" w:hAnsi="Times New Roman" w:cs="Times New Roman"/>
          <w:color w:val="000000" w:themeColor="text1"/>
          <w:lang w:eastAsia="es-ES"/>
        </w:rPr>
        <w:t xml:space="preserve"> </w:t>
      </w:r>
      <w:r w:rsidRPr="00921141">
        <w:rPr>
          <w:rFonts w:ascii="Times New Roman" w:eastAsia="Times New Roman" w:hAnsi="Times New Roman" w:cs="Times New Roman"/>
          <w:color w:val="000000" w:themeColor="text1"/>
          <w:lang w:eastAsia="es-ES"/>
        </w:rPr>
        <w:t>Albornoz hasta la Obispo Díaz de la Madrid, el retiro</w:t>
      </w:r>
      <w:r w:rsidR="008B72B1">
        <w:rPr>
          <w:rFonts w:ascii="Times New Roman" w:eastAsia="Times New Roman" w:hAnsi="Times New Roman" w:cs="Times New Roman"/>
          <w:color w:val="000000" w:themeColor="text1"/>
          <w:lang w:eastAsia="es-ES"/>
        </w:rPr>
        <w:t xml:space="preserve"> </w:t>
      </w:r>
      <w:r w:rsidR="008B72B1" w:rsidRPr="008B72B1">
        <w:rPr>
          <w:rFonts w:ascii="Times New Roman" w:eastAsia="Times New Roman" w:hAnsi="Times New Roman" w:cs="Times New Roman"/>
          <w:color w:val="0070C0"/>
          <w:lang w:eastAsia="es-ES"/>
        </w:rPr>
        <w:t>de construcción</w:t>
      </w:r>
      <w:r w:rsidR="008B72B1">
        <w:rPr>
          <w:rFonts w:ascii="Times New Roman" w:eastAsia="Times New Roman" w:hAnsi="Times New Roman" w:cs="Times New Roman"/>
          <w:color w:val="000000" w:themeColor="text1"/>
          <w:lang w:eastAsia="es-ES"/>
        </w:rPr>
        <w:t xml:space="preserve"> </w:t>
      </w:r>
      <w:r w:rsidRPr="008B72B1">
        <w:rPr>
          <w:rFonts w:ascii="Times New Roman" w:eastAsia="Times New Roman" w:hAnsi="Times New Roman" w:cs="Times New Roman"/>
          <w:strike/>
          <w:color w:val="000000" w:themeColor="text1"/>
          <w:lang w:eastAsia="es-ES"/>
        </w:rPr>
        <w:t xml:space="preserve">frontal </w:t>
      </w:r>
      <w:r w:rsidRPr="00921141">
        <w:rPr>
          <w:rFonts w:ascii="Times New Roman" w:eastAsia="Times New Roman" w:hAnsi="Times New Roman" w:cs="Times New Roman"/>
          <w:color w:val="000000" w:themeColor="text1"/>
          <w:lang w:eastAsia="es-ES"/>
        </w:rPr>
        <w:t xml:space="preserve">será de 0 m. Desde la </w:t>
      </w:r>
      <w:r w:rsidR="00304ED5" w:rsidRPr="00304ED5">
        <w:rPr>
          <w:rFonts w:ascii="Times New Roman" w:eastAsia="Times New Roman" w:hAnsi="Times New Roman" w:cs="Times New Roman"/>
          <w:color w:val="0070C0"/>
          <w:lang w:eastAsia="es-ES"/>
        </w:rPr>
        <w:t>calle Obispo Díaz de la Madrid</w:t>
      </w:r>
      <w:r w:rsidR="00304ED5">
        <w:rPr>
          <w:rFonts w:ascii="Times New Roman" w:eastAsia="Times New Roman" w:hAnsi="Times New Roman" w:cs="Times New Roman"/>
          <w:color w:val="000000" w:themeColor="text1"/>
          <w:lang w:eastAsia="es-ES"/>
        </w:rPr>
        <w:t xml:space="preserve"> </w:t>
      </w:r>
      <w:r w:rsidRPr="00304ED5">
        <w:rPr>
          <w:rFonts w:ascii="Times New Roman" w:eastAsia="Times New Roman" w:hAnsi="Times New Roman" w:cs="Times New Roman"/>
          <w:strike/>
          <w:color w:val="000000" w:themeColor="text1"/>
          <w:lang w:eastAsia="es-ES"/>
        </w:rPr>
        <w:t>Av. Mariana de Jesús</w:t>
      </w:r>
      <w:r w:rsidRPr="00921141">
        <w:rPr>
          <w:rFonts w:ascii="Times New Roman" w:eastAsia="Times New Roman" w:hAnsi="Times New Roman" w:cs="Times New Roman"/>
          <w:color w:val="000000" w:themeColor="text1"/>
          <w:lang w:eastAsia="es-ES"/>
        </w:rPr>
        <w:t xml:space="preserve"> hasta la Av. Manuel Córdova Galarza el derecho de vía será de 25 m y el retiro </w:t>
      </w:r>
      <w:r w:rsidR="008B72B1" w:rsidRPr="008B72B1">
        <w:rPr>
          <w:rFonts w:ascii="Times New Roman" w:eastAsia="Times New Roman" w:hAnsi="Times New Roman" w:cs="Times New Roman"/>
          <w:color w:val="0070C0"/>
          <w:lang w:eastAsia="es-ES"/>
        </w:rPr>
        <w:t>de construcción</w:t>
      </w:r>
      <w:r w:rsidR="008B72B1">
        <w:rPr>
          <w:rFonts w:ascii="Times New Roman" w:eastAsia="Times New Roman" w:hAnsi="Times New Roman" w:cs="Times New Roman"/>
          <w:color w:val="000000" w:themeColor="text1"/>
          <w:lang w:eastAsia="es-ES"/>
        </w:rPr>
        <w:t xml:space="preserve"> </w:t>
      </w:r>
      <w:r w:rsidRPr="008B72B1">
        <w:rPr>
          <w:rFonts w:ascii="Times New Roman" w:eastAsia="Times New Roman" w:hAnsi="Times New Roman" w:cs="Times New Roman"/>
          <w:strike/>
          <w:color w:val="000000" w:themeColor="text1"/>
          <w:lang w:eastAsia="es-ES"/>
        </w:rPr>
        <w:t>frontal</w:t>
      </w:r>
      <w:r w:rsidRPr="00921141">
        <w:rPr>
          <w:rFonts w:ascii="Times New Roman" w:eastAsia="Times New Roman" w:hAnsi="Times New Roman" w:cs="Times New Roman"/>
          <w:color w:val="000000" w:themeColor="text1"/>
          <w:lang w:eastAsia="es-ES"/>
        </w:rPr>
        <w:t xml:space="preserve"> será de 5 m. En lo que se refiere al tipo de vía, el tramo desde la Av. La Ecuatoriana hasta el túnel de San Diego Corresponde a una vía Arterial; desde el túnel de San Diego hasta la intersección con la Av. Diego Vásquez de Cepeda, corresponde a una vía Expresa.  </w:t>
      </w:r>
    </w:p>
    <w:p w:rsidR="002E4DF8" w:rsidRPr="00921141"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921141" w:rsidRDefault="00801974" w:rsidP="006C3855">
      <w:pPr>
        <w:widowControl w:val="0"/>
        <w:numPr>
          <w:ilvl w:val="0"/>
          <w:numId w:val="26"/>
        </w:numPr>
        <w:suppressAutoHyphens/>
        <w:spacing w:after="0" w:line="240" w:lineRule="auto"/>
        <w:jc w:val="both"/>
        <w:rPr>
          <w:rFonts w:ascii="Times New Roman" w:eastAsia="Times New Roman" w:hAnsi="Times New Roman" w:cs="Times New Roman"/>
          <w:color w:val="000000" w:themeColor="text1"/>
          <w:lang w:eastAsia="es-ES"/>
        </w:rPr>
      </w:pPr>
      <w:r w:rsidRPr="00801974">
        <w:rPr>
          <w:rFonts w:ascii="Times New Roman" w:eastAsia="Times New Roman" w:hAnsi="Times New Roman" w:cs="Times New Roman"/>
          <w:color w:val="0070C0"/>
          <w:lang w:eastAsia="es-ES"/>
        </w:rPr>
        <w:t xml:space="preserve">En la zona consolidada de Tumbaco desde la calle Rodrigo </w:t>
      </w:r>
      <w:r w:rsidR="005344B4" w:rsidRPr="00801974">
        <w:rPr>
          <w:rFonts w:ascii="Times New Roman" w:eastAsia="Times New Roman" w:hAnsi="Times New Roman" w:cs="Times New Roman"/>
          <w:color w:val="0070C0"/>
          <w:lang w:eastAsia="es-ES"/>
        </w:rPr>
        <w:t>Núñez</w:t>
      </w:r>
      <w:r w:rsidRPr="00801974">
        <w:rPr>
          <w:rFonts w:ascii="Times New Roman" w:eastAsia="Times New Roman" w:hAnsi="Times New Roman" w:cs="Times New Roman"/>
          <w:color w:val="0070C0"/>
          <w:lang w:eastAsia="es-ES"/>
        </w:rPr>
        <w:t xml:space="preserve"> de Bonilla hasta la calle Guayaquil, el derecho de vía es de 10 m medidos desde el eje y sin retiros de construcción.</w:t>
      </w:r>
      <w:r>
        <w:rPr>
          <w:rFonts w:ascii="Times New Roman" w:eastAsia="Times New Roman" w:hAnsi="Times New Roman" w:cs="Times New Roman"/>
          <w:color w:val="000000" w:themeColor="text1"/>
          <w:lang w:eastAsia="es-ES"/>
        </w:rPr>
        <w:t xml:space="preserve"> </w:t>
      </w:r>
      <w:r w:rsidR="002E4DF8" w:rsidRPr="00921141">
        <w:rPr>
          <w:rFonts w:ascii="Times New Roman" w:eastAsia="Times New Roman" w:hAnsi="Times New Roman" w:cs="Times New Roman"/>
          <w:color w:val="000000" w:themeColor="text1"/>
          <w:lang w:eastAsia="es-ES"/>
        </w:rPr>
        <w:t xml:space="preserve">En el tramo Tumbaco hasta El Arenal, el derecho de vía es de 13,45 m con un retiro de construcción de 5 m de ancho variable en ciertos tramos; desde El Arenal hasta el acceso a Puembo, el ancho de la vía es de 9 m y entre el acceso a Puembo y la "Y" de Pifo, el derecho de vía es de 11.70 m y el retiro de construcción </w:t>
      </w:r>
      <w:r w:rsidR="008847ED" w:rsidRPr="00921141">
        <w:rPr>
          <w:rFonts w:ascii="Times New Roman" w:eastAsia="Times New Roman" w:hAnsi="Times New Roman" w:cs="Times New Roman"/>
          <w:color w:val="000000" w:themeColor="text1"/>
          <w:lang w:eastAsia="es-ES"/>
        </w:rPr>
        <w:t xml:space="preserve">de 10 m de acuerdo al mapa PUOS </w:t>
      </w:r>
      <w:r w:rsidR="002E4DF8" w:rsidRPr="00921141">
        <w:rPr>
          <w:rFonts w:ascii="Times New Roman" w:eastAsia="Times New Roman" w:hAnsi="Times New Roman" w:cs="Times New Roman"/>
          <w:color w:val="000000" w:themeColor="text1"/>
          <w:lang w:eastAsia="es-ES"/>
        </w:rPr>
        <w:t>V2.</w:t>
      </w:r>
    </w:p>
    <w:p w:rsidR="002E4DF8" w:rsidRPr="00921141" w:rsidRDefault="002E4DF8" w:rsidP="00026156">
      <w:pPr>
        <w:pStyle w:val="Prrafodelista"/>
        <w:rPr>
          <w:rFonts w:eastAsia="Times New Roman"/>
          <w:color w:val="000000" w:themeColor="text1"/>
          <w:sz w:val="22"/>
          <w:szCs w:val="22"/>
          <w:lang w:val="es-EC" w:eastAsia="es-ES"/>
        </w:rPr>
      </w:pPr>
    </w:p>
    <w:p w:rsidR="002E4DF8" w:rsidRPr="005344B4" w:rsidRDefault="002E4DF8" w:rsidP="006C3855">
      <w:pPr>
        <w:widowControl w:val="0"/>
        <w:numPr>
          <w:ilvl w:val="0"/>
          <w:numId w:val="26"/>
        </w:numPr>
        <w:suppressAutoHyphens/>
        <w:spacing w:after="0" w:line="240" w:lineRule="auto"/>
        <w:jc w:val="both"/>
        <w:rPr>
          <w:rFonts w:ascii="Times New Roman" w:eastAsia="Times New Roman" w:hAnsi="Times New Roman" w:cs="Times New Roman"/>
          <w:strike/>
          <w:color w:val="000000" w:themeColor="text1"/>
          <w:lang w:eastAsia="es-ES"/>
        </w:rPr>
      </w:pPr>
      <w:commentRangeStart w:id="195"/>
      <w:r w:rsidRPr="005344B4">
        <w:rPr>
          <w:rFonts w:ascii="Times New Roman" w:eastAsia="Times New Roman" w:hAnsi="Times New Roman" w:cs="Times New Roman"/>
          <w:strike/>
          <w:color w:val="000000" w:themeColor="text1"/>
          <w:lang w:eastAsia="es-ES"/>
        </w:rPr>
        <w:t>De ancho variable en ciertos tramos, de acuerdo al mapa PUOS</w:t>
      </w:r>
      <w:r w:rsidR="008847ED" w:rsidRPr="005344B4">
        <w:rPr>
          <w:rFonts w:ascii="Times New Roman" w:eastAsia="Times New Roman" w:hAnsi="Times New Roman" w:cs="Times New Roman"/>
          <w:strike/>
          <w:color w:val="000000" w:themeColor="text1"/>
          <w:lang w:eastAsia="es-ES"/>
        </w:rPr>
        <w:t xml:space="preserve"> </w:t>
      </w:r>
      <w:r w:rsidRPr="005344B4">
        <w:rPr>
          <w:rFonts w:ascii="Times New Roman" w:eastAsia="Times New Roman" w:hAnsi="Times New Roman" w:cs="Times New Roman"/>
          <w:strike/>
          <w:color w:val="000000" w:themeColor="text1"/>
          <w:lang w:eastAsia="es-ES"/>
        </w:rPr>
        <w:t>V2.</w:t>
      </w:r>
      <w:commentRangeEnd w:id="195"/>
      <w:r w:rsidR="008B72B1" w:rsidRPr="005344B4">
        <w:rPr>
          <w:rStyle w:val="Refdecomentario"/>
          <w:strike/>
        </w:rPr>
        <w:commentReference w:id="195"/>
      </w:r>
    </w:p>
    <w:p w:rsidR="002E4DF8" w:rsidRDefault="002E4DF8" w:rsidP="00026156">
      <w:pPr>
        <w:pStyle w:val="Prrafodelista"/>
        <w:rPr>
          <w:rFonts w:eastAsia="Times New Roman"/>
          <w:color w:val="000000" w:themeColor="text1"/>
          <w:sz w:val="22"/>
          <w:szCs w:val="22"/>
          <w:lang w:val="es-EC" w:eastAsia="es-ES"/>
        </w:rPr>
      </w:pPr>
    </w:p>
    <w:p w:rsidR="008B72B1" w:rsidRPr="004302ED" w:rsidRDefault="008B72B1" w:rsidP="00026156">
      <w:pPr>
        <w:pStyle w:val="Prrafodelista"/>
        <w:rPr>
          <w:rFonts w:eastAsia="Times New Roman"/>
          <w:color w:val="0070C0"/>
          <w:sz w:val="22"/>
          <w:szCs w:val="22"/>
          <w:lang w:val="es-EC" w:eastAsia="es-ES"/>
        </w:rPr>
      </w:pPr>
      <w:r w:rsidRPr="004302ED">
        <w:rPr>
          <w:rFonts w:eastAsia="Times New Roman"/>
          <w:color w:val="0070C0"/>
          <w:sz w:val="22"/>
          <w:szCs w:val="22"/>
          <w:lang w:val="es-EC" w:eastAsia="es-ES"/>
        </w:rPr>
        <w:t>j)  Desde la calle Ald</w:t>
      </w:r>
      <w:r w:rsidR="005344B4" w:rsidRPr="004302ED">
        <w:rPr>
          <w:rFonts w:eastAsia="Times New Roman"/>
          <w:color w:val="0070C0"/>
          <w:sz w:val="22"/>
          <w:szCs w:val="22"/>
          <w:lang w:val="es-EC" w:eastAsia="es-ES"/>
        </w:rPr>
        <w:t>á</w:t>
      </w:r>
      <w:r w:rsidRPr="004302ED">
        <w:rPr>
          <w:rFonts w:eastAsia="Times New Roman"/>
          <w:color w:val="0070C0"/>
          <w:sz w:val="22"/>
          <w:szCs w:val="22"/>
          <w:lang w:val="es-EC" w:eastAsia="es-ES"/>
        </w:rPr>
        <w:t>z</w:t>
      </w:r>
      <w:r w:rsidR="005344B4" w:rsidRPr="004302ED">
        <w:rPr>
          <w:rFonts w:eastAsia="Times New Roman"/>
          <w:color w:val="0070C0"/>
          <w:sz w:val="22"/>
          <w:szCs w:val="22"/>
          <w:lang w:val="es-EC" w:eastAsia="es-ES"/>
        </w:rPr>
        <w:t xml:space="preserve"> Calderón,</w:t>
      </w:r>
      <w:r w:rsidRPr="004302ED">
        <w:rPr>
          <w:rFonts w:eastAsia="Times New Roman"/>
          <w:color w:val="0070C0"/>
          <w:sz w:val="22"/>
          <w:szCs w:val="22"/>
          <w:lang w:val="es-EC" w:eastAsia="es-ES"/>
        </w:rPr>
        <w:t xml:space="preserve"> hasta </w:t>
      </w:r>
      <w:r w:rsidR="005344B4" w:rsidRPr="004302ED">
        <w:rPr>
          <w:rFonts w:eastAsia="Times New Roman"/>
          <w:color w:val="0070C0"/>
          <w:sz w:val="22"/>
          <w:szCs w:val="22"/>
          <w:lang w:val="es-EC" w:eastAsia="es-ES"/>
        </w:rPr>
        <w:t xml:space="preserve">la calle Camilo Ponce Enríquez, el derecho de vía será de 6 m y el retiro de construcción  de 5 m, desde la calle Camilo Pince Enríquez hasta la calle Juan Montalvo el derecho de vía será de 7 m  y retiro de construcción  de 5 m, desde la calle Juan Montalvo hasta la quebrada Pazhuaycu, el derecho de vía será de 10 m y el retiro </w:t>
      </w:r>
      <w:r w:rsidR="004302ED" w:rsidRPr="004302ED">
        <w:rPr>
          <w:rFonts w:eastAsia="Times New Roman"/>
          <w:color w:val="0070C0"/>
          <w:sz w:val="22"/>
          <w:szCs w:val="22"/>
          <w:lang w:val="es-EC" w:eastAsia="es-ES"/>
        </w:rPr>
        <w:t>d</w:t>
      </w:r>
      <w:r w:rsidR="005344B4" w:rsidRPr="004302ED">
        <w:rPr>
          <w:rFonts w:eastAsia="Times New Roman"/>
          <w:color w:val="0070C0"/>
          <w:sz w:val="22"/>
          <w:szCs w:val="22"/>
          <w:lang w:val="es-EC" w:eastAsia="es-ES"/>
        </w:rPr>
        <w:t>e construcción de 5 m.</w:t>
      </w:r>
    </w:p>
    <w:p w:rsidR="008B72B1" w:rsidRPr="00921141" w:rsidRDefault="008B72B1" w:rsidP="00026156">
      <w:pPr>
        <w:pStyle w:val="Prrafodelista"/>
        <w:rPr>
          <w:rFonts w:eastAsia="Times New Roman"/>
          <w:color w:val="000000" w:themeColor="text1"/>
          <w:sz w:val="22"/>
          <w:szCs w:val="22"/>
          <w:lang w:val="es-EC" w:eastAsia="es-ES"/>
        </w:rPr>
      </w:pPr>
    </w:p>
    <w:p w:rsidR="00837F5B" w:rsidRPr="00C8130C" w:rsidDel="00C8130C" w:rsidRDefault="002E4DF8" w:rsidP="00A51BE1">
      <w:pPr>
        <w:widowControl w:val="0"/>
        <w:numPr>
          <w:ilvl w:val="0"/>
          <w:numId w:val="26"/>
        </w:numPr>
        <w:suppressAutoHyphens/>
        <w:spacing w:after="0" w:line="240" w:lineRule="auto"/>
        <w:jc w:val="both"/>
        <w:rPr>
          <w:del w:id="196" w:author="Pablo Hernan Ortega Ramirez" w:date="2016-12-08T09:03:00Z"/>
          <w:rFonts w:ascii="Times New Roman" w:eastAsia="Times New Roman" w:hAnsi="Times New Roman" w:cs="Times New Roman"/>
          <w:color w:val="0070C0"/>
          <w:lang w:eastAsia="es-ES"/>
        </w:rPr>
      </w:pPr>
      <w:r w:rsidRPr="00921141">
        <w:rPr>
          <w:rFonts w:ascii="Times New Roman" w:eastAsia="Times New Roman" w:hAnsi="Times New Roman" w:cs="Times New Roman"/>
          <w:color w:val="000000" w:themeColor="text1"/>
          <w:lang w:eastAsia="es-ES"/>
        </w:rPr>
        <w:t>En la zona consolidada se mantendrá el ancho existente, sin retiro de construcción</w:t>
      </w:r>
      <w:r w:rsidR="00C8130C">
        <w:rPr>
          <w:rFonts w:ascii="Times New Roman" w:eastAsia="Times New Roman" w:hAnsi="Times New Roman" w:cs="Times New Roman"/>
          <w:color w:val="000000" w:themeColor="text1"/>
          <w:lang w:eastAsia="es-ES"/>
        </w:rPr>
        <w:t xml:space="preserve"> </w:t>
      </w:r>
      <w:r w:rsidR="00C8130C" w:rsidRPr="00C8130C">
        <w:rPr>
          <w:rFonts w:ascii="Times New Roman" w:eastAsia="Times New Roman" w:hAnsi="Times New Roman" w:cs="Times New Roman"/>
          <w:color w:val="0070C0"/>
          <w:lang w:eastAsia="es-ES"/>
        </w:rPr>
        <w:t>de acuerdo al mapa PUOS V2</w:t>
      </w:r>
      <w:r w:rsidR="008B72B1">
        <w:rPr>
          <w:rFonts w:ascii="Times New Roman" w:eastAsia="Times New Roman" w:hAnsi="Times New Roman" w:cs="Times New Roman"/>
          <w:color w:val="0070C0"/>
          <w:lang w:eastAsia="es-ES"/>
        </w:rPr>
        <w:t xml:space="preserve"> (ver Resolución C534)</w:t>
      </w:r>
      <w:r w:rsidRPr="00C8130C">
        <w:rPr>
          <w:rFonts w:ascii="Times New Roman" w:eastAsia="Times New Roman" w:hAnsi="Times New Roman" w:cs="Times New Roman"/>
          <w:color w:val="0070C0"/>
          <w:lang w:eastAsia="es-ES"/>
        </w:rPr>
        <w:t xml:space="preserve">. </w:t>
      </w:r>
    </w:p>
    <w:p w:rsidR="00C8130C" w:rsidRDefault="00C8130C" w:rsidP="00A51BE1">
      <w:pPr>
        <w:pStyle w:val="Prrafodelista"/>
        <w:numPr>
          <w:ilvl w:val="0"/>
          <w:numId w:val="26"/>
        </w:numPr>
        <w:rPr>
          <w:rFonts w:eastAsia="Times New Roman"/>
          <w:color w:val="000000" w:themeColor="text1"/>
          <w:lang w:eastAsia="es-ES"/>
        </w:rPr>
      </w:pPr>
    </w:p>
    <w:p w:rsidR="002E4DF8" w:rsidRPr="00921141" w:rsidRDefault="002C1EBD" w:rsidP="00921141">
      <w:pPr>
        <w:pStyle w:val="Ttulo1"/>
        <w:numPr>
          <w:ilvl w:val="0"/>
          <w:numId w:val="54"/>
        </w:numPr>
        <w:jc w:val="center"/>
        <w:rPr>
          <w:rFonts w:ascii="Times New Roman" w:eastAsia="Times New Roman" w:hAnsi="Times New Roman" w:cs="Times New Roman"/>
          <w:color w:val="000000" w:themeColor="text1"/>
          <w:sz w:val="24"/>
          <w:szCs w:val="24"/>
          <w:lang w:eastAsia="es-ES"/>
        </w:rPr>
      </w:pPr>
      <w:bookmarkStart w:id="197" w:name="_Toc455650838"/>
      <w:r w:rsidRPr="00921141">
        <w:rPr>
          <w:rFonts w:ascii="Times New Roman" w:eastAsia="Times New Roman" w:hAnsi="Times New Roman" w:cs="Times New Roman"/>
          <w:color w:val="000000" w:themeColor="text1"/>
          <w:sz w:val="24"/>
          <w:szCs w:val="24"/>
          <w:lang w:eastAsia="es-ES"/>
        </w:rPr>
        <w:t>AREAS DE PROTECCIÓN ESPECIAL</w:t>
      </w:r>
      <w:bookmarkEnd w:id="197"/>
    </w:p>
    <w:p w:rsidR="00F93FBE" w:rsidRPr="00921141" w:rsidRDefault="00F93FBE" w:rsidP="000E6856">
      <w:pPr>
        <w:pStyle w:val="Listaconvietas2"/>
        <w:tabs>
          <w:tab w:val="clear" w:pos="643"/>
        </w:tabs>
        <w:ind w:left="0" w:firstLine="0"/>
        <w:rPr>
          <w:color w:val="000000" w:themeColor="text1"/>
          <w:sz w:val="22"/>
          <w:szCs w:val="22"/>
        </w:rPr>
      </w:pPr>
    </w:p>
    <w:p w:rsidR="000E6856" w:rsidRPr="00921141" w:rsidRDefault="000E6856" w:rsidP="000E6856">
      <w:pPr>
        <w:pStyle w:val="Listaconvietas2"/>
        <w:tabs>
          <w:tab w:val="clear" w:pos="643"/>
        </w:tabs>
        <w:ind w:left="0" w:firstLine="0"/>
        <w:rPr>
          <w:color w:val="000000" w:themeColor="text1"/>
          <w:sz w:val="22"/>
          <w:szCs w:val="22"/>
        </w:rPr>
      </w:pPr>
      <w:r w:rsidRPr="00921141">
        <w:rPr>
          <w:color w:val="000000" w:themeColor="text1"/>
          <w:sz w:val="22"/>
          <w:szCs w:val="22"/>
        </w:rPr>
        <w:t>Corresponden a las franjas de protección  que deben respetarse por el cruce de oleoductos, poliductos, líneas de a</w:t>
      </w:r>
      <w:r w:rsidR="00867126" w:rsidRPr="00921141">
        <w:rPr>
          <w:color w:val="000000" w:themeColor="text1"/>
          <w:sz w:val="22"/>
          <w:szCs w:val="22"/>
        </w:rPr>
        <w:t>lta tensión, acueductos, canales de riego</w:t>
      </w:r>
      <w:r w:rsidRPr="00921141">
        <w:rPr>
          <w:color w:val="000000" w:themeColor="text1"/>
          <w:sz w:val="22"/>
          <w:szCs w:val="22"/>
        </w:rPr>
        <w:t xml:space="preserve">, colectores, OCP, </w:t>
      </w:r>
      <w:r w:rsidR="00867126" w:rsidRPr="00921141">
        <w:rPr>
          <w:color w:val="000000" w:themeColor="text1"/>
          <w:sz w:val="22"/>
          <w:szCs w:val="22"/>
        </w:rPr>
        <w:t xml:space="preserve">zonas de restricción aeroportuarias  </w:t>
      </w:r>
      <w:r w:rsidRPr="00921141">
        <w:rPr>
          <w:color w:val="000000" w:themeColor="text1"/>
          <w:sz w:val="22"/>
          <w:szCs w:val="22"/>
        </w:rPr>
        <w:t xml:space="preserve">y </w:t>
      </w:r>
      <w:r w:rsidR="00867126" w:rsidRPr="00921141">
        <w:rPr>
          <w:color w:val="000000" w:themeColor="text1"/>
          <w:sz w:val="22"/>
          <w:szCs w:val="22"/>
        </w:rPr>
        <w:t>zona de protección</w:t>
      </w:r>
      <w:r w:rsidRPr="00921141">
        <w:rPr>
          <w:color w:val="000000" w:themeColor="text1"/>
          <w:sz w:val="22"/>
          <w:szCs w:val="22"/>
        </w:rPr>
        <w:t xml:space="preserve"> del Beaterio</w:t>
      </w:r>
      <w:r w:rsidR="00867126" w:rsidRPr="00921141">
        <w:rPr>
          <w:color w:val="000000" w:themeColor="text1"/>
          <w:sz w:val="22"/>
          <w:szCs w:val="22"/>
        </w:rPr>
        <w:t xml:space="preserve">, </w:t>
      </w:r>
      <w:r w:rsidRPr="00921141">
        <w:rPr>
          <w:color w:val="000000" w:themeColor="text1"/>
          <w:sz w:val="22"/>
          <w:szCs w:val="22"/>
        </w:rPr>
        <w:t xml:space="preserve"> que se encuentran e</w:t>
      </w:r>
      <w:r w:rsidR="007A370F" w:rsidRPr="00921141">
        <w:rPr>
          <w:color w:val="000000" w:themeColor="text1"/>
          <w:sz w:val="22"/>
          <w:szCs w:val="22"/>
        </w:rPr>
        <w:t>specificada</w:t>
      </w:r>
      <w:r w:rsidR="00867126" w:rsidRPr="00921141">
        <w:rPr>
          <w:color w:val="000000" w:themeColor="text1"/>
          <w:sz w:val="22"/>
          <w:szCs w:val="22"/>
        </w:rPr>
        <w:t xml:space="preserve">s en el cuadro Nº </w:t>
      </w:r>
      <w:r w:rsidR="00867126" w:rsidRPr="00583636">
        <w:rPr>
          <w:color w:val="000000" w:themeColor="text1"/>
          <w:sz w:val="22"/>
          <w:szCs w:val="22"/>
        </w:rPr>
        <w:t>1</w:t>
      </w:r>
      <w:r w:rsidR="00822C73" w:rsidRPr="00583636">
        <w:rPr>
          <w:color w:val="000000" w:themeColor="text1"/>
          <w:sz w:val="22"/>
          <w:szCs w:val="22"/>
        </w:rPr>
        <w:t>5</w:t>
      </w:r>
      <w:r w:rsidR="00867126" w:rsidRPr="00921141">
        <w:rPr>
          <w:color w:val="000000" w:themeColor="text1"/>
          <w:sz w:val="22"/>
          <w:szCs w:val="22"/>
        </w:rPr>
        <w:t xml:space="preserve"> y </w:t>
      </w:r>
      <w:r w:rsidRPr="00921141">
        <w:rPr>
          <w:color w:val="000000" w:themeColor="text1"/>
          <w:sz w:val="22"/>
          <w:szCs w:val="22"/>
        </w:rPr>
        <w:t xml:space="preserve">en el mapa  </w:t>
      </w:r>
      <w:r w:rsidRPr="00921141">
        <w:rPr>
          <w:b/>
          <w:color w:val="000000" w:themeColor="text1"/>
          <w:sz w:val="22"/>
          <w:szCs w:val="22"/>
        </w:rPr>
        <w:t>PUOS</w:t>
      </w:r>
      <w:r w:rsidR="008847ED" w:rsidRPr="00921141">
        <w:rPr>
          <w:b/>
          <w:color w:val="000000" w:themeColor="text1"/>
          <w:sz w:val="22"/>
          <w:szCs w:val="22"/>
        </w:rPr>
        <w:t xml:space="preserve"> </w:t>
      </w:r>
      <w:r w:rsidRPr="00921141">
        <w:rPr>
          <w:b/>
          <w:color w:val="000000" w:themeColor="text1"/>
          <w:sz w:val="22"/>
          <w:szCs w:val="22"/>
        </w:rPr>
        <w:t>P</w:t>
      </w:r>
      <w:r w:rsidR="008847ED" w:rsidRPr="00921141">
        <w:rPr>
          <w:b/>
          <w:color w:val="000000" w:themeColor="text1"/>
          <w:sz w:val="22"/>
          <w:szCs w:val="22"/>
        </w:rPr>
        <w:t>2</w:t>
      </w:r>
      <w:r w:rsidR="00867126" w:rsidRPr="00921141">
        <w:rPr>
          <w:color w:val="000000" w:themeColor="text1"/>
          <w:sz w:val="22"/>
          <w:szCs w:val="22"/>
        </w:rPr>
        <w:t>, y otras que puedan ser incorporadas.</w:t>
      </w:r>
    </w:p>
    <w:p w:rsidR="000E6856" w:rsidRPr="00921141" w:rsidRDefault="000E6856" w:rsidP="000E6856">
      <w:pPr>
        <w:jc w:val="center"/>
        <w:rPr>
          <w:rFonts w:ascii="Times New Roman" w:hAnsi="Times New Roman" w:cs="Times New Roman"/>
          <w:color w:val="000000" w:themeColor="text1"/>
        </w:rPr>
      </w:pPr>
    </w:p>
    <w:p w:rsidR="000E6856" w:rsidRPr="00921141" w:rsidRDefault="00F93FBE" w:rsidP="000E6856">
      <w:pPr>
        <w:jc w:val="center"/>
        <w:rPr>
          <w:rFonts w:ascii="Times New Roman" w:hAnsi="Times New Roman" w:cs="Times New Roman"/>
          <w:b/>
          <w:strike/>
          <w:color w:val="000000" w:themeColor="text1"/>
        </w:rPr>
      </w:pPr>
      <w:r w:rsidRPr="00921141">
        <w:rPr>
          <w:rFonts w:ascii="Times New Roman" w:hAnsi="Times New Roman" w:cs="Times New Roman"/>
          <w:b/>
          <w:color w:val="000000" w:themeColor="text1"/>
        </w:rPr>
        <w:t xml:space="preserve">CUADRO No. </w:t>
      </w:r>
      <w:r w:rsidR="00303C3F">
        <w:rPr>
          <w:rFonts w:ascii="Times New Roman" w:hAnsi="Times New Roman" w:cs="Times New Roman"/>
          <w:b/>
          <w:color w:val="000000" w:themeColor="text1"/>
        </w:rPr>
        <w:t>15</w:t>
      </w:r>
      <w:r w:rsidR="00303C3F" w:rsidRPr="00921141">
        <w:rPr>
          <w:rFonts w:ascii="Times New Roman" w:hAnsi="Times New Roman" w:cs="Times New Roman"/>
          <w:b/>
          <w:color w:val="000000" w:themeColor="text1"/>
        </w:rPr>
        <w:t xml:space="preserve"> </w:t>
      </w:r>
    </w:p>
    <w:p w:rsidR="000E6856" w:rsidRPr="00921141" w:rsidRDefault="000E6856" w:rsidP="000E6856">
      <w:pPr>
        <w:jc w:val="center"/>
        <w:rPr>
          <w:rFonts w:ascii="Times New Roman" w:hAnsi="Times New Roman" w:cs="Times New Roman"/>
          <w:b/>
          <w:color w:val="000000" w:themeColor="text1"/>
        </w:rPr>
      </w:pPr>
      <w:r w:rsidRPr="00921141">
        <w:rPr>
          <w:rFonts w:ascii="Times New Roman" w:hAnsi="Times New Roman" w:cs="Times New Roman"/>
          <w:b/>
          <w:color w:val="000000" w:themeColor="text1"/>
        </w:rPr>
        <w:t>AREAS DE PROTECCION ESPECIAL</w:t>
      </w:r>
    </w:p>
    <w:p w:rsidR="000E6856" w:rsidRPr="00921141" w:rsidRDefault="000E6856" w:rsidP="000E6856">
      <w:pPr>
        <w:pStyle w:val="Textoindependiente1"/>
        <w:rPr>
          <w:rFonts w:ascii="Times New Roman" w:hAnsi="Times New Roman"/>
          <w:color w:val="000000" w:themeColor="text1"/>
          <w:sz w:val="22"/>
          <w:szCs w:val="22"/>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
      <w:tblGrid>
        <w:gridCol w:w="5740"/>
        <w:gridCol w:w="2410"/>
      </w:tblGrid>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b/>
                <w:color w:val="000000" w:themeColor="text1"/>
              </w:rPr>
            </w:pPr>
            <w:r w:rsidRPr="00921141">
              <w:rPr>
                <w:rFonts w:ascii="Times New Roman" w:hAnsi="Times New Roman" w:cs="Times New Roman"/>
                <w:b/>
                <w:color w:val="000000" w:themeColor="text1"/>
              </w:rPr>
              <w:t>Nombre</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b/>
                <w:color w:val="000000" w:themeColor="text1"/>
              </w:rPr>
            </w:pPr>
            <w:r w:rsidRPr="00921141">
              <w:rPr>
                <w:rFonts w:ascii="Times New Roman" w:hAnsi="Times New Roman" w:cs="Times New Roman"/>
                <w:b/>
                <w:color w:val="000000" w:themeColor="text1"/>
              </w:rPr>
              <w:t>Área de protección</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Oleoductos Lago Agrio - Esmeraldas *</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15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pStyle w:val="Textonotapie"/>
              <w:rPr>
                <w:color w:val="000000" w:themeColor="text1"/>
                <w:sz w:val="22"/>
                <w:szCs w:val="22"/>
              </w:rPr>
            </w:pPr>
            <w:r w:rsidRPr="00921141">
              <w:rPr>
                <w:color w:val="000000" w:themeColor="text1"/>
                <w:sz w:val="22"/>
                <w:szCs w:val="22"/>
              </w:rPr>
              <w:t>Beaterio</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100 m. desde el límite</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Poliductos: Esmeraldas - Quito Shushufindi – Quito</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15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lastRenderedPageBreak/>
              <w:t>Sistema de reversión poliducto Quito – Ambato</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4.00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Línea de alta tensión (138 kv)</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15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Línea de alta tensión (de 32 a 46kv)</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7.50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Línea de transmisión Santa Rosa – Pomasqui II.</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15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Línea de alta tensión binacional</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15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7A370F">
            <w:pPr>
              <w:rPr>
                <w:rFonts w:ascii="Times New Roman" w:hAnsi="Times New Roman" w:cs="Times New Roman"/>
                <w:color w:val="000000" w:themeColor="text1"/>
              </w:rPr>
            </w:pPr>
            <w:r w:rsidRPr="00921141">
              <w:rPr>
                <w:rFonts w:ascii="Times New Roman" w:hAnsi="Times New Roman" w:cs="Times New Roman"/>
                <w:color w:val="000000" w:themeColor="text1"/>
              </w:rPr>
              <w:t xml:space="preserve">Acueducto Papallacta, Mica, Tesalia, Noroccidente, Mindo Bajo, </w:t>
            </w:r>
            <w:r w:rsidR="007A370F" w:rsidRPr="00921141">
              <w:rPr>
                <w:rFonts w:ascii="Times New Roman" w:hAnsi="Times New Roman" w:cs="Times New Roman"/>
                <w:color w:val="000000" w:themeColor="text1"/>
              </w:rPr>
              <w:t xml:space="preserve">Atacazo-Pichincha, Pita Tambo. </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10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Acueducto Ríos Orientales **</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25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 xml:space="preserve">Canal de aducción a centrales hidroeléctricas </w:t>
            </w:r>
          </w:p>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(ver Normas EEQ S.A.)</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10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Líneas de conducción,  transmisión y redes de agua potable en servidumbre de paso **</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3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Colectores en servidumbre de paso **</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3 m.</w:t>
            </w:r>
          </w:p>
        </w:tc>
      </w:tr>
      <w:tr w:rsidR="001B27FD"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Canal de riego</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borde 1.5 m</w:t>
            </w:r>
          </w:p>
        </w:tc>
      </w:tr>
      <w:tr w:rsidR="000E6856" w:rsidRPr="0009623C" w:rsidTr="00506777">
        <w:tc>
          <w:tcPr>
            <w:tcW w:w="574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OCP</w:t>
            </w:r>
          </w:p>
        </w:tc>
        <w:tc>
          <w:tcPr>
            <w:tcW w:w="2410" w:type="dxa"/>
            <w:tcBorders>
              <w:top w:val="single" w:sz="6" w:space="0" w:color="000000"/>
              <w:left w:val="single" w:sz="6" w:space="0" w:color="000000"/>
              <w:bottom w:val="single" w:sz="6" w:space="0" w:color="000000"/>
              <w:right w:val="single" w:sz="6" w:space="0" w:color="000000"/>
            </w:tcBorders>
          </w:tcPr>
          <w:p w:rsidR="000E6856" w:rsidRPr="00921141" w:rsidRDefault="000E6856" w:rsidP="00506777">
            <w:pPr>
              <w:rPr>
                <w:rFonts w:ascii="Times New Roman" w:hAnsi="Times New Roman" w:cs="Times New Roman"/>
                <w:color w:val="000000" w:themeColor="text1"/>
              </w:rPr>
            </w:pPr>
            <w:r w:rsidRPr="00921141">
              <w:rPr>
                <w:rFonts w:ascii="Times New Roman" w:hAnsi="Times New Roman" w:cs="Times New Roman"/>
                <w:color w:val="000000" w:themeColor="text1"/>
              </w:rPr>
              <w:t>Desde el eje 15 m</w:t>
            </w:r>
          </w:p>
        </w:tc>
      </w:tr>
    </w:tbl>
    <w:p w:rsidR="000E6856" w:rsidRPr="00921141" w:rsidRDefault="000E6856" w:rsidP="009116C9">
      <w:pPr>
        <w:pStyle w:val="Textoindependiente3"/>
        <w:jc w:val="both"/>
        <w:rPr>
          <w:rFonts w:ascii="Times New Roman" w:hAnsi="Times New Roman" w:cs="Times New Roman"/>
          <w:color w:val="000000" w:themeColor="text1"/>
          <w:sz w:val="22"/>
          <w:szCs w:val="22"/>
        </w:rPr>
      </w:pPr>
    </w:p>
    <w:p w:rsidR="000E6856" w:rsidRPr="00921141" w:rsidRDefault="009116C9" w:rsidP="009116C9">
      <w:pPr>
        <w:pStyle w:val="Textoindependiente3"/>
        <w:jc w:val="both"/>
        <w:rPr>
          <w:rFonts w:ascii="Times New Roman" w:hAnsi="Times New Roman" w:cs="Times New Roman"/>
          <w:color w:val="000000" w:themeColor="text1"/>
          <w:sz w:val="22"/>
          <w:szCs w:val="22"/>
        </w:rPr>
      </w:pPr>
      <w:r w:rsidRPr="00921141">
        <w:rPr>
          <w:rFonts w:ascii="Times New Roman" w:hAnsi="Times New Roman" w:cs="Times New Roman"/>
          <w:color w:val="000000" w:themeColor="text1"/>
          <w:sz w:val="22"/>
          <w:szCs w:val="22"/>
        </w:rPr>
        <w:t xml:space="preserve">* </w:t>
      </w:r>
      <w:r w:rsidR="000E6856" w:rsidRPr="00921141">
        <w:rPr>
          <w:rFonts w:ascii="Times New Roman" w:hAnsi="Times New Roman" w:cs="Times New Roman"/>
          <w:color w:val="000000" w:themeColor="text1"/>
          <w:sz w:val="22"/>
          <w:szCs w:val="22"/>
        </w:rPr>
        <w:t>Retiro de construcción 100 m desde el eje o del límite de las instalaciones del oleoducto, para instalaciones eléctricas, centrales térmicas, almacenaje de combustibles, explosivos o sustancias inflamables.</w:t>
      </w:r>
    </w:p>
    <w:p w:rsidR="000E6856" w:rsidRPr="00921141" w:rsidRDefault="000E6856" w:rsidP="009116C9">
      <w:pPr>
        <w:pStyle w:val="Textoindependiente3"/>
        <w:jc w:val="both"/>
        <w:rPr>
          <w:rFonts w:ascii="Times New Roman" w:hAnsi="Times New Roman" w:cs="Times New Roman"/>
          <w:color w:val="000000" w:themeColor="text1"/>
          <w:sz w:val="22"/>
          <w:szCs w:val="22"/>
          <w:lang w:eastAsia="ar-SA"/>
        </w:rPr>
      </w:pPr>
      <w:r w:rsidRPr="00921141">
        <w:rPr>
          <w:rFonts w:ascii="Times New Roman" w:hAnsi="Times New Roman" w:cs="Times New Roman"/>
          <w:color w:val="000000" w:themeColor="text1"/>
          <w:sz w:val="22"/>
          <w:szCs w:val="22"/>
        </w:rPr>
        <w:t>**Las franjas de protección definitivas deberán referirse al detalle que consta en el proyecto de agua potable y alcantarillado respectivamente.</w:t>
      </w:r>
    </w:p>
    <w:sectPr w:rsidR="000E6856" w:rsidRPr="00921141" w:rsidSect="00D2438C">
      <w:headerReference w:type="default" r:id="rId32"/>
      <w:footerReference w:type="default" r:id="rId33"/>
      <w:pgSz w:w="11907" w:h="16839" w:code="9"/>
      <w:pgMar w:top="1440" w:right="1440" w:bottom="1440" w:left="1440" w:header="462"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Pablo Hernan Ortega Ramirez" w:date="2017-03-08T11:35:00Z" w:initials="PHOR">
    <w:p w:rsidR="001719D0" w:rsidRDefault="001719D0">
      <w:pPr>
        <w:pStyle w:val="Textocomentario"/>
      </w:pPr>
      <w:r>
        <w:rPr>
          <w:rStyle w:val="Refdecomentario"/>
        </w:rPr>
        <w:annotationRef/>
      </w:r>
      <w:r>
        <w:t>Eliminar esta palabra incorporada por error.</w:t>
      </w:r>
    </w:p>
  </w:comment>
  <w:comment w:id="3" w:author="Pablo Hernan Ortega Ramirez" w:date="2017-03-08T11:35:00Z" w:initials="PHOR">
    <w:p w:rsidR="001719D0" w:rsidRDefault="001719D0">
      <w:pPr>
        <w:pStyle w:val="Textocomentario"/>
      </w:pPr>
      <w:r>
        <w:rPr>
          <w:rStyle w:val="Refdecomentario"/>
        </w:rPr>
        <w:annotationRef/>
      </w:r>
      <w:r>
        <w:t>Añadida para completar el texto que corresponde al  uso de suelo.</w:t>
      </w:r>
    </w:p>
  </w:comment>
  <w:comment w:id="4" w:author="Pablo Hernan Ortega Ramirez" w:date="2016-12-08T08:48:00Z" w:initials="PHOR">
    <w:p w:rsidR="001719D0" w:rsidRDefault="001719D0">
      <w:pPr>
        <w:pStyle w:val="Textocomentario"/>
      </w:pPr>
      <w:r>
        <w:rPr>
          <w:rStyle w:val="Refdecomentario"/>
        </w:rPr>
        <w:annotationRef/>
      </w:r>
      <w:r>
        <w:t>Añadida para completar el texto que corresponde al  uso de suelo.</w:t>
      </w:r>
    </w:p>
  </w:comment>
  <w:comment w:id="6" w:author="Pablo Hernan Ortega Ramirez" w:date="2016-12-08T08:48:00Z" w:initials="PHOR">
    <w:p w:rsidR="001719D0" w:rsidRDefault="001719D0">
      <w:pPr>
        <w:pStyle w:val="Textocomentario"/>
      </w:pPr>
      <w:r>
        <w:rPr>
          <w:rStyle w:val="Refdecomentario"/>
        </w:rPr>
        <w:annotationRef/>
      </w:r>
      <w:r>
        <w:t>Eliminar esta palabra esta fuera de contexto.</w:t>
      </w:r>
    </w:p>
  </w:comment>
  <w:comment w:id="7" w:author="Pablo Hernan Ortega Ramirez" w:date="2017-01-17T16:08:00Z" w:initials="PHOR">
    <w:p w:rsidR="001719D0" w:rsidRDefault="001719D0">
      <w:pPr>
        <w:pStyle w:val="Textocomentario"/>
      </w:pPr>
      <w:r>
        <w:rPr>
          <w:rStyle w:val="Refdecomentario"/>
        </w:rPr>
        <w:annotationRef/>
      </w:r>
      <w:r>
        <w:t>Cambiar a negrilla puesto que corresponde a una definición,  subtitulo.</w:t>
      </w:r>
    </w:p>
  </w:comment>
  <w:comment w:id="8" w:author="Pablo Hernan Ortega Ramirez" w:date="2016-12-08T08:48:00Z" w:initials="PHOR">
    <w:p w:rsidR="001719D0" w:rsidRDefault="001719D0">
      <w:pPr>
        <w:pStyle w:val="Textocomentario"/>
      </w:pPr>
      <w:r>
        <w:rPr>
          <w:rStyle w:val="Refdecomentario"/>
        </w:rPr>
        <w:annotationRef/>
      </w:r>
      <w:r>
        <w:t>Modificar por COS Total</w:t>
      </w:r>
    </w:p>
  </w:comment>
  <w:comment w:id="10" w:author="Pablo Hernan Ortega Ramirez" w:date="2016-12-08T08:48:00Z" w:initials="PHOR">
    <w:p w:rsidR="001719D0" w:rsidRDefault="001719D0">
      <w:pPr>
        <w:pStyle w:val="Textocomentario"/>
      </w:pPr>
      <w:r>
        <w:rPr>
          <w:rStyle w:val="Refdecomentario"/>
        </w:rPr>
        <w:annotationRef/>
      </w:r>
      <w:r>
        <w:t xml:space="preserve"> Eliminar este texto, ya que se repite  en el siguiente inciso.</w:t>
      </w:r>
    </w:p>
  </w:comment>
  <w:comment w:id="11" w:author="Pablo Hernan Ortega Ramirez" w:date="2017-03-02T10:31:00Z" w:initials="PHOR">
    <w:p w:rsidR="001719D0" w:rsidRDefault="001719D0">
      <w:pPr>
        <w:pStyle w:val="Textocomentario"/>
      </w:pPr>
      <w:r>
        <w:rPr>
          <w:rStyle w:val="Refdecomentario"/>
        </w:rPr>
        <w:annotationRef/>
      </w:r>
      <w:r>
        <w:t>Se mantiene el Cuadro No. 1</w:t>
      </w:r>
    </w:p>
  </w:comment>
  <w:comment w:id="12" w:author="María de Lourdes González Vásquez" w:date="2017-02-23T15:17:00Z" w:initials="MdLGV">
    <w:p w:rsidR="001719D0" w:rsidRDefault="001719D0">
      <w:pPr>
        <w:pStyle w:val="Textocomentario"/>
      </w:pPr>
      <w:r>
        <w:rPr>
          <w:rStyle w:val="Refdecomentario"/>
        </w:rPr>
        <w:annotationRef/>
      </w:r>
      <w:r>
        <w:t>Eliminar la palabra establecimientos</w:t>
      </w:r>
    </w:p>
  </w:comment>
  <w:comment w:id="15" w:author="María de Lourdes González Vásquez" w:date="2017-03-02T10:31:00Z" w:initials="MdLGV">
    <w:p w:rsidR="001719D0" w:rsidRDefault="001719D0">
      <w:pPr>
        <w:pStyle w:val="Textocomentario"/>
      </w:pPr>
      <w:r>
        <w:rPr>
          <w:rStyle w:val="Refdecomentario"/>
        </w:rPr>
        <w:annotationRef/>
      </w:r>
      <w:r>
        <w:t>Se elimina el cuadro y se hace referencia al nuevo Cuadro CIIU  anexo (1).</w:t>
      </w:r>
    </w:p>
  </w:comment>
  <w:comment w:id="16" w:author="Pablo Hernan Ortega Ramirez" w:date="2017-03-22T17:20:00Z" w:initials="PHOR">
    <w:p w:rsidR="001719D0" w:rsidRDefault="001719D0">
      <w:pPr>
        <w:pStyle w:val="Textocomentario"/>
      </w:pPr>
      <w:r>
        <w:rPr>
          <w:rStyle w:val="Refdecomentario"/>
        </w:rPr>
        <w:annotationRef/>
      </w:r>
      <w:r>
        <w:t>Son actividades económicas que constan en la sección respectiva del CIIU por lo tanto se elimina el cuadro</w:t>
      </w:r>
    </w:p>
  </w:comment>
  <w:comment w:id="18" w:author="Pablo Hernan Ortega Ramirez" w:date="2017-04-05T08:05:00Z" w:initials="PHOR">
    <w:p w:rsidR="001719D0" w:rsidRDefault="001719D0">
      <w:pPr>
        <w:pStyle w:val="Textocomentario"/>
      </w:pPr>
      <w:r>
        <w:rPr>
          <w:rStyle w:val="Refdecomentario"/>
        </w:rPr>
        <w:annotationRef/>
      </w:r>
      <w:r>
        <w:t>Se conserva el cuadro No. 3 con cambiios</w:t>
      </w:r>
    </w:p>
  </w:comment>
  <w:comment w:id="19" w:author="Pablo Hernan Ortega Ramirez" w:date="2017-03-02T10:35:00Z" w:initials="PHOR">
    <w:p w:rsidR="001719D0" w:rsidRDefault="001719D0">
      <w:pPr>
        <w:pStyle w:val="Textocomentario"/>
      </w:pPr>
      <w:r>
        <w:rPr>
          <w:rStyle w:val="Refdecomentario"/>
        </w:rPr>
        <w:annotationRef/>
      </w:r>
      <w:r>
        <w:t>Se elimina</w:t>
      </w:r>
    </w:p>
  </w:comment>
  <w:comment w:id="21" w:author="Pablo Hernan Ortega Ramirez" w:date="2017-03-14T15:48:00Z" w:initials="PHOR">
    <w:p w:rsidR="001719D0" w:rsidRDefault="001719D0">
      <w:pPr>
        <w:pStyle w:val="Textocomentario"/>
      </w:pPr>
      <w:r>
        <w:rPr>
          <w:rStyle w:val="Refdecomentario"/>
        </w:rPr>
        <w:annotationRef/>
      </w:r>
      <w:r>
        <w:t>Se mantiene el cuadro No. 4</w:t>
      </w:r>
    </w:p>
  </w:comment>
  <w:comment w:id="23" w:author="María de Lourdes González Vásquez" w:date="2017-02-24T11:32:00Z" w:initials="MdLGV">
    <w:p w:rsidR="001719D0" w:rsidRDefault="001719D0">
      <w:pPr>
        <w:pStyle w:val="Textocomentario"/>
      </w:pPr>
      <w:r>
        <w:rPr>
          <w:rStyle w:val="Refdecomentario"/>
        </w:rPr>
        <w:annotationRef/>
      </w:r>
      <w:r>
        <w:t xml:space="preserve">Se elimina  ya que los impactos  determinan  las entidades competentes. </w:t>
      </w:r>
    </w:p>
  </w:comment>
  <w:comment w:id="24" w:author="María de Lourdes González Vásquez" w:date="2017-02-24T11:34:00Z" w:initials="MdLGV">
    <w:p w:rsidR="001719D0" w:rsidRDefault="001719D0">
      <w:pPr>
        <w:pStyle w:val="Textocomentario"/>
      </w:pPr>
      <w:r>
        <w:rPr>
          <w:rStyle w:val="Refdecomentario"/>
        </w:rPr>
        <w:annotationRef/>
      </w:r>
      <w:r>
        <w:t>Se elimina el cuadro No. 5 y se hace referencia al nuevo Cuadro CIIU. Anexo.</w:t>
      </w:r>
    </w:p>
  </w:comment>
  <w:comment w:id="25" w:author="Pablo Hernan Ortega Ramirez" w:date="2017-02-24T11:54:00Z" w:initials="PHOR">
    <w:p w:rsidR="001719D0" w:rsidRDefault="001719D0" w:rsidP="003E02D9">
      <w:pPr>
        <w:pStyle w:val="Textocomentario"/>
      </w:pPr>
      <w:r>
        <w:rPr>
          <w:rStyle w:val="Refdecomentario"/>
        </w:rPr>
        <w:annotationRef/>
      </w:r>
      <w:r>
        <w:t>Se mantienen estas condiciones en el uso industrial.</w:t>
      </w:r>
    </w:p>
    <w:p w:rsidR="001719D0" w:rsidRDefault="001719D0">
      <w:pPr>
        <w:pStyle w:val="Textocomentario"/>
      </w:pPr>
    </w:p>
  </w:comment>
  <w:comment w:id="27" w:author="María de Lourdes González Vásquez" w:date="2017-04-05T08:08:00Z" w:initials="MdLGV">
    <w:p w:rsidR="001719D0" w:rsidRDefault="001719D0">
      <w:pPr>
        <w:pStyle w:val="Textocomentario"/>
      </w:pPr>
      <w:r>
        <w:rPr>
          <w:rStyle w:val="Refdecomentario"/>
        </w:rPr>
        <w:annotationRef/>
      </w:r>
      <w:r>
        <w:t xml:space="preserve">Se elimina el cuadro No. 6, todas estas actividades están homologadas en el nuevo cuadro CIIU </w:t>
      </w:r>
    </w:p>
  </w:comment>
  <w:comment w:id="28" w:author="María de Lourdes González Vásquez" w:date="2017-04-05T08:08:00Z" w:initials="MdLGV">
    <w:p w:rsidR="001719D0" w:rsidRDefault="001719D0">
      <w:pPr>
        <w:pStyle w:val="Textocomentario"/>
      </w:pPr>
      <w:r>
        <w:rPr>
          <w:rStyle w:val="Refdecomentario"/>
        </w:rPr>
        <w:annotationRef/>
      </w:r>
      <w:r>
        <w:t>Se elimina el cuadro No. 6, todas estas actividades están homologadas en el nuevo cuadro CIIU</w:t>
      </w:r>
    </w:p>
  </w:comment>
  <w:comment w:id="29" w:author="María de Lourdes González Vásquez" w:date="2017-03-23T16:34:00Z" w:initials="MdLGV">
    <w:p w:rsidR="001719D0" w:rsidRDefault="001719D0">
      <w:pPr>
        <w:pStyle w:val="Textocomentario"/>
      </w:pPr>
      <w:r>
        <w:rPr>
          <w:rStyle w:val="Refdecomentario"/>
        </w:rPr>
        <w:annotationRef/>
      </w:r>
      <w:r>
        <w:t>Eliminar la letra  s</w:t>
      </w:r>
    </w:p>
  </w:comment>
  <w:comment w:id="30" w:author="María de Lourdes González Vásquez" w:date="2017-02-23T16:34:00Z" w:initials="MdLGV">
    <w:p w:rsidR="001719D0" w:rsidRDefault="001719D0">
      <w:pPr>
        <w:pStyle w:val="Textocomentario"/>
      </w:pPr>
      <w:r>
        <w:rPr>
          <w:rStyle w:val="Refdecomentario"/>
        </w:rPr>
        <w:annotationRef/>
      </w:r>
      <w:r>
        <w:t>Para análisis con Dario</w:t>
      </w:r>
    </w:p>
  </w:comment>
  <w:comment w:id="32" w:author="María de Lourdes González Vásquez" w:date="2017-02-24T11:37:00Z" w:initials="MdLGV">
    <w:p w:rsidR="001719D0" w:rsidRDefault="001719D0">
      <w:pPr>
        <w:pStyle w:val="Textocomentario"/>
      </w:pPr>
      <w:r>
        <w:rPr>
          <w:rStyle w:val="Refdecomentario"/>
        </w:rPr>
        <w:annotationRef/>
      </w:r>
      <w:r>
        <w:t>Se elimina todo el cuadro y se hace referencia al nuevo Cuadro CIIU. Anexo.</w:t>
      </w:r>
    </w:p>
  </w:comment>
  <w:comment w:id="33" w:author="María de Lourdes González Vásquez" w:date="2017-02-23T16:36:00Z" w:initials="MdLGV">
    <w:p w:rsidR="001719D0" w:rsidRDefault="001719D0">
      <w:pPr>
        <w:pStyle w:val="Textocomentario"/>
      </w:pPr>
      <w:r>
        <w:rPr>
          <w:rStyle w:val="Refdecomentario"/>
        </w:rPr>
        <w:annotationRef/>
      </w:r>
      <w:r>
        <w:t>Se mantiene como nota en la tipología que corresponda en el CIIU</w:t>
      </w:r>
    </w:p>
  </w:comment>
  <w:comment w:id="34" w:author="Pablo Hernan Ortega Ramirez" w:date="2016-12-08T08:48:00Z" w:initials="PHOR">
    <w:p w:rsidR="001719D0" w:rsidRDefault="001719D0">
      <w:pPr>
        <w:pStyle w:val="Textocomentario"/>
      </w:pPr>
      <w:r>
        <w:rPr>
          <w:rStyle w:val="Refdecomentario"/>
        </w:rPr>
        <w:annotationRef/>
      </w:r>
      <w:r>
        <w:t>Eliminar</w:t>
      </w:r>
    </w:p>
  </w:comment>
  <w:comment w:id="35" w:author="Pablo Hernan Ortega Ramirez" w:date="2016-12-08T08:48:00Z" w:initials="PHOR">
    <w:p w:rsidR="001719D0" w:rsidRDefault="001719D0">
      <w:pPr>
        <w:pStyle w:val="Textocomentario"/>
      </w:pPr>
      <w:r>
        <w:rPr>
          <w:rStyle w:val="Refdecomentario"/>
        </w:rPr>
        <w:annotationRef/>
      </w:r>
      <w:r>
        <w:t>Añadido</w:t>
      </w:r>
    </w:p>
  </w:comment>
  <w:comment w:id="45" w:author="Pablo Hernan Ortega Ramirez" w:date="2017-03-14T15:51:00Z" w:initials="PHOR">
    <w:p w:rsidR="001719D0" w:rsidRDefault="001719D0">
      <w:pPr>
        <w:pStyle w:val="Textocomentario"/>
      </w:pPr>
      <w:r>
        <w:rPr>
          <w:rStyle w:val="Refdecomentario"/>
        </w:rPr>
        <w:annotationRef/>
      </w:r>
      <w:r>
        <w:t>SE mantiene el cuadro No. 9</w:t>
      </w:r>
    </w:p>
  </w:comment>
  <w:comment w:id="47" w:author="María de Lourdes González Vásquez" w:date="2017-03-22T17:42:00Z" w:initials="MdLGV">
    <w:p w:rsidR="001719D0" w:rsidRDefault="001719D0" w:rsidP="001E7299">
      <w:pPr>
        <w:pStyle w:val="Textocomentario"/>
      </w:pPr>
      <w:r>
        <w:rPr>
          <w:rStyle w:val="Refdecomentario"/>
        </w:rPr>
        <w:annotationRef/>
      </w:r>
      <w:r>
        <w:t>Se elimina todo el cuadro  y  se hace referencia al nuevo Cuadro CIIU. Anexo.</w:t>
      </w:r>
    </w:p>
    <w:p w:rsidR="001719D0" w:rsidRDefault="001719D0">
      <w:pPr>
        <w:pStyle w:val="Textocomentario"/>
      </w:pPr>
    </w:p>
  </w:comment>
  <w:comment w:id="49" w:author="Pablo Hernan Ortega Ramirez" w:date="2017-03-14T15:56:00Z" w:initials="PHOR">
    <w:p w:rsidR="001719D0" w:rsidRDefault="001719D0">
      <w:pPr>
        <w:pStyle w:val="Textocomentario"/>
      </w:pPr>
      <w:r>
        <w:rPr>
          <w:rStyle w:val="Refdecomentario"/>
        </w:rPr>
        <w:annotationRef/>
      </w:r>
      <w:r>
        <w:t>Se mantiene</w:t>
      </w:r>
    </w:p>
  </w:comment>
  <w:comment w:id="50" w:author="María de Lourdes González Vásquez" w:date="2017-02-23T16:50:00Z" w:initials="MdLGV">
    <w:p w:rsidR="001719D0" w:rsidRDefault="001719D0">
      <w:pPr>
        <w:pStyle w:val="Textocomentario"/>
      </w:pPr>
      <w:r>
        <w:rPr>
          <w:rStyle w:val="Refdecomentario"/>
        </w:rPr>
        <w:annotationRef/>
      </w:r>
      <w:r>
        <w:t>añadir</w:t>
      </w:r>
    </w:p>
  </w:comment>
  <w:comment w:id="60" w:author="María de Lourdes González Vásquez" w:date="2017-03-24T10:32:00Z" w:initials="MdLGV">
    <w:p w:rsidR="001719D0" w:rsidRDefault="001719D0">
      <w:pPr>
        <w:pStyle w:val="Textocomentario"/>
      </w:pPr>
      <w:r>
        <w:rPr>
          <w:rStyle w:val="Refdecomentario"/>
        </w:rPr>
        <w:annotationRef/>
      </w:r>
      <w:r>
        <w:t>Se reemplaza  este cuadro  y se incorpora Nuevo cuadro homologado del CIIU.</w:t>
      </w:r>
    </w:p>
  </w:comment>
  <w:comment w:id="64" w:author="Pablo Hernan Ortega Ramirez" w:date="2017-03-31T14:31:00Z" w:initials="PHOR">
    <w:p w:rsidR="001719D0" w:rsidRDefault="001719D0">
      <w:pPr>
        <w:pStyle w:val="Textocomentario"/>
      </w:pPr>
      <w:r>
        <w:rPr>
          <w:rStyle w:val="Refdecomentario"/>
        </w:rPr>
        <w:annotationRef/>
      </w:r>
      <w:r>
        <w:t>Se incorpora el uso RR</w:t>
      </w:r>
    </w:p>
  </w:comment>
  <w:comment w:id="65" w:author="Pablo Hernan Ortega Ramirez" w:date="2017-03-31T15:45:00Z" w:initials="PHOR">
    <w:p w:rsidR="001719D0" w:rsidRDefault="001719D0">
      <w:pPr>
        <w:pStyle w:val="Textocomentario"/>
      </w:pPr>
      <w:r>
        <w:rPr>
          <w:rStyle w:val="Refdecomentario"/>
        </w:rPr>
        <w:annotationRef/>
      </w:r>
      <w:r>
        <w:t>Incorporar</w:t>
      </w:r>
    </w:p>
  </w:comment>
  <w:comment w:id="68" w:author="Pablo Hernan Ortega Ramirez" w:date="2017-03-24T09:35:00Z" w:initials="PHOR">
    <w:p w:rsidR="001719D0" w:rsidRDefault="001719D0">
      <w:pPr>
        <w:pStyle w:val="Textocomentario"/>
      </w:pPr>
      <w:r>
        <w:rPr>
          <w:rStyle w:val="Refdecomentario"/>
        </w:rPr>
        <w:annotationRef/>
      </w:r>
      <w:r>
        <w:t xml:space="preserve">Se mantiene la nota al final  del nuevo cuadro de compatibilidades  y se re numera . </w:t>
      </w:r>
    </w:p>
  </w:comment>
  <w:comment w:id="82" w:author="Pablo Hernan Ortega Ramirez" w:date="2016-12-08T08:48:00Z" w:initials="PHOR">
    <w:p w:rsidR="001719D0" w:rsidRDefault="001719D0">
      <w:pPr>
        <w:pStyle w:val="Textocomentario"/>
      </w:pPr>
      <w:r>
        <w:rPr>
          <w:rStyle w:val="Refdecomentario"/>
        </w:rPr>
        <w:annotationRef/>
      </w:r>
      <w:r>
        <w:t>Sustituir por 5</w:t>
      </w:r>
    </w:p>
  </w:comment>
  <w:comment w:id="84" w:author="Pablo Hernan Ortega Ramirez" w:date="2016-12-08T08:48:00Z" w:initials="PHOR">
    <w:p w:rsidR="001719D0" w:rsidRDefault="001719D0">
      <w:pPr>
        <w:pStyle w:val="Textocomentario"/>
      </w:pPr>
      <w:r>
        <w:rPr>
          <w:rStyle w:val="Refdecomentario"/>
        </w:rPr>
        <w:annotationRef/>
      </w:r>
      <w:r>
        <w:t>Sustiruir por 5</w:t>
      </w:r>
    </w:p>
  </w:comment>
  <w:comment w:id="86" w:author="Pablo Hernan Ortega Ramirez" w:date="2016-12-08T08:48:00Z" w:initials="PHOR">
    <w:p w:rsidR="001719D0" w:rsidRDefault="001719D0">
      <w:pPr>
        <w:pStyle w:val="Textocomentario"/>
      </w:pPr>
      <w:r>
        <w:rPr>
          <w:rStyle w:val="Refdecomentario"/>
        </w:rPr>
        <w:annotationRef/>
      </w:r>
      <w:r>
        <w:t>Sustituir por 5</w:t>
      </w:r>
    </w:p>
  </w:comment>
  <w:comment w:id="88" w:author="Pablo Hernan Ortega Ramirez" w:date="2016-12-08T08:48:00Z" w:initials="PHOR">
    <w:p w:rsidR="001719D0" w:rsidRDefault="001719D0">
      <w:pPr>
        <w:pStyle w:val="Textocomentario"/>
      </w:pPr>
      <w:r>
        <w:rPr>
          <w:rStyle w:val="Refdecomentario"/>
        </w:rPr>
        <w:annotationRef/>
      </w:r>
      <w:r>
        <w:t>Sustituir por 5</w:t>
      </w:r>
    </w:p>
  </w:comment>
  <w:comment w:id="90" w:author="Pablo Hernan Ortega Ramirez" w:date="2016-12-08T08:48:00Z" w:initials="PHOR">
    <w:p w:rsidR="001719D0" w:rsidRDefault="001719D0">
      <w:pPr>
        <w:pStyle w:val="Textocomentario"/>
      </w:pPr>
      <w:r>
        <w:rPr>
          <w:rStyle w:val="Refdecomentario"/>
        </w:rPr>
        <w:annotationRef/>
      </w:r>
      <w:r>
        <w:t>Sustituir por 5</w:t>
      </w:r>
    </w:p>
  </w:comment>
  <w:comment w:id="92" w:author="Pablo Hernan Ortega Ramirez" w:date="2016-12-08T08:48:00Z" w:initials="PHOR">
    <w:p w:rsidR="001719D0" w:rsidRDefault="001719D0">
      <w:pPr>
        <w:pStyle w:val="Textocomentario"/>
      </w:pPr>
      <w:r>
        <w:rPr>
          <w:rStyle w:val="Refdecomentario"/>
        </w:rPr>
        <w:annotationRef/>
      </w:r>
      <w:r>
        <w:t>Sustituir por 5</w:t>
      </w:r>
    </w:p>
  </w:comment>
  <w:comment w:id="94" w:author="Pablo Hernan Ortega Ramirez" w:date="2016-12-08T08:48:00Z" w:initials="PHOR">
    <w:p w:rsidR="001719D0" w:rsidRDefault="001719D0">
      <w:pPr>
        <w:pStyle w:val="Textocomentario"/>
      </w:pPr>
      <w:r>
        <w:rPr>
          <w:rStyle w:val="Refdecomentario"/>
        </w:rPr>
        <w:annotationRef/>
      </w:r>
      <w:r>
        <w:t>Sustituir por 5</w:t>
      </w:r>
    </w:p>
  </w:comment>
  <w:comment w:id="96" w:author="Pablo Hernan Ortega Ramirez" w:date="2016-12-08T08:48:00Z" w:initials="PHOR">
    <w:p w:rsidR="001719D0" w:rsidRDefault="001719D0">
      <w:pPr>
        <w:pStyle w:val="Textocomentario"/>
      </w:pPr>
      <w:r>
        <w:rPr>
          <w:rStyle w:val="Refdecomentario"/>
        </w:rPr>
        <w:annotationRef/>
      </w:r>
      <w:r>
        <w:t>Sustituir por 5</w:t>
      </w:r>
    </w:p>
  </w:comment>
  <w:comment w:id="98" w:author="Pablo Hernan Ortega Ramirez" w:date="2016-12-08T08:48:00Z" w:initials="PHOR">
    <w:p w:rsidR="001719D0" w:rsidRDefault="001719D0">
      <w:pPr>
        <w:pStyle w:val="Textocomentario"/>
      </w:pPr>
      <w:r>
        <w:rPr>
          <w:rStyle w:val="Refdecomentario"/>
        </w:rPr>
        <w:annotationRef/>
      </w:r>
      <w:r>
        <w:t xml:space="preserve"> Sustituir por 5</w:t>
      </w:r>
    </w:p>
  </w:comment>
  <w:comment w:id="100" w:author="Pablo Hernan Ortega Ramirez" w:date="2016-12-08T08:48:00Z" w:initials="PHOR">
    <w:p w:rsidR="001719D0" w:rsidRDefault="001719D0">
      <w:pPr>
        <w:pStyle w:val="Textocomentario"/>
      </w:pPr>
      <w:r>
        <w:rPr>
          <w:rStyle w:val="Refdecomentario"/>
        </w:rPr>
        <w:annotationRef/>
      </w:r>
      <w:r>
        <w:t>Sustituir or 5</w:t>
      </w:r>
    </w:p>
  </w:comment>
  <w:comment w:id="102" w:author="Pablo Hernan Ortega Ramirez" w:date="2016-12-08T08:48:00Z" w:initials="PHOR">
    <w:p w:rsidR="001719D0" w:rsidRDefault="001719D0">
      <w:pPr>
        <w:pStyle w:val="Textocomentario"/>
      </w:pPr>
      <w:r>
        <w:rPr>
          <w:rStyle w:val="Refdecomentario"/>
        </w:rPr>
        <w:annotationRef/>
      </w:r>
      <w:r>
        <w:t xml:space="preserve"> Sustituir por 10, </w:t>
      </w:r>
    </w:p>
  </w:comment>
  <w:comment w:id="106" w:author="Pablo Hernan Ortega Ramirez" w:date="2016-12-08T08:48:00Z" w:initials="PHOR">
    <w:p w:rsidR="001719D0" w:rsidRDefault="001719D0">
      <w:pPr>
        <w:pStyle w:val="Textocomentario"/>
      </w:pPr>
      <w:r>
        <w:rPr>
          <w:rStyle w:val="Refdecomentario"/>
        </w:rPr>
        <w:annotationRef/>
      </w:r>
      <w:r>
        <w:t>Sustituir por 350</w:t>
      </w:r>
    </w:p>
  </w:comment>
  <w:comment w:id="108" w:author="Pablo Hernan Ortega Ramirez" w:date="2016-12-08T08:48:00Z" w:initials="PHOR">
    <w:p w:rsidR="001719D0" w:rsidRDefault="001719D0">
      <w:pPr>
        <w:pStyle w:val="Textocomentario"/>
      </w:pPr>
      <w:r>
        <w:rPr>
          <w:rStyle w:val="Refdecomentario"/>
        </w:rPr>
        <w:annotationRef/>
      </w:r>
      <w:r>
        <w:t>Sustituir por 56</w:t>
      </w:r>
    </w:p>
  </w:comment>
  <w:comment w:id="109" w:author="Pablo Hernan Ortega Ramirez" w:date="2016-12-08T08:48:00Z" w:initials="PHOR">
    <w:p w:rsidR="001719D0" w:rsidRDefault="001719D0">
      <w:pPr>
        <w:pStyle w:val="Textocomentario"/>
      </w:pPr>
      <w:r>
        <w:rPr>
          <w:rStyle w:val="Refdecomentario"/>
        </w:rPr>
        <w:annotationRef/>
      </w:r>
      <w:r>
        <w:t>Eliminar los dos decimales.</w:t>
      </w:r>
    </w:p>
  </w:comment>
  <w:comment w:id="110" w:author="Pablo Hernan Ortega Ramirez" w:date="2017-03-02T15:59:00Z" w:initials="PHOR">
    <w:p w:rsidR="001719D0" w:rsidRDefault="001719D0">
      <w:pPr>
        <w:pStyle w:val="Textocomentario"/>
      </w:pPr>
      <w:r>
        <w:rPr>
          <w:rStyle w:val="Refdecomentario"/>
        </w:rPr>
        <w:annotationRef/>
      </w:r>
      <w:r>
        <w:t>Sustituir por el número 2</w:t>
      </w:r>
    </w:p>
  </w:comment>
  <w:comment w:id="111" w:author="Pablo Hernan Ortega Ramirez" w:date="2016-12-08T08:48:00Z" w:initials="PHOR">
    <w:p w:rsidR="001719D0" w:rsidRDefault="001719D0">
      <w:pPr>
        <w:pStyle w:val="Textocomentario"/>
      </w:pPr>
      <w:r>
        <w:rPr>
          <w:rStyle w:val="Refdecomentario"/>
        </w:rPr>
        <w:annotationRef/>
      </w:r>
      <w:r>
        <w:t>Eliminar los dos decimales.</w:t>
      </w:r>
    </w:p>
  </w:comment>
  <w:comment w:id="112" w:author="Pablo Hernan Ortega Ramirez" w:date="2016-12-08T08:48:00Z" w:initials="PHOR">
    <w:p w:rsidR="001719D0" w:rsidRDefault="001719D0">
      <w:pPr>
        <w:pStyle w:val="Textocomentario"/>
      </w:pPr>
      <w:r>
        <w:rPr>
          <w:rStyle w:val="Refdecomentario"/>
        </w:rPr>
        <w:annotationRef/>
      </w:r>
      <w:r>
        <w:t>Eliminar los dos decimales</w:t>
      </w:r>
    </w:p>
  </w:comment>
  <w:comment w:id="114" w:author="Pablo Hernan Ortega Ramirez" w:date="2016-12-08T08:48:00Z" w:initials="PHOR">
    <w:p w:rsidR="001719D0" w:rsidRDefault="001719D0">
      <w:pPr>
        <w:pStyle w:val="Textocomentario"/>
      </w:pPr>
      <w:r>
        <w:rPr>
          <w:rStyle w:val="Refdecomentario"/>
        </w:rPr>
        <w:annotationRef/>
      </w:r>
      <w:r>
        <w:t>Se agregan estas notas al final del cuadro de zonificación Aislada (A)  ya que corresponden al Plan Bicentenario</w:t>
      </w:r>
    </w:p>
  </w:comment>
  <w:comment w:id="118" w:author="Pablo Hernan Ortega Ramirez" w:date="2016-12-08T08:48:00Z" w:initials="PHOR">
    <w:p w:rsidR="001719D0" w:rsidRDefault="001719D0">
      <w:pPr>
        <w:pStyle w:val="Textocomentario"/>
      </w:pPr>
      <w:r>
        <w:rPr>
          <w:rStyle w:val="Refdecomentario"/>
        </w:rPr>
        <w:annotationRef/>
      </w:r>
      <w:r>
        <w:t>Estas notas pasan al final del cuadro No. 13 de zonificación</w:t>
      </w:r>
    </w:p>
  </w:comment>
  <w:comment w:id="119" w:author="Pablo Hernan Ortega Ramirez" w:date="2016-12-08T08:48:00Z" w:initials="PHOR">
    <w:p w:rsidR="001719D0" w:rsidRDefault="001719D0">
      <w:pPr>
        <w:pStyle w:val="Textocomentario"/>
      </w:pPr>
      <w:r>
        <w:rPr>
          <w:rStyle w:val="Refdecomentario"/>
        </w:rPr>
        <w:annotationRef/>
      </w:r>
      <w:r>
        <w:t>Sustituir por 5</w:t>
      </w:r>
    </w:p>
  </w:comment>
  <w:comment w:id="120" w:author="Pablo Hernan Ortega Ramirez" w:date="2017-03-24T09:33:00Z" w:initials="PHOR">
    <w:p w:rsidR="001719D0" w:rsidRDefault="001719D0">
      <w:pPr>
        <w:pStyle w:val="Textocomentario"/>
      </w:pPr>
      <w:r>
        <w:rPr>
          <w:rStyle w:val="Refdecomentario"/>
        </w:rPr>
        <w:annotationRef/>
      </w:r>
      <w:r>
        <w:t>Eliminar esta fila, ya que  no existe ningún polígono en el DMQ con la  zonificación B12.</w:t>
      </w:r>
    </w:p>
  </w:comment>
  <w:comment w:id="121" w:author="Pablo Hernan Ortega Ramirez" w:date="2017-03-24T09:33:00Z" w:initials="PHOR">
    <w:p w:rsidR="001719D0" w:rsidRDefault="001719D0" w:rsidP="00D95782">
      <w:pPr>
        <w:pStyle w:val="Textocomentario"/>
      </w:pPr>
      <w:r>
        <w:rPr>
          <w:rStyle w:val="Refdecomentario"/>
        </w:rPr>
        <w:annotationRef/>
      </w:r>
      <w:r>
        <w:t>Eliminar esta fila, no existe ningún polígono en el DMQ con esta zonificación B15</w:t>
      </w:r>
    </w:p>
    <w:p w:rsidR="001719D0" w:rsidRDefault="001719D0">
      <w:pPr>
        <w:pStyle w:val="Textocomentario"/>
      </w:pPr>
    </w:p>
  </w:comment>
  <w:comment w:id="122" w:author="Pablo Hernan Ortega Ramirez" w:date="2016-12-08T08:48:00Z" w:initials="PHOR">
    <w:p w:rsidR="001719D0" w:rsidRDefault="001719D0">
      <w:pPr>
        <w:pStyle w:val="Textocomentario"/>
      </w:pPr>
      <w:r>
        <w:rPr>
          <w:rStyle w:val="Refdecomentario"/>
        </w:rPr>
        <w:annotationRef/>
      </w:r>
      <w:r>
        <w:t>Sustituir por 3</w:t>
      </w:r>
    </w:p>
  </w:comment>
  <w:comment w:id="123" w:author="Pablo Hernan Ortega Ramirez" w:date="2016-12-08T08:48:00Z" w:initials="PHOR">
    <w:p w:rsidR="001719D0" w:rsidRDefault="001719D0">
      <w:pPr>
        <w:pStyle w:val="Textocomentario"/>
      </w:pPr>
      <w:r>
        <w:rPr>
          <w:rStyle w:val="Refdecomentario"/>
        </w:rPr>
        <w:annotationRef/>
      </w:r>
      <w:r>
        <w:t>Añadir un asterisco</w:t>
      </w:r>
    </w:p>
  </w:comment>
  <w:comment w:id="124" w:author="Pablo Hernan Ortega Ramirez" w:date="2016-12-08T08:48:00Z" w:initials="PHOR">
    <w:p w:rsidR="001719D0" w:rsidRDefault="001719D0">
      <w:pPr>
        <w:pStyle w:val="Textocomentario"/>
      </w:pPr>
      <w:r>
        <w:rPr>
          <w:rStyle w:val="Refdecomentario"/>
        </w:rPr>
        <w:annotationRef/>
      </w:r>
      <w:r>
        <w:t>Añadir dos asteriscos</w:t>
      </w:r>
    </w:p>
  </w:comment>
  <w:comment w:id="125" w:author="Pablo Hernan Ortega Ramirez" w:date="2016-12-08T08:48:00Z" w:initials="PHOR">
    <w:p w:rsidR="001719D0" w:rsidRDefault="001719D0">
      <w:pPr>
        <w:pStyle w:val="Textocomentario"/>
      </w:pPr>
      <w:r>
        <w:rPr>
          <w:rStyle w:val="Refdecomentario"/>
        </w:rPr>
        <w:annotationRef/>
      </w:r>
      <w:r>
        <w:t>Constantes en la Resolución STHV-RT-07-2014</w:t>
      </w:r>
    </w:p>
  </w:comment>
  <w:comment w:id="126" w:author="Pablo Hernan Ortega Ramirez" w:date="2016-12-08T08:48:00Z" w:initials="PHOR">
    <w:p w:rsidR="001719D0" w:rsidRDefault="001719D0">
      <w:pPr>
        <w:pStyle w:val="Textocomentario"/>
      </w:pPr>
      <w:r>
        <w:rPr>
          <w:rStyle w:val="Refdecomentario"/>
        </w:rPr>
        <w:annotationRef/>
      </w:r>
      <w:r>
        <w:t>Eliminar e incorporar en el D9</w:t>
      </w:r>
    </w:p>
  </w:comment>
  <w:comment w:id="137" w:author="Pablo Hernan Ortega Ramirez" w:date="2016-12-08T08:48:00Z" w:initials="PHOR">
    <w:p w:rsidR="001719D0" w:rsidRDefault="001719D0">
      <w:pPr>
        <w:pStyle w:val="Textocomentario"/>
      </w:pPr>
      <w:r>
        <w:rPr>
          <w:rStyle w:val="Refdecomentario"/>
        </w:rPr>
        <w:annotationRef/>
      </w:r>
      <w:r>
        <w:t>Añadido se omitió, estuvo  en la 041</w:t>
      </w:r>
    </w:p>
  </w:comment>
  <w:comment w:id="144" w:author="Pablo Hernan Ortega Ramirez" w:date="2016-12-08T08:48:00Z" w:initials="PHOR">
    <w:p w:rsidR="001719D0" w:rsidRDefault="001719D0">
      <w:pPr>
        <w:pStyle w:val="Textocomentario"/>
      </w:pPr>
      <w:r>
        <w:rPr>
          <w:rStyle w:val="Refdecomentario"/>
        </w:rPr>
        <w:annotationRef/>
      </w:r>
      <w:r>
        <w:t>Añadido se omitió, estuvo en la 041</w:t>
      </w:r>
    </w:p>
  </w:comment>
  <w:comment w:id="181" w:author="Pablo Hernan Ortega Ramirez" w:date="2017-03-23T10:47:00Z" w:initials="PHOR">
    <w:p w:rsidR="001719D0" w:rsidRDefault="001719D0">
      <w:pPr>
        <w:pStyle w:val="Textocomentario"/>
      </w:pPr>
      <w:r>
        <w:rPr>
          <w:rStyle w:val="Refdecomentario"/>
        </w:rPr>
        <w:annotationRef/>
      </w:r>
      <w:r>
        <w:t>Se elimina</w:t>
      </w:r>
    </w:p>
  </w:comment>
  <w:comment w:id="182" w:author="Pablo Hernan Ortega Ramirez" w:date="2017-03-23T11:22:00Z" w:initials="PHOR">
    <w:p w:rsidR="001719D0" w:rsidRDefault="001719D0">
      <w:pPr>
        <w:pStyle w:val="Textocomentario"/>
      </w:pPr>
      <w:r>
        <w:rPr>
          <w:rStyle w:val="Refdecomentario"/>
        </w:rPr>
        <w:annotationRef/>
      </w:r>
      <w:r>
        <w:t>El MTOP establece 25 m del eje (existen problemas por las competencias)</w:t>
      </w:r>
    </w:p>
  </w:comment>
  <w:comment w:id="184" w:author="Pablo Hernan Ortega Ramirez" w:date="2017-01-17T16:17:00Z" w:initials="PHOR">
    <w:p w:rsidR="001719D0" w:rsidRDefault="001719D0">
      <w:pPr>
        <w:pStyle w:val="Textocomentario"/>
      </w:pPr>
      <w:r>
        <w:rPr>
          <w:rStyle w:val="Refdecomentario"/>
        </w:rPr>
        <w:annotationRef/>
      </w:r>
      <w:r>
        <w:t>Modificado a 10 m</w:t>
      </w:r>
    </w:p>
  </w:comment>
  <w:comment w:id="186" w:author="Pablo Hernan Ortega Ramirez" w:date="2016-12-08T08:50:00Z" w:initials="PHOR">
    <w:p w:rsidR="001719D0" w:rsidRDefault="001719D0">
      <w:pPr>
        <w:pStyle w:val="Textocomentario"/>
      </w:pPr>
      <w:r>
        <w:rPr>
          <w:rStyle w:val="Refdecomentario"/>
        </w:rPr>
        <w:annotationRef/>
      </w:r>
      <w:r>
        <w:t>Sustituir 8m por 6m</w:t>
      </w:r>
    </w:p>
  </w:comment>
  <w:comment w:id="187" w:author="Pablo Hernan Ortega Ramirez" w:date="2016-12-08T08:52:00Z" w:initials="PHOR">
    <w:p w:rsidR="001719D0" w:rsidRDefault="001719D0">
      <w:pPr>
        <w:pStyle w:val="Textocomentario"/>
      </w:pPr>
      <w:r>
        <w:rPr>
          <w:rStyle w:val="Refdecomentario"/>
        </w:rPr>
        <w:annotationRef/>
      </w:r>
      <w:r>
        <w:t xml:space="preserve">Sustituir 14.40m por 17.25m </w:t>
      </w:r>
    </w:p>
  </w:comment>
  <w:comment w:id="188" w:author="Pablo Hernan Ortega Ramirez" w:date="2016-12-08T08:52:00Z" w:initials="PHOR">
    <w:p w:rsidR="001719D0" w:rsidRDefault="001719D0">
      <w:pPr>
        <w:pStyle w:val="Textocomentario"/>
      </w:pPr>
      <w:r>
        <w:rPr>
          <w:rStyle w:val="Refdecomentario"/>
        </w:rPr>
        <w:annotationRef/>
      </w:r>
      <w:r>
        <w:t>Sustituir 17.25m por 14.40m</w:t>
      </w:r>
    </w:p>
  </w:comment>
  <w:comment w:id="189" w:author="Pablo Hernan Ortega Ramirez" w:date="2017-03-24T09:02:00Z" w:initials="PHOR">
    <w:p w:rsidR="001719D0" w:rsidRDefault="001719D0">
      <w:pPr>
        <w:pStyle w:val="Textocomentario"/>
      </w:pPr>
      <w:r>
        <w:rPr>
          <w:rStyle w:val="Refdecomentario"/>
        </w:rPr>
        <w:annotationRef/>
      </w:r>
      <w:r>
        <w:t xml:space="preserve"> Este texto se sustituye por el siguiente literal e), permite definir con  mayor precisión cuál es la zona urbana de Pomasqui.</w:t>
      </w:r>
    </w:p>
  </w:comment>
  <w:comment w:id="190" w:author="Pablo Hernan Ortega Ramirez" w:date="2016-12-08T10:16:00Z" w:initials="PHOR">
    <w:p w:rsidR="001719D0" w:rsidRDefault="001719D0">
      <w:pPr>
        <w:pStyle w:val="Textocomentario"/>
      </w:pPr>
      <w:r>
        <w:rPr>
          <w:rStyle w:val="Refdecomentario"/>
        </w:rPr>
        <w:annotationRef/>
      </w:r>
      <w:r>
        <w:t>Sustituir usos por clasificación</w:t>
      </w:r>
    </w:p>
  </w:comment>
  <w:comment w:id="191" w:author="Pablo Hernan Ortega Ramirez" w:date="2016-12-08T10:17:00Z" w:initials="PHOR">
    <w:p w:rsidR="001719D0" w:rsidRDefault="001719D0">
      <w:pPr>
        <w:pStyle w:val="Textocomentario"/>
      </w:pPr>
      <w:r>
        <w:rPr>
          <w:rStyle w:val="Refdecomentario"/>
        </w:rPr>
        <w:annotationRef/>
      </w:r>
      <w:r>
        <w:t>Sustituir uso por clasificación</w:t>
      </w:r>
    </w:p>
  </w:comment>
  <w:comment w:id="193" w:author="Pablo Hernan Ortega Ramirez" w:date="2017-03-24T08:39:00Z" w:initials="PHOR">
    <w:p w:rsidR="001719D0" w:rsidRDefault="001719D0">
      <w:pPr>
        <w:pStyle w:val="Textocomentario"/>
      </w:pPr>
      <w:r>
        <w:rPr>
          <w:rStyle w:val="Refdecomentario"/>
        </w:rPr>
        <w:annotationRef/>
      </w:r>
      <w:r>
        <w:t>Se elimina</w:t>
      </w:r>
    </w:p>
  </w:comment>
  <w:comment w:id="194" w:author="Pablo Hernan Ortega Ramirez" w:date="2017-03-24T09:27:00Z" w:initials="PHOR">
    <w:p w:rsidR="001719D0" w:rsidRDefault="001719D0">
      <w:pPr>
        <w:pStyle w:val="Textocomentario"/>
      </w:pPr>
      <w:r>
        <w:rPr>
          <w:rStyle w:val="Refdecomentario"/>
        </w:rPr>
        <w:annotationRef/>
      </w:r>
      <w:r>
        <w:t>Se elimina</w:t>
      </w:r>
    </w:p>
  </w:comment>
  <w:comment w:id="195" w:author="Pablo Hernan Ortega Ramirez" w:date="2017-03-24T09:06:00Z" w:initials="PHOR">
    <w:p w:rsidR="001719D0" w:rsidRDefault="001719D0">
      <w:pPr>
        <w:pStyle w:val="Textocomentario"/>
      </w:pPr>
      <w:r>
        <w:rPr>
          <w:rStyle w:val="Refdecomentario"/>
        </w:rPr>
        <w:annotationRef/>
      </w:r>
      <w:r>
        <w:t>Este texto se sustituye por el siguiente literal j), permite definir con  mayor precisión las afectaciones.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01D2CD" w15:done="0"/>
  <w15:commentEx w15:paraId="4800BA72" w15:done="0"/>
  <w15:commentEx w15:paraId="5EFD7530" w15:done="0"/>
  <w15:commentEx w15:paraId="3C85A11B" w15:done="0"/>
  <w15:commentEx w15:paraId="6D826D82" w15:done="0"/>
  <w15:commentEx w15:paraId="3FB0193A" w15:done="0"/>
  <w15:commentEx w15:paraId="61C4896E" w15:done="0"/>
  <w15:commentEx w15:paraId="4BD9261D" w15:done="0"/>
  <w15:commentEx w15:paraId="6498089D" w15:done="0"/>
  <w15:commentEx w15:paraId="378F6652" w15:done="0"/>
  <w15:commentEx w15:paraId="1355383A" w15:done="0"/>
  <w15:commentEx w15:paraId="475AB3C8" w15:done="0"/>
  <w15:commentEx w15:paraId="7DAFC7A9" w15:done="0"/>
  <w15:commentEx w15:paraId="5B8B8D96" w15:done="0"/>
  <w15:commentEx w15:paraId="13C3A29D" w15:done="0"/>
  <w15:commentEx w15:paraId="534222D2" w15:done="0"/>
  <w15:commentEx w15:paraId="21215FD9" w15:done="0"/>
  <w15:commentEx w15:paraId="1866D0E4" w15:done="0"/>
  <w15:commentEx w15:paraId="3B687220" w15:done="0"/>
  <w15:commentEx w15:paraId="5E7BD68A" w15:done="0"/>
  <w15:commentEx w15:paraId="4FE24D77" w15:done="0"/>
  <w15:commentEx w15:paraId="37C2A632" w15:done="0"/>
  <w15:commentEx w15:paraId="416EAF72" w15:done="0"/>
  <w15:commentEx w15:paraId="4E4D75BD" w15:done="0"/>
  <w15:commentEx w15:paraId="0CAABEE3" w15:done="0"/>
  <w15:commentEx w15:paraId="0D69BB2C" w15:done="0"/>
  <w15:commentEx w15:paraId="2C3E3D02" w15:done="0"/>
  <w15:commentEx w15:paraId="6AB74E24" w15:done="0"/>
  <w15:commentEx w15:paraId="153DA1CF" w15:done="0"/>
  <w15:commentEx w15:paraId="787536CC" w15:done="0"/>
  <w15:commentEx w15:paraId="55AF9F24" w15:done="0"/>
  <w15:commentEx w15:paraId="4D7902E4" w15:done="0"/>
  <w15:commentEx w15:paraId="3670C45D" w15:done="0"/>
  <w15:commentEx w15:paraId="1F29EDF7" w15:done="0"/>
  <w15:commentEx w15:paraId="269AEFD4" w15:done="0"/>
  <w15:commentEx w15:paraId="20EF5C5A" w15:done="0"/>
  <w15:commentEx w15:paraId="19B6B55A" w15:done="0"/>
  <w15:commentEx w15:paraId="1157EA35" w15:done="0"/>
  <w15:commentEx w15:paraId="74C0A2AE" w15:done="0"/>
  <w15:commentEx w15:paraId="1D2DEC97" w15:done="0"/>
  <w15:commentEx w15:paraId="05DA2E9B" w15:done="0"/>
  <w15:commentEx w15:paraId="1E3AAA4E" w15:done="0"/>
  <w15:commentEx w15:paraId="4BA43C71" w15:done="0"/>
  <w15:commentEx w15:paraId="76AF872D" w15:done="0"/>
  <w15:commentEx w15:paraId="46E1B82B" w15:done="0"/>
  <w15:commentEx w15:paraId="5C6315F9" w15:done="0"/>
  <w15:commentEx w15:paraId="604ECED1" w15:done="0"/>
  <w15:commentEx w15:paraId="4A610E34" w15:done="0"/>
  <w15:commentEx w15:paraId="086AB869" w15:done="0"/>
  <w15:commentEx w15:paraId="01314D9E" w15:done="0"/>
  <w15:commentEx w15:paraId="5B7B6616" w15:done="0"/>
  <w15:commentEx w15:paraId="280842F8" w15:done="0"/>
  <w15:commentEx w15:paraId="5FFDF564" w15:done="0"/>
  <w15:commentEx w15:paraId="2CBBDA3E" w15:done="0"/>
  <w15:commentEx w15:paraId="3DB038FE" w15:done="0"/>
  <w15:commentEx w15:paraId="2C873227" w15:done="0"/>
  <w15:commentEx w15:paraId="4BE3C3EF" w15:done="0"/>
  <w15:commentEx w15:paraId="7BE072F9" w15:done="0"/>
  <w15:commentEx w15:paraId="6CA7C1C6" w15:done="0"/>
  <w15:commentEx w15:paraId="7AC1CAED" w15:done="0"/>
  <w15:commentEx w15:paraId="7792EBFE" w15:done="0"/>
  <w15:commentEx w15:paraId="5A745FE4" w15:done="0"/>
  <w15:commentEx w15:paraId="3D8F87F8" w15:done="0"/>
  <w15:commentEx w15:paraId="465FFC47" w15:done="0"/>
  <w15:commentEx w15:paraId="6B5DF8B2" w15:done="0"/>
  <w15:commentEx w15:paraId="0F1ABAC1" w15:done="0"/>
  <w15:commentEx w15:paraId="0F7B3BC8" w15:done="0"/>
  <w15:commentEx w15:paraId="05B12DF1" w15:done="0"/>
  <w15:commentEx w15:paraId="793C388F" w15:done="0"/>
  <w15:commentEx w15:paraId="1652C721" w15:done="0"/>
  <w15:commentEx w15:paraId="00ADF62A" w15:done="0"/>
  <w15:commentEx w15:paraId="2CC94D13" w15:done="0"/>
  <w15:commentEx w15:paraId="419EA500" w15:done="0"/>
  <w15:commentEx w15:paraId="7E2CC0D5" w15:done="0"/>
  <w15:commentEx w15:paraId="15EEAD02" w15:done="0"/>
  <w15:commentEx w15:paraId="006FE27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5C5" w:rsidRDefault="00E905C5" w:rsidP="004E51E6">
      <w:pPr>
        <w:spacing w:after="0" w:line="240" w:lineRule="auto"/>
      </w:pPr>
      <w:r>
        <w:separator/>
      </w:r>
    </w:p>
  </w:endnote>
  <w:endnote w:type="continuationSeparator" w:id="1">
    <w:p w:rsidR="00E905C5" w:rsidRDefault="00E905C5" w:rsidP="004E51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honburi">
    <w:altName w:val="Courier New"/>
    <w:charset w:val="00"/>
    <w:family w:val="auto"/>
    <w:pitch w:val="variable"/>
    <w:sig w:usb0="01000003" w:usb1="00000000" w:usb2="00000000" w:usb3="00000000" w:csb0="00000193" w:csb1="00000000"/>
  </w:font>
  <w:font w:name="Geeza Pro">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011222"/>
      <w:docPartObj>
        <w:docPartGallery w:val="Page Numbers (Bottom of Page)"/>
        <w:docPartUnique/>
      </w:docPartObj>
    </w:sdtPr>
    <w:sdtContent>
      <w:p w:rsidR="001719D0" w:rsidRDefault="001719D0">
        <w:pPr>
          <w:pStyle w:val="Piedepgina"/>
          <w:jc w:val="right"/>
        </w:pPr>
        <w:r w:rsidRPr="0050532C">
          <w:fldChar w:fldCharType="begin"/>
        </w:r>
        <w:r>
          <w:instrText>PAGE   \* MERGEFORMAT</w:instrText>
        </w:r>
        <w:r w:rsidRPr="0050532C">
          <w:fldChar w:fldCharType="separate"/>
        </w:r>
        <w:r w:rsidR="00F470BE" w:rsidRPr="00F470BE">
          <w:rPr>
            <w:noProof/>
            <w:lang w:val="es-ES"/>
          </w:rPr>
          <w:t>42</w:t>
        </w:r>
        <w:r>
          <w:rPr>
            <w:noProof/>
            <w:lang w:val="es-ES"/>
          </w:rPr>
          <w:fldChar w:fldCharType="end"/>
        </w:r>
      </w:p>
    </w:sdtContent>
  </w:sdt>
  <w:p w:rsidR="001719D0" w:rsidRDefault="001719D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5C5" w:rsidRDefault="00E905C5" w:rsidP="004E51E6">
      <w:pPr>
        <w:spacing w:after="0" w:line="240" w:lineRule="auto"/>
      </w:pPr>
      <w:r>
        <w:separator/>
      </w:r>
    </w:p>
  </w:footnote>
  <w:footnote w:type="continuationSeparator" w:id="1">
    <w:p w:rsidR="00E905C5" w:rsidRDefault="00E905C5" w:rsidP="004E51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9D0" w:rsidRPr="004E51E6" w:rsidRDefault="001719D0">
    <w:pPr>
      <w:pStyle w:val="Encabezado"/>
      <w:rPr>
        <w:lang w:val="es-ES_tradnl"/>
      </w:rPr>
    </w:pPr>
  </w:p>
  <w:p w:rsidR="001719D0" w:rsidRDefault="001719D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D5E6F8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43E6434"/>
    <w:multiLevelType w:val="multilevel"/>
    <w:tmpl w:val="BDF040D2"/>
    <w:lvl w:ilvl="0">
      <w:start w:val="1"/>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280" w:hanging="1440"/>
      </w:pPr>
      <w:rPr>
        <w:rFonts w:hint="default"/>
      </w:rPr>
    </w:lvl>
  </w:abstractNum>
  <w:abstractNum w:abstractNumId="2">
    <w:nsid w:val="047940EB"/>
    <w:multiLevelType w:val="hybridMultilevel"/>
    <w:tmpl w:val="F112040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6AC2348"/>
    <w:multiLevelType w:val="hybridMultilevel"/>
    <w:tmpl w:val="62B6767E"/>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4">
    <w:nsid w:val="073528BF"/>
    <w:multiLevelType w:val="hybridMultilevel"/>
    <w:tmpl w:val="B17690CC"/>
    <w:lvl w:ilvl="0" w:tplc="0409000F">
      <w:start w:val="2"/>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
    <w:nsid w:val="0C8A426B"/>
    <w:multiLevelType w:val="hybridMultilevel"/>
    <w:tmpl w:val="98EABC1C"/>
    <w:lvl w:ilvl="0" w:tplc="300A000D">
      <w:start w:val="1"/>
      <w:numFmt w:val="bullet"/>
      <w:lvlText w:val=""/>
      <w:lvlJc w:val="left"/>
      <w:pPr>
        <w:ind w:left="2172" w:hanging="360"/>
      </w:pPr>
      <w:rPr>
        <w:rFonts w:ascii="Wingdings" w:hAnsi="Wingdings" w:hint="default"/>
      </w:rPr>
    </w:lvl>
    <w:lvl w:ilvl="1" w:tplc="300A0003" w:tentative="1">
      <w:start w:val="1"/>
      <w:numFmt w:val="bullet"/>
      <w:lvlText w:val="o"/>
      <w:lvlJc w:val="left"/>
      <w:pPr>
        <w:ind w:left="2892" w:hanging="360"/>
      </w:pPr>
      <w:rPr>
        <w:rFonts w:ascii="Courier New" w:hAnsi="Courier New" w:cs="Courier New" w:hint="default"/>
      </w:rPr>
    </w:lvl>
    <w:lvl w:ilvl="2" w:tplc="300A0005" w:tentative="1">
      <w:start w:val="1"/>
      <w:numFmt w:val="bullet"/>
      <w:lvlText w:val=""/>
      <w:lvlJc w:val="left"/>
      <w:pPr>
        <w:ind w:left="3612" w:hanging="360"/>
      </w:pPr>
      <w:rPr>
        <w:rFonts w:ascii="Wingdings" w:hAnsi="Wingdings" w:hint="default"/>
      </w:rPr>
    </w:lvl>
    <w:lvl w:ilvl="3" w:tplc="300A0001" w:tentative="1">
      <w:start w:val="1"/>
      <w:numFmt w:val="bullet"/>
      <w:lvlText w:val=""/>
      <w:lvlJc w:val="left"/>
      <w:pPr>
        <w:ind w:left="4332" w:hanging="360"/>
      </w:pPr>
      <w:rPr>
        <w:rFonts w:ascii="Symbol" w:hAnsi="Symbol" w:hint="default"/>
      </w:rPr>
    </w:lvl>
    <w:lvl w:ilvl="4" w:tplc="300A0003" w:tentative="1">
      <w:start w:val="1"/>
      <w:numFmt w:val="bullet"/>
      <w:lvlText w:val="o"/>
      <w:lvlJc w:val="left"/>
      <w:pPr>
        <w:ind w:left="5052" w:hanging="360"/>
      </w:pPr>
      <w:rPr>
        <w:rFonts w:ascii="Courier New" w:hAnsi="Courier New" w:cs="Courier New" w:hint="default"/>
      </w:rPr>
    </w:lvl>
    <w:lvl w:ilvl="5" w:tplc="300A0005" w:tentative="1">
      <w:start w:val="1"/>
      <w:numFmt w:val="bullet"/>
      <w:lvlText w:val=""/>
      <w:lvlJc w:val="left"/>
      <w:pPr>
        <w:ind w:left="5772" w:hanging="360"/>
      </w:pPr>
      <w:rPr>
        <w:rFonts w:ascii="Wingdings" w:hAnsi="Wingdings" w:hint="default"/>
      </w:rPr>
    </w:lvl>
    <w:lvl w:ilvl="6" w:tplc="300A0001" w:tentative="1">
      <w:start w:val="1"/>
      <w:numFmt w:val="bullet"/>
      <w:lvlText w:val=""/>
      <w:lvlJc w:val="left"/>
      <w:pPr>
        <w:ind w:left="6492" w:hanging="360"/>
      </w:pPr>
      <w:rPr>
        <w:rFonts w:ascii="Symbol" w:hAnsi="Symbol" w:hint="default"/>
      </w:rPr>
    </w:lvl>
    <w:lvl w:ilvl="7" w:tplc="300A0003" w:tentative="1">
      <w:start w:val="1"/>
      <w:numFmt w:val="bullet"/>
      <w:lvlText w:val="o"/>
      <w:lvlJc w:val="left"/>
      <w:pPr>
        <w:ind w:left="7212" w:hanging="360"/>
      </w:pPr>
      <w:rPr>
        <w:rFonts w:ascii="Courier New" w:hAnsi="Courier New" w:cs="Courier New" w:hint="default"/>
      </w:rPr>
    </w:lvl>
    <w:lvl w:ilvl="8" w:tplc="300A0005" w:tentative="1">
      <w:start w:val="1"/>
      <w:numFmt w:val="bullet"/>
      <w:lvlText w:val=""/>
      <w:lvlJc w:val="left"/>
      <w:pPr>
        <w:ind w:left="7932" w:hanging="360"/>
      </w:pPr>
      <w:rPr>
        <w:rFonts w:ascii="Wingdings" w:hAnsi="Wingdings" w:hint="default"/>
      </w:rPr>
    </w:lvl>
  </w:abstractNum>
  <w:abstractNum w:abstractNumId="6">
    <w:nsid w:val="0EE0558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0D54BF"/>
    <w:multiLevelType w:val="hybridMultilevel"/>
    <w:tmpl w:val="2EB40EA8"/>
    <w:lvl w:ilvl="0" w:tplc="C4B00B92">
      <w:start w:val="1"/>
      <w:numFmt w:val="lowerLetter"/>
      <w:lvlText w:val="%1)"/>
      <w:lvlJc w:val="left"/>
      <w:pPr>
        <w:ind w:left="5100" w:hanging="705"/>
      </w:pPr>
      <w:rPr>
        <w:rFonts w:hint="default"/>
        <w:b/>
      </w:rPr>
    </w:lvl>
    <w:lvl w:ilvl="1" w:tplc="04090019" w:tentative="1">
      <w:start w:val="1"/>
      <w:numFmt w:val="lowerLetter"/>
      <w:lvlText w:val="%2."/>
      <w:lvlJc w:val="left"/>
      <w:pPr>
        <w:ind w:left="5475" w:hanging="360"/>
      </w:pPr>
    </w:lvl>
    <w:lvl w:ilvl="2" w:tplc="0409001B" w:tentative="1">
      <w:start w:val="1"/>
      <w:numFmt w:val="lowerRoman"/>
      <w:lvlText w:val="%3."/>
      <w:lvlJc w:val="right"/>
      <w:pPr>
        <w:ind w:left="6195" w:hanging="180"/>
      </w:pPr>
    </w:lvl>
    <w:lvl w:ilvl="3" w:tplc="0409000F" w:tentative="1">
      <w:start w:val="1"/>
      <w:numFmt w:val="decimal"/>
      <w:lvlText w:val="%4."/>
      <w:lvlJc w:val="left"/>
      <w:pPr>
        <w:ind w:left="6915" w:hanging="360"/>
      </w:pPr>
    </w:lvl>
    <w:lvl w:ilvl="4" w:tplc="04090019" w:tentative="1">
      <w:start w:val="1"/>
      <w:numFmt w:val="lowerLetter"/>
      <w:lvlText w:val="%5."/>
      <w:lvlJc w:val="left"/>
      <w:pPr>
        <w:ind w:left="7635" w:hanging="360"/>
      </w:pPr>
    </w:lvl>
    <w:lvl w:ilvl="5" w:tplc="0409001B" w:tentative="1">
      <w:start w:val="1"/>
      <w:numFmt w:val="lowerRoman"/>
      <w:lvlText w:val="%6."/>
      <w:lvlJc w:val="right"/>
      <w:pPr>
        <w:ind w:left="8355" w:hanging="180"/>
      </w:pPr>
    </w:lvl>
    <w:lvl w:ilvl="6" w:tplc="0409000F" w:tentative="1">
      <w:start w:val="1"/>
      <w:numFmt w:val="decimal"/>
      <w:lvlText w:val="%7."/>
      <w:lvlJc w:val="left"/>
      <w:pPr>
        <w:ind w:left="9075" w:hanging="360"/>
      </w:pPr>
    </w:lvl>
    <w:lvl w:ilvl="7" w:tplc="04090019" w:tentative="1">
      <w:start w:val="1"/>
      <w:numFmt w:val="lowerLetter"/>
      <w:lvlText w:val="%8."/>
      <w:lvlJc w:val="left"/>
      <w:pPr>
        <w:ind w:left="9795" w:hanging="360"/>
      </w:pPr>
    </w:lvl>
    <w:lvl w:ilvl="8" w:tplc="0409001B" w:tentative="1">
      <w:start w:val="1"/>
      <w:numFmt w:val="lowerRoman"/>
      <w:lvlText w:val="%9."/>
      <w:lvlJc w:val="right"/>
      <w:pPr>
        <w:ind w:left="10515" w:hanging="180"/>
      </w:pPr>
    </w:lvl>
  </w:abstractNum>
  <w:abstractNum w:abstractNumId="8">
    <w:nsid w:val="12AF0314"/>
    <w:multiLevelType w:val="hybridMultilevel"/>
    <w:tmpl w:val="BFF0EF2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5232666"/>
    <w:multiLevelType w:val="hybridMultilevel"/>
    <w:tmpl w:val="9E8843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56204F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9F534F"/>
    <w:multiLevelType w:val="hybridMultilevel"/>
    <w:tmpl w:val="6D3629D8"/>
    <w:lvl w:ilvl="0" w:tplc="300A0017">
      <w:start w:val="1"/>
      <w:numFmt w:val="lowerLetter"/>
      <w:lvlText w:val="%1)"/>
      <w:lvlJc w:val="left"/>
      <w:pPr>
        <w:ind w:left="720" w:hanging="360"/>
      </w:pPr>
      <w:rPr>
        <w:rFont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7EF632B"/>
    <w:multiLevelType w:val="hybridMultilevel"/>
    <w:tmpl w:val="6846CA80"/>
    <w:lvl w:ilvl="0" w:tplc="300A0017">
      <w:start w:val="1"/>
      <w:numFmt w:val="lowerLetter"/>
      <w:lvlText w:val="%1)"/>
      <w:lvlJc w:val="left"/>
      <w:pPr>
        <w:ind w:left="720" w:hanging="360"/>
      </w:pPr>
    </w:lvl>
    <w:lvl w:ilvl="1" w:tplc="3078BE20">
      <w:start w:val="1"/>
      <w:numFmt w:val="lowerLetter"/>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19591602"/>
    <w:multiLevelType w:val="hybridMultilevel"/>
    <w:tmpl w:val="BBA4F1C4"/>
    <w:lvl w:ilvl="0" w:tplc="3B582326">
      <w:start w:val="4"/>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95E738A"/>
    <w:multiLevelType w:val="hybridMultilevel"/>
    <w:tmpl w:val="A3461D94"/>
    <w:lvl w:ilvl="0" w:tplc="29BC97B2">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AF01C6"/>
    <w:multiLevelType w:val="hybridMultilevel"/>
    <w:tmpl w:val="E314F7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BAE2020"/>
    <w:multiLevelType w:val="hybridMultilevel"/>
    <w:tmpl w:val="21B43B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1C7D1F48"/>
    <w:multiLevelType w:val="hybridMultilevel"/>
    <w:tmpl w:val="046E2CA4"/>
    <w:lvl w:ilvl="0" w:tplc="0FFEE856">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1E5C6E3B"/>
    <w:multiLevelType w:val="hybridMultilevel"/>
    <w:tmpl w:val="450C39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1F1B795C"/>
    <w:multiLevelType w:val="hybridMultilevel"/>
    <w:tmpl w:val="236436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1FAA7409"/>
    <w:multiLevelType w:val="hybridMultilevel"/>
    <w:tmpl w:val="9F66BB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23DE2DDD"/>
    <w:multiLevelType w:val="multilevel"/>
    <w:tmpl w:val="EB965E74"/>
    <w:lvl w:ilvl="0">
      <w:start w:val="1"/>
      <w:numFmt w:val="decimal"/>
      <w:pStyle w:val="Ttulo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8824619"/>
    <w:multiLevelType w:val="multilevel"/>
    <w:tmpl w:val="F62EEDB8"/>
    <w:lvl w:ilvl="0">
      <w:start w:val="1"/>
      <w:numFmt w:val="bullet"/>
      <w:lvlText w:val=""/>
      <w:lvlJc w:val="left"/>
      <w:pPr>
        <w:ind w:left="720" w:hanging="360"/>
      </w:pPr>
      <w:rPr>
        <w:rFonts w:ascii="Symbol" w:hAnsi="Symbol"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2B4A652B"/>
    <w:multiLevelType w:val="hybridMultilevel"/>
    <w:tmpl w:val="D7EC051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2BBC7BF2"/>
    <w:multiLevelType w:val="hybridMultilevel"/>
    <w:tmpl w:val="ADB8FC78"/>
    <w:lvl w:ilvl="0" w:tplc="300A000F">
      <w:start w:val="1"/>
      <w:numFmt w:val="decimal"/>
      <w:lvlText w:val="%1."/>
      <w:lvlJc w:val="left"/>
      <w:pPr>
        <w:ind w:left="720" w:hanging="360"/>
      </w:pPr>
      <w:rPr>
        <w:rFont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2DDF70AF"/>
    <w:multiLevelType w:val="hybridMultilevel"/>
    <w:tmpl w:val="5B94D6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2E8442B9"/>
    <w:multiLevelType w:val="hybridMultilevel"/>
    <w:tmpl w:val="C29202C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30C35BBC"/>
    <w:multiLevelType w:val="hybridMultilevel"/>
    <w:tmpl w:val="F6862D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339C23B7"/>
    <w:multiLevelType w:val="hybridMultilevel"/>
    <w:tmpl w:val="C4F0DD24"/>
    <w:lvl w:ilvl="0" w:tplc="300A0003">
      <w:start w:val="1"/>
      <w:numFmt w:val="bullet"/>
      <w:lvlText w:val="o"/>
      <w:lvlJc w:val="left"/>
      <w:pPr>
        <w:ind w:left="2138" w:hanging="360"/>
      </w:pPr>
      <w:rPr>
        <w:rFonts w:ascii="Courier New" w:hAnsi="Courier New" w:cs="Courier New"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9">
    <w:nsid w:val="3BD63423"/>
    <w:multiLevelType w:val="multilevel"/>
    <w:tmpl w:val="A8C2A2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3DCA24DE"/>
    <w:multiLevelType w:val="hybridMultilevel"/>
    <w:tmpl w:val="0B786182"/>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1">
    <w:nsid w:val="44BD497B"/>
    <w:multiLevelType w:val="hybridMultilevel"/>
    <w:tmpl w:val="4CB2AA0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45B97BF3"/>
    <w:multiLevelType w:val="hybridMultilevel"/>
    <w:tmpl w:val="304421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489D7416"/>
    <w:multiLevelType w:val="hybridMultilevel"/>
    <w:tmpl w:val="C220BB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49A3425A"/>
    <w:multiLevelType w:val="multilevel"/>
    <w:tmpl w:val="7B280AD8"/>
    <w:lvl w:ilvl="0">
      <w:start w:val="1"/>
      <w:numFmt w:val="decimal"/>
      <w:lvlText w:val="%1."/>
      <w:lvlJc w:val="left"/>
      <w:pPr>
        <w:ind w:left="720" w:hanging="360"/>
      </w:pPr>
    </w:lvl>
    <w:lvl w:ilvl="1">
      <w:start w:val="1"/>
      <w:numFmt w:val="decimal"/>
      <w:isLgl/>
      <w:lvlText w:val="%1.%2"/>
      <w:lvlJc w:val="left"/>
      <w:pPr>
        <w:ind w:left="1212" w:hanging="4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35">
    <w:nsid w:val="4A211E83"/>
    <w:multiLevelType w:val="hybridMultilevel"/>
    <w:tmpl w:val="8550D2E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4A376A6D"/>
    <w:multiLevelType w:val="hybridMultilevel"/>
    <w:tmpl w:val="632AD6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4ABA0895"/>
    <w:multiLevelType w:val="hybridMultilevel"/>
    <w:tmpl w:val="DD28ED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4C9660B3"/>
    <w:multiLevelType w:val="hybridMultilevel"/>
    <w:tmpl w:val="F40063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4FF831AD"/>
    <w:multiLevelType w:val="hybridMultilevel"/>
    <w:tmpl w:val="E034AD06"/>
    <w:lvl w:ilvl="0" w:tplc="4566D2EC">
      <w:start w:val="1"/>
      <w:numFmt w:val="lowerLetter"/>
      <w:lvlText w:val="%1)"/>
      <w:lvlJc w:val="left"/>
      <w:pPr>
        <w:ind w:left="720" w:hanging="360"/>
      </w:pPr>
    </w:lvl>
    <w:lvl w:ilvl="1" w:tplc="300A0019">
      <w:start w:val="1"/>
      <w:numFmt w:val="lowerLetter"/>
      <w:lvlText w:val="%2."/>
      <w:lvlJc w:val="left"/>
      <w:pPr>
        <w:ind w:left="1440" w:hanging="360"/>
      </w:pPr>
    </w:lvl>
    <w:lvl w:ilvl="2" w:tplc="29BC97B2">
      <w:start w:val="1"/>
      <w:numFmt w:val="decimal"/>
      <w:lvlText w:val="%3."/>
      <w:lvlJc w:val="left"/>
      <w:pPr>
        <w:ind w:left="2340" w:hanging="360"/>
      </w:pPr>
      <w:rPr>
        <w:rFonts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500B72BE"/>
    <w:multiLevelType w:val="hybridMultilevel"/>
    <w:tmpl w:val="6EAC470C"/>
    <w:lvl w:ilvl="0" w:tplc="3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2D6095"/>
    <w:multiLevelType w:val="hybridMultilevel"/>
    <w:tmpl w:val="A422227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51556CB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24D2D12"/>
    <w:multiLevelType w:val="hybridMultilevel"/>
    <w:tmpl w:val="42BA54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53DB525B"/>
    <w:multiLevelType w:val="hybridMultilevel"/>
    <w:tmpl w:val="8B3E69EE"/>
    <w:lvl w:ilvl="0" w:tplc="300A0001">
      <w:start w:val="1"/>
      <w:numFmt w:val="bullet"/>
      <w:lvlText w:val=""/>
      <w:lvlJc w:val="left"/>
      <w:pPr>
        <w:ind w:left="720" w:hanging="360"/>
      </w:pPr>
      <w:rPr>
        <w:rFonts w:ascii="Symbol" w:hAnsi="Symbol" w:hint="default"/>
      </w:rPr>
    </w:lvl>
    <w:lvl w:ilvl="1" w:tplc="3D844C54">
      <w:start w:val="1"/>
      <w:numFmt w:val="bullet"/>
      <w:lvlText w:val="o"/>
      <w:lvlJc w:val="left"/>
      <w:pPr>
        <w:ind w:left="1440" w:hanging="360"/>
      </w:pPr>
      <w:rPr>
        <w:rFonts w:ascii="Courier New" w:hAnsi="Courier New" w:cs="Courier New" w:hint="default"/>
        <w:strike w:val="0"/>
        <w:color w:val="auto"/>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57755BFC"/>
    <w:multiLevelType w:val="hybridMultilevel"/>
    <w:tmpl w:val="F0B286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5F4A6442"/>
    <w:multiLevelType w:val="hybridMultilevel"/>
    <w:tmpl w:val="ED2C480A"/>
    <w:lvl w:ilvl="0" w:tplc="E196EE84">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62D851CA"/>
    <w:multiLevelType w:val="multilevel"/>
    <w:tmpl w:val="E5348652"/>
    <w:lvl w:ilvl="0">
      <w:start w:val="2"/>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280" w:hanging="1440"/>
      </w:pPr>
      <w:rPr>
        <w:rFonts w:hint="default"/>
      </w:rPr>
    </w:lvl>
  </w:abstractNum>
  <w:abstractNum w:abstractNumId="48">
    <w:nsid w:val="6529290A"/>
    <w:multiLevelType w:val="hybridMultilevel"/>
    <w:tmpl w:val="5DE6AB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nsid w:val="65A06AD9"/>
    <w:multiLevelType w:val="hybridMultilevel"/>
    <w:tmpl w:val="2FECB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6880535A"/>
    <w:multiLevelType w:val="hybridMultilevel"/>
    <w:tmpl w:val="BD86694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nsid w:val="7106522F"/>
    <w:multiLevelType w:val="multilevel"/>
    <w:tmpl w:val="07C439A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72920B3B"/>
    <w:multiLevelType w:val="hybridMultilevel"/>
    <w:tmpl w:val="814A78E0"/>
    <w:lvl w:ilvl="0" w:tplc="04090003">
      <w:start w:val="1"/>
      <w:numFmt w:val="bullet"/>
      <w:lvlText w:val="o"/>
      <w:lvlJc w:val="left"/>
      <w:pPr>
        <w:ind w:left="1213" w:hanging="360"/>
      </w:pPr>
      <w:rPr>
        <w:rFonts w:ascii="Courier New" w:hAnsi="Courier New" w:cs="Courier New"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53">
    <w:nsid w:val="733A3768"/>
    <w:multiLevelType w:val="hybridMultilevel"/>
    <w:tmpl w:val="16947C44"/>
    <w:lvl w:ilvl="0" w:tplc="300A0017">
      <w:start w:val="1"/>
      <w:numFmt w:val="lowerLetter"/>
      <w:lvlText w:val="%1)"/>
      <w:lvlJc w:val="left"/>
      <w:pPr>
        <w:ind w:left="1068" w:hanging="360"/>
      </w:pPr>
      <w:rPr>
        <w:rFont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4">
    <w:nsid w:val="777B7883"/>
    <w:multiLevelType w:val="hybridMultilevel"/>
    <w:tmpl w:val="FB3E022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77EE2858"/>
    <w:multiLevelType w:val="hybridMultilevel"/>
    <w:tmpl w:val="FC82AC14"/>
    <w:lvl w:ilvl="0" w:tplc="300A0017">
      <w:start w:val="1"/>
      <w:numFmt w:val="lowerLetter"/>
      <w:lvlText w:val="%1)"/>
      <w:lvlJc w:val="left"/>
      <w:pPr>
        <w:ind w:left="720" w:hanging="360"/>
      </w:pPr>
      <w:rPr>
        <w:rFont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nsid w:val="7C9539CD"/>
    <w:multiLevelType w:val="hybridMultilevel"/>
    <w:tmpl w:val="FF481A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7CC574BE"/>
    <w:multiLevelType w:val="hybridMultilevel"/>
    <w:tmpl w:val="B94873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nsid w:val="7FDD0878"/>
    <w:multiLevelType w:val="hybridMultilevel"/>
    <w:tmpl w:val="4940B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6"/>
  </w:num>
  <w:num w:numId="2">
    <w:abstractNumId w:val="39"/>
  </w:num>
  <w:num w:numId="3">
    <w:abstractNumId w:val="1"/>
  </w:num>
  <w:num w:numId="4">
    <w:abstractNumId w:val="51"/>
  </w:num>
  <w:num w:numId="5">
    <w:abstractNumId w:val="7"/>
  </w:num>
  <w:num w:numId="6">
    <w:abstractNumId w:val="8"/>
  </w:num>
  <w:num w:numId="7">
    <w:abstractNumId w:val="2"/>
  </w:num>
  <w:num w:numId="8">
    <w:abstractNumId w:val="52"/>
  </w:num>
  <w:num w:numId="9">
    <w:abstractNumId w:val="0"/>
  </w:num>
  <w:num w:numId="10">
    <w:abstractNumId w:val="44"/>
  </w:num>
  <w:num w:numId="11">
    <w:abstractNumId w:val="23"/>
  </w:num>
  <w:num w:numId="12">
    <w:abstractNumId w:val="32"/>
  </w:num>
  <w:num w:numId="13">
    <w:abstractNumId w:val="40"/>
  </w:num>
  <w:num w:numId="14">
    <w:abstractNumId w:val="47"/>
  </w:num>
  <w:num w:numId="15">
    <w:abstractNumId w:val="22"/>
  </w:num>
  <w:num w:numId="16">
    <w:abstractNumId w:val="14"/>
  </w:num>
  <w:num w:numId="17">
    <w:abstractNumId w:val="4"/>
  </w:num>
  <w:num w:numId="18">
    <w:abstractNumId w:val="53"/>
  </w:num>
  <w:num w:numId="19">
    <w:abstractNumId w:val="30"/>
  </w:num>
  <w:num w:numId="20">
    <w:abstractNumId w:val="17"/>
  </w:num>
  <w:num w:numId="21">
    <w:abstractNumId w:val="54"/>
  </w:num>
  <w:num w:numId="22">
    <w:abstractNumId w:val="46"/>
  </w:num>
  <w:num w:numId="23">
    <w:abstractNumId w:val="5"/>
  </w:num>
  <w:num w:numId="24">
    <w:abstractNumId w:val="55"/>
  </w:num>
  <w:num w:numId="25">
    <w:abstractNumId w:val="24"/>
  </w:num>
  <w:num w:numId="26">
    <w:abstractNumId w:val="11"/>
  </w:num>
  <w:num w:numId="27">
    <w:abstractNumId w:val="45"/>
  </w:num>
  <w:num w:numId="28">
    <w:abstractNumId w:val="37"/>
  </w:num>
  <w:num w:numId="29">
    <w:abstractNumId w:val="9"/>
  </w:num>
  <w:num w:numId="30">
    <w:abstractNumId w:val="43"/>
  </w:num>
  <w:num w:numId="31">
    <w:abstractNumId w:val="27"/>
  </w:num>
  <w:num w:numId="32">
    <w:abstractNumId w:val="49"/>
  </w:num>
  <w:num w:numId="33">
    <w:abstractNumId w:val="33"/>
  </w:num>
  <w:num w:numId="34">
    <w:abstractNumId w:val="26"/>
  </w:num>
  <w:num w:numId="35">
    <w:abstractNumId w:val="15"/>
  </w:num>
  <w:num w:numId="36">
    <w:abstractNumId w:val="20"/>
  </w:num>
  <w:num w:numId="37">
    <w:abstractNumId w:val="29"/>
  </w:num>
  <w:num w:numId="38">
    <w:abstractNumId w:val="13"/>
  </w:num>
  <w:num w:numId="39">
    <w:abstractNumId w:val="25"/>
  </w:num>
  <w:num w:numId="40">
    <w:abstractNumId w:val="12"/>
  </w:num>
  <w:num w:numId="41">
    <w:abstractNumId w:val="28"/>
  </w:num>
  <w:num w:numId="42">
    <w:abstractNumId w:val="41"/>
  </w:num>
  <w:num w:numId="43">
    <w:abstractNumId w:val="31"/>
  </w:num>
  <w:num w:numId="44">
    <w:abstractNumId w:val="18"/>
  </w:num>
  <w:num w:numId="45">
    <w:abstractNumId w:val="36"/>
  </w:num>
  <w:num w:numId="46">
    <w:abstractNumId w:val="57"/>
  </w:num>
  <w:num w:numId="47">
    <w:abstractNumId w:val="38"/>
  </w:num>
  <w:num w:numId="48">
    <w:abstractNumId w:val="3"/>
  </w:num>
  <w:num w:numId="49">
    <w:abstractNumId w:val="6"/>
  </w:num>
  <w:num w:numId="50">
    <w:abstractNumId w:val="42"/>
  </w:num>
  <w:num w:numId="51">
    <w:abstractNumId w:val="21"/>
  </w:num>
  <w:num w:numId="52">
    <w:abstractNumId w:val="21"/>
  </w:num>
  <w:num w:numId="53">
    <w:abstractNumId w:val="48"/>
  </w:num>
  <w:num w:numId="54">
    <w:abstractNumId w:val="34"/>
  </w:num>
  <w:num w:numId="55">
    <w:abstractNumId w:val="35"/>
  </w:num>
  <w:num w:numId="56">
    <w:abstractNumId w:val="10"/>
  </w:num>
  <w:num w:numId="57">
    <w:abstractNumId w:val="19"/>
  </w:num>
  <w:num w:numId="58">
    <w:abstractNumId w:val="58"/>
  </w:num>
  <w:num w:numId="59">
    <w:abstractNumId w:val="50"/>
  </w:num>
  <w:num w:numId="60">
    <w:abstractNumId w:val="16"/>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ctiveWritingStyle w:appName="MSWord" w:lang="pt-BR" w:vendorID="64" w:dllVersion="131078" w:nlCheck="1" w:checkStyle="0"/>
  <w:activeWritingStyle w:appName="MSWord" w:lang="es-EC"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SV" w:vendorID="64" w:dllVersion="131078" w:nlCheck="1" w:checkStyle="1"/>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FB10EE"/>
    <w:rsid w:val="00002527"/>
    <w:rsid w:val="000032D5"/>
    <w:rsid w:val="0000382F"/>
    <w:rsid w:val="00005AFF"/>
    <w:rsid w:val="000062FF"/>
    <w:rsid w:val="00011C2B"/>
    <w:rsid w:val="00012086"/>
    <w:rsid w:val="0001425F"/>
    <w:rsid w:val="000153FF"/>
    <w:rsid w:val="000156DF"/>
    <w:rsid w:val="000163AC"/>
    <w:rsid w:val="00021801"/>
    <w:rsid w:val="00021D01"/>
    <w:rsid w:val="0002290B"/>
    <w:rsid w:val="0002323D"/>
    <w:rsid w:val="00023599"/>
    <w:rsid w:val="00023AA6"/>
    <w:rsid w:val="00024441"/>
    <w:rsid w:val="00026156"/>
    <w:rsid w:val="000269DB"/>
    <w:rsid w:val="0002789D"/>
    <w:rsid w:val="00033049"/>
    <w:rsid w:val="00034B1B"/>
    <w:rsid w:val="00035B56"/>
    <w:rsid w:val="00040450"/>
    <w:rsid w:val="000412D0"/>
    <w:rsid w:val="0004287F"/>
    <w:rsid w:val="00043DA2"/>
    <w:rsid w:val="000440CF"/>
    <w:rsid w:val="00044597"/>
    <w:rsid w:val="000445D7"/>
    <w:rsid w:val="00051117"/>
    <w:rsid w:val="00053E4C"/>
    <w:rsid w:val="000544D4"/>
    <w:rsid w:val="000561A4"/>
    <w:rsid w:val="000567ED"/>
    <w:rsid w:val="00056CE9"/>
    <w:rsid w:val="00057E1F"/>
    <w:rsid w:val="00060281"/>
    <w:rsid w:val="000615DC"/>
    <w:rsid w:val="0006668E"/>
    <w:rsid w:val="00067654"/>
    <w:rsid w:val="000739C1"/>
    <w:rsid w:val="00080A31"/>
    <w:rsid w:val="00080C6A"/>
    <w:rsid w:val="000852A0"/>
    <w:rsid w:val="00086E88"/>
    <w:rsid w:val="000906E7"/>
    <w:rsid w:val="000908CA"/>
    <w:rsid w:val="00092DB6"/>
    <w:rsid w:val="0009333B"/>
    <w:rsid w:val="00093784"/>
    <w:rsid w:val="00095C06"/>
    <w:rsid w:val="0009623C"/>
    <w:rsid w:val="0009654C"/>
    <w:rsid w:val="00096926"/>
    <w:rsid w:val="00096C99"/>
    <w:rsid w:val="00097636"/>
    <w:rsid w:val="00097739"/>
    <w:rsid w:val="00097BAF"/>
    <w:rsid w:val="000A0140"/>
    <w:rsid w:val="000A0AB9"/>
    <w:rsid w:val="000A0F2A"/>
    <w:rsid w:val="000A18B7"/>
    <w:rsid w:val="000A4121"/>
    <w:rsid w:val="000A4C0F"/>
    <w:rsid w:val="000A72E3"/>
    <w:rsid w:val="000B1BD3"/>
    <w:rsid w:val="000B1D78"/>
    <w:rsid w:val="000B48C0"/>
    <w:rsid w:val="000B4F30"/>
    <w:rsid w:val="000B5923"/>
    <w:rsid w:val="000B7314"/>
    <w:rsid w:val="000C0889"/>
    <w:rsid w:val="000C1714"/>
    <w:rsid w:val="000C231A"/>
    <w:rsid w:val="000C2BBD"/>
    <w:rsid w:val="000C2EF6"/>
    <w:rsid w:val="000C3CAC"/>
    <w:rsid w:val="000C43BA"/>
    <w:rsid w:val="000C48A2"/>
    <w:rsid w:val="000C592D"/>
    <w:rsid w:val="000C634A"/>
    <w:rsid w:val="000C6884"/>
    <w:rsid w:val="000C6BF0"/>
    <w:rsid w:val="000C6EC9"/>
    <w:rsid w:val="000D05FD"/>
    <w:rsid w:val="000D1DD0"/>
    <w:rsid w:val="000D2291"/>
    <w:rsid w:val="000D72B4"/>
    <w:rsid w:val="000D73CE"/>
    <w:rsid w:val="000D776C"/>
    <w:rsid w:val="000E1DE0"/>
    <w:rsid w:val="000E5174"/>
    <w:rsid w:val="000E6856"/>
    <w:rsid w:val="000F0E32"/>
    <w:rsid w:val="000F59DD"/>
    <w:rsid w:val="000F6A2C"/>
    <w:rsid w:val="000F716D"/>
    <w:rsid w:val="001003A6"/>
    <w:rsid w:val="0010270A"/>
    <w:rsid w:val="00102ACE"/>
    <w:rsid w:val="00102DCF"/>
    <w:rsid w:val="00104727"/>
    <w:rsid w:val="001073CA"/>
    <w:rsid w:val="001117BA"/>
    <w:rsid w:val="001137FA"/>
    <w:rsid w:val="00114F9C"/>
    <w:rsid w:val="001155E6"/>
    <w:rsid w:val="00116620"/>
    <w:rsid w:val="00116AF1"/>
    <w:rsid w:val="00117855"/>
    <w:rsid w:val="00122889"/>
    <w:rsid w:val="00122AA4"/>
    <w:rsid w:val="00122C0C"/>
    <w:rsid w:val="0012513A"/>
    <w:rsid w:val="00126401"/>
    <w:rsid w:val="00126C54"/>
    <w:rsid w:val="0012771C"/>
    <w:rsid w:val="00132E9A"/>
    <w:rsid w:val="00134334"/>
    <w:rsid w:val="00134CAC"/>
    <w:rsid w:val="001352FC"/>
    <w:rsid w:val="00147C0A"/>
    <w:rsid w:val="0015047E"/>
    <w:rsid w:val="0015174F"/>
    <w:rsid w:val="00152C8C"/>
    <w:rsid w:val="0015368F"/>
    <w:rsid w:val="00154FC8"/>
    <w:rsid w:val="00162379"/>
    <w:rsid w:val="0016314B"/>
    <w:rsid w:val="00165C86"/>
    <w:rsid w:val="00165EF0"/>
    <w:rsid w:val="00166BAF"/>
    <w:rsid w:val="0017008A"/>
    <w:rsid w:val="00170140"/>
    <w:rsid w:val="001719D0"/>
    <w:rsid w:val="001730F5"/>
    <w:rsid w:val="001749C7"/>
    <w:rsid w:val="0018132D"/>
    <w:rsid w:val="00184868"/>
    <w:rsid w:val="00184946"/>
    <w:rsid w:val="001856FC"/>
    <w:rsid w:val="00186C2A"/>
    <w:rsid w:val="0019175A"/>
    <w:rsid w:val="00192FB3"/>
    <w:rsid w:val="001972FC"/>
    <w:rsid w:val="0019794B"/>
    <w:rsid w:val="00197A1E"/>
    <w:rsid w:val="001A013C"/>
    <w:rsid w:val="001A2B39"/>
    <w:rsid w:val="001A5846"/>
    <w:rsid w:val="001B27FD"/>
    <w:rsid w:val="001B3047"/>
    <w:rsid w:val="001B44C8"/>
    <w:rsid w:val="001C32B9"/>
    <w:rsid w:val="001C79BE"/>
    <w:rsid w:val="001C7DA9"/>
    <w:rsid w:val="001D0566"/>
    <w:rsid w:val="001D0915"/>
    <w:rsid w:val="001D1FF4"/>
    <w:rsid w:val="001D2BEB"/>
    <w:rsid w:val="001D2D1B"/>
    <w:rsid w:val="001D455A"/>
    <w:rsid w:val="001D534F"/>
    <w:rsid w:val="001D537E"/>
    <w:rsid w:val="001D573A"/>
    <w:rsid w:val="001D7EE4"/>
    <w:rsid w:val="001E3B38"/>
    <w:rsid w:val="001E46B1"/>
    <w:rsid w:val="001E4B81"/>
    <w:rsid w:val="001E4DE5"/>
    <w:rsid w:val="001E5A1E"/>
    <w:rsid w:val="001E63F1"/>
    <w:rsid w:val="001E6A2C"/>
    <w:rsid w:val="001E715E"/>
    <w:rsid w:val="001E7299"/>
    <w:rsid w:val="001E7B98"/>
    <w:rsid w:val="001F1D23"/>
    <w:rsid w:val="001F3AC6"/>
    <w:rsid w:val="001F4447"/>
    <w:rsid w:val="001F5559"/>
    <w:rsid w:val="001F599E"/>
    <w:rsid w:val="001F6C7D"/>
    <w:rsid w:val="001F72F3"/>
    <w:rsid w:val="002005F3"/>
    <w:rsid w:val="00200B86"/>
    <w:rsid w:val="002022A9"/>
    <w:rsid w:val="0020437C"/>
    <w:rsid w:val="00205F43"/>
    <w:rsid w:val="00206EEC"/>
    <w:rsid w:val="002105F3"/>
    <w:rsid w:val="0021160F"/>
    <w:rsid w:val="00212547"/>
    <w:rsid w:val="00213411"/>
    <w:rsid w:val="00213FD3"/>
    <w:rsid w:val="00215367"/>
    <w:rsid w:val="00217525"/>
    <w:rsid w:val="00217673"/>
    <w:rsid w:val="0022550C"/>
    <w:rsid w:val="00226F3A"/>
    <w:rsid w:val="00227787"/>
    <w:rsid w:val="002318EF"/>
    <w:rsid w:val="0023239B"/>
    <w:rsid w:val="00232581"/>
    <w:rsid w:val="002325C3"/>
    <w:rsid w:val="00232D86"/>
    <w:rsid w:val="00233BCA"/>
    <w:rsid w:val="00240625"/>
    <w:rsid w:val="0024230B"/>
    <w:rsid w:val="002429A5"/>
    <w:rsid w:val="00242AAC"/>
    <w:rsid w:val="00242B7E"/>
    <w:rsid w:val="002445CF"/>
    <w:rsid w:val="002507E4"/>
    <w:rsid w:val="00251461"/>
    <w:rsid w:val="00252E8A"/>
    <w:rsid w:val="00254B51"/>
    <w:rsid w:val="00254C8D"/>
    <w:rsid w:val="002572C7"/>
    <w:rsid w:val="00262B89"/>
    <w:rsid w:val="00263A15"/>
    <w:rsid w:val="002645A6"/>
    <w:rsid w:val="00265255"/>
    <w:rsid w:val="002673A5"/>
    <w:rsid w:val="00267C6E"/>
    <w:rsid w:val="00270262"/>
    <w:rsid w:val="00270B94"/>
    <w:rsid w:val="00270FA1"/>
    <w:rsid w:val="0027273E"/>
    <w:rsid w:val="00274C03"/>
    <w:rsid w:val="00276B09"/>
    <w:rsid w:val="002775FD"/>
    <w:rsid w:val="00277F7F"/>
    <w:rsid w:val="00280FEC"/>
    <w:rsid w:val="002815AB"/>
    <w:rsid w:val="002846F9"/>
    <w:rsid w:val="0028557C"/>
    <w:rsid w:val="002855BF"/>
    <w:rsid w:val="00285689"/>
    <w:rsid w:val="00285B18"/>
    <w:rsid w:val="00287095"/>
    <w:rsid w:val="00287D0D"/>
    <w:rsid w:val="0029014B"/>
    <w:rsid w:val="002921DB"/>
    <w:rsid w:val="00292B90"/>
    <w:rsid w:val="00293272"/>
    <w:rsid w:val="00295F14"/>
    <w:rsid w:val="002A02AA"/>
    <w:rsid w:val="002A25AD"/>
    <w:rsid w:val="002A2759"/>
    <w:rsid w:val="002A5878"/>
    <w:rsid w:val="002B1194"/>
    <w:rsid w:val="002B1594"/>
    <w:rsid w:val="002B24FC"/>
    <w:rsid w:val="002B5C6A"/>
    <w:rsid w:val="002B657A"/>
    <w:rsid w:val="002B75A7"/>
    <w:rsid w:val="002C0897"/>
    <w:rsid w:val="002C1EBD"/>
    <w:rsid w:val="002C270F"/>
    <w:rsid w:val="002C4230"/>
    <w:rsid w:val="002C6365"/>
    <w:rsid w:val="002C65BF"/>
    <w:rsid w:val="002C7B1B"/>
    <w:rsid w:val="002C7DBF"/>
    <w:rsid w:val="002D3C60"/>
    <w:rsid w:val="002D50BA"/>
    <w:rsid w:val="002D5333"/>
    <w:rsid w:val="002E37AF"/>
    <w:rsid w:val="002E4DF8"/>
    <w:rsid w:val="002E5499"/>
    <w:rsid w:val="002E64B1"/>
    <w:rsid w:val="002E7AE5"/>
    <w:rsid w:val="002F0097"/>
    <w:rsid w:val="002F0EA8"/>
    <w:rsid w:val="002F1731"/>
    <w:rsid w:val="002F201F"/>
    <w:rsid w:val="002F47FB"/>
    <w:rsid w:val="002F4A57"/>
    <w:rsid w:val="002F4F51"/>
    <w:rsid w:val="002F562F"/>
    <w:rsid w:val="002F69A9"/>
    <w:rsid w:val="00300069"/>
    <w:rsid w:val="003012E1"/>
    <w:rsid w:val="00301486"/>
    <w:rsid w:val="00303C3F"/>
    <w:rsid w:val="003043B4"/>
    <w:rsid w:val="00304ED5"/>
    <w:rsid w:val="00305A20"/>
    <w:rsid w:val="00307B94"/>
    <w:rsid w:val="00307EB3"/>
    <w:rsid w:val="00307F0E"/>
    <w:rsid w:val="00311E27"/>
    <w:rsid w:val="0031286F"/>
    <w:rsid w:val="003133DE"/>
    <w:rsid w:val="00313ED1"/>
    <w:rsid w:val="00317887"/>
    <w:rsid w:val="003207E7"/>
    <w:rsid w:val="00320CD8"/>
    <w:rsid w:val="00321E37"/>
    <w:rsid w:val="00322294"/>
    <w:rsid w:val="00323983"/>
    <w:rsid w:val="00324A7C"/>
    <w:rsid w:val="00324E1C"/>
    <w:rsid w:val="00325AD0"/>
    <w:rsid w:val="00327A5F"/>
    <w:rsid w:val="003324F1"/>
    <w:rsid w:val="0033407E"/>
    <w:rsid w:val="0033452C"/>
    <w:rsid w:val="00335411"/>
    <w:rsid w:val="00335C0E"/>
    <w:rsid w:val="00336634"/>
    <w:rsid w:val="00337147"/>
    <w:rsid w:val="00337816"/>
    <w:rsid w:val="00341885"/>
    <w:rsid w:val="00343D9C"/>
    <w:rsid w:val="003467B8"/>
    <w:rsid w:val="003467E9"/>
    <w:rsid w:val="00346F88"/>
    <w:rsid w:val="0035136B"/>
    <w:rsid w:val="00351786"/>
    <w:rsid w:val="00352794"/>
    <w:rsid w:val="00355AD2"/>
    <w:rsid w:val="003568D7"/>
    <w:rsid w:val="0035757A"/>
    <w:rsid w:val="00361237"/>
    <w:rsid w:val="00361B96"/>
    <w:rsid w:val="00362D42"/>
    <w:rsid w:val="00365680"/>
    <w:rsid w:val="00370CC2"/>
    <w:rsid w:val="00371407"/>
    <w:rsid w:val="003741E9"/>
    <w:rsid w:val="003742C6"/>
    <w:rsid w:val="003743FB"/>
    <w:rsid w:val="00375B2B"/>
    <w:rsid w:val="00376815"/>
    <w:rsid w:val="00380FD1"/>
    <w:rsid w:val="0038190E"/>
    <w:rsid w:val="00385522"/>
    <w:rsid w:val="00386283"/>
    <w:rsid w:val="0039121E"/>
    <w:rsid w:val="003934DB"/>
    <w:rsid w:val="0039360D"/>
    <w:rsid w:val="0039779F"/>
    <w:rsid w:val="003A2430"/>
    <w:rsid w:val="003A252E"/>
    <w:rsid w:val="003A2572"/>
    <w:rsid w:val="003A3251"/>
    <w:rsid w:val="003A5877"/>
    <w:rsid w:val="003A78F7"/>
    <w:rsid w:val="003B1AF8"/>
    <w:rsid w:val="003B1BEC"/>
    <w:rsid w:val="003B470A"/>
    <w:rsid w:val="003B4E19"/>
    <w:rsid w:val="003C0940"/>
    <w:rsid w:val="003C1E19"/>
    <w:rsid w:val="003C4F1D"/>
    <w:rsid w:val="003C5349"/>
    <w:rsid w:val="003C6550"/>
    <w:rsid w:val="003D325C"/>
    <w:rsid w:val="003D3DDD"/>
    <w:rsid w:val="003D4ABF"/>
    <w:rsid w:val="003E02D9"/>
    <w:rsid w:val="003E2074"/>
    <w:rsid w:val="003E5EA5"/>
    <w:rsid w:val="003E67AB"/>
    <w:rsid w:val="003E6D81"/>
    <w:rsid w:val="003F019A"/>
    <w:rsid w:val="003F025D"/>
    <w:rsid w:val="003F05F3"/>
    <w:rsid w:val="003F085F"/>
    <w:rsid w:val="003F3491"/>
    <w:rsid w:val="003F34BE"/>
    <w:rsid w:val="003F496A"/>
    <w:rsid w:val="003F5B03"/>
    <w:rsid w:val="00404772"/>
    <w:rsid w:val="0040569E"/>
    <w:rsid w:val="0040733F"/>
    <w:rsid w:val="00410749"/>
    <w:rsid w:val="00410A80"/>
    <w:rsid w:val="004119E9"/>
    <w:rsid w:val="00412203"/>
    <w:rsid w:val="00415D18"/>
    <w:rsid w:val="0041607C"/>
    <w:rsid w:val="00416DB5"/>
    <w:rsid w:val="004173B4"/>
    <w:rsid w:val="004211A1"/>
    <w:rsid w:val="00421284"/>
    <w:rsid w:val="00424AD4"/>
    <w:rsid w:val="004251E6"/>
    <w:rsid w:val="00425250"/>
    <w:rsid w:val="00425D94"/>
    <w:rsid w:val="004277AD"/>
    <w:rsid w:val="004302ED"/>
    <w:rsid w:val="004351B5"/>
    <w:rsid w:val="00435622"/>
    <w:rsid w:val="00435F3C"/>
    <w:rsid w:val="00437C8E"/>
    <w:rsid w:val="004408DA"/>
    <w:rsid w:val="00444CC3"/>
    <w:rsid w:val="00445C9B"/>
    <w:rsid w:val="00450ED0"/>
    <w:rsid w:val="0045414F"/>
    <w:rsid w:val="00454D6D"/>
    <w:rsid w:val="0046395F"/>
    <w:rsid w:val="00463CC2"/>
    <w:rsid w:val="00464561"/>
    <w:rsid w:val="00465FB5"/>
    <w:rsid w:val="00470768"/>
    <w:rsid w:val="0047141C"/>
    <w:rsid w:val="00471871"/>
    <w:rsid w:val="00471B29"/>
    <w:rsid w:val="004720B9"/>
    <w:rsid w:val="00473842"/>
    <w:rsid w:val="00474A91"/>
    <w:rsid w:val="00476930"/>
    <w:rsid w:val="00477D08"/>
    <w:rsid w:val="00482688"/>
    <w:rsid w:val="00482E93"/>
    <w:rsid w:val="004846BB"/>
    <w:rsid w:val="004848A2"/>
    <w:rsid w:val="0048525A"/>
    <w:rsid w:val="00485374"/>
    <w:rsid w:val="0048684E"/>
    <w:rsid w:val="0048748D"/>
    <w:rsid w:val="00491270"/>
    <w:rsid w:val="0049429A"/>
    <w:rsid w:val="00494C89"/>
    <w:rsid w:val="004A1B9C"/>
    <w:rsid w:val="004A1D59"/>
    <w:rsid w:val="004A2AE0"/>
    <w:rsid w:val="004A38C4"/>
    <w:rsid w:val="004A4E89"/>
    <w:rsid w:val="004A548D"/>
    <w:rsid w:val="004A5EF0"/>
    <w:rsid w:val="004A6A8F"/>
    <w:rsid w:val="004B11F9"/>
    <w:rsid w:val="004B1EE8"/>
    <w:rsid w:val="004B5133"/>
    <w:rsid w:val="004B77DD"/>
    <w:rsid w:val="004B7EA9"/>
    <w:rsid w:val="004C1981"/>
    <w:rsid w:val="004C2BC3"/>
    <w:rsid w:val="004C377E"/>
    <w:rsid w:val="004C48E5"/>
    <w:rsid w:val="004C4D71"/>
    <w:rsid w:val="004C6C82"/>
    <w:rsid w:val="004D0AA0"/>
    <w:rsid w:val="004D1879"/>
    <w:rsid w:val="004D2450"/>
    <w:rsid w:val="004D2B6D"/>
    <w:rsid w:val="004D4679"/>
    <w:rsid w:val="004D4E3B"/>
    <w:rsid w:val="004D552A"/>
    <w:rsid w:val="004D657E"/>
    <w:rsid w:val="004D727F"/>
    <w:rsid w:val="004D780D"/>
    <w:rsid w:val="004E1231"/>
    <w:rsid w:val="004E1744"/>
    <w:rsid w:val="004E326E"/>
    <w:rsid w:val="004E4D41"/>
    <w:rsid w:val="004E51E6"/>
    <w:rsid w:val="004E5650"/>
    <w:rsid w:val="004E640B"/>
    <w:rsid w:val="004E65A0"/>
    <w:rsid w:val="004E6FE6"/>
    <w:rsid w:val="004E7C19"/>
    <w:rsid w:val="004F011B"/>
    <w:rsid w:val="004F207A"/>
    <w:rsid w:val="004F3434"/>
    <w:rsid w:val="004F35CF"/>
    <w:rsid w:val="004F4BBD"/>
    <w:rsid w:val="004F58F0"/>
    <w:rsid w:val="0050176B"/>
    <w:rsid w:val="00502298"/>
    <w:rsid w:val="00502E4C"/>
    <w:rsid w:val="00504D3E"/>
    <w:rsid w:val="0050532C"/>
    <w:rsid w:val="0050575F"/>
    <w:rsid w:val="00505FEB"/>
    <w:rsid w:val="00506777"/>
    <w:rsid w:val="00507E9E"/>
    <w:rsid w:val="0051235C"/>
    <w:rsid w:val="0051451D"/>
    <w:rsid w:val="00517043"/>
    <w:rsid w:val="00517C5F"/>
    <w:rsid w:val="00517D3C"/>
    <w:rsid w:val="005206DE"/>
    <w:rsid w:val="00520AA2"/>
    <w:rsid w:val="00520F9A"/>
    <w:rsid w:val="00526295"/>
    <w:rsid w:val="0052781F"/>
    <w:rsid w:val="00530C83"/>
    <w:rsid w:val="00532097"/>
    <w:rsid w:val="00533DA4"/>
    <w:rsid w:val="005344B4"/>
    <w:rsid w:val="005366F4"/>
    <w:rsid w:val="005400BB"/>
    <w:rsid w:val="00540C6C"/>
    <w:rsid w:val="00542E30"/>
    <w:rsid w:val="0054317F"/>
    <w:rsid w:val="00543755"/>
    <w:rsid w:val="00544976"/>
    <w:rsid w:val="00547BBD"/>
    <w:rsid w:val="005514BD"/>
    <w:rsid w:val="00551706"/>
    <w:rsid w:val="005536B2"/>
    <w:rsid w:val="00553A43"/>
    <w:rsid w:val="00560EE2"/>
    <w:rsid w:val="00562212"/>
    <w:rsid w:val="00562843"/>
    <w:rsid w:val="00562A0A"/>
    <w:rsid w:val="00562E99"/>
    <w:rsid w:val="005641D5"/>
    <w:rsid w:val="00565C73"/>
    <w:rsid w:val="005667A2"/>
    <w:rsid w:val="00566DF0"/>
    <w:rsid w:val="005670A3"/>
    <w:rsid w:val="00570D63"/>
    <w:rsid w:val="00570EE5"/>
    <w:rsid w:val="0057425B"/>
    <w:rsid w:val="0057446A"/>
    <w:rsid w:val="0057451A"/>
    <w:rsid w:val="00575DD9"/>
    <w:rsid w:val="005762CD"/>
    <w:rsid w:val="00576CFF"/>
    <w:rsid w:val="00577320"/>
    <w:rsid w:val="00577BAF"/>
    <w:rsid w:val="005833A8"/>
    <w:rsid w:val="00583636"/>
    <w:rsid w:val="00583950"/>
    <w:rsid w:val="00586A6F"/>
    <w:rsid w:val="005876CC"/>
    <w:rsid w:val="00592DED"/>
    <w:rsid w:val="00593CA3"/>
    <w:rsid w:val="005A201D"/>
    <w:rsid w:val="005A254B"/>
    <w:rsid w:val="005A36F7"/>
    <w:rsid w:val="005A3F00"/>
    <w:rsid w:val="005A4E1C"/>
    <w:rsid w:val="005A5DD5"/>
    <w:rsid w:val="005A6AF0"/>
    <w:rsid w:val="005A775D"/>
    <w:rsid w:val="005B0B07"/>
    <w:rsid w:val="005B13F5"/>
    <w:rsid w:val="005B1ECF"/>
    <w:rsid w:val="005B66F8"/>
    <w:rsid w:val="005B6FAD"/>
    <w:rsid w:val="005B7DDB"/>
    <w:rsid w:val="005C0427"/>
    <w:rsid w:val="005C2E20"/>
    <w:rsid w:val="005C3971"/>
    <w:rsid w:val="005C45C0"/>
    <w:rsid w:val="005C47CF"/>
    <w:rsid w:val="005C5EBD"/>
    <w:rsid w:val="005C668E"/>
    <w:rsid w:val="005D0869"/>
    <w:rsid w:val="005D3D05"/>
    <w:rsid w:val="005D3FB4"/>
    <w:rsid w:val="005E03C7"/>
    <w:rsid w:val="005E1233"/>
    <w:rsid w:val="005E2FA8"/>
    <w:rsid w:val="005E439E"/>
    <w:rsid w:val="005E4D5B"/>
    <w:rsid w:val="005E5428"/>
    <w:rsid w:val="005E6645"/>
    <w:rsid w:val="005E71D5"/>
    <w:rsid w:val="005F0129"/>
    <w:rsid w:val="005F025C"/>
    <w:rsid w:val="005F0D94"/>
    <w:rsid w:val="005F2634"/>
    <w:rsid w:val="006019AA"/>
    <w:rsid w:val="0060287E"/>
    <w:rsid w:val="00602DA2"/>
    <w:rsid w:val="0060313B"/>
    <w:rsid w:val="006051FE"/>
    <w:rsid w:val="00605602"/>
    <w:rsid w:val="00606025"/>
    <w:rsid w:val="00606908"/>
    <w:rsid w:val="00610E7B"/>
    <w:rsid w:val="00611561"/>
    <w:rsid w:val="00611D60"/>
    <w:rsid w:val="00612B70"/>
    <w:rsid w:val="00613677"/>
    <w:rsid w:val="00614C14"/>
    <w:rsid w:val="00615886"/>
    <w:rsid w:val="006163FF"/>
    <w:rsid w:val="00620948"/>
    <w:rsid w:val="006224B8"/>
    <w:rsid w:val="00622545"/>
    <w:rsid w:val="00623120"/>
    <w:rsid w:val="00623FC5"/>
    <w:rsid w:val="00627F40"/>
    <w:rsid w:val="00631192"/>
    <w:rsid w:val="006334C5"/>
    <w:rsid w:val="00633EDD"/>
    <w:rsid w:val="006340DD"/>
    <w:rsid w:val="006354AE"/>
    <w:rsid w:val="00637FEF"/>
    <w:rsid w:val="006401BC"/>
    <w:rsid w:val="00640380"/>
    <w:rsid w:val="00640F21"/>
    <w:rsid w:val="00642459"/>
    <w:rsid w:val="00642DEB"/>
    <w:rsid w:val="00643484"/>
    <w:rsid w:val="006450BF"/>
    <w:rsid w:val="006476F3"/>
    <w:rsid w:val="00647725"/>
    <w:rsid w:val="006477B1"/>
    <w:rsid w:val="0065003B"/>
    <w:rsid w:val="00651DAA"/>
    <w:rsid w:val="00654D3C"/>
    <w:rsid w:val="00657721"/>
    <w:rsid w:val="00662E9E"/>
    <w:rsid w:val="006636C0"/>
    <w:rsid w:val="00663C11"/>
    <w:rsid w:val="0066613E"/>
    <w:rsid w:val="0066664F"/>
    <w:rsid w:val="0066690B"/>
    <w:rsid w:val="006705E0"/>
    <w:rsid w:val="00670CD0"/>
    <w:rsid w:val="00671BBD"/>
    <w:rsid w:val="006720FF"/>
    <w:rsid w:val="00673AFE"/>
    <w:rsid w:val="0067630E"/>
    <w:rsid w:val="00683B09"/>
    <w:rsid w:val="0068425C"/>
    <w:rsid w:val="00684742"/>
    <w:rsid w:val="00686AC6"/>
    <w:rsid w:val="00687423"/>
    <w:rsid w:val="00687C46"/>
    <w:rsid w:val="0069031D"/>
    <w:rsid w:val="00691439"/>
    <w:rsid w:val="0069158E"/>
    <w:rsid w:val="00693C3B"/>
    <w:rsid w:val="00694237"/>
    <w:rsid w:val="00694A2A"/>
    <w:rsid w:val="00697016"/>
    <w:rsid w:val="006A0429"/>
    <w:rsid w:val="006A1BD5"/>
    <w:rsid w:val="006A341C"/>
    <w:rsid w:val="006A349E"/>
    <w:rsid w:val="006A38BB"/>
    <w:rsid w:val="006A60AD"/>
    <w:rsid w:val="006A6D5E"/>
    <w:rsid w:val="006A6EC7"/>
    <w:rsid w:val="006B0D64"/>
    <w:rsid w:val="006B1244"/>
    <w:rsid w:val="006B3E20"/>
    <w:rsid w:val="006B6D0B"/>
    <w:rsid w:val="006B7383"/>
    <w:rsid w:val="006B76A2"/>
    <w:rsid w:val="006C2797"/>
    <w:rsid w:val="006C3855"/>
    <w:rsid w:val="006C55DE"/>
    <w:rsid w:val="006C6A44"/>
    <w:rsid w:val="006C71B3"/>
    <w:rsid w:val="006C7974"/>
    <w:rsid w:val="006D3877"/>
    <w:rsid w:val="006D5632"/>
    <w:rsid w:val="006E1D91"/>
    <w:rsid w:val="006E21C1"/>
    <w:rsid w:val="006E2E66"/>
    <w:rsid w:val="006E355C"/>
    <w:rsid w:val="006E3FE7"/>
    <w:rsid w:val="006E4234"/>
    <w:rsid w:val="006E75F7"/>
    <w:rsid w:val="006E7F44"/>
    <w:rsid w:val="006F0D10"/>
    <w:rsid w:val="006F1561"/>
    <w:rsid w:val="006F2848"/>
    <w:rsid w:val="006F4998"/>
    <w:rsid w:val="006F5F51"/>
    <w:rsid w:val="006F7563"/>
    <w:rsid w:val="00701F1A"/>
    <w:rsid w:val="007039B0"/>
    <w:rsid w:val="00704204"/>
    <w:rsid w:val="00710CF4"/>
    <w:rsid w:val="00713010"/>
    <w:rsid w:val="007167A8"/>
    <w:rsid w:val="0072165D"/>
    <w:rsid w:val="00722286"/>
    <w:rsid w:val="00723847"/>
    <w:rsid w:val="00723BDC"/>
    <w:rsid w:val="007242CB"/>
    <w:rsid w:val="00724B53"/>
    <w:rsid w:val="00725700"/>
    <w:rsid w:val="0072747E"/>
    <w:rsid w:val="00730309"/>
    <w:rsid w:val="00730E47"/>
    <w:rsid w:val="00731613"/>
    <w:rsid w:val="007325CB"/>
    <w:rsid w:val="0073474D"/>
    <w:rsid w:val="00735627"/>
    <w:rsid w:val="007356FB"/>
    <w:rsid w:val="0073616E"/>
    <w:rsid w:val="00737320"/>
    <w:rsid w:val="0074012B"/>
    <w:rsid w:val="007422DC"/>
    <w:rsid w:val="007442A8"/>
    <w:rsid w:val="00745273"/>
    <w:rsid w:val="007503B0"/>
    <w:rsid w:val="00752A10"/>
    <w:rsid w:val="007535A8"/>
    <w:rsid w:val="007553CE"/>
    <w:rsid w:val="007577D5"/>
    <w:rsid w:val="0075795D"/>
    <w:rsid w:val="00760539"/>
    <w:rsid w:val="0076348E"/>
    <w:rsid w:val="00763FB7"/>
    <w:rsid w:val="00764353"/>
    <w:rsid w:val="00764525"/>
    <w:rsid w:val="00764BF3"/>
    <w:rsid w:val="00766C4D"/>
    <w:rsid w:val="0076738A"/>
    <w:rsid w:val="00767888"/>
    <w:rsid w:val="007712D5"/>
    <w:rsid w:val="00772091"/>
    <w:rsid w:val="0077391B"/>
    <w:rsid w:val="00774457"/>
    <w:rsid w:val="00777488"/>
    <w:rsid w:val="0077791F"/>
    <w:rsid w:val="00777D02"/>
    <w:rsid w:val="00777E7F"/>
    <w:rsid w:val="00780107"/>
    <w:rsid w:val="00781B4D"/>
    <w:rsid w:val="0078727B"/>
    <w:rsid w:val="0078786E"/>
    <w:rsid w:val="00787B75"/>
    <w:rsid w:val="00790BAC"/>
    <w:rsid w:val="007933E4"/>
    <w:rsid w:val="00795799"/>
    <w:rsid w:val="007966FF"/>
    <w:rsid w:val="007A0FA6"/>
    <w:rsid w:val="007A1697"/>
    <w:rsid w:val="007A1F16"/>
    <w:rsid w:val="007A370F"/>
    <w:rsid w:val="007A3FD5"/>
    <w:rsid w:val="007A4499"/>
    <w:rsid w:val="007A46E1"/>
    <w:rsid w:val="007A5476"/>
    <w:rsid w:val="007A64F2"/>
    <w:rsid w:val="007A65AB"/>
    <w:rsid w:val="007A6E7D"/>
    <w:rsid w:val="007A7662"/>
    <w:rsid w:val="007A7734"/>
    <w:rsid w:val="007A7C35"/>
    <w:rsid w:val="007B04CF"/>
    <w:rsid w:val="007B143B"/>
    <w:rsid w:val="007B1697"/>
    <w:rsid w:val="007B182B"/>
    <w:rsid w:val="007B3543"/>
    <w:rsid w:val="007B3DA2"/>
    <w:rsid w:val="007B3FFF"/>
    <w:rsid w:val="007B4075"/>
    <w:rsid w:val="007B4844"/>
    <w:rsid w:val="007B572E"/>
    <w:rsid w:val="007B6AF8"/>
    <w:rsid w:val="007C0572"/>
    <w:rsid w:val="007C09CD"/>
    <w:rsid w:val="007C4705"/>
    <w:rsid w:val="007C4D14"/>
    <w:rsid w:val="007D02F5"/>
    <w:rsid w:val="007D12B3"/>
    <w:rsid w:val="007D33B3"/>
    <w:rsid w:val="007D4D06"/>
    <w:rsid w:val="007D51F4"/>
    <w:rsid w:val="007D62AD"/>
    <w:rsid w:val="007D72B1"/>
    <w:rsid w:val="007E182F"/>
    <w:rsid w:val="007E1B39"/>
    <w:rsid w:val="007E35CD"/>
    <w:rsid w:val="007E421A"/>
    <w:rsid w:val="007E6CF1"/>
    <w:rsid w:val="007F047A"/>
    <w:rsid w:val="007F0D1A"/>
    <w:rsid w:val="007F2E5E"/>
    <w:rsid w:val="007F3BFA"/>
    <w:rsid w:val="007F45E8"/>
    <w:rsid w:val="007F4CB4"/>
    <w:rsid w:val="007F6271"/>
    <w:rsid w:val="0080075D"/>
    <w:rsid w:val="00800F23"/>
    <w:rsid w:val="00801974"/>
    <w:rsid w:val="00802A8F"/>
    <w:rsid w:val="008034D3"/>
    <w:rsid w:val="00805209"/>
    <w:rsid w:val="008053B8"/>
    <w:rsid w:val="008056AB"/>
    <w:rsid w:val="00805C75"/>
    <w:rsid w:val="00805ED4"/>
    <w:rsid w:val="00807438"/>
    <w:rsid w:val="008077E1"/>
    <w:rsid w:val="008113D4"/>
    <w:rsid w:val="00813E72"/>
    <w:rsid w:val="00813F0A"/>
    <w:rsid w:val="008169F8"/>
    <w:rsid w:val="00817B68"/>
    <w:rsid w:val="00820070"/>
    <w:rsid w:val="0082283A"/>
    <w:rsid w:val="00822C73"/>
    <w:rsid w:val="00822EC4"/>
    <w:rsid w:val="0082322B"/>
    <w:rsid w:val="008277DA"/>
    <w:rsid w:val="00834472"/>
    <w:rsid w:val="0083777F"/>
    <w:rsid w:val="00837F5B"/>
    <w:rsid w:val="00837FDF"/>
    <w:rsid w:val="00842298"/>
    <w:rsid w:val="00842DB9"/>
    <w:rsid w:val="00845DB4"/>
    <w:rsid w:val="0084704E"/>
    <w:rsid w:val="00847D9C"/>
    <w:rsid w:val="00850E19"/>
    <w:rsid w:val="008522FF"/>
    <w:rsid w:val="00852D07"/>
    <w:rsid w:val="0085531C"/>
    <w:rsid w:val="00856549"/>
    <w:rsid w:val="00856C36"/>
    <w:rsid w:val="008572E8"/>
    <w:rsid w:val="00860CF5"/>
    <w:rsid w:val="0086152A"/>
    <w:rsid w:val="00861E04"/>
    <w:rsid w:val="0086241D"/>
    <w:rsid w:val="00864B6A"/>
    <w:rsid w:val="0086518C"/>
    <w:rsid w:val="0086662D"/>
    <w:rsid w:val="00867126"/>
    <w:rsid w:val="00867B90"/>
    <w:rsid w:val="00870737"/>
    <w:rsid w:val="00875770"/>
    <w:rsid w:val="00877400"/>
    <w:rsid w:val="008800EB"/>
    <w:rsid w:val="00881018"/>
    <w:rsid w:val="00883445"/>
    <w:rsid w:val="008847ED"/>
    <w:rsid w:val="00884B05"/>
    <w:rsid w:val="00884F16"/>
    <w:rsid w:val="00885A31"/>
    <w:rsid w:val="00885F18"/>
    <w:rsid w:val="00892D20"/>
    <w:rsid w:val="00893690"/>
    <w:rsid w:val="008966F5"/>
    <w:rsid w:val="00897D2A"/>
    <w:rsid w:val="008A04F3"/>
    <w:rsid w:val="008A0684"/>
    <w:rsid w:val="008A09A0"/>
    <w:rsid w:val="008A15E2"/>
    <w:rsid w:val="008A2144"/>
    <w:rsid w:val="008A216E"/>
    <w:rsid w:val="008A3573"/>
    <w:rsid w:val="008A477B"/>
    <w:rsid w:val="008A5226"/>
    <w:rsid w:val="008A541F"/>
    <w:rsid w:val="008B00E4"/>
    <w:rsid w:val="008B102F"/>
    <w:rsid w:val="008B2E8C"/>
    <w:rsid w:val="008B38EB"/>
    <w:rsid w:val="008B4941"/>
    <w:rsid w:val="008B4ADA"/>
    <w:rsid w:val="008B72B1"/>
    <w:rsid w:val="008C07B3"/>
    <w:rsid w:val="008C160E"/>
    <w:rsid w:val="008C2BB4"/>
    <w:rsid w:val="008C3502"/>
    <w:rsid w:val="008C360A"/>
    <w:rsid w:val="008C3705"/>
    <w:rsid w:val="008C6FA0"/>
    <w:rsid w:val="008C7593"/>
    <w:rsid w:val="008C7F34"/>
    <w:rsid w:val="008C7FE4"/>
    <w:rsid w:val="008D0098"/>
    <w:rsid w:val="008D03B1"/>
    <w:rsid w:val="008D09AA"/>
    <w:rsid w:val="008D0C1F"/>
    <w:rsid w:val="008D0D4E"/>
    <w:rsid w:val="008D2130"/>
    <w:rsid w:val="008D5D51"/>
    <w:rsid w:val="008D6D3F"/>
    <w:rsid w:val="008D7D7C"/>
    <w:rsid w:val="008E0028"/>
    <w:rsid w:val="008E0373"/>
    <w:rsid w:val="008E14BA"/>
    <w:rsid w:val="008E1987"/>
    <w:rsid w:val="008E2ECF"/>
    <w:rsid w:val="008E4D65"/>
    <w:rsid w:val="008E696A"/>
    <w:rsid w:val="008E6F2F"/>
    <w:rsid w:val="008E7302"/>
    <w:rsid w:val="008E7E4E"/>
    <w:rsid w:val="008F020D"/>
    <w:rsid w:val="008F2945"/>
    <w:rsid w:val="008F2D5D"/>
    <w:rsid w:val="008F5DEC"/>
    <w:rsid w:val="008F7227"/>
    <w:rsid w:val="00901DB4"/>
    <w:rsid w:val="00903625"/>
    <w:rsid w:val="009044A7"/>
    <w:rsid w:val="009076D6"/>
    <w:rsid w:val="0091022A"/>
    <w:rsid w:val="009116C9"/>
    <w:rsid w:val="00911D23"/>
    <w:rsid w:val="009138BC"/>
    <w:rsid w:val="00914C28"/>
    <w:rsid w:val="00915201"/>
    <w:rsid w:val="0091524D"/>
    <w:rsid w:val="0091724C"/>
    <w:rsid w:val="009177D6"/>
    <w:rsid w:val="00921141"/>
    <w:rsid w:val="009221AE"/>
    <w:rsid w:val="00924EB3"/>
    <w:rsid w:val="00930BF8"/>
    <w:rsid w:val="009322AD"/>
    <w:rsid w:val="00932A33"/>
    <w:rsid w:val="00932FC8"/>
    <w:rsid w:val="00933304"/>
    <w:rsid w:val="009338DD"/>
    <w:rsid w:val="0093457A"/>
    <w:rsid w:val="00935CB3"/>
    <w:rsid w:val="0093780D"/>
    <w:rsid w:val="00943E78"/>
    <w:rsid w:val="009462CD"/>
    <w:rsid w:val="009475F7"/>
    <w:rsid w:val="00947FA2"/>
    <w:rsid w:val="00950440"/>
    <w:rsid w:val="00951001"/>
    <w:rsid w:val="0095147D"/>
    <w:rsid w:val="00951DFC"/>
    <w:rsid w:val="0096041E"/>
    <w:rsid w:val="009617A3"/>
    <w:rsid w:val="009634D9"/>
    <w:rsid w:val="00963A15"/>
    <w:rsid w:val="009647ED"/>
    <w:rsid w:val="00966DA5"/>
    <w:rsid w:val="0096706B"/>
    <w:rsid w:val="00970028"/>
    <w:rsid w:val="009710CC"/>
    <w:rsid w:val="009727DA"/>
    <w:rsid w:val="009731A4"/>
    <w:rsid w:val="0097538D"/>
    <w:rsid w:val="009754DA"/>
    <w:rsid w:val="0097575A"/>
    <w:rsid w:val="00976491"/>
    <w:rsid w:val="00981472"/>
    <w:rsid w:val="00981520"/>
    <w:rsid w:val="009876FA"/>
    <w:rsid w:val="00994C9A"/>
    <w:rsid w:val="009A0D93"/>
    <w:rsid w:val="009A3ABA"/>
    <w:rsid w:val="009A4926"/>
    <w:rsid w:val="009A49BF"/>
    <w:rsid w:val="009A4F91"/>
    <w:rsid w:val="009A6CD7"/>
    <w:rsid w:val="009A71B6"/>
    <w:rsid w:val="009A78C7"/>
    <w:rsid w:val="009A7FE5"/>
    <w:rsid w:val="009B1B97"/>
    <w:rsid w:val="009B377A"/>
    <w:rsid w:val="009B43B8"/>
    <w:rsid w:val="009B6790"/>
    <w:rsid w:val="009B67F2"/>
    <w:rsid w:val="009B6C2A"/>
    <w:rsid w:val="009C00F0"/>
    <w:rsid w:val="009C0512"/>
    <w:rsid w:val="009C09B6"/>
    <w:rsid w:val="009C1513"/>
    <w:rsid w:val="009C20E2"/>
    <w:rsid w:val="009D1B26"/>
    <w:rsid w:val="009D2715"/>
    <w:rsid w:val="009D4680"/>
    <w:rsid w:val="009D544E"/>
    <w:rsid w:val="009D6229"/>
    <w:rsid w:val="009D6A98"/>
    <w:rsid w:val="009D6DA3"/>
    <w:rsid w:val="009E1524"/>
    <w:rsid w:val="009E1A61"/>
    <w:rsid w:val="009E3403"/>
    <w:rsid w:val="009E4030"/>
    <w:rsid w:val="009E42FA"/>
    <w:rsid w:val="009E4740"/>
    <w:rsid w:val="009E7743"/>
    <w:rsid w:val="009F0782"/>
    <w:rsid w:val="009F08C2"/>
    <w:rsid w:val="009F2362"/>
    <w:rsid w:val="009F2AE8"/>
    <w:rsid w:val="009F2B60"/>
    <w:rsid w:val="009F6E1E"/>
    <w:rsid w:val="009F7CD4"/>
    <w:rsid w:val="00A00152"/>
    <w:rsid w:val="00A021D0"/>
    <w:rsid w:val="00A1363D"/>
    <w:rsid w:val="00A139FA"/>
    <w:rsid w:val="00A17892"/>
    <w:rsid w:val="00A20038"/>
    <w:rsid w:val="00A21D03"/>
    <w:rsid w:val="00A22BBF"/>
    <w:rsid w:val="00A23D16"/>
    <w:rsid w:val="00A24690"/>
    <w:rsid w:val="00A2476B"/>
    <w:rsid w:val="00A261CF"/>
    <w:rsid w:val="00A26C70"/>
    <w:rsid w:val="00A31676"/>
    <w:rsid w:val="00A31C5C"/>
    <w:rsid w:val="00A31EAB"/>
    <w:rsid w:val="00A34476"/>
    <w:rsid w:val="00A34541"/>
    <w:rsid w:val="00A34C00"/>
    <w:rsid w:val="00A40161"/>
    <w:rsid w:val="00A4120F"/>
    <w:rsid w:val="00A428E4"/>
    <w:rsid w:val="00A432B6"/>
    <w:rsid w:val="00A438D4"/>
    <w:rsid w:val="00A4712D"/>
    <w:rsid w:val="00A4756A"/>
    <w:rsid w:val="00A506A8"/>
    <w:rsid w:val="00A51870"/>
    <w:rsid w:val="00A51BE1"/>
    <w:rsid w:val="00A53529"/>
    <w:rsid w:val="00A53C8F"/>
    <w:rsid w:val="00A561A4"/>
    <w:rsid w:val="00A56954"/>
    <w:rsid w:val="00A57006"/>
    <w:rsid w:val="00A57E51"/>
    <w:rsid w:val="00A61769"/>
    <w:rsid w:val="00A61B50"/>
    <w:rsid w:val="00A61D97"/>
    <w:rsid w:val="00A65679"/>
    <w:rsid w:val="00A65F7F"/>
    <w:rsid w:val="00A67039"/>
    <w:rsid w:val="00A6748B"/>
    <w:rsid w:val="00A67D0A"/>
    <w:rsid w:val="00A72D6C"/>
    <w:rsid w:val="00A72DAB"/>
    <w:rsid w:val="00A736DE"/>
    <w:rsid w:val="00A738D5"/>
    <w:rsid w:val="00A749AA"/>
    <w:rsid w:val="00A74DC7"/>
    <w:rsid w:val="00A7582C"/>
    <w:rsid w:val="00A76D37"/>
    <w:rsid w:val="00A77136"/>
    <w:rsid w:val="00A774D8"/>
    <w:rsid w:val="00A809E4"/>
    <w:rsid w:val="00A82427"/>
    <w:rsid w:val="00A83AAA"/>
    <w:rsid w:val="00A842C3"/>
    <w:rsid w:val="00A85561"/>
    <w:rsid w:val="00A8588E"/>
    <w:rsid w:val="00A91062"/>
    <w:rsid w:val="00A95622"/>
    <w:rsid w:val="00A95768"/>
    <w:rsid w:val="00A96056"/>
    <w:rsid w:val="00A97609"/>
    <w:rsid w:val="00A97F0A"/>
    <w:rsid w:val="00AA0E7D"/>
    <w:rsid w:val="00AA1E11"/>
    <w:rsid w:val="00AA23AD"/>
    <w:rsid w:val="00AA39DC"/>
    <w:rsid w:val="00AA5C52"/>
    <w:rsid w:val="00AA725C"/>
    <w:rsid w:val="00AA74CA"/>
    <w:rsid w:val="00AA77D4"/>
    <w:rsid w:val="00AB0318"/>
    <w:rsid w:val="00AB1156"/>
    <w:rsid w:val="00AB294B"/>
    <w:rsid w:val="00AB2A49"/>
    <w:rsid w:val="00AB2F7C"/>
    <w:rsid w:val="00AB5F62"/>
    <w:rsid w:val="00AB6C51"/>
    <w:rsid w:val="00AB76AD"/>
    <w:rsid w:val="00AB792D"/>
    <w:rsid w:val="00AC0749"/>
    <w:rsid w:val="00AC0AF4"/>
    <w:rsid w:val="00AC1CE0"/>
    <w:rsid w:val="00AC3016"/>
    <w:rsid w:val="00AC4AFC"/>
    <w:rsid w:val="00AC4C65"/>
    <w:rsid w:val="00AC5B8E"/>
    <w:rsid w:val="00AC60A2"/>
    <w:rsid w:val="00AC6671"/>
    <w:rsid w:val="00AC7105"/>
    <w:rsid w:val="00AC7896"/>
    <w:rsid w:val="00AD24EA"/>
    <w:rsid w:val="00AD7EAA"/>
    <w:rsid w:val="00AE04C6"/>
    <w:rsid w:val="00AE22C6"/>
    <w:rsid w:val="00AE2463"/>
    <w:rsid w:val="00AE3F48"/>
    <w:rsid w:val="00AF11D1"/>
    <w:rsid w:val="00AF72D4"/>
    <w:rsid w:val="00AF7415"/>
    <w:rsid w:val="00AF786D"/>
    <w:rsid w:val="00B03AF0"/>
    <w:rsid w:val="00B04325"/>
    <w:rsid w:val="00B04679"/>
    <w:rsid w:val="00B05194"/>
    <w:rsid w:val="00B062FB"/>
    <w:rsid w:val="00B068BA"/>
    <w:rsid w:val="00B06BA6"/>
    <w:rsid w:val="00B12452"/>
    <w:rsid w:val="00B13EFF"/>
    <w:rsid w:val="00B15111"/>
    <w:rsid w:val="00B16FDF"/>
    <w:rsid w:val="00B20794"/>
    <w:rsid w:val="00B210F9"/>
    <w:rsid w:val="00B250AA"/>
    <w:rsid w:val="00B252C6"/>
    <w:rsid w:val="00B26FD2"/>
    <w:rsid w:val="00B30397"/>
    <w:rsid w:val="00B306D8"/>
    <w:rsid w:val="00B308C4"/>
    <w:rsid w:val="00B31AA7"/>
    <w:rsid w:val="00B33E47"/>
    <w:rsid w:val="00B343E8"/>
    <w:rsid w:val="00B35102"/>
    <w:rsid w:val="00B35448"/>
    <w:rsid w:val="00B363E4"/>
    <w:rsid w:val="00B3789D"/>
    <w:rsid w:val="00B448C2"/>
    <w:rsid w:val="00B45F19"/>
    <w:rsid w:val="00B46225"/>
    <w:rsid w:val="00B512AB"/>
    <w:rsid w:val="00B51585"/>
    <w:rsid w:val="00B522C3"/>
    <w:rsid w:val="00B56654"/>
    <w:rsid w:val="00B56AF1"/>
    <w:rsid w:val="00B56C63"/>
    <w:rsid w:val="00B6034A"/>
    <w:rsid w:val="00B60389"/>
    <w:rsid w:val="00B61F04"/>
    <w:rsid w:val="00B6337B"/>
    <w:rsid w:val="00B645C9"/>
    <w:rsid w:val="00B66980"/>
    <w:rsid w:val="00B669F9"/>
    <w:rsid w:val="00B73481"/>
    <w:rsid w:val="00B73609"/>
    <w:rsid w:val="00B75DB4"/>
    <w:rsid w:val="00B75EF8"/>
    <w:rsid w:val="00B771E0"/>
    <w:rsid w:val="00B7734C"/>
    <w:rsid w:val="00B775DE"/>
    <w:rsid w:val="00B77B46"/>
    <w:rsid w:val="00B80025"/>
    <w:rsid w:val="00B801AC"/>
    <w:rsid w:val="00B805A4"/>
    <w:rsid w:val="00B8096B"/>
    <w:rsid w:val="00B81A96"/>
    <w:rsid w:val="00B81BB2"/>
    <w:rsid w:val="00B836AD"/>
    <w:rsid w:val="00B85BC5"/>
    <w:rsid w:val="00B8615B"/>
    <w:rsid w:val="00B86210"/>
    <w:rsid w:val="00B87668"/>
    <w:rsid w:val="00B91A6F"/>
    <w:rsid w:val="00B9287B"/>
    <w:rsid w:val="00B94BD0"/>
    <w:rsid w:val="00B94CBA"/>
    <w:rsid w:val="00B97DD3"/>
    <w:rsid w:val="00BA05A7"/>
    <w:rsid w:val="00BA0B50"/>
    <w:rsid w:val="00BA24F0"/>
    <w:rsid w:val="00BA2E13"/>
    <w:rsid w:val="00BA6B42"/>
    <w:rsid w:val="00BA7E09"/>
    <w:rsid w:val="00BB010D"/>
    <w:rsid w:val="00BB2F8C"/>
    <w:rsid w:val="00BB3C4F"/>
    <w:rsid w:val="00BB4183"/>
    <w:rsid w:val="00BB5D14"/>
    <w:rsid w:val="00BB713E"/>
    <w:rsid w:val="00BB76B3"/>
    <w:rsid w:val="00BC12B5"/>
    <w:rsid w:val="00BC14E6"/>
    <w:rsid w:val="00BC31A3"/>
    <w:rsid w:val="00BD0024"/>
    <w:rsid w:val="00BD0329"/>
    <w:rsid w:val="00BD0760"/>
    <w:rsid w:val="00BD295B"/>
    <w:rsid w:val="00BD5B40"/>
    <w:rsid w:val="00BE099D"/>
    <w:rsid w:val="00BE1692"/>
    <w:rsid w:val="00BE16A4"/>
    <w:rsid w:val="00BE2AB7"/>
    <w:rsid w:val="00BE503F"/>
    <w:rsid w:val="00BE60A4"/>
    <w:rsid w:val="00BE7229"/>
    <w:rsid w:val="00BE7877"/>
    <w:rsid w:val="00BF3A6E"/>
    <w:rsid w:val="00BF44CD"/>
    <w:rsid w:val="00BF464E"/>
    <w:rsid w:val="00BF4F60"/>
    <w:rsid w:val="00BF66E1"/>
    <w:rsid w:val="00C02F96"/>
    <w:rsid w:val="00C030A6"/>
    <w:rsid w:val="00C045B2"/>
    <w:rsid w:val="00C04603"/>
    <w:rsid w:val="00C04AA9"/>
    <w:rsid w:val="00C05572"/>
    <w:rsid w:val="00C059E3"/>
    <w:rsid w:val="00C06684"/>
    <w:rsid w:val="00C0689B"/>
    <w:rsid w:val="00C07F5E"/>
    <w:rsid w:val="00C101E3"/>
    <w:rsid w:val="00C135F8"/>
    <w:rsid w:val="00C160F2"/>
    <w:rsid w:val="00C22AFE"/>
    <w:rsid w:val="00C243DC"/>
    <w:rsid w:val="00C2460B"/>
    <w:rsid w:val="00C2493B"/>
    <w:rsid w:val="00C2753B"/>
    <w:rsid w:val="00C275AB"/>
    <w:rsid w:val="00C30236"/>
    <w:rsid w:val="00C32533"/>
    <w:rsid w:val="00C33CC0"/>
    <w:rsid w:val="00C34BB2"/>
    <w:rsid w:val="00C34E0F"/>
    <w:rsid w:val="00C35B42"/>
    <w:rsid w:val="00C35B51"/>
    <w:rsid w:val="00C36987"/>
    <w:rsid w:val="00C379AB"/>
    <w:rsid w:val="00C37BAC"/>
    <w:rsid w:val="00C422DD"/>
    <w:rsid w:val="00C47A23"/>
    <w:rsid w:val="00C535F9"/>
    <w:rsid w:val="00C54A03"/>
    <w:rsid w:val="00C609E9"/>
    <w:rsid w:val="00C60E12"/>
    <w:rsid w:val="00C61E2A"/>
    <w:rsid w:val="00C62777"/>
    <w:rsid w:val="00C63557"/>
    <w:rsid w:val="00C653A6"/>
    <w:rsid w:val="00C675B2"/>
    <w:rsid w:val="00C6778B"/>
    <w:rsid w:val="00C71F38"/>
    <w:rsid w:val="00C72899"/>
    <w:rsid w:val="00C7347A"/>
    <w:rsid w:val="00C77368"/>
    <w:rsid w:val="00C7778C"/>
    <w:rsid w:val="00C8130C"/>
    <w:rsid w:val="00C8162C"/>
    <w:rsid w:val="00C85D4B"/>
    <w:rsid w:val="00C867D3"/>
    <w:rsid w:val="00C87AF3"/>
    <w:rsid w:val="00C91BC8"/>
    <w:rsid w:val="00C922D4"/>
    <w:rsid w:val="00C9235C"/>
    <w:rsid w:val="00C94186"/>
    <w:rsid w:val="00C9514E"/>
    <w:rsid w:val="00C95724"/>
    <w:rsid w:val="00C96A83"/>
    <w:rsid w:val="00C97881"/>
    <w:rsid w:val="00CA2B0A"/>
    <w:rsid w:val="00CA462F"/>
    <w:rsid w:val="00CA5A5E"/>
    <w:rsid w:val="00CA69A4"/>
    <w:rsid w:val="00CA7042"/>
    <w:rsid w:val="00CA7D91"/>
    <w:rsid w:val="00CB4192"/>
    <w:rsid w:val="00CB4E0F"/>
    <w:rsid w:val="00CC00CD"/>
    <w:rsid w:val="00CC0548"/>
    <w:rsid w:val="00CC18C8"/>
    <w:rsid w:val="00CC1CE7"/>
    <w:rsid w:val="00CC29A2"/>
    <w:rsid w:val="00CC3243"/>
    <w:rsid w:val="00CC5B45"/>
    <w:rsid w:val="00CC5F77"/>
    <w:rsid w:val="00CD15BB"/>
    <w:rsid w:val="00CD1C00"/>
    <w:rsid w:val="00CD2334"/>
    <w:rsid w:val="00CD4D97"/>
    <w:rsid w:val="00CD6149"/>
    <w:rsid w:val="00CD6339"/>
    <w:rsid w:val="00CD69B2"/>
    <w:rsid w:val="00CD7F34"/>
    <w:rsid w:val="00CE07C3"/>
    <w:rsid w:val="00CE5497"/>
    <w:rsid w:val="00CE786C"/>
    <w:rsid w:val="00CF011F"/>
    <w:rsid w:val="00CF0F2B"/>
    <w:rsid w:val="00CF18CE"/>
    <w:rsid w:val="00CF3922"/>
    <w:rsid w:val="00D01C13"/>
    <w:rsid w:val="00D02F5E"/>
    <w:rsid w:val="00D051B1"/>
    <w:rsid w:val="00D05E54"/>
    <w:rsid w:val="00D061E4"/>
    <w:rsid w:val="00D14675"/>
    <w:rsid w:val="00D1759E"/>
    <w:rsid w:val="00D210CE"/>
    <w:rsid w:val="00D22D0D"/>
    <w:rsid w:val="00D23726"/>
    <w:rsid w:val="00D2438C"/>
    <w:rsid w:val="00D24854"/>
    <w:rsid w:val="00D25547"/>
    <w:rsid w:val="00D26696"/>
    <w:rsid w:val="00D27014"/>
    <w:rsid w:val="00D27B43"/>
    <w:rsid w:val="00D304CB"/>
    <w:rsid w:val="00D32484"/>
    <w:rsid w:val="00D3648D"/>
    <w:rsid w:val="00D36743"/>
    <w:rsid w:val="00D428BD"/>
    <w:rsid w:val="00D45F16"/>
    <w:rsid w:val="00D5074B"/>
    <w:rsid w:val="00D52EFC"/>
    <w:rsid w:val="00D5432F"/>
    <w:rsid w:val="00D551CF"/>
    <w:rsid w:val="00D55214"/>
    <w:rsid w:val="00D565F6"/>
    <w:rsid w:val="00D612FF"/>
    <w:rsid w:val="00D62A4B"/>
    <w:rsid w:val="00D631A5"/>
    <w:rsid w:val="00D63361"/>
    <w:rsid w:val="00D639A1"/>
    <w:rsid w:val="00D63CC4"/>
    <w:rsid w:val="00D6445C"/>
    <w:rsid w:val="00D64913"/>
    <w:rsid w:val="00D70463"/>
    <w:rsid w:val="00D71B0B"/>
    <w:rsid w:val="00D72122"/>
    <w:rsid w:val="00D72652"/>
    <w:rsid w:val="00D729E5"/>
    <w:rsid w:val="00D73498"/>
    <w:rsid w:val="00D73C62"/>
    <w:rsid w:val="00D7423E"/>
    <w:rsid w:val="00D775B7"/>
    <w:rsid w:val="00D83BD6"/>
    <w:rsid w:val="00D84766"/>
    <w:rsid w:val="00D85191"/>
    <w:rsid w:val="00D8565F"/>
    <w:rsid w:val="00D85F69"/>
    <w:rsid w:val="00D87603"/>
    <w:rsid w:val="00D87A8F"/>
    <w:rsid w:val="00D90198"/>
    <w:rsid w:val="00D93754"/>
    <w:rsid w:val="00D9468A"/>
    <w:rsid w:val="00D95782"/>
    <w:rsid w:val="00D97AF6"/>
    <w:rsid w:val="00DA03C6"/>
    <w:rsid w:val="00DA1A5B"/>
    <w:rsid w:val="00DA1F8D"/>
    <w:rsid w:val="00DA225B"/>
    <w:rsid w:val="00DA266A"/>
    <w:rsid w:val="00DA2ED6"/>
    <w:rsid w:val="00DA3D7E"/>
    <w:rsid w:val="00DA4537"/>
    <w:rsid w:val="00DA59CB"/>
    <w:rsid w:val="00DA5A3A"/>
    <w:rsid w:val="00DA74BB"/>
    <w:rsid w:val="00DB15EB"/>
    <w:rsid w:val="00DB2B93"/>
    <w:rsid w:val="00DB3C8B"/>
    <w:rsid w:val="00DB3FE2"/>
    <w:rsid w:val="00DB4072"/>
    <w:rsid w:val="00DB6003"/>
    <w:rsid w:val="00DC07D1"/>
    <w:rsid w:val="00DC155C"/>
    <w:rsid w:val="00DC2ACD"/>
    <w:rsid w:val="00DC46ED"/>
    <w:rsid w:val="00DC6D96"/>
    <w:rsid w:val="00DC77AA"/>
    <w:rsid w:val="00DD2992"/>
    <w:rsid w:val="00DD31AE"/>
    <w:rsid w:val="00DD3B9A"/>
    <w:rsid w:val="00DD5BB6"/>
    <w:rsid w:val="00DE0979"/>
    <w:rsid w:val="00DE1E89"/>
    <w:rsid w:val="00DE3A6A"/>
    <w:rsid w:val="00DE4C23"/>
    <w:rsid w:val="00DE5A92"/>
    <w:rsid w:val="00DE7DC8"/>
    <w:rsid w:val="00DF071A"/>
    <w:rsid w:val="00DF2414"/>
    <w:rsid w:val="00DF3096"/>
    <w:rsid w:val="00DF3C5E"/>
    <w:rsid w:val="00DF3FF5"/>
    <w:rsid w:val="00DF518C"/>
    <w:rsid w:val="00DF58A3"/>
    <w:rsid w:val="00DF5A31"/>
    <w:rsid w:val="00E02265"/>
    <w:rsid w:val="00E04B54"/>
    <w:rsid w:val="00E05A43"/>
    <w:rsid w:val="00E111E7"/>
    <w:rsid w:val="00E12296"/>
    <w:rsid w:val="00E12F95"/>
    <w:rsid w:val="00E16940"/>
    <w:rsid w:val="00E20ACC"/>
    <w:rsid w:val="00E213A4"/>
    <w:rsid w:val="00E23D63"/>
    <w:rsid w:val="00E25553"/>
    <w:rsid w:val="00E25660"/>
    <w:rsid w:val="00E25E8C"/>
    <w:rsid w:val="00E267CA"/>
    <w:rsid w:val="00E27125"/>
    <w:rsid w:val="00E27355"/>
    <w:rsid w:val="00E313B8"/>
    <w:rsid w:val="00E321BA"/>
    <w:rsid w:val="00E333A2"/>
    <w:rsid w:val="00E3371C"/>
    <w:rsid w:val="00E34B7D"/>
    <w:rsid w:val="00E3708B"/>
    <w:rsid w:val="00E374A3"/>
    <w:rsid w:val="00E40995"/>
    <w:rsid w:val="00E43AD9"/>
    <w:rsid w:val="00E51265"/>
    <w:rsid w:val="00E51306"/>
    <w:rsid w:val="00E51F2A"/>
    <w:rsid w:val="00E52CD2"/>
    <w:rsid w:val="00E530F7"/>
    <w:rsid w:val="00E537CE"/>
    <w:rsid w:val="00E53FB0"/>
    <w:rsid w:val="00E55E0C"/>
    <w:rsid w:val="00E61100"/>
    <w:rsid w:val="00E654AE"/>
    <w:rsid w:val="00E66C14"/>
    <w:rsid w:val="00E709C2"/>
    <w:rsid w:val="00E70AEF"/>
    <w:rsid w:val="00E71438"/>
    <w:rsid w:val="00E71939"/>
    <w:rsid w:val="00E71A82"/>
    <w:rsid w:val="00E75406"/>
    <w:rsid w:val="00E762DC"/>
    <w:rsid w:val="00E82E44"/>
    <w:rsid w:val="00E844D7"/>
    <w:rsid w:val="00E84C6E"/>
    <w:rsid w:val="00E84E97"/>
    <w:rsid w:val="00E86007"/>
    <w:rsid w:val="00E905C5"/>
    <w:rsid w:val="00E92321"/>
    <w:rsid w:val="00E92AF7"/>
    <w:rsid w:val="00E92B63"/>
    <w:rsid w:val="00E92EEB"/>
    <w:rsid w:val="00E9310D"/>
    <w:rsid w:val="00E93DE5"/>
    <w:rsid w:val="00E943B3"/>
    <w:rsid w:val="00E96129"/>
    <w:rsid w:val="00E96887"/>
    <w:rsid w:val="00EA08A9"/>
    <w:rsid w:val="00EA0BAA"/>
    <w:rsid w:val="00EA0C6F"/>
    <w:rsid w:val="00EA0E9E"/>
    <w:rsid w:val="00EA260D"/>
    <w:rsid w:val="00EA2959"/>
    <w:rsid w:val="00EA3B0F"/>
    <w:rsid w:val="00EA509D"/>
    <w:rsid w:val="00EA6536"/>
    <w:rsid w:val="00EA65CE"/>
    <w:rsid w:val="00EA6A40"/>
    <w:rsid w:val="00EA7775"/>
    <w:rsid w:val="00EB1ABF"/>
    <w:rsid w:val="00EB1F8F"/>
    <w:rsid w:val="00EB6435"/>
    <w:rsid w:val="00EB77EF"/>
    <w:rsid w:val="00EC6438"/>
    <w:rsid w:val="00EC67C3"/>
    <w:rsid w:val="00ED001D"/>
    <w:rsid w:val="00ED1048"/>
    <w:rsid w:val="00ED35FE"/>
    <w:rsid w:val="00ED36E5"/>
    <w:rsid w:val="00ED3E65"/>
    <w:rsid w:val="00ED4D20"/>
    <w:rsid w:val="00ED4DAE"/>
    <w:rsid w:val="00ED4F4F"/>
    <w:rsid w:val="00EE0778"/>
    <w:rsid w:val="00EE1C7E"/>
    <w:rsid w:val="00EE319C"/>
    <w:rsid w:val="00EE3902"/>
    <w:rsid w:val="00EE4202"/>
    <w:rsid w:val="00EE524B"/>
    <w:rsid w:val="00EE5B8E"/>
    <w:rsid w:val="00EE7BA2"/>
    <w:rsid w:val="00EF0362"/>
    <w:rsid w:val="00EF1198"/>
    <w:rsid w:val="00EF119E"/>
    <w:rsid w:val="00EF3FDA"/>
    <w:rsid w:val="00EF4A51"/>
    <w:rsid w:val="00EF5FDC"/>
    <w:rsid w:val="00EF77CF"/>
    <w:rsid w:val="00F0107F"/>
    <w:rsid w:val="00F05C2B"/>
    <w:rsid w:val="00F07551"/>
    <w:rsid w:val="00F145F1"/>
    <w:rsid w:val="00F2039F"/>
    <w:rsid w:val="00F21D90"/>
    <w:rsid w:val="00F24424"/>
    <w:rsid w:val="00F25124"/>
    <w:rsid w:val="00F26B98"/>
    <w:rsid w:val="00F27CDD"/>
    <w:rsid w:val="00F30877"/>
    <w:rsid w:val="00F30AA9"/>
    <w:rsid w:val="00F316AA"/>
    <w:rsid w:val="00F33852"/>
    <w:rsid w:val="00F3397A"/>
    <w:rsid w:val="00F4003C"/>
    <w:rsid w:val="00F4259B"/>
    <w:rsid w:val="00F443BA"/>
    <w:rsid w:val="00F46E52"/>
    <w:rsid w:val="00F470BE"/>
    <w:rsid w:val="00F50E5E"/>
    <w:rsid w:val="00F5611C"/>
    <w:rsid w:val="00F61D3A"/>
    <w:rsid w:val="00F62000"/>
    <w:rsid w:val="00F64219"/>
    <w:rsid w:val="00F70148"/>
    <w:rsid w:val="00F7184F"/>
    <w:rsid w:val="00F72CDC"/>
    <w:rsid w:val="00F74366"/>
    <w:rsid w:val="00F74E09"/>
    <w:rsid w:val="00F75670"/>
    <w:rsid w:val="00F76A0C"/>
    <w:rsid w:val="00F80C45"/>
    <w:rsid w:val="00F82880"/>
    <w:rsid w:val="00F82BD7"/>
    <w:rsid w:val="00F86CAF"/>
    <w:rsid w:val="00F86F4E"/>
    <w:rsid w:val="00F92D57"/>
    <w:rsid w:val="00F93FBE"/>
    <w:rsid w:val="00F95057"/>
    <w:rsid w:val="00FA21E7"/>
    <w:rsid w:val="00FA385D"/>
    <w:rsid w:val="00FA44DC"/>
    <w:rsid w:val="00FA4D8C"/>
    <w:rsid w:val="00FA73B1"/>
    <w:rsid w:val="00FB0384"/>
    <w:rsid w:val="00FB10EE"/>
    <w:rsid w:val="00FB1386"/>
    <w:rsid w:val="00FB318C"/>
    <w:rsid w:val="00FB3676"/>
    <w:rsid w:val="00FB4395"/>
    <w:rsid w:val="00FB4693"/>
    <w:rsid w:val="00FB54E1"/>
    <w:rsid w:val="00FB6677"/>
    <w:rsid w:val="00FB7E4C"/>
    <w:rsid w:val="00FC21C0"/>
    <w:rsid w:val="00FC42B4"/>
    <w:rsid w:val="00FC5F89"/>
    <w:rsid w:val="00FC6CAA"/>
    <w:rsid w:val="00FC720D"/>
    <w:rsid w:val="00FD41FC"/>
    <w:rsid w:val="00FD585A"/>
    <w:rsid w:val="00FD61D9"/>
    <w:rsid w:val="00FD65BF"/>
    <w:rsid w:val="00FE01F8"/>
    <w:rsid w:val="00FE28ED"/>
    <w:rsid w:val="00FE3008"/>
    <w:rsid w:val="00FE45F2"/>
    <w:rsid w:val="00FE5F1C"/>
    <w:rsid w:val="00FE73A6"/>
    <w:rsid w:val="00FF5C83"/>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7A2"/>
    <w:rPr>
      <w:lang w:val="es-EC"/>
    </w:rPr>
  </w:style>
  <w:style w:type="paragraph" w:styleId="Ttulo1">
    <w:name w:val="heading 1"/>
    <w:basedOn w:val="Normal"/>
    <w:next w:val="Normal"/>
    <w:link w:val="Ttulo1Car"/>
    <w:uiPriority w:val="9"/>
    <w:qFormat/>
    <w:rsid w:val="003014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B13E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autoRedefine/>
    <w:qFormat/>
    <w:rsid w:val="001073CA"/>
    <w:pPr>
      <w:keepNext/>
      <w:widowControl w:val="0"/>
      <w:numPr>
        <w:numId w:val="51"/>
      </w:numPr>
      <w:tabs>
        <w:tab w:val="left" w:pos="-720"/>
      </w:tabs>
      <w:suppressAutoHyphens/>
      <w:spacing w:after="0" w:line="240" w:lineRule="auto"/>
      <w:jc w:val="center"/>
      <w:outlineLvl w:val="2"/>
    </w:pPr>
    <w:rPr>
      <w:rFonts w:ascii="Tahoma" w:eastAsia="Times New Roman" w:hAnsi="Tahoma" w:cs="Tahoma"/>
      <w:b/>
      <w:bCs/>
      <w:spacing w:val="-3"/>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B10EE"/>
    <w:pPr>
      <w:widowControl w:val="0"/>
      <w:suppressAutoHyphens/>
      <w:spacing w:after="120" w:line="240" w:lineRule="auto"/>
    </w:pPr>
    <w:rPr>
      <w:rFonts w:ascii="Times New Roman" w:eastAsia="Arial Unicode MS" w:hAnsi="Times New Roman" w:cs="Times New Roman"/>
      <w:sz w:val="24"/>
      <w:szCs w:val="24"/>
      <w:lang w:val="es-ES_tradnl" w:eastAsia="es-EC"/>
    </w:rPr>
  </w:style>
  <w:style w:type="character" w:customStyle="1" w:styleId="TextoindependienteCar">
    <w:name w:val="Texto independiente Car"/>
    <w:basedOn w:val="Fuentedeprrafopredeter"/>
    <w:link w:val="Textoindependiente"/>
    <w:rsid w:val="00FB10EE"/>
    <w:rPr>
      <w:rFonts w:ascii="Times New Roman" w:eastAsia="Arial Unicode MS" w:hAnsi="Times New Roman" w:cs="Times New Roman"/>
      <w:sz w:val="24"/>
      <w:szCs w:val="24"/>
      <w:lang w:val="es-ES_tradnl" w:eastAsia="es-EC"/>
    </w:rPr>
  </w:style>
  <w:style w:type="paragraph" w:styleId="Ttulo">
    <w:name w:val="Title"/>
    <w:basedOn w:val="Normal"/>
    <w:link w:val="TtuloCar"/>
    <w:qFormat/>
    <w:rsid w:val="00FB10EE"/>
    <w:pPr>
      <w:tabs>
        <w:tab w:val="left" w:pos="1050"/>
      </w:tabs>
      <w:spacing w:after="0" w:line="360" w:lineRule="auto"/>
      <w:jc w:val="center"/>
    </w:pPr>
    <w:rPr>
      <w:rFonts w:ascii="Times New Roman" w:eastAsia="Times New Roman" w:hAnsi="Times New Roman" w:cs="Times New Roman"/>
      <w:b/>
      <w:sz w:val="28"/>
      <w:szCs w:val="24"/>
      <w:lang w:val="es-ES_tradnl" w:eastAsia="es-ES"/>
    </w:rPr>
  </w:style>
  <w:style w:type="character" w:customStyle="1" w:styleId="TtuloCar">
    <w:name w:val="Título Car"/>
    <w:basedOn w:val="Fuentedeprrafopredeter"/>
    <w:link w:val="Ttulo"/>
    <w:rsid w:val="00FB10EE"/>
    <w:rPr>
      <w:rFonts w:ascii="Times New Roman" w:eastAsia="Times New Roman" w:hAnsi="Times New Roman" w:cs="Times New Roman"/>
      <w:b/>
      <w:sz w:val="28"/>
      <w:szCs w:val="24"/>
      <w:lang w:val="es-ES_tradnl" w:eastAsia="es-ES"/>
    </w:rPr>
  </w:style>
  <w:style w:type="paragraph" w:styleId="Prrafodelista">
    <w:name w:val="List Paragraph"/>
    <w:basedOn w:val="Normal"/>
    <w:uiPriority w:val="34"/>
    <w:qFormat/>
    <w:rsid w:val="00FB10EE"/>
    <w:pPr>
      <w:widowControl w:val="0"/>
      <w:suppressAutoHyphens/>
      <w:spacing w:after="0" w:line="240" w:lineRule="auto"/>
      <w:ind w:left="708"/>
    </w:pPr>
    <w:rPr>
      <w:rFonts w:ascii="Times New Roman" w:eastAsia="Arial Unicode MS" w:hAnsi="Times New Roman" w:cs="Times New Roman"/>
      <w:sz w:val="24"/>
      <w:szCs w:val="24"/>
      <w:lang w:val="es-ES_tradnl" w:eastAsia="es-EC"/>
    </w:rPr>
  </w:style>
  <w:style w:type="paragraph" w:styleId="Textoindependiente2">
    <w:name w:val="Body Text 2"/>
    <w:basedOn w:val="Normal"/>
    <w:link w:val="Textoindependiente2Car"/>
    <w:uiPriority w:val="99"/>
    <w:semiHidden/>
    <w:unhideWhenUsed/>
    <w:rsid w:val="00FB10EE"/>
    <w:pPr>
      <w:spacing w:after="120" w:line="480" w:lineRule="auto"/>
    </w:pPr>
  </w:style>
  <w:style w:type="character" w:customStyle="1" w:styleId="Textoindependiente2Car">
    <w:name w:val="Texto independiente 2 Car"/>
    <w:basedOn w:val="Fuentedeprrafopredeter"/>
    <w:link w:val="Textoindependiente2"/>
    <w:uiPriority w:val="99"/>
    <w:semiHidden/>
    <w:rsid w:val="00FB10EE"/>
    <w:rPr>
      <w:lang w:val="es-EC"/>
    </w:rPr>
  </w:style>
  <w:style w:type="paragraph" w:styleId="Sangradetextonormal">
    <w:name w:val="Body Text Indent"/>
    <w:basedOn w:val="Normal"/>
    <w:link w:val="SangradetextonormalCar"/>
    <w:uiPriority w:val="99"/>
    <w:semiHidden/>
    <w:unhideWhenUsed/>
    <w:rsid w:val="00FB10EE"/>
    <w:pPr>
      <w:spacing w:after="120"/>
      <w:ind w:left="283"/>
    </w:pPr>
  </w:style>
  <w:style w:type="character" w:customStyle="1" w:styleId="SangradetextonormalCar">
    <w:name w:val="Sangría de texto normal Car"/>
    <w:basedOn w:val="Fuentedeprrafopredeter"/>
    <w:link w:val="Sangradetextonormal"/>
    <w:uiPriority w:val="99"/>
    <w:semiHidden/>
    <w:rsid w:val="00FB10EE"/>
    <w:rPr>
      <w:lang w:val="es-EC"/>
    </w:rPr>
  </w:style>
  <w:style w:type="paragraph" w:styleId="Textoindependienteprimerasangra2">
    <w:name w:val="Body Text First Indent 2"/>
    <w:basedOn w:val="Sangradetextonormal"/>
    <w:link w:val="Textoindependienteprimerasangra2Car"/>
    <w:unhideWhenUsed/>
    <w:rsid w:val="00FB10EE"/>
    <w:pPr>
      <w:spacing w:after="200" w:line="276" w:lineRule="auto"/>
      <w:ind w:left="360" w:firstLine="360"/>
    </w:pPr>
    <w:rPr>
      <w:rFonts w:eastAsiaTheme="minorEastAsia"/>
      <w:lang w:eastAsia="es-EC"/>
    </w:rPr>
  </w:style>
  <w:style w:type="character" w:customStyle="1" w:styleId="Textoindependienteprimerasangra2Car">
    <w:name w:val="Texto independiente primera sangría 2 Car"/>
    <w:basedOn w:val="SangradetextonormalCar"/>
    <w:link w:val="Textoindependienteprimerasangra2"/>
    <w:rsid w:val="00FB10EE"/>
    <w:rPr>
      <w:rFonts w:eastAsiaTheme="minorEastAsia"/>
      <w:lang w:val="es-EC" w:eastAsia="es-EC"/>
    </w:rPr>
  </w:style>
  <w:style w:type="paragraph" w:styleId="Textonotapie">
    <w:name w:val="footnote text"/>
    <w:basedOn w:val="Normal"/>
    <w:link w:val="TextonotapieCar"/>
    <w:semiHidden/>
    <w:rsid w:val="00FB10EE"/>
    <w:pPr>
      <w:spacing w:after="0" w:line="240" w:lineRule="auto"/>
      <w:jc w:val="both"/>
    </w:pPr>
    <w:rPr>
      <w:rFonts w:ascii="Times New Roman" w:eastAsia="Times New Roman" w:hAnsi="Times New Roman" w:cs="Times New Roman"/>
      <w:sz w:val="24"/>
      <w:szCs w:val="24"/>
      <w:lang w:eastAsia="es-ES"/>
    </w:rPr>
  </w:style>
  <w:style w:type="character" w:customStyle="1" w:styleId="TextonotapieCar">
    <w:name w:val="Texto nota pie Car"/>
    <w:basedOn w:val="Fuentedeprrafopredeter"/>
    <w:link w:val="Textonotapie"/>
    <w:semiHidden/>
    <w:rsid w:val="00FB10EE"/>
    <w:rPr>
      <w:rFonts w:ascii="Times New Roman" w:eastAsia="Times New Roman" w:hAnsi="Times New Roman" w:cs="Times New Roman"/>
      <w:sz w:val="24"/>
      <w:szCs w:val="24"/>
      <w:lang w:val="es-EC" w:eastAsia="es-ES"/>
    </w:rPr>
  </w:style>
  <w:style w:type="paragraph" w:customStyle="1" w:styleId="Textoindependiente1">
    <w:name w:val="Texto independiente1"/>
    <w:basedOn w:val="Normal"/>
    <w:semiHidden/>
    <w:rsid w:val="00FB10EE"/>
    <w:pPr>
      <w:widowControl w:val="0"/>
      <w:spacing w:after="0" w:line="240" w:lineRule="auto"/>
      <w:jc w:val="both"/>
    </w:pPr>
    <w:rPr>
      <w:rFonts w:ascii="Helvetica" w:eastAsia="Times New Roman" w:hAnsi="Helvetica" w:cs="Times New Roman"/>
      <w:b/>
      <w:sz w:val="24"/>
      <w:szCs w:val="24"/>
      <w:lang w:eastAsia="es-ES"/>
    </w:rPr>
  </w:style>
  <w:style w:type="paragraph" w:customStyle="1" w:styleId="BodyText21">
    <w:name w:val="Body Text 21"/>
    <w:basedOn w:val="Normal"/>
    <w:semiHidden/>
    <w:rsid w:val="00FB10EE"/>
    <w:pPr>
      <w:widowControl w:val="0"/>
      <w:tabs>
        <w:tab w:val="left" w:pos="4536"/>
      </w:tabs>
      <w:spacing w:after="0" w:line="240" w:lineRule="auto"/>
      <w:jc w:val="both"/>
    </w:pPr>
    <w:rPr>
      <w:rFonts w:ascii="Times New Roman" w:eastAsia="Times New Roman" w:hAnsi="Times New Roman" w:cs="Times New Roman"/>
      <w:szCs w:val="24"/>
      <w:lang w:eastAsia="es-ES"/>
    </w:rPr>
  </w:style>
  <w:style w:type="paragraph" w:styleId="Listaconvietas2">
    <w:name w:val="List Bullet 2"/>
    <w:basedOn w:val="Normal"/>
    <w:rsid w:val="00FB10EE"/>
    <w:pPr>
      <w:tabs>
        <w:tab w:val="num" w:pos="643"/>
      </w:tabs>
      <w:spacing w:after="0" w:line="240" w:lineRule="auto"/>
      <w:ind w:left="643" w:hanging="360"/>
      <w:jc w:val="both"/>
    </w:pPr>
    <w:rPr>
      <w:rFonts w:ascii="Times New Roman" w:eastAsia="Times New Roman" w:hAnsi="Times New Roman" w:cs="Times New Roman"/>
      <w:sz w:val="24"/>
      <w:szCs w:val="24"/>
      <w:lang w:eastAsia="es-ES"/>
    </w:rPr>
  </w:style>
  <w:style w:type="paragraph" w:styleId="Lista2">
    <w:name w:val="List 2"/>
    <w:basedOn w:val="Normal"/>
    <w:rsid w:val="00B15111"/>
    <w:pPr>
      <w:spacing w:after="0" w:line="240" w:lineRule="auto"/>
      <w:ind w:left="566" w:hanging="283"/>
      <w:jc w:val="both"/>
    </w:pPr>
    <w:rPr>
      <w:rFonts w:ascii="Times New Roman" w:eastAsia="Times New Roman" w:hAnsi="Times New Roman" w:cs="Times New Roman"/>
      <w:sz w:val="24"/>
      <w:szCs w:val="24"/>
      <w:lang w:eastAsia="es-ES"/>
    </w:rPr>
  </w:style>
  <w:style w:type="paragraph" w:customStyle="1" w:styleId="Textodenotaalpie">
    <w:name w:val="Texto de nota al pie"/>
    <w:basedOn w:val="Normal"/>
    <w:semiHidden/>
    <w:rsid w:val="006705E0"/>
    <w:pPr>
      <w:widowControl w:val="0"/>
      <w:tabs>
        <w:tab w:val="left" w:pos="-720"/>
      </w:tabs>
      <w:suppressAutoHyphens/>
      <w:spacing w:after="0" w:line="240" w:lineRule="auto"/>
      <w:jc w:val="both"/>
    </w:pPr>
    <w:rPr>
      <w:rFonts w:ascii="Times New Roman" w:eastAsia="Times New Roman" w:hAnsi="Times New Roman" w:cs="Times New Roman"/>
      <w:spacing w:val="-3"/>
      <w:sz w:val="24"/>
      <w:szCs w:val="24"/>
      <w:lang w:val="es-SV" w:eastAsia="es-ES"/>
    </w:rPr>
  </w:style>
  <w:style w:type="paragraph" w:styleId="Listaconvietas3">
    <w:name w:val="List Bullet 3"/>
    <w:basedOn w:val="Normal"/>
    <w:uiPriority w:val="99"/>
    <w:semiHidden/>
    <w:unhideWhenUsed/>
    <w:rsid w:val="00EC6438"/>
    <w:pPr>
      <w:numPr>
        <w:numId w:val="9"/>
      </w:numPr>
      <w:contextualSpacing/>
    </w:pPr>
  </w:style>
  <w:style w:type="character" w:customStyle="1" w:styleId="Ttulo3Car">
    <w:name w:val="Título 3 Car"/>
    <w:basedOn w:val="Fuentedeprrafopredeter"/>
    <w:link w:val="Ttulo3"/>
    <w:rsid w:val="001073CA"/>
    <w:rPr>
      <w:rFonts w:ascii="Tahoma" w:eastAsia="Times New Roman" w:hAnsi="Tahoma" w:cs="Tahoma"/>
      <w:b/>
      <w:bCs/>
      <w:spacing w:val="-3"/>
      <w:sz w:val="20"/>
      <w:szCs w:val="20"/>
      <w:lang w:eastAsia="es-ES"/>
    </w:rPr>
  </w:style>
  <w:style w:type="character" w:customStyle="1" w:styleId="EstiloTextoindependienteNegritaCar">
    <w:name w:val="Estilo Texto independiente + Negrita Car"/>
    <w:basedOn w:val="Fuentedeprrafopredeter"/>
    <w:semiHidden/>
    <w:rsid w:val="000E6856"/>
    <w:rPr>
      <w:b/>
      <w:bCs/>
      <w:noProof w:val="0"/>
      <w:sz w:val="22"/>
      <w:szCs w:val="24"/>
      <w:lang w:val="es-ES" w:eastAsia="es-ES" w:bidi="ar-SA"/>
    </w:rPr>
  </w:style>
  <w:style w:type="paragraph" w:customStyle="1" w:styleId="Textopredeterminado">
    <w:name w:val="Texto predeterminado"/>
    <w:basedOn w:val="Normal"/>
    <w:semiHidden/>
    <w:rsid w:val="000E6856"/>
    <w:pPr>
      <w:spacing w:after="0" w:line="240" w:lineRule="auto"/>
      <w:jc w:val="both"/>
    </w:pPr>
    <w:rPr>
      <w:rFonts w:ascii="Times New Roman" w:eastAsia="Times New Roman" w:hAnsi="Times New Roman" w:cs="Times New Roman"/>
      <w:sz w:val="24"/>
      <w:szCs w:val="24"/>
      <w:lang w:val="en-US" w:eastAsia="es-ES"/>
    </w:rPr>
  </w:style>
  <w:style w:type="paragraph" w:styleId="Textoindependiente3">
    <w:name w:val="Body Text 3"/>
    <w:basedOn w:val="Normal"/>
    <w:link w:val="Textoindependiente3Car"/>
    <w:uiPriority w:val="99"/>
    <w:semiHidden/>
    <w:unhideWhenUsed/>
    <w:rsid w:val="000E685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E6856"/>
    <w:rPr>
      <w:sz w:val="16"/>
      <w:szCs w:val="16"/>
      <w:lang w:val="es-EC"/>
    </w:rPr>
  </w:style>
  <w:style w:type="paragraph" w:customStyle="1" w:styleId="Style20">
    <w:name w:val="Style 20"/>
    <w:uiPriority w:val="99"/>
    <w:rsid w:val="000E6856"/>
    <w:pPr>
      <w:widowControl w:val="0"/>
      <w:autoSpaceDE w:val="0"/>
      <w:autoSpaceDN w:val="0"/>
      <w:spacing w:before="216" w:after="0" w:line="240" w:lineRule="auto"/>
      <w:jc w:val="both"/>
    </w:pPr>
    <w:rPr>
      <w:rFonts w:ascii="Times New Roman" w:eastAsia="Times New Roman" w:hAnsi="Times New Roman" w:cs="Times New Roman"/>
      <w:sz w:val="24"/>
      <w:szCs w:val="24"/>
      <w:lang w:eastAsia="es-ES"/>
    </w:rPr>
  </w:style>
  <w:style w:type="paragraph" w:customStyle="1" w:styleId="Style1">
    <w:name w:val="Style 1"/>
    <w:uiPriority w:val="99"/>
    <w:rsid w:val="000E6856"/>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4E51E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E51E6"/>
    <w:rPr>
      <w:lang w:val="es-EC"/>
    </w:rPr>
  </w:style>
  <w:style w:type="paragraph" w:styleId="Piedepgina">
    <w:name w:val="footer"/>
    <w:basedOn w:val="Normal"/>
    <w:link w:val="PiedepginaCar"/>
    <w:uiPriority w:val="99"/>
    <w:unhideWhenUsed/>
    <w:rsid w:val="004E51E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E51E6"/>
    <w:rPr>
      <w:lang w:val="es-EC"/>
    </w:rPr>
  </w:style>
  <w:style w:type="paragraph" w:styleId="NormalWeb">
    <w:name w:val="Normal (Web)"/>
    <w:basedOn w:val="Normal"/>
    <w:uiPriority w:val="99"/>
    <w:semiHidden/>
    <w:unhideWhenUsed/>
    <w:rsid w:val="00263A15"/>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0A72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72E3"/>
    <w:rPr>
      <w:rFonts w:ascii="Tahoma" w:hAnsi="Tahoma" w:cs="Tahoma"/>
      <w:sz w:val="16"/>
      <w:szCs w:val="16"/>
      <w:lang w:val="es-EC"/>
    </w:rPr>
  </w:style>
  <w:style w:type="paragraph" w:customStyle="1" w:styleId="Body1">
    <w:name w:val="Body 1"/>
    <w:autoRedefine/>
    <w:rsid w:val="000906E7"/>
    <w:pPr>
      <w:tabs>
        <w:tab w:val="left" w:pos="1160"/>
      </w:tabs>
      <w:spacing w:after="0" w:line="276" w:lineRule="auto"/>
      <w:jc w:val="both"/>
      <w:outlineLvl w:val="0"/>
    </w:pPr>
    <w:rPr>
      <w:rFonts w:ascii="Arial Narrow" w:eastAsia="ヒラギノ角ゴ Pro W3" w:hAnsi="Arial Narrow" w:cs="Tahoma"/>
      <w:color w:val="0000FF"/>
      <w:sz w:val="20"/>
      <w:szCs w:val="20"/>
      <w:lang w:val="es-EC" w:eastAsia="es-ES"/>
    </w:rPr>
  </w:style>
  <w:style w:type="character" w:customStyle="1" w:styleId="CharacterStyle1">
    <w:name w:val="Character Style 1"/>
    <w:uiPriority w:val="99"/>
    <w:rsid w:val="000906E7"/>
    <w:rPr>
      <w:sz w:val="20"/>
      <w:szCs w:val="20"/>
    </w:rPr>
  </w:style>
  <w:style w:type="paragraph" w:customStyle="1" w:styleId="Style2">
    <w:name w:val="Style 2"/>
    <w:uiPriority w:val="99"/>
    <w:rsid w:val="000906E7"/>
    <w:pPr>
      <w:widowControl w:val="0"/>
      <w:autoSpaceDE w:val="0"/>
      <w:autoSpaceDN w:val="0"/>
      <w:spacing w:before="252" w:after="0" w:line="240" w:lineRule="auto"/>
      <w:jc w:val="both"/>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rsid w:val="00301486"/>
    <w:rPr>
      <w:rFonts w:asciiTheme="majorHAnsi" w:eastAsiaTheme="majorEastAsia" w:hAnsiTheme="majorHAnsi" w:cstheme="majorBidi"/>
      <w:b/>
      <w:bCs/>
      <w:color w:val="2E74B5" w:themeColor="accent1" w:themeShade="BF"/>
      <w:sz w:val="28"/>
      <w:szCs w:val="28"/>
      <w:lang w:val="es-EC"/>
    </w:rPr>
  </w:style>
  <w:style w:type="character" w:customStyle="1" w:styleId="TextodecuerpoCar">
    <w:name w:val="Texto de cuerpo Car"/>
    <w:basedOn w:val="Fuentedeprrafopredeter"/>
    <w:rsid w:val="00ED1048"/>
    <w:rPr>
      <w:rFonts w:ascii="Times New Roman" w:eastAsia="Arial Unicode MS" w:hAnsi="Times New Roman" w:cs="Times New Roman"/>
      <w:sz w:val="24"/>
      <w:szCs w:val="24"/>
      <w:lang w:val="es-ES_tradnl" w:eastAsia="es-EC"/>
    </w:rPr>
  </w:style>
  <w:style w:type="table" w:styleId="Tablaconcuadrcula">
    <w:name w:val="Table Grid"/>
    <w:basedOn w:val="Tablanormal"/>
    <w:uiPriority w:val="39"/>
    <w:rsid w:val="009C09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639A1"/>
    <w:rPr>
      <w:sz w:val="16"/>
      <w:szCs w:val="16"/>
    </w:rPr>
  </w:style>
  <w:style w:type="paragraph" w:styleId="Textocomentario">
    <w:name w:val="annotation text"/>
    <w:basedOn w:val="Normal"/>
    <w:link w:val="TextocomentarioCar"/>
    <w:uiPriority w:val="99"/>
    <w:semiHidden/>
    <w:unhideWhenUsed/>
    <w:rsid w:val="00D639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39A1"/>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D639A1"/>
    <w:rPr>
      <w:b/>
      <w:bCs/>
    </w:rPr>
  </w:style>
  <w:style w:type="character" w:customStyle="1" w:styleId="AsuntodelcomentarioCar">
    <w:name w:val="Asunto del comentario Car"/>
    <w:basedOn w:val="TextocomentarioCar"/>
    <w:link w:val="Asuntodelcomentario"/>
    <w:uiPriority w:val="99"/>
    <w:semiHidden/>
    <w:rsid w:val="00D639A1"/>
    <w:rPr>
      <w:b/>
      <w:bCs/>
      <w:sz w:val="20"/>
      <w:szCs w:val="20"/>
      <w:lang w:val="es-EC"/>
    </w:rPr>
  </w:style>
  <w:style w:type="character" w:customStyle="1" w:styleId="Ttulo2Car">
    <w:name w:val="Título 2 Car"/>
    <w:basedOn w:val="Fuentedeprrafopredeter"/>
    <w:link w:val="Ttulo2"/>
    <w:uiPriority w:val="9"/>
    <w:rsid w:val="00B13EFF"/>
    <w:rPr>
      <w:rFonts w:asciiTheme="majorHAnsi" w:eastAsiaTheme="majorEastAsia" w:hAnsiTheme="majorHAnsi" w:cstheme="majorBidi"/>
      <w:b/>
      <w:bCs/>
      <w:color w:val="5B9BD5" w:themeColor="accent1"/>
      <w:sz w:val="26"/>
      <w:szCs w:val="26"/>
      <w:lang w:val="es-EC"/>
    </w:rPr>
  </w:style>
  <w:style w:type="paragraph" w:styleId="Epgrafe">
    <w:name w:val="caption"/>
    <w:basedOn w:val="Normal"/>
    <w:next w:val="Normal"/>
    <w:uiPriority w:val="35"/>
    <w:unhideWhenUsed/>
    <w:qFormat/>
    <w:rsid w:val="00F4003C"/>
    <w:pPr>
      <w:spacing w:after="200" w:line="240" w:lineRule="auto"/>
    </w:pPr>
    <w:rPr>
      <w:b/>
      <w:bCs/>
      <w:color w:val="5B9BD5" w:themeColor="accent1"/>
      <w:sz w:val="18"/>
      <w:szCs w:val="18"/>
    </w:rPr>
  </w:style>
  <w:style w:type="paragraph" w:styleId="TtulodeTDC">
    <w:name w:val="TOC Heading"/>
    <w:basedOn w:val="Ttulo1"/>
    <w:next w:val="Normal"/>
    <w:uiPriority w:val="39"/>
    <w:semiHidden/>
    <w:unhideWhenUsed/>
    <w:qFormat/>
    <w:rsid w:val="00884F16"/>
    <w:pPr>
      <w:spacing w:line="276" w:lineRule="auto"/>
      <w:outlineLvl w:val="9"/>
    </w:pPr>
    <w:rPr>
      <w:lang w:eastAsia="es-EC"/>
    </w:rPr>
  </w:style>
  <w:style w:type="paragraph" w:styleId="TDC1">
    <w:name w:val="toc 1"/>
    <w:basedOn w:val="Normal"/>
    <w:next w:val="Normal"/>
    <w:autoRedefine/>
    <w:uiPriority w:val="39"/>
    <w:unhideWhenUsed/>
    <w:rsid w:val="00884F16"/>
    <w:pPr>
      <w:spacing w:after="100"/>
    </w:pPr>
  </w:style>
  <w:style w:type="paragraph" w:styleId="TDC2">
    <w:name w:val="toc 2"/>
    <w:basedOn w:val="Normal"/>
    <w:next w:val="Normal"/>
    <w:autoRedefine/>
    <w:uiPriority w:val="39"/>
    <w:unhideWhenUsed/>
    <w:rsid w:val="00884F16"/>
    <w:pPr>
      <w:spacing w:after="100"/>
      <w:ind w:left="220"/>
    </w:pPr>
  </w:style>
  <w:style w:type="paragraph" w:styleId="TDC3">
    <w:name w:val="toc 3"/>
    <w:basedOn w:val="Normal"/>
    <w:next w:val="Normal"/>
    <w:autoRedefine/>
    <w:uiPriority w:val="39"/>
    <w:unhideWhenUsed/>
    <w:rsid w:val="00884F16"/>
    <w:pPr>
      <w:spacing w:after="100"/>
      <w:ind w:left="440"/>
    </w:pPr>
  </w:style>
  <w:style w:type="character" w:styleId="Hipervnculo">
    <w:name w:val="Hyperlink"/>
    <w:basedOn w:val="Fuentedeprrafopredeter"/>
    <w:uiPriority w:val="99"/>
    <w:unhideWhenUsed/>
    <w:rsid w:val="00884F1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8757692">
      <w:bodyDiv w:val="1"/>
      <w:marLeft w:val="0"/>
      <w:marRight w:val="0"/>
      <w:marTop w:val="0"/>
      <w:marBottom w:val="0"/>
      <w:divBdr>
        <w:top w:val="none" w:sz="0" w:space="0" w:color="auto"/>
        <w:left w:val="none" w:sz="0" w:space="0" w:color="auto"/>
        <w:bottom w:val="none" w:sz="0" w:space="0" w:color="auto"/>
        <w:right w:val="none" w:sz="0" w:space="0" w:color="auto"/>
      </w:divBdr>
    </w:div>
    <w:div w:id="305210611">
      <w:bodyDiv w:val="1"/>
      <w:marLeft w:val="0"/>
      <w:marRight w:val="0"/>
      <w:marTop w:val="0"/>
      <w:marBottom w:val="0"/>
      <w:divBdr>
        <w:top w:val="none" w:sz="0" w:space="0" w:color="auto"/>
        <w:left w:val="none" w:sz="0" w:space="0" w:color="auto"/>
        <w:bottom w:val="none" w:sz="0" w:space="0" w:color="auto"/>
        <w:right w:val="none" w:sz="0" w:space="0" w:color="auto"/>
      </w:divBdr>
    </w:div>
    <w:div w:id="1147207858">
      <w:bodyDiv w:val="1"/>
      <w:marLeft w:val="0"/>
      <w:marRight w:val="0"/>
      <w:marTop w:val="0"/>
      <w:marBottom w:val="0"/>
      <w:divBdr>
        <w:top w:val="none" w:sz="0" w:space="0" w:color="auto"/>
        <w:left w:val="none" w:sz="0" w:space="0" w:color="auto"/>
        <w:bottom w:val="none" w:sz="0" w:space="0" w:color="auto"/>
        <w:right w:val="none" w:sz="0" w:space="0" w:color="auto"/>
      </w:divBdr>
    </w:div>
    <w:div w:id="1468011882">
      <w:bodyDiv w:val="1"/>
      <w:marLeft w:val="0"/>
      <w:marRight w:val="0"/>
      <w:marTop w:val="0"/>
      <w:marBottom w:val="0"/>
      <w:divBdr>
        <w:top w:val="none" w:sz="0" w:space="0" w:color="auto"/>
        <w:left w:val="none" w:sz="0" w:space="0" w:color="auto"/>
        <w:bottom w:val="none" w:sz="0" w:space="0" w:color="auto"/>
        <w:right w:val="none" w:sz="0" w:space="0" w:color="auto"/>
      </w:divBdr>
      <w:divsChild>
        <w:div w:id="1034422275">
          <w:marLeft w:val="0"/>
          <w:marRight w:val="0"/>
          <w:marTop w:val="0"/>
          <w:marBottom w:val="0"/>
          <w:divBdr>
            <w:top w:val="none" w:sz="0" w:space="0" w:color="auto"/>
            <w:left w:val="none" w:sz="0" w:space="0" w:color="auto"/>
            <w:bottom w:val="none" w:sz="0" w:space="0" w:color="auto"/>
            <w:right w:val="none" w:sz="0" w:space="0" w:color="auto"/>
          </w:divBdr>
          <w:divsChild>
            <w:div w:id="307442530">
              <w:marLeft w:val="0"/>
              <w:marRight w:val="0"/>
              <w:marTop w:val="0"/>
              <w:marBottom w:val="0"/>
              <w:divBdr>
                <w:top w:val="none" w:sz="0" w:space="0" w:color="auto"/>
                <w:left w:val="none" w:sz="0" w:space="0" w:color="auto"/>
                <w:bottom w:val="none" w:sz="0" w:space="0" w:color="auto"/>
                <w:right w:val="none" w:sz="0" w:space="0" w:color="auto"/>
              </w:divBdr>
              <w:divsChild>
                <w:div w:id="2032996427">
                  <w:marLeft w:val="0"/>
                  <w:marRight w:val="0"/>
                  <w:marTop w:val="0"/>
                  <w:marBottom w:val="0"/>
                  <w:divBdr>
                    <w:top w:val="none" w:sz="0" w:space="0" w:color="auto"/>
                    <w:left w:val="none" w:sz="0" w:space="0" w:color="auto"/>
                    <w:bottom w:val="none" w:sz="0" w:space="0" w:color="auto"/>
                    <w:right w:val="none" w:sz="0" w:space="0" w:color="auto"/>
                  </w:divBdr>
                  <w:divsChild>
                    <w:div w:id="1212838663">
                      <w:marLeft w:val="0"/>
                      <w:marRight w:val="0"/>
                      <w:marTop w:val="0"/>
                      <w:marBottom w:val="0"/>
                      <w:divBdr>
                        <w:top w:val="none" w:sz="0" w:space="0" w:color="auto"/>
                        <w:left w:val="none" w:sz="0" w:space="0" w:color="auto"/>
                        <w:bottom w:val="none" w:sz="0" w:space="0" w:color="auto"/>
                        <w:right w:val="none" w:sz="0" w:space="0" w:color="auto"/>
                      </w:divBdr>
                      <w:divsChild>
                        <w:div w:id="641344950">
                          <w:marLeft w:val="0"/>
                          <w:marRight w:val="0"/>
                          <w:marTop w:val="0"/>
                          <w:marBottom w:val="0"/>
                          <w:divBdr>
                            <w:top w:val="none" w:sz="0" w:space="0" w:color="auto"/>
                            <w:left w:val="none" w:sz="0" w:space="0" w:color="auto"/>
                            <w:bottom w:val="none" w:sz="0" w:space="0" w:color="auto"/>
                            <w:right w:val="none" w:sz="0" w:space="0" w:color="auto"/>
                          </w:divBdr>
                          <w:divsChild>
                            <w:div w:id="157502006">
                              <w:marLeft w:val="0"/>
                              <w:marRight w:val="0"/>
                              <w:marTop w:val="0"/>
                              <w:marBottom w:val="0"/>
                              <w:divBdr>
                                <w:top w:val="none" w:sz="0" w:space="0" w:color="auto"/>
                                <w:left w:val="none" w:sz="0" w:space="0" w:color="auto"/>
                                <w:bottom w:val="none" w:sz="0" w:space="0" w:color="auto"/>
                                <w:right w:val="none" w:sz="0" w:space="0" w:color="auto"/>
                              </w:divBdr>
                              <w:divsChild>
                                <w:div w:id="1209223727">
                                  <w:marLeft w:val="0"/>
                                  <w:marRight w:val="0"/>
                                  <w:marTop w:val="0"/>
                                  <w:marBottom w:val="0"/>
                                  <w:divBdr>
                                    <w:top w:val="none" w:sz="0" w:space="0" w:color="auto"/>
                                    <w:left w:val="none" w:sz="0" w:space="0" w:color="auto"/>
                                    <w:bottom w:val="none" w:sz="0" w:space="0" w:color="auto"/>
                                    <w:right w:val="none" w:sz="0" w:space="0" w:color="auto"/>
                                  </w:divBdr>
                                  <w:divsChild>
                                    <w:div w:id="18757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057705">
      <w:bodyDiv w:val="1"/>
      <w:marLeft w:val="0"/>
      <w:marRight w:val="0"/>
      <w:marTop w:val="0"/>
      <w:marBottom w:val="0"/>
      <w:divBdr>
        <w:top w:val="none" w:sz="0" w:space="0" w:color="auto"/>
        <w:left w:val="none" w:sz="0" w:space="0" w:color="auto"/>
        <w:bottom w:val="none" w:sz="0" w:space="0" w:color="auto"/>
        <w:right w:val="none" w:sz="0" w:space="0" w:color="auto"/>
      </w:divBdr>
    </w:div>
    <w:div w:id="212226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A9A73-0973-4018-B0DC-C6857FD44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70</Pages>
  <Words>21854</Words>
  <Characters>120203</Characters>
  <Application>Microsoft Office Word</Application>
  <DocSecurity>0</DocSecurity>
  <Lines>1001</Lines>
  <Paragraphs>283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Alfredo Yepez Gonzalez</dc:creator>
  <cp:lastModifiedBy>Pablo Hernan Ortega Ramirez</cp:lastModifiedBy>
  <cp:revision>10</cp:revision>
  <cp:lastPrinted>2016-07-18T14:10:00Z</cp:lastPrinted>
  <dcterms:created xsi:type="dcterms:W3CDTF">2017-03-30T18:55:00Z</dcterms:created>
  <dcterms:modified xsi:type="dcterms:W3CDTF">2017-04-05T13:48:00Z</dcterms:modified>
</cp:coreProperties>
</file>