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29E29B0" w14:textId="77777777" w:rsidR="000D69E4" w:rsidRPr="009939F3" w:rsidRDefault="000D69E4">
      <w:pPr>
        <w:pStyle w:val="Cuerpo"/>
        <w:rPr>
          <w:lang w:val="es-ES"/>
        </w:rPr>
      </w:pPr>
    </w:p>
    <w:p w14:paraId="08B1F21F" w14:textId="77777777" w:rsidR="000D69E4" w:rsidRPr="009939F3" w:rsidRDefault="000D69E4">
      <w:pPr>
        <w:pStyle w:val="Cuerpo"/>
        <w:spacing w:after="0"/>
        <w:jc w:val="center"/>
        <w:rPr>
          <w:rStyle w:val="Ninguno"/>
          <w:b/>
          <w:bCs/>
          <w:lang w:val="es-ES"/>
        </w:rPr>
      </w:pPr>
    </w:p>
    <w:p w14:paraId="2DA2570C" w14:textId="77777777" w:rsidR="000D69E4" w:rsidRPr="009939F3" w:rsidRDefault="000D69E4">
      <w:pPr>
        <w:pStyle w:val="Cuerpo"/>
        <w:spacing w:after="120"/>
        <w:rPr>
          <w:lang w:val="es-ES"/>
        </w:rPr>
      </w:pPr>
    </w:p>
    <w:p w14:paraId="5AE527E2" w14:textId="50056ADE" w:rsidR="008841BE" w:rsidRPr="0059558F" w:rsidRDefault="008841BE" w:rsidP="008841BE">
      <w:pPr>
        <w:pBdr>
          <w:bottom w:val="single" w:sz="4" w:space="1" w:color="auto"/>
        </w:pBdr>
        <w:spacing w:after="60"/>
        <w:jc w:val="center"/>
        <w:rPr>
          <w:sz w:val="24"/>
          <w:lang w:val="es-ES"/>
        </w:rPr>
      </w:pPr>
      <w:r w:rsidRPr="0059558F">
        <w:rPr>
          <w:sz w:val="24"/>
          <w:lang w:val="es-ES"/>
        </w:rPr>
        <w:t>Informe Técnico No. SM-D</w:t>
      </w:r>
      <w:r w:rsidR="007C4FC3">
        <w:rPr>
          <w:sz w:val="24"/>
          <w:lang w:val="es-ES"/>
        </w:rPr>
        <w:t>M</w:t>
      </w:r>
      <w:r w:rsidRPr="0059558F">
        <w:rPr>
          <w:sz w:val="24"/>
          <w:lang w:val="es-ES"/>
        </w:rPr>
        <w:t>PPM-</w:t>
      </w:r>
      <w:r>
        <w:rPr>
          <w:sz w:val="24"/>
          <w:lang w:val="es-ES"/>
        </w:rPr>
        <w:t>xxx</w:t>
      </w:r>
      <w:r w:rsidR="007C4FC3">
        <w:rPr>
          <w:sz w:val="24"/>
          <w:lang w:val="es-ES"/>
        </w:rPr>
        <w:t>-</w:t>
      </w:r>
      <w:r w:rsidRPr="0059558F">
        <w:rPr>
          <w:sz w:val="24"/>
          <w:lang w:val="es-ES"/>
        </w:rPr>
        <w:t>201</w:t>
      </w:r>
      <w:r w:rsidR="007C4FC3">
        <w:rPr>
          <w:sz w:val="24"/>
          <w:lang w:val="es-ES"/>
        </w:rPr>
        <w:t>9</w:t>
      </w:r>
    </w:p>
    <w:p w14:paraId="2437EC9C" w14:textId="77777777" w:rsidR="008841BE" w:rsidRPr="0059558F" w:rsidRDefault="008841BE" w:rsidP="008841BE">
      <w:pPr>
        <w:jc w:val="center"/>
        <w:rPr>
          <w:b/>
          <w:bCs/>
          <w:sz w:val="26"/>
          <w:szCs w:val="26"/>
          <w:lang w:val="es-ES"/>
        </w:rPr>
      </w:pPr>
    </w:p>
    <w:p w14:paraId="107CD88B" w14:textId="77777777" w:rsidR="008841BE" w:rsidRPr="0059558F" w:rsidRDefault="008841BE" w:rsidP="008841BE">
      <w:pPr>
        <w:jc w:val="center"/>
        <w:rPr>
          <w:b/>
          <w:bCs/>
          <w:sz w:val="26"/>
          <w:szCs w:val="26"/>
          <w:lang w:val="es-ES"/>
        </w:rPr>
      </w:pPr>
    </w:p>
    <w:p w14:paraId="208C04FF" w14:textId="77777777" w:rsidR="008841BE" w:rsidRPr="0059558F" w:rsidRDefault="008841BE" w:rsidP="008841BE">
      <w:pPr>
        <w:jc w:val="center"/>
        <w:rPr>
          <w:b/>
          <w:bCs/>
          <w:sz w:val="26"/>
          <w:szCs w:val="26"/>
          <w:lang w:val="es-ES"/>
        </w:rPr>
      </w:pPr>
    </w:p>
    <w:p w14:paraId="36A85C77" w14:textId="77777777" w:rsidR="008841BE" w:rsidRPr="0059558F" w:rsidRDefault="008841BE" w:rsidP="008841BE">
      <w:pPr>
        <w:jc w:val="center"/>
        <w:rPr>
          <w:b/>
          <w:bCs/>
          <w:sz w:val="26"/>
          <w:szCs w:val="26"/>
          <w:lang w:val="es-ES"/>
        </w:rPr>
      </w:pPr>
    </w:p>
    <w:p w14:paraId="73F0130D" w14:textId="77777777" w:rsidR="008841BE" w:rsidRPr="0059558F" w:rsidRDefault="008841BE" w:rsidP="008841BE">
      <w:pPr>
        <w:jc w:val="center"/>
        <w:rPr>
          <w:b/>
          <w:bCs/>
          <w:sz w:val="26"/>
          <w:szCs w:val="26"/>
          <w:lang w:val="es-ES"/>
        </w:rPr>
      </w:pPr>
    </w:p>
    <w:p w14:paraId="5C17C10C" w14:textId="77777777" w:rsidR="008841BE" w:rsidRPr="0059558F" w:rsidRDefault="008841BE" w:rsidP="008841BE">
      <w:pPr>
        <w:jc w:val="center"/>
        <w:rPr>
          <w:b/>
          <w:bCs/>
          <w:sz w:val="26"/>
          <w:szCs w:val="26"/>
          <w:lang w:val="es-ES"/>
        </w:rPr>
      </w:pPr>
    </w:p>
    <w:p w14:paraId="1655D5C9" w14:textId="77777777" w:rsidR="008841BE" w:rsidRPr="0059558F" w:rsidRDefault="008841BE" w:rsidP="008841BE">
      <w:pPr>
        <w:jc w:val="center"/>
        <w:rPr>
          <w:b/>
          <w:bCs/>
          <w:sz w:val="26"/>
          <w:szCs w:val="26"/>
          <w:lang w:val="es-ES"/>
        </w:rPr>
      </w:pPr>
    </w:p>
    <w:p w14:paraId="75F72D20" w14:textId="77777777" w:rsidR="008841BE" w:rsidRPr="0059558F" w:rsidRDefault="008841BE" w:rsidP="008841BE">
      <w:pPr>
        <w:jc w:val="center"/>
        <w:rPr>
          <w:b/>
          <w:bCs/>
          <w:sz w:val="26"/>
          <w:szCs w:val="26"/>
          <w:lang w:val="es-ES"/>
        </w:rPr>
      </w:pPr>
    </w:p>
    <w:p w14:paraId="1195B3B8" w14:textId="53C9A948" w:rsidR="008841BE" w:rsidRPr="003A24AE" w:rsidRDefault="007C4FC3" w:rsidP="008841BE">
      <w:pPr>
        <w:jc w:val="center"/>
        <w:rPr>
          <w:b/>
          <w:bCs/>
          <w:sz w:val="44"/>
          <w:szCs w:val="26"/>
          <w:lang w:val="es-ES"/>
        </w:rPr>
      </w:pPr>
      <w:r w:rsidRPr="003A24AE">
        <w:rPr>
          <w:b/>
          <w:bCs/>
          <w:sz w:val="40"/>
          <w:szCs w:val="26"/>
          <w:lang w:val="es-ES"/>
        </w:rPr>
        <w:t>ESTRUCTURA TARIFARIA PARA EL SISTEMA DE TRANSPORTE PÚBLI-CO DEL DISTRITO METROPOLITANO DE QUITO</w:t>
      </w:r>
    </w:p>
    <w:p w14:paraId="371C59E9" w14:textId="77777777" w:rsidR="008841BE" w:rsidRPr="0059558F" w:rsidRDefault="008841BE" w:rsidP="008841BE">
      <w:pPr>
        <w:jc w:val="center"/>
        <w:rPr>
          <w:b/>
          <w:bCs/>
          <w:sz w:val="52"/>
          <w:szCs w:val="26"/>
          <w:lang w:val="es-ES"/>
        </w:rPr>
      </w:pPr>
    </w:p>
    <w:p w14:paraId="55B1FEBC" w14:textId="77777777" w:rsidR="008841BE" w:rsidRPr="0059558F" w:rsidRDefault="008841BE" w:rsidP="008841BE">
      <w:pPr>
        <w:contextualSpacing/>
        <w:jc w:val="right"/>
        <w:rPr>
          <w:i/>
          <w:lang w:val="es-ES"/>
        </w:rPr>
      </w:pPr>
    </w:p>
    <w:p w14:paraId="288649E4" w14:textId="77777777" w:rsidR="008841BE" w:rsidRPr="0059558F" w:rsidRDefault="008841BE" w:rsidP="008841BE">
      <w:pPr>
        <w:contextualSpacing/>
        <w:jc w:val="right"/>
        <w:rPr>
          <w:i/>
          <w:lang w:val="es-ES"/>
        </w:rPr>
      </w:pPr>
    </w:p>
    <w:p w14:paraId="42CD7044" w14:textId="77777777" w:rsidR="008841BE" w:rsidRPr="0059558F" w:rsidRDefault="008841BE" w:rsidP="008841BE">
      <w:pPr>
        <w:contextualSpacing/>
        <w:jc w:val="right"/>
        <w:rPr>
          <w:i/>
          <w:lang w:val="es-ES"/>
        </w:rPr>
      </w:pPr>
    </w:p>
    <w:p w14:paraId="5E58C2A2" w14:textId="77777777" w:rsidR="008841BE" w:rsidRPr="0059558F" w:rsidRDefault="008841BE" w:rsidP="008841BE">
      <w:pPr>
        <w:contextualSpacing/>
        <w:jc w:val="right"/>
        <w:rPr>
          <w:i/>
          <w:lang w:val="es-ES"/>
        </w:rPr>
      </w:pPr>
    </w:p>
    <w:p w14:paraId="0E2FAA34" w14:textId="77777777" w:rsidR="008841BE" w:rsidRPr="0059558F" w:rsidRDefault="008841BE" w:rsidP="008841BE">
      <w:pPr>
        <w:contextualSpacing/>
        <w:jc w:val="right"/>
        <w:rPr>
          <w:i/>
          <w:lang w:val="es-ES"/>
        </w:rPr>
      </w:pPr>
    </w:p>
    <w:p w14:paraId="55A14F33" w14:textId="77777777" w:rsidR="008841BE" w:rsidRPr="0059558F" w:rsidRDefault="008841BE" w:rsidP="008841BE">
      <w:pPr>
        <w:contextualSpacing/>
        <w:jc w:val="right"/>
        <w:rPr>
          <w:i/>
          <w:lang w:val="es-ES"/>
        </w:rPr>
      </w:pPr>
    </w:p>
    <w:p w14:paraId="28684E37" w14:textId="77777777" w:rsidR="008841BE" w:rsidRPr="0059558F" w:rsidRDefault="008841BE" w:rsidP="008841BE">
      <w:pPr>
        <w:contextualSpacing/>
        <w:jc w:val="right"/>
        <w:rPr>
          <w:i/>
          <w:lang w:val="es-ES"/>
        </w:rPr>
      </w:pPr>
    </w:p>
    <w:p w14:paraId="448D6308" w14:textId="77777777" w:rsidR="008841BE" w:rsidRPr="0059558F" w:rsidRDefault="008841BE" w:rsidP="008841BE">
      <w:pPr>
        <w:contextualSpacing/>
        <w:jc w:val="right"/>
        <w:rPr>
          <w:i/>
          <w:lang w:val="es-ES"/>
        </w:rPr>
      </w:pPr>
    </w:p>
    <w:p w14:paraId="7F1CF595" w14:textId="77777777" w:rsidR="008841BE" w:rsidRPr="0059558F" w:rsidRDefault="008841BE" w:rsidP="008841BE">
      <w:pPr>
        <w:contextualSpacing/>
        <w:jc w:val="right"/>
        <w:rPr>
          <w:i/>
          <w:lang w:val="es-ES"/>
        </w:rPr>
      </w:pPr>
    </w:p>
    <w:p w14:paraId="15064081" w14:textId="77777777" w:rsidR="008841BE" w:rsidRPr="0059558F" w:rsidRDefault="008841BE" w:rsidP="008841BE">
      <w:pPr>
        <w:contextualSpacing/>
        <w:jc w:val="right"/>
        <w:rPr>
          <w:i/>
          <w:lang w:val="es-ES"/>
        </w:rPr>
      </w:pPr>
    </w:p>
    <w:p w14:paraId="2BE55394" w14:textId="77777777" w:rsidR="008841BE" w:rsidRPr="0059558F" w:rsidRDefault="008841BE" w:rsidP="008841BE">
      <w:pPr>
        <w:contextualSpacing/>
        <w:jc w:val="right"/>
        <w:rPr>
          <w:i/>
          <w:lang w:val="es-ES"/>
        </w:rPr>
      </w:pPr>
    </w:p>
    <w:p w14:paraId="17C42FE2" w14:textId="77777777" w:rsidR="008841BE" w:rsidRPr="0059558F" w:rsidRDefault="008841BE" w:rsidP="008841BE">
      <w:pPr>
        <w:contextualSpacing/>
        <w:jc w:val="right"/>
        <w:rPr>
          <w:i/>
          <w:lang w:val="es-ES"/>
        </w:rPr>
      </w:pPr>
    </w:p>
    <w:p w14:paraId="5C6D9FC8" w14:textId="77777777" w:rsidR="008841BE" w:rsidRPr="0059558F" w:rsidRDefault="008841BE" w:rsidP="008841BE">
      <w:pPr>
        <w:contextualSpacing/>
        <w:jc w:val="right"/>
        <w:rPr>
          <w:i/>
          <w:lang w:val="es-ES"/>
        </w:rPr>
      </w:pPr>
    </w:p>
    <w:p w14:paraId="74979BB6" w14:textId="77777777" w:rsidR="008841BE" w:rsidRPr="0059558F" w:rsidRDefault="008841BE" w:rsidP="008841BE">
      <w:pPr>
        <w:contextualSpacing/>
        <w:jc w:val="right"/>
        <w:rPr>
          <w:i/>
          <w:lang w:val="es-ES"/>
        </w:rPr>
      </w:pPr>
    </w:p>
    <w:p w14:paraId="773D9012" w14:textId="77777777" w:rsidR="008841BE" w:rsidRPr="0059558F" w:rsidRDefault="008841BE" w:rsidP="008841BE">
      <w:pPr>
        <w:contextualSpacing/>
        <w:jc w:val="right"/>
        <w:rPr>
          <w:i/>
          <w:lang w:val="es-ES"/>
        </w:rPr>
      </w:pPr>
    </w:p>
    <w:p w14:paraId="0FCD0598" w14:textId="77777777" w:rsidR="008841BE" w:rsidRPr="0059558F" w:rsidRDefault="008841BE" w:rsidP="008841BE">
      <w:pPr>
        <w:contextualSpacing/>
        <w:jc w:val="right"/>
        <w:rPr>
          <w:i/>
          <w:lang w:val="es-ES"/>
        </w:rPr>
      </w:pPr>
    </w:p>
    <w:p w14:paraId="475C3FDB" w14:textId="77777777" w:rsidR="008841BE" w:rsidRPr="0059558F" w:rsidRDefault="008841BE" w:rsidP="008841BE">
      <w:pPr>
        <w:contextualSpacing/>
        <w:jc w:val="right"/>
        <w:rPr>
          <w:i/>
          <w:lang w:val="es-ES"/>
        </w:rPr>
      </w:pPr>
    </w:p>
    <w:p w14:paraId="65870AE8" w14:textId="7A700578" w:rsidR="008841BE" w:rsidRPr="0059558F" w:rsidRDefault="008841BE" w:rsidP="008841BE">
      <w:pPr>
        <w:contextualSpacing/>
        <w:jc w:val="right"/>
        <w:rPr>
          <w:i/>
          <w:sz w:val="24"/>
          <w:lang w:val="es-ES"/>
        </w:rPr>
      </w:pPr>
    </w:p>
    <w:p w14:paraId="08BA460B" w14:textId="3C2754F9" w:rsidR="008841BE" w:rsidRPr="0059558F" w:rsidRDefault="007C4FC3" w:rsidP="008841BE">
      <w:pPr>
        <w:jc w:val="right"/>
        <w:rPr>
          <w:i/>
          <w:sz w:val="24"/>
          <w:lang w:val="es-ES"/>
        </w:rPr>
      </w:pPr>
      <w:r>
        <w:rPr>
          <w:i/>
          <w:sz w:val="24"/>
          <w:lang w:val="es-ES"/>
        </w:rPr>
        <w:t>07</w:t>
      </w:r>
      <w:r w:rsidR="008841BE" w:rsidRPr="0059558F">
        <w:rPr>
          <w:i/>
          <w:sz w:val="24"/>
          <w:lang w:val="es-ES"/>
        </w:rPr>
        <w:t>.0</w:t>
      </w:r>
      <w:r>
        <w:rPr>
          <w:i/>
          <w:sz w:val="24"/>
          <w:lang w:val="es-ES"/>
        </w:rPr>
        <w:t>1.2019</w:t>
      </w:r>
    </w:p>
    <w:p w14:paraId="698DF039" w14:textId="77777777" w:rsidR="008841BE" w:rsidRDefault="008841BE" w:rsidP="008841BE">
      <w:pPr>
        <w:pStyle w:val="Cuerpo"/>
        <w:pBdr>
          <w:bottom w:val="none" w:sz="0" w:space="0" w:color="auto"/>
        </w:pBdr>
        <w:spacing w:after="0"/>
        <w:jc w:val="center"/>
        <w:rPr>
          <w:lang w:val="es-ES"/>
        </w:rPr>
      </w:pPr>
    </w:p>
    <w:p w14:paraId="5D2F04B0" w14:textId="77777777" w:rsidR="008841BE" w:rsidRDefault="008841BE">
      <w:pPr>
        <w:spacing w:after="0"/>
        <w:jc w:val="left"/>
        <w:rPr>
          <w:rFonts w:eastAsia="Arial" w:cs="Arial"/>
          <w:color w:val="000000"/>
          <w:szCs w:val="20"/>
          <w:u w:color="000000"/>
          <w:lang w:val="es-ES" w:eastAsia="es-ES_tradnl"/>
        </w:rPr>
      </w:pPr>
      <w:r>
        <w:rPr>
          <w:lang w:val="es-ES"/>
        </w:rPr>
        <w:br w:type="page"/>
      </w:r>
    </w:p>
    <w:sdt>
      <w:sdtPr>
        <w:rPr>
          <w:rFonts w:ascii="Arial" w:eastAsia="Arial Unicode MS" w:hAnsi="Arial" w:cs="Times New Roman"/>
          <w:color w:val="auto"/>
          <w:sz w:val="20"/>
          <w:szCs w:val="24"/>
          <w:bdr w:val="nil"/>
          <w:lang w:val="es-ES" w:eastAsia="en-US"/>
        </w:rPr>
        <w:id w:val="579792654"/>
        <w:docPartObj>
          <w:docPartGallery w:val="Table of Contents"/>
          <w:docPartUnique/>
        </w:docPartObj>
      </w:sdtPr>
      <w:sdtEndPr>
        <w:rPr>
          <w:b/>
          <w:bCs/>
        </w:rPr>
      </w:sdtEndPr>
      <w:sdtContent>
        <w:p w14:paraId="2262FA20" w14:textId="3A74B4CC" w:rsidR="00B71A53" w:rsidRPr="00A34923" w:rsidRDefault="00B71A53">
          <w:pPr>
            <w:pStyle w:val="TtuloTDC"/>
            <w:rPr>
              <w:rFonts w:ascii="Arial" w:hAnsi="Arial" w:cs="Arial"/>
              <w:color w:val="000000" w:themeColor="text1"/>
              <w:sz w:val="28"/>
              <w:lang w:val="es-ES"/>
            </w:rPr>
          </w:pPr>
          <w:r w:rsidRPr="00A34923">
            <w:rPr>
              <w:rFonts w:ascii="Arial" w:hAnsi="Arial" w:cs="Arial"/>
              <w:color w:val="000000" w:themeColor="text1"/>
              <w:sz w:val="28"/>
              <w:lang w:val="es-ES"/>
            </w:rPr>
            <w:t>Contenido</w:t>
          </w:r>
        </w:p>
        <w:p w14:paraId="1EDEA035" w14:textId="77777777" w:rsidR="00B71A53" w:rsidRPr="00B71A53" w:rsidRDefault="00B71A53" w:rsidP="00B71A53">
          <w:pPr>
            <w:rPr>
              <w:lang w:val="es-ES" w:eastAsia="es-EC"/>
            </w:rPr>
          </w:pPr>
        </w:p>
        <w:p w14:paraId="76BE8C08" w14:textId="77777777" w:rsidR="00B71A53" w:rsidRDefault="00B71A53">
          <w:pPr>
            <w:pStyle w:val="TDC1"/>
            <w:tabs>
              <w:tab w:val="left" w:pos="440"/>
              <w:tab w:val="right" w:leader="dot" w:pos="8488"/>
            </w:tabs>
            <w:rPr>
              <w:noProof/>
            </w:rPr>
          </w:pPr>
          <w:r>
            <w:fldChar w:fldCharType="begin"/>
          </w:r>
          <w:r>
            <w:instrText xml:space="preserve"> TOC \o "1-3" \h \z \u </w:instrText>
          </w:r>
          <w:r>
            <w:fldChar w:fldCharType="separate"/>
          </w:r>
          <w:hyperlink w:anchor="_Toc534622141" w:history="1">
            <w:r w:rsidRPr="00DC07AB">
              <w:rPr>
                <w:rStyle w:val="Hipervnculo"/>
                <w:rFonts w:hAnsi="Arial Unicode MS"/>
                <w:noProof/>
              </w:rPr>
              <w:t>1.</w:t>
            </w:r>
            <w:r>
              <w:rPr>
                <w:noProof/>
              </w:rPr>
              <w:tab/>
            </w:r>
            <w:r w:rsidRPr="00DC07AB">
              <w:rPr>
                <w:rStyle w:val="Hipervnculo"/>
                <w:noProof/>
              </w:rPr>
              <w:t>ANTECEDENTES</w:t>
            </w:r>
            <w:r>
              <w:rPr>
                <w:noProof/>
                <w:webHidden/>
              </w:rPr>
              <w:tab/>
            </w:r>
            <w:r>
              <w:rPr>
                <w:noProof/>
                <w:webHidden/>
              </w:rPr>
              <w:fldChar w:fldCharType="begin"/>
            </w:r>
            <w:r>
              <w:rPr>
                <w:noProof/>
                <w:webHidden/>
              </w:rPr>
              <w:instrText xml:space="preserve"> PAGEREF _Toc534622141 \h </w:instrText>
            </w:r>
            <w:r>
              <w:rPr>
                <w:noProof/>
                <w:webHidden/>
              </w:rPr>
            </w:r>
            <w:r>
              <w:rPr>
                <w:noProof/>
                <w:webHidden/>
              </w:rPr>
              <w:fldChar w:fldCharType="separate"/>
            </w:r>
            <w:r w:rsidR="007B6668">
              <w:rPr>
                <w:noProof/>
                <w:webHidden/>
              </w:rPr>
              <w:t>3</w:t>
            </w:r>
            <w:r>
              <w:rPr>
                <w:noProof/>
                <w:webHidden/>
              </w:rPr>
              <w:fldChar w:fldCharType="end"/>
            </w:r>
          </w:hyperlink>
        </w:p>
        <w:p w14:paraId="070F09DE" w14:textId="4456941E" w:rsidR="00B71A53" w:rsidRDefault="00F31B98">
          <w:pPr>
            <w:pStyle w:val="TDC1"/>
            <w:tabs>
              <w:tab w:val="left" w:pos="440"/>
              <w:tab w:val="right" w:leader="dot" w:pos="8488"/>
            </w:tabs>
            <w:rPr>
              <w:noProof/>
            </w:rPr>
          </w:pPr>
          <w:hyperlink w:anchor="_Toc534622142" w:history="1">
            <w:r w:rsidR="00B71A53" w:rsidRPr="00DC07AB">
              <w:rPr>
                <w:rStyle w:val="Hipervnculo"/>
                <w:rFonts w:hAnsi="Arial Unicode MS"/>
                <w:noProof/>
              </w:rPr>
              <w:t>2.</w:t>
            </w:r>
            <w:r w:rsidR="00B71A53">
              <w:rPr>
                <w:noProof/>
              </w:rPr>
              <w:tab/>
            </w:r>
            <w:r w:rsidR="00B71A53" w:rsidRPr="00DC07AB">
              <w:rPr>
                <w:rStyle w:val="Hipervnculo"/>
                <w:noProof/>
              </w:rPr>
              <w:t>FORMA DE INTEGRACIÓN DEL SISTEMA METROPOLITANO DE TRANSPORTE PÚBLICO DE PASAJEROS DEL DMQ</w:t>
            </w:r>
            <w:r w:rsidR="00B71A53">
              <w:rPr>
                <w:noProof/>
                <w:webHidden/>
              </w:rPr>
              <w:tab/>
            </w:r>
            <w:r w:rsidR="00B71A53">
              <w:rPr>
                <w:noProof/>
                <w:webHidden/>
              </w:rPr>
              <w:fldChar w:fldCharType="begin"/>
            </w:r>
            <w:r w:rsidR="00B71A53">
              <w:rPr>
                <w:noProof/>
                <w:webHidden/>
              </w:rPr>
              <w:instrText xml:space="preserve"> PAGEREF _Toc534622142 \h </w:instrText>
            </w:r>
            <w:r w:rsidR="00B71A53">
              <w:rPr>
                <w:noProof/>
                <w:webHidden/>
              </w:rPr>
            </w:r>
            <w:r w:rsidR="00B71A53">
              <w:rPr>
                <w:noProof/>
                <w:webHidden/>
              </w:rPr>
              <w:fldChar w:fldCharType="separate"/>
            </w:r>
            <w:r w:rsidR="007B6668">
              <w:rPr>
                <w:noProof/>
                <w:webHidden/>
              </w:rPr>
              <w:t>3</w:t>
            </w:r>
            <w:r w:rsidR="00B71A53">
              <w:rPr>
                <w:noProof/>
                <w:webHidden/>
              </w:rPr>
              <w:fldChar w:fldCharType="end"/>
            </w:r>
          </w:hyperlink>
        </w:p>
        <w:p w14:paraId="66FA3FF8" w14:textId="77777777" w:rsidR="00B71A53" w:rsidRDefault="00F31B98">
          <w:pPr>
            <w:pStyle w:val="TDC2"/>
            <w:tabs>
              <w:tab w:val="left" w:pos="880"/>
              <w:tab w:val="right" w:leader="dot" w:pos="8488"/>
            </w:tabs>
            <w:rPr>
              <w:noProof/>
            </w:rPr>
          </w:pPr>
          <w:hyperlink w:anchor="_Toc534622143" w:history="1">
            <w:r w:rsidR="00B71A53" w:rsidRPr="00DC07AB">
              <w:rPr>
                <w:rStyle w:val="Hipervnculo"/>
                <w:rFonts w:hAnsi="Arial Unicode MS"/>
                <w:noProof/>
              </w:rPr>
              <w:t>2.1.</w:t>
            </w:r>
            <w:r w:rsidR="00B71A53">
              <w:rPr>
                <w:noProof/>
              </w:rPr>
              <w:tab/>
            </w:r>
            <w:r w:rsidR="00B71A53" w:rsidRPr="00DC07AB">
              <w:rPr>
                <w:rStyle w:val="Hipervnculo"/>
                <w:noProof/>
              </w:rPr>
              <w:t>Fase Previa a la Integración</w:t>
            </w:r>
            <w:r w:rsidR="00B71A53">
              <w:rPr>
                <w:noProof/>
                <w:webHidden/>
              </w:rPr>
              <w:tab/>
            </w:r>
            <w:r w:rsidR="00B71A53">
              <w:rPr>
                <w:noProof/>
                <w:webHidden/>
              </w:rPr>
              <w:fldChar w:fldCharType="begin"/>
            </w:r>
            <w:r w:rsidR="00B71A53">
              <w:rPr>
                <w:noProof/>
                <w:webHidden/>
              </w:rPr>
              <w:instrText xml:space="preserve"> PAGEREF _Toc534622143 \h </w:instrText>
            </w:r>
            <w:r w:rsidR="00B71A53">
              <w:rPr>
                <w:noProof/>
                <w:webHidden/>
              </w:rPr>
            </w:r>
            <w:r w:rsidR="00B71A53">
              <w:rPr>
                <w:noProof/>
                <w:webHidden/>
              </w:rPr>
              <w:fldChar w:fldCharType="separate"/>
            </w:r>
            <w:r w:rsidR="007B6668">
              <w:rPr>
                <w:noProof/>
                <w:webHidden/>
              </w:rPr>
              <w:t>3</w:t>
            </w:r>
            <w:r w:rsidR="00B71A53">
              <w:rPr>
                <w:noProof/>
                <w:webHidden/>
              </w:rPr>
              <w:fldChar w:fldCharType="end"/>
            </w:r>
          </w:hyperlink>
        </w:p>
        <w:p w14:paraId="29750162" w14:textId="77777777" w:rsidR="00B71A53" w:rsidRDefault="00F31B98">
          <w:pPr>
            <w:pStyle w:val="TDC3"/>
            <w:tabs>
              <w:tab w:val="right" w:leader="dot" w:pos="8488"/>
            </w:tabs>
            <w:rPr>
              <w:noProof/>
            </w:rPr>
          </w:pPr>
          <w:hyperlink w:anchor="_Toc534622144" w:history="1">
            <w:r w:rsidR="00B71A53" w:rsidRPr="00DC07AB">
              <w:rPr>
                <w:rStyle w:val="Hipervnculo"/>
                <w:noProof/>
              </w:rPr>
              <w:t>Condiciones de optimización operativas y laborales en el Subsistema Convencional Intracantonal Urbano:</w:t>
            </w:r>
            <w:r w:rsidR="00B71A53">
              <w:rPr>
                <w:noProof/>
                <w:webHidden/>
              </w:rPr>
              <w:tab/>
            </w:r>
            <w:r w:rsidR="00B71A53">
              <w:rPr>
                <w:noProof/>
                <w:webHidden/>
              </w:rPr>
              <w:fldChar w:fldCharType="begin"/>
            </w:r>
            <w:r w:rsidR="00B71A53">
              <w:rPr>
                <w:noProof/>
                <w:webHidden/>
              </w:rPr>
              <w:instrText xml:space="preserve"> PAGEREF _Toc534622144 \h </w:instrText>
            </w:r>
            <w:r w:rsidR="00B71A53">
              <w:rPr>
                <w:noProof/>
                <w:webHidden/>
              </w:rPr>
            </w:r>
            <w:r w:rsidR="00B71A53">
              <w:rPr>
                <w:noProof/>
                <w:webHidden/>
              </w:rPr>
              <w:fldChar w:fldCharType="separate"/>
            </w:r>
            <w:r w:rsidR="007B6668">
              <w:rPr>
                <w:noProof/>
                <w:webHidden/>
              </w:rPr>
              <w:t>4</w:t>
            </w:r>
            <w:r w:rsidR="00B71A53">
              <w:rPr>
                <w:noProof/>
                <w:webHidden/>
              </w:rPr>
              <w:fldChar w:fldCharType="end"/>
            </w:r>
          </w:hyperlink>
        </w:p>
        <w:p w14:paraId="08C2E2D9" w14:textId="77777777" w:rsidR="00B71A53" w:rsidRDefault="00F31B98">
          <w:pPr>
            <w:pStyle w:val="TDC2"/>
            <w:tabs>
              <w:tab w:val="left" w:pos="880"/>
              <w:tab w:val="right" w:leader="dot" w:pos="8488"/>
            </w:tabs>
            <w:rPr>
              <w:noProof/>
            </w:rPr>
          </w:pPr>
          <w:hyperlink w:anchor="_Toc534622145" w:history="1">
            <w:r w:rsidR="00B71A53" w:rsidRPr="00DC07AB">
              <w:rPr>
                <w:rStyle w:val="Hipervnculo"/>
                <w:rFonts w:hAnsi="Arial Unicode MS"/>
                <w:noProof/>
              </w:rPr>
              <w:t>2.2.</w:t>
            </w:r>
            <w:r w:rsidR="00B71A53">
              <w:rPr>
                <w:noProof/>
              </w:rPr>
              <w:tab/>
            </w:r>
            <w:r w:rsidR="00B71A53" w:rsidRPr="00DC07AB">
              <w:rPr>
                <w:rStyle w:val="Hipervnculo"/>
                <w:noProof/>
              </w:rPr>
              <w:t>Acciones previas a la Fase Primera de Integración</w:t>
            </w:r>
            <w:r w:rsidR="00B71A53">
              <w:rPr>
                <w:noProof/>
                <w:webHidden/>
              </w:rPr>
              <w:tab/>
            </w:r>
            <w:r w:rsidR="00B71A53">
              <w:rPr>
                <w:noProof/>
                <w:webHidden/>
              </w:rPr>
              <w:fldChar w:fldCharType="begin"/>
            </w:r>
            <w:r w:rsidR="00B71A53">
              <w:rPr>
                <w:noProof/>
                <w:webHidden/>
              </w:rPr>
              <w:instrText xml:space="preserve"> PAGEREF _Toc534622145 \h </w:instrText>
            </w:r>
            <w:r w:rsidR="00B71A53">
              <w:rPr>
                <w:noProof/>
                <w:webHidden/>
              </w:rPr>
            </w:r>
            <w:r w:rsidR="00B71A53">
              <w:rPr>
                <w:noProof/>
                <w:webHidden/>
              </w:rPr>
              <w:fldChar w:fldCharType="separate"/>
            </w:r>
            <w:r w:rsidR="007B6668">
              <w:rPr>
                <w:noProof/>
                <w:webHidden/>
              </w:rPr>
              <w:t>4</w:t>
            </w:r>
            <w:r w:rsidR="00B71A53">
              <w:rPr>
                <w:noProof/>
                <w:webHidden/>
              </w:rPr>
              <w:fldChar w:fldCharType="end"/>
            </w:r>
          </w:hyperlink>
        </w:p>
        <w:p w14:paraId="378554EE" w14:textId="77777777" w:rsidR="00B71A53" w:rsidRDefault="00F31B98">
          <w:pPr>
            <w:pStyle w:val="TDC2"/>
            <w:tabs>
              <w:tab w:val="left" w:pos="880"/>
              <w:tab w:val="right" w:leader="dot" w:pos="8488"/>
            </w:tabs>
            <w:rPr>
              <w:noProof/>
            </w:rPr>
          </w:pPr>
          <w:hyperlink w:anchor="_Toc534622146" w:history="1">
            <w:r w:rsidR="00B71A53" w:rsidRPr="00DC07AB">
              <w:rPr>
                <w:rStyle w:val="Hipervnculo"/>
                <w:rFonts w:hAnsi="Arial Unicode MS"/>
                <w:noProof/>
              </w:rPr>
              <w:t>2.3.</w:t>
            </w:r>
            <w:r w:rsidR="00B71A53">
              <w:rPr>
                <w:noProof/>
              </w:rPr>
              <w:tab/>
            </w:r>
            <w:r w:rsidR="00B71A53" w:rsidRPr="00DC07AB">
              <w:rPr>
                <w:rStyle w:val="Hipervnculo"/>
                <w:noProof/>
              </w:rPr>
              <w:t>Fase Primera de Integración: Metro y Metrobús-Q</w:t>
            </w:r>
            <w:r w:rsidR="00B71A53">
              <w:rPr>
                <w:noProof/>
                <w:webHidden/>
              </w:rPr>
              <w:tab/>
            </w:r>
            <w:r w:rsidR="00B71A53">
              <w:rPr>
                <w:noProof/>
                <w:webHidden/>
              </w:rPr>
              <w:fldChar w:fldCharType="begin"/>
            </w:r>
            <w:r w:rsidR="00B71A53">
              <w:rPr>
                <w:noProof/>
                <w:webHidden/>
              </w:rPr>
              <w:instrText xml:space="preserve"> PAGEREF _Toc534622146 \h </w:instrText>
            </w:r>
            <w:r w:rsidR="00B71A53">
              <w:rPr>
                <w:noProof/>
                <w:webHidden/>
              </w:rPr>
            </w:r>
            <w:r w:rsidR="00B71A53">
              <w:rPr>
                <w:noProof/>
                <w:webHidden/>
              </w:rPr>
              <w:fldChar w:fldCharType="separate"/>
            </w:r>
            <w:r w:rsidR="007B6668">
              <w:rPr>
                <w:noProof/>
                <w:webHidden/>
              </w:rPr>
              <w:t>5</w:t>
            </w:r>
            <w:r w:rsidR="00B71A53">
              <w:rPr>
                <w:noProof/>
                <w:webHidden/>
              </w:rPr>
              <w:fldChar w:fldCharType="end"/>
            </w:r>
          </w:hyperlink>
        </w:p>
        <w:p w14:paraId="11180DD9" w14:textId="77777777" w:rsidR="00B71A53" w:rsidRDefault="00F31B98">
          <w:pPr>
            <w:pStyle w:val="TDC2"/>
            <w:tabs>
              <w:tab w:val="left" w:pos="880"/>
              <w:tab w:val="right" w:leader="dot" w:pos="8488"/>
            </w:tabs>
            <w:rPr>
              <w:noProof/>
            </w:rPr>
          </w:pPr>
          <w:hyperlink w:anchor="_Toc534622147" w:history="1">
            <w:r w:rsidR="00B71A53" w:rsidRPr="00DC07AB">
              <w:rPr>
                <w:rStyle w:val="Hipervnculo"/>
                <w:rFonts w:hAnsi="Arial Unicode MS"/>
                <w:noProof/>
              </w:rPr>
              <w:t>2.4.</w:t>
            </w:r>
            <w:r w:rsidR="00B71A53">
              <w:rPr>
                <w:noProof/>
              </w:rPr>
              <w:tab/>
            </w:r>
            <w:r w:rsidR="00B71A53" w:rsidRPr="00DC07AB">
              <w:rPr>
                <w:rStyle w:val="Hipervnculo"/>
                <w:noProof/>
              </w:rPr>
              <w:t>Fase Segunda de Integración: Metro, Metrobús-Q y Convencional Urbano</w:t>
            </w:r>
            <w:r w:rsidR="00B71A53">
              <w:rPr>
                <w:noProof/>
                <w:webHidden/>
              </w:rPr>
              <w:tab/>
            </w:r>
            <w:r w:rsidR="00B71A53">
              <w:rPr>
                <w:noProof/>
                <w:webHidden/>
              </w:rPr>
              <w:fldChar w:fldCharType="begin"/>
            </w:r>
            <w:r w:rsidR="00B71A53">
              <w:rPr>
                <w:noProof/>
                <w:webHidden/>
              </w:rPr>
              <w:instrText xml:space="preserve"> PAGEREF _Toc534622147 \h </w:instrText>
            </w:r>
            <w:r w:rsidR="00B71A53">
              <w:rPr>
                <w:noProof/>
                <w:webHidden/>
              </w:rPr>
            </w:r>
            <w:r w:rsidR="00B71A53">
              <w:rPr>
                <w:noProof/>
                <w:webHidden/>
              </w:rPr>
              <w:fldChar w:fldCharType="separate"/>
            </w:r>
            <w:r w:rsidR="007B6668">
              <w:rPr>
                <w:noProof/>
                <w:webHidden/>
              </w:rPr>
              <w:t>5</w:t>
            </w:r>
            <w:r w:rsidR="00B71A53">
              <w:rPr>
                <w:noProof/>
                <w:webHidden/>
              </w:rPr>
              <w:fldChar w:fldCharType="end"/>
            </w:r>
          </w:hyperlink>
        </w:p>
        <w:p w14:paraId="62D7FA13" w14:textId="77777777" w:rsidR="00B71A53" w:rsidRDefault="00F31B98">
          <w:pPr>
            <w:pStyle w:val="TDC2"/>
            <w:tabs>
              <w:tab w:val="left" w:pos="880"/>
              <w:tab w:val="right" w:leader="dot" w:pos="8488"/>
            </w:tabs>
            <w:rPr>
              <w:noProof/>
            </w:rPr>
          </w:pPr>
          <w:hyperlink w:anchor="_Toc534622148" w:history="1">
            <w:r w:rsidR="00B71A53" w:rsidRPr="00DC07AB">
              <w:rPr>
                <w:rStyle w:val="Hipervnculo"/>
                <w:rFonts w:hAnsi="Arial Unicode MS"/>
                <w:noProof/>
              </w:rPr>
              <w:t>2.5.</w:t>
            </w:r>
            <w:r w:rsidR="00B71A53">
              <w:rPr>
                <w:noProof/>
              </w:rPr>
              <w:tab/>
            </w:r>
            <w:r w:rsidR="00B71A53" w:rsidRPr="00DC07AB">
              <w:rPr>
                <w:rStyle w:val="Hipervnculo"/>
                <w:noProof/>
              </w:rPr>
              <w:t>Fase Tercera de Integración</w:t>
            </w:r>
            <w:r w:rsidR="00B71A53">
              <w:rPr>
                <w:noProof/>
                <w:webHidden/>
              </w:rPr>
              <w:tab/>
            </w:r>
            <w:r w:rsidR="00B71A53">
              <w:rPr>
                <w:noProof/>
                <w:webHidden/>
              </w:rPr>
              <w:fldChar w:fldCharType="begin"/>
            </w:r>
            <w:r w:rsidR="00B71A53">
              <w:rPr>
                <w:noProof/>
                <w:webHidden/>
              </w:rPr>
              <w:instrText xml:space="preserve"> PAGEREF _Toc534622148 \h </w:instrText>
            </w:r>
            <w:r w:rsidR="00B71A53">
              <w:rPr>
                <w:noProof/>
                <w:webHidden/>
              </w:rPr>
            </w:r>
            <w:r w:rsidR="00B71A53">
              <w:rPr>
                <w:noProof/>
                <w:webHidden/>
              </w:rPr>
              <w:fldChar w:fldCharType="separate"/>
            </w:r>
            <w:r w:rsidR="007B6668">
              <w:rPr>
                <w:noProof/>
                <w:webHidden/>
              </w:rPr>
              <w:t>5</w:t>
            </w:r>
            <w:r w:rsidR="00B71A53">
              <w:rPr>
                <w:noProof/>
                <w:webHidden/>
              </w:rPr>
              <w:fldChar w:fldCharType="end"/>
            </w:r>
          </w:hyperlink>
        </w:p>
        <w:p w14:paraId="12A1863E" w14:textId="77777777" w:rsidR="00B71A53" w:rsidRDefault="00F31B98">
          <w:pPr>
            <w:pStyle w:val="TDC1"/>
            <w:tabs>
              <w:tab w:val="left" w:pos="400"/>
              <w:tab w:val="right" w:leader="dot" w:pos="8488"/>
            </w:tabs>
            <w:rPr>
              <w:noProof/>
            </w:rPr>
          </w:pPr>
          <w:hyperlink w:anchor="_Toc534622149" w:history="1">
            <w:r w:rsidR="00B71A53" w:rsidRPr="00DC07AB">
              <w:rPr>
                <w:rStyle w:val="Hipervnculo"/>
                <w:rFonts w:hAnsi="Arial Unicode MS"/>
                <w:noProof/>
              </w:rPr>
              <w:t>3.</w:t>
            </w:r>
            <w:r w:rsidR="00B71A53">
              <w:rPr>
                <w:noProof/>
              </w:rPr>
              <w:tab/>
            </w:r>
            <w:r w:rsidR="00B71A53" w:rsidRPr="00DC07AB">
              <w:rPr>
                <w:rStyle w:val="Hipervnculo"/>
                <w:noProof/>
              </w:rPr>
              <w:t>LA ESTRUCTURA TARIFARIA</w:t>
            </w:r>
            <w:r w:rsidR="00B71A53">
              <w:rPr>
                <w:noProof/>
                <w:webHidden/>
              </w:rPr>
              <w:tab/>
            </w:r>
            <w:r w:rsidR="00B71A53">
              <w:rPr>
                <w:noProof/>
                <w:webHidden/>
              </w:rPr>
              <w:fldChar w:fldCharType="begin"/>
            </w:r>
            <w:r w:rsidR="00B71A53">
              <w:rPr>
                <w:noProof/>
                <w:webHidden/>
              </w:rPr>
              <w:instrText xml:space="preserve"> PAGEREF _Toc534622149 \h </w:instrText>
            </w:r>
            <w:r w:rsidR="00B71A53">
              <w:rPr>
                <w:noProof/>
                <w:webHidden/>
              </w:rPr>
            </w:r>
            <w:r w:rsidR="00B71A53">
              <w:rPr>
                <w:noProof/>
                <w:webHidden/>
              </w:rPr>
              <w:fldChar w:fldCharType="separate"/>
            </w:r>
            <w:r w:rsidR="007B6668">
              <w:rPr>
                <w:noProof/>
                <w:webHidden/>
              </w:rPr>
              <w:t>5</w:t>
            </w:r>
            <w:r w:rsidR="00B71A53">
              <w:rPr>
                <w:noProof/>
                <w:webHidden/>
              </w:rPr>
              <w:fldChar w:fldCharType="end"/>
            </w:r>
          </w:hyperlink>
        </w:p>
        <w:p w14:paraId="59A7BC1C" w14:textId="77777777" w:rsidR="00B71A53" w:rsidRDefault="00F31B98">
          <w:pPr>
            <w:pStyle w:val="TDC2"/>
            <w:tabs>
              <w:tab w:val="left" w:pos="880"/>
              <w:tab w:val="right" w:leader="dot" w:pos="8488"/>
            </w:tabs>
            <w:rPr>
              <w:noProof/>
            </w:rPr>
          </w:pPr>
          <w:hyperlink w:anchor="_Toc534622150" w:history="1">
            <w:r w:rsidR="00B71A53" w:rsidRPr="00DC07AB">
              <w:rPr>
                <w:rStyle w:val="Hipervnculo"/>
                <w:rFonts w:hAnsi="Arial Unicode MS"/>
                <w:noProof/>
              </w:rPr>
              <w:t>3.1.</w:t>
            </w:r>
            <w:r w:rsidR="00B71A53">
              <w:rPr>
                <w:noProof/>
              </w:rPr>
              <w:tab/>
            </w:r>
            <w:r w:rsidR="00B71A53" w:rsidRPr="00DC07AB">
              <w:rPr>
                <w:rStyle w:val="Hipervnculo"/>
                <w:noProof/>
              </w:rPr>
              <w:t>Definiciones de los tipos de tarifas</w:t>
            </w:r>
            <w:r w:rsidR="00B71A53">
              <w:rPr>
                <w:noProof/>
                <w:webHidden/>
              </w:rPr>
              <w:tab/>
            </w:r>
            <w:r w:rsidR="00B71A53">
              <w:rPr>
                <w:noProof/>
                <w:webHidden/>
              </w:rPr>
              <w:fldChar w:fldCharType="begin"/>
            </w:r>
            <w:r w:rsidR="00B71A53">
              <w:rPr>
                <w:noProof/>
                <w:webHidden/>
              </w:rPr>
              <w:instrText xml:space="preserve"> PAGEREF _Toc534622150 \h </w:instrText>
            </w:r>
            <w:r w:rsidR="00B71A53">
              <w:rPr>
                <w:noProof/>
                <w:webHidden/>
              </w:rPr>
            </w:r>
            <w:r w:rsidR="00B71A53">
              <w:rPr>
                <w:noProof/>
                <w:webHidden/>
              </w:rPr>
              <w:fldChar w:fldCharType="separate"/>
            </w:r>
            <w:r w:rsidR="007B6668">
              <w:rPr>
                <w:noProof/>
                <w:webHidden/>
              </w:rPr>
              <w:t>6</w:t>
            </w:r>
            <w:r w:rsidR="00B71A53">
              <w:rPr>
                <w:noProof/>
                <w:webHidden/>
              </w:rPr>
              <w:fldChar w:fldCharType="end"/>
            </w:r>
          </w:hyperlink>
        </w:p>
        <w:p w14:paraId="12E851DF" w14:textId="77777777" w:rsidR="00B71A53" w:rsidRDefault="00F31B98">
          <w:pPr>
            <w:pStyle w:val="TDC2"/>
            <w:tabs>
              <w:tab w:val="left" w:pos="880"/>
              <w:tab w:val="right" w:leader="dot" w:pos="8488"/>
            </w:tabs>
            <w:rPr>
              <w:noProof/>
            </w:rPr>
          </w:pPr>
          <w:hyperlink w:anchor="_Toc534622151" w:history="1">
            <w:r w:rsidR="00B71A53" w:rsidRPr="00DC07AB">
              <w:rPr>
                <w:rStyle w:val="Hipervnculo"/>
                <w:rFonts w:hAnsi="Arial Unicode MS"/>
                <w:noProof/>
              </w:rPr>
              <w:t>3.2.</w:t>
            </w:r>
            <w:r w:rsidR="00B71A53">
              <w:rPr>
                <w:noProof/>
              </w:rPr>
              <w:tab/>
            </w:r>
            <w:r w:rsidR="00B71A53" w:rsidRPr="00DC07AB">
              <w:rPr>
                <w:rStyle w:val="Hipervnculo"/>
                <w:noProof/>
              </w:rPr>
              <w:t>Metodología para el estudio de la estructura tarifaria del Sistema Metropolitano de Transporte Público del DMQ</w:t>
            </w:r>
            <w:r w:rsidR="00B71A53">
              <w:rPr>
                <w:noProof/>
                <w:webHidden/>
              </w:rPr>
              <w:tab/>
            </w:r>
            <w:r w:rsidR="00B71A53">
              <w:rPr>
                <w:noProof/>
                <w:webHidden/>
              </w:rPr>
              <w:fldChar w:fldCharType="begin"/>
            </w:r>
            <w:r w:rsidR="00B71A53">
              <w:rPr>
                <w:noProof/>
                <w:webHidden/>
              </w:rPr>
              <w:instrText xml:space="preserve"> PAGEREF _Toc534622151 \h </w:instrText>
            </w:r>
            <w:r w:rsidR="00B71A53">
              <w:rPr>
                <w:noProof/>
                <w:webHidden/>
              </w:rPr>
            </w:r>
            <w:r w:rsidR="00B71A53">
              <w:rPr>
                <w:noProof/>
                <w:webHidden/>
              </w:rPr>
              <w:fldChar w:fldCharType="separate"/>
            </w:r>
            <w:r w:rsidR="007B6668">
              <w:rPr>
                <w:noProof/>
                <w:webHidden/>
              </w:rPr>
              <w:t>6</w:t>
            </w:r>
            <w:r w:rsidR="00B71A53">
              <w:rPr>
                <w:noProof/>
                <w:webHidden/>
              </w:rPr>
              <w:fldChar w:fldCharType="end"/>
            </w:r>
          </w:hyperlink>
        </w:p>
        <w:p w14:paraId="7599875D" w14:textId="77777777" w:rsidR="00B71A53" w:rsidRDefault="00F31B98">
          <w:pPr>
            <w:pStyle w:val="TDC2"/>
            <w:tabs>
              <w:tab w:val="left" w:pos="880"/>
              <w:tab w:val="right" w:leader="dot" w:pos="8488"/>
            </w:tabs>
            <w:rPr>
              <w:noProof/>
            </w:rPr>
          </w:pPr>
          <w:hyperlink w:anchor="_Toc534622152" w:history="1">
            <w:r w:rsidR="00B71A53" w:rsidRPr="00DC07AB">
              <w:rPr>
                <w:rStyle w:val="Hipervnculo"/>
                <w:rFonts w:hAnsi="Arial Unicode MS"/>
                <w:noProof/>
              </w:rPr>
              <w:t>3.3.</w:t>
            </w:r>
            <w:r w:rsidR="00B71A53">
              <w:rPr>
                <w:noProof/>
              </w:rPr>
              <w:tab/>
            </w:r>
            <w:r w:rsidR="00B71A53" w:rsidRPr="00DC07AB">
              <w:rPr>
                <w:rStyle w:val="Hipervnculo"/>
                <w:noProof/>
              </w:rPr>
              <w:t>Componentes de la tarifa técnica del Transporte Convencional</w:t>
            </w:r>
            <w:r w:rsidR="00B71A53">
              <w:rPr>
                <w:noProof/>
                <w:webHidden/>
              </w:rPr>
              <w:tab/>
            </w:r>
            <w:r w:rsidR="00B71A53">
              <w:rPr>
                <w:noProof/>
                <w:webHidden/>
              </w:rPr>
              <w:fldChar w:fldCharType="begin"/>
            </w:r>
            <w:r w:rsidR="00B71A53">
              <w:rPr>
                <w:noProof/>
                <w:webHidden/>
              </w:rPr>
              <w:instrText xml:space="preserve"> PAGEREF _Toc534622152 \h </w:instrText>
            </w:r>
            <w:r w:rsidR="00B71A53">
              <w:rPr>
                <w:noProof/>
                <w:webHidden/>
              </w:rPr>
            </w:r>
            <w:r w:rsidR="00B71A53">
              <w:rPr>
                <w:noProof/>
                <w:webHidden/>
              </w:rPr>
              <w:fldChar w:fldCharType="separate"/>
            </w:r>
            <w:r w:rsidR="007B6668">
              <w:rPr>
                <w:noProof/>
                <w:webHidden/>
              </w:rPr>
              <w:t>7</w:t>
            </w:r>
            <w:r w:rsidR="00B71A53">
              <w:rPr>
                <w:noProof/>
                <w:webHidden/>
              </w:rPr>
              <w:fldChar w:fldCharType="end"/>
            </w:r>
          </w:hyperlink>
        </w:p>
        <w:p w14:paraId="1DEAF333" w14:textId="77777777" w:rsidR="00B71A53" w:rsidRDefault="00F31B98">
          <w:pPr>
            <w:pStyle w:val="TDC1"/>
            <w:tabs>
              <w:tab w:val="left" w:pos="400"/>
              <w:tab w:val="right" w:leader="dot" w:pos="8488"/>
            </w:tabs>
            <w:rPr>
              <w:noProof/>
            </w:rPr>
          </w:pPr>
          <w:hyperlink w:anchor="_Toc534622153" w:history="1">
            <w:r w:rsidR="00B71A53" w:rsidRPr="00DC07AB">
              <w:rPr>
                <w:rStyle w:val="Hipervnculo"/>
                <w:rFonts w:hAnsi="Arial Unicode MS"/>
                <w:noProof/>
              </w:rPr>
              <w:t>4.</w:t>
            </w:r>
            <w:r w:rsidR="00B71A53">
              <w:rPr>
                <w:noProof/>
              </w:rPr>
              <w:tab/>
            </w:r>
            <w:r w:rsidR="00B71A53" w:rsidRPr="00DC07AB">
              <w:rPr>
                <w:rStyle w:val="Hipervnculo"/>
                <w:noProof/>
              </w:rPr>
              <w:t>CÁLCULO DE LA TARIFA PARA LA FASE PREVIA A LA INTEGRACIÓN</w:t>
            </w:r>
            <w:r w:rsidR="00B71A53">
              <w:rPr>
                <w:noProof/>
                <w:webHidden/>
              </w:rPr>
              <w:tab/>
            </w:r>
            <w:r w:rsidR="00B71A53">
              <w:rPr>
                <w:noProof/>
                <w:webHidden/>
              </w:rPr>
              <w:fldChar w:fldCharType="begin"/>
            </w:r>
            <w:r w:rsidR="00B71A53">
              <w:rPr>
                <w:noProof/>
                <w:webHidden/>
              </w:rPr>
              <w:instrText xml:space="preserve"> PAGEREF _Toc534622153 \h </w:instrText>
            </w:r>
            <w:r w:rsidR="00B71A53">
              <w:rPr>
                <w:noProof/>
                <w:webHidden/>
              </w:rPr>
            </w:r>
            <w:r w:rsidR="00B71A53">
              <w:rPr>
                <w:noProof/>
                <w:webHidden/>
              </w:rPr>
              <w:fldChar w:fldCharType="separate"/>
            </w:r>
            <w:r w:rsidR="007B6668">
              <w:rPr>
                <w:noProof/>
                <w:webHidden/>
              </w:rPr>
              <w:t>7</w:t>
            </w:r>
            <w:r w:rsidR="00B71A53">
              <w:rPr>
                <w:noProof/>
                <w:webHidden/>
              </w:rPr>
              <w:fldChar w:fldCharType="end"/>
            </w:r>
          </w:hyperlink>
        </w:p>
        <w:p w14:paraId="59809B1B" w14:textId="77777777" w:rsidR="00B71A53" w:rsidRDefault="00F31B98">
          <w:pPr>
            <w:pStyle w:val="TDC2"/>
            <w:tabs>
              <w:tab w:val="left" w:pos="880"/>
              <w:tab w:val="right" w:leader="dot" w:pos="8488"/>
            </w:tabs>
            <w:rPr>
              <w:noProof/>
            </w:rPr>
          </w:pPr>
          <w:hyperlink w:anchor="_Toc534622154" w:history="1">
            <w:r w:rsidR="00B71A53" w:rsidRPr="00DC07AB">
              <w:rPr>
                <w:rStyle w:val="Hipervnculo"/>
                <w:rFonts w:hAnsi="Arial Unicode MS"/>
                <w:noProof/>
              </w:rPr>
              <w:t>4.1.</w:t>
            </w:r>
            <w:r w:rsidR="00B71A53">
              <w:rPr>
                <w:noProof/>
              </w:rPr>
              <w:tab/>
            </w:r>
            <w:r w:rsidR="00B71A53" w:rsidRPr="00DC07AB">
              <w:rPr>
                <w:rStyle w:val="Hipervnculo"/>
                <w:noProof/>
              </w:rPr>
              <w:t>Cálculo de la tarifa técnica para el Subsistema Convencional Intracantonal Urbano sin integración con los otros subsistemas</w:t>
            </w:r>
            <w:r w:rsidR="00B71A53">
              <w:rPr>
                <w:noProof/>
                <w:webHidden/>
              </w:rPr>
              <w:tab/>
            </w:r>
            <w:r w:rsidR="00B71A53">
              <w:rPr>
                <w:noProof/>
                <w:webHidden/>
              </w:rPr>
              <w:fldChar w:fldCharType="begin"/>
            </w:r>
            <w:r w:rsidR="00B71A53">
              <w:rPr>
                <w:noProof/>
                <w:webHidden/>
              </w:rPr>
              <w:instrText xml:space="preserve"> PAGEREF _Toc534622154 \h </w:instrText>
            </w:r>
            <w:r w:rsidR="00B71A53">
              <w:rPr>
                <w:noProof/>
                <w:webHidden/>
              </w:rPr>
            </w:r>
            <w:r w:rsidR="00B71A53">
              <w:rPr>
                <w:noProof/>
                <w:webHidden/>
              </w:rPr>
              <w:fldChar w:fldCharType="separate"/>
            </w:r>
            <w:r w:rsidR="007B6668">
              <w:rPr>
                <w:noProof/>
                <w:webHidden/>
              </w:rPr>
              <w:t>7</w:t>
            </w:r>
            <w:r w:rsidR="00B71A53">
              <w:rPr>
                <w:noProof/>
                <w:webHidden/>
              </w:rPr>
              <w:fldChar w:fldCharType="end"/>
            </w:r>
          </w:hyperlink>
        </w:p>
        <w:p w14:paraId="35CB41C3" w14:textId="77777777" w:rsidR="00B71A53" w:rsidRDefault="00F31B98">
          <w:pPr>
            <w:pStyle w:val="TDC2"/>
            <w:tabs>
              <w:tab w:val="left" w:pos="880"/>
              <w:tab w:val="right" w:leader="dot" w:pos="8488"/>
            </w:tabs>
            <w:rPr>
              <w:noProof/>
            </w:rPr>
          </w:pPr>
          <w:hyperlink w:anchor="_Toc534622155" w:history="1">
            <w:r w:rsidR="00B71A53" w:rsidRPr="00DC07AB">
              <w:rPr>
                <w:rStyle w:val="Hipervnculo"/>
                <w:rFonts w:hAnsi="Arial Unicode MS"/>
                <w:noProof/>
              </w:rPr>
              <w:t>4.2.</w:t>
            </w:r>
            <w:r w:rsidR="00B71A53">
              <w:rPr>
                <w:noProof/>
              </w:rPr>
              <w:tab/>
            </w:r>
            <w:r w:rsidR="00B71A53" w:rsidRPr="00DC07AB">
              <w:rPr>
                <w:rStyle w:val="Hipervnculo"/>
                <w:noProof/>
              </w:rPr>
              <w:t>Cálculo de la tarifa técnica para el Subsistema Metrobús-Q (Troncales y Alimentación) sin integración con los otros subsistemas</w:t>
            </w:r>
            <w:r w:rsidR="00B71A53">
              <w:rPr>
                <w:noProof/>
                <w:webHidden/>
              </w:rPr>
              <w:tab/>
            </w:r>
            <w:r w:rsidR="00B71A53">
              <w:rPr>
                <w:noProof/>
                <w:webHidden/>
              </w:rPr>
              <w:fldChar w:fldCharType="begin"/>
            </w:r>
            <w:r w:rsidR="00B71A53">
              <w:rPr>
                <w:noProof/>
                <w:webHidden/>
              </w:rPr>
              <w:instrText xml:space="preserve"> PAGEREF _Toc534622155 \h </w:instrText>
            </w:r>
            <w:r w:rsidR="00B71A53">
              <w:rPr>
                <w:noProof/>
                <w:webHidden/>
              </w:rPr>
            </w:r>
            <w:r w:rsidR="00B71A53">
              <w:rPr>
                <w:noProof/>
                <w:webHidden/>
              </w:rPr>
              <w:fldChar w:fldCharType="separate"/>
            </w:r>
            <w:r w:rsidR="007B6668">
              <w:rPr>
                <w:noProof/>
                <w:webHidden/>
              </w:rPr>
              <w:t>8</w:t>
            </w:r>
            <w:r w:rsidR="00B71A53">
              <w:rPr>
                <w:noProof/>
                <w:webHidden/>
              </w:rPr>
              <w:fldChar w:fldCharType="end"/>
            </w:r>
          </w:hyperlink>
        </w:p>
        <w:p w14:paraId="51A69F58" w14:textId="77777777" w:rsidR="00B71A53" w:rsidRDefault="00F31B98">
          <w:pPr>
            <w:pStyle w:val="TDC2"/>
            <w:tabs>
              <w:tab w:val="left" w:pos="880"/>
              <w:tab w:val="right" w:leader="dot" w:pos="8488"/>
            </w:tabs>
            <w:rPr>
              <w:noProof/>
            </w:rPr>
          </w:pPr>
          <w:hyperlink w:anchor="_Toc534622156" w:history="1">
            <w:r w:rsidR="00B71A53" w:rsidRPr="00DC07AB">
              <w:rPr>
                <w:rStyle w:val="Hipervnculo"/>
                <w:rFonts w:hAnsi="Arial Unicode MS"/>
                <w:noProof/>
              </w:rPr>
              <w:t>4.3.</w:t>
            </w:r>
            <w:r w:rsidR="00B71A53">
              <w:rPr>
                <w:noProof/>
              </w:rPr>
              <w:tab/>
            </w:r>
            <w:r w:rsidR="00B71A53" w:rsidRPr="00DC07AB">
              <w:rPr>
                <w:rStyle w:val="Hipervnculo"/>
                <w:noProof/>
              </w:rPr>
              <w:t>Definición de la tarifa equivalente al usuario para la Fase Previa a la integración</w:t>
            </w:r>
            <w:r w:rsidR="00B71A53">
              <w:rPr>
                <w:noProof/>
                <w:webHidden/>
              </w:rPr>
              <w:tab/>
            </w:r>
            <w:r w:rsidR="00B71A53">
              <w:rPr>
                <w:noProof/>
                <w:webHidden/>
              </w:rPr>
              <w:fldChar w:fldCharType="begin"/>
            </w:r>
            <w:r w:rsidR="00B71A53">
              <w:rPr>
                <w:noProof/>
                <w:webHidden/>
              </w:rPr>
              <w:instrText xml:space="preserve"> PAGEREF _Toc534622156 \h </w:instrText>
            </w:r>
            <w:r w:rsidR="00B71A53">
              <w:rPr>
                <w:noProof/>
                <w:webHidden/>
              </w:rPr>
            </w:r>
            <w:r w:rsidR="00B71A53">
              <w:rPr>
                <w:noProof/>
                <w:webHidden/>
              </w:rPr>
              <w:fldChar w:fldCharType="separate"/>
            </w:r>
            <w:r w:rsidR="007B6668">
              <w:rPr>
                <w:noProof/>
                <w:webHidden/>
              </w:rPr>
              <w:t>11</w:t>
            </w:r>
            <w:r w:rsidR="00B71A53">
              <w:rPr>
                <w:noProof/>
                <w:webHidden/>
              </w:rPr>
              <w:fldChar w:fldCharType="end"/>
            </w:r>
          </w:hyperlink>
        </w:p>
        <w:p w14:paraId="003BD414" w14:textId="77777777" w:rsidR="00B71A53" w:rsidRDefault="00F31B98">
          <w:pPr>
            <w:pStyle w:val="TDC1"/>
            <w:tabs>
              <w:tab w:val="left" w:pos="400"/>
              <w:tab w:val="right" w:leader="dot" w:pos="8488"/>
            </w:tabs>
            <w:rPr>
              <w:noProof/>
            </w:rPr>
          </w:pPr>
          <w:hyperlink w:anchor="_Toc534622157" w:history="1">
            <w:r w:rsidR="00B71A53" w:rsidRPr="00DC07AB">
              <w:rPr>
                <w:rStyle w:val="Hipervnculo"/>
                <w:rFonts w:hAnsi="Arial Unicode MS"/>
                <w:noProof/>
              </w:rPr>
              <w:t>5.</w:t>
            </w:r>
            <w:r w:rsidR="00B71A53">
              <w:rPr>
                <w:noProof/>
              </w:rPr>
              <w:tab/>
            </w:r>
            <w:r w:rsidR="00B71A53" w:rsidRPr="00DC07AB">
              <w:rPr>
                <w:rStyle w:val="Hipervnculo"/>
                <w:noProof/>
              </w:rPr>
              <w:t>CÁLCULO DE TARIFA TÉCNICA PARA LAS FASES DE INTEGRACIÓN DE LOS SUBSISTEMAS METROBÚS-Q, METRO Y CONVENCIONALES URBANOS</w:t>
            </w:r>
            <w:r w:rsidR="00B71A53">
              <w:rPr>
                <w:noProof/>
                <w:webHidden/>
              </w:rPr>
              <w:tab/>
            </w:r>
            <w:r w:rsidR="00B71A53">
              <w:rPr>
                <w:noProof/>
                <w:webHidden/>
              </w:rPr>
              <w:fldChar w:fldCharType="begin"/>
            </w:r>
            <w:r w:rsidR="00B71A53">
              <w:rPr>
                <w:noProof/>
                <w:webHidden/>
              </w:rPr>
              <w:instrText xml:space="preserve"> PAGEREF _Toc534622157 \h </w:instrText>
            </w:r>
            <w:r w:rsidR="00B71A53">
              <w:rPr>
                <w:noProof/>
                <w:webHidden/>
              </w:rPr>
            </w:r>
            <w:r w:rsidR="00B71A53">
              <w:rPr>
                <w:noProof/>
                <w:webHidden/>
              </w:rPr>
              <w:fldChar w:fldCharType="separate"/>
            </w:r>
            <w:r w:rsidR="007B6668">
              <w:rPr>
                <w:noProof/>
                <w:webHidden/>
              </w:rPr>
              <w:t>11</w:t>
            </w:r>
            <w:r w:rsidR="00B71A53">
              <w:rPr>
                <w:noProof/>
                <w:webHidden/>
              </w:rPr>
              <w:fldChar w:fldCharType="end"/>
            </w:r>
          </w:hyperlink>
        </w:p>
        <w:p w14:paraId="1243C654" w14:textId="77777777" w:rsidR="00B71A53" w:rsidRDefault="00F31B98">
          <w:pPr>
            <w:pStyle w:val="TDC2"/>
            <w:tabs>
              <w:tab w:val="left" w:pos="880"/>
              <w:tab w:val="right" w:leader="dot" w:pos="8488"/>
            </w:tabs>
            <w:rPr>
              <w:noProof/>
            </w:rPr>
          </w:pPr>
          <w:hyperlink w:anchor="_Toc534622158" w:history="1">
            <w:r w:rsidR="00B71A53" w:rsidRPr="00DC07AB">
              <w:rPr>
                <w:rStyle w:val="Hipervnculo"/>
                <w:rFonts w:hAnsi="Arial Unicode MS"/>
                <w:noProof/>
              </w:rPr>
              <w:t>5.1.</w:t>
            </w:r>
            <w:r w:rsidR="00B71A53">
              <w:rPr>
                <w:noProof/>
              </w:rPr>
              <w:tab/>
            </w:r>
            <w:r w:rsidR="00B71A53" w:rsidRPr="00DC07AB">
              <w:rPr>
                <w:rStyle w:val="Hipervnculo"/>
                <w:noProof/>
              </w:rPr>
              <w:t>Cálculo de la tarifa técnica para el Subsistema Metrobús-Q con integración al Subsistema Metro</w:t>
            </w:r>
            <w:r w:rsidR="00B71A53">
              <w:rPr>
                <w:noProof/>
                <w:webHidden/>
              </w:rPr>
              <w:tab/>
            </w:r>
            <w:r w:rsidR="00B71A53">
              <w:rPr>
                <w:noProof/>
                <w:webHidden/>
              </w:rPr>
              <w:fldChar w:fldCharType="begin"/>
            </w:r>
            <w:r w:rsidR="00B71A53">
              <w:rPr>
                <w:noProof/>
                <w:webHidden/>
              </w:rPr>
              <w:instrText xml:space="preserve"> PAGEREF _Toc534622158 \h </w:instrText>
            </w:r>
            <w:r w:rsidR="00B71A53">
              <w:rPr>
                <w:noProof/>
                <w:webHidden/>
              </w:rPr>
            </w:r>
            <w:r w:rsidR="00B71A53">
              <w:rPr>
                <w:noProof/>
                <w:webHidden/>
              </w:rPr>
              <w:fldChar w:fldCharType="separate"/>
            </w:r>
            <w:r w:rsidR="007B6668">
              <w:rPr>
                <w:noProof/>
                <w:webHidden/>
              </w:rPr>
              <w:t>11</w:t>
            </w:r>
            <w:r w:rsidR="00B71A53">
              <w:rPr>
                <w:noProof/>
                <w:webHidden/>
              </w:rPr>
              <w:fldChar w:fldCharType="end"/>
            </w:r>
          </w:hyperlink>
        </w:p>
        <w:p w14:paraId="4D1C4DCC" w14:textId="77777777" w:rsidR="00B71A53" w:rsidRDefault="00F31B98">
          <w:pPr>
            <w:pStyle w:val="TDC2"/>
            <w:tabs>
              <w:tab w:val="left" w:pos="880"/>
              <w:tab w:val="right" w:leader="dot" w:pos="8488"/>
            </w:tabs>
            <w:rPr>
              <w:noProof/>
            </w:rPr>
          </w:pPr>
          <w:hyperlink w:anchor="_Toc534622159" w:history="1">
            <w:r w:rsidR="00B71A53" w:rsidRPr="00DC07AB">
              <w:rPr>
                <w:rStyle w:val="Hipervnculo"/>
                <w:rFonts w:hAnsi="Arial Unicode MS"/>
                <w:noProof/>
              </w:rPr>
              <w:t>5.2.</w:t>
            </w:r>
            <w:r w:rsidR="00B71A53">
              <w:rPr>
                <w:noProof/>
              </w:rPr>
              <w:tab/>
            </w:r>
            <w:r w:rsidR="00B71A53" w:rsidRPr="00DC07AB">
              <w:rPr>
                <w:rStyle w:val="Hipervnculo"/>
                <w:noProof/>
              </w:rPr>
              <w:t>Cálculo de la tarifa técnica para el Subsistema Metro</w:t>
            </w:r>
            <w:r w:rsidR="00B71A53">
              <w:rPr>
                <w:noProof/>
                <w:webHidden/>
              </w:rPr>
              <w:tab/>
            </w:r>
            <w:r w:rsidR="00B71A53">
              <w:rPr>
                <w:noProof/>
                <w:webHidden/>
              </w:rPr>
              <w:fldChar w:fldCharType="begin"/>
            </w:r>
            <w:r w:rsidR="00B71A53">
              <w:rPr>
                <w:noProof/>
                <w:webHidden/>
              </w:rPr>
              <w:instrText xml:space="preserve"> PAGEREF _Toc534622159 \h </w:instrText>
            </w:r>
            <w:r w:rsidR="00B71A53">
              <w:rPr>
                <w:noProof/>
                <w:webHidden/>
              </w:rPr>
            </w:r>
            <w:r w:rsidR="00B71A53">
              <w:rPr>
                <w:noProof/>
                <w:webHidden/>
              </w:rPr>
              <w:fldChar w:fldCharType="separate"/>
            </w:r>
            <w:r w:rsidR="007B6668">
              <w:rPr>
                <w:noProof/>
                <w:webHidden/>
              </w:rPr>
              <w:t>14</w:t>
            </w:r>
            <w:r w:rsidR="00B71A53">
              <w:rPr>
                <w:noProof/>
                <w:webHidden/>
              </w:rPr>
              <w:fldChar w:fldCharType="end"/>
            </w:r>
          </w:hyperlink>
        </w:p>
        <w:p w14:paraId="51E165AE" w14:textId="77777777" w:rsidR="00B71A53" w:rsidRDefault="00F31B98">
          <w:pPr>
            <w:pStyle w:val="TDC2"/>
            <w:tabs>
              <w:tab w:val="left" w:pos="880"/>
              <w:tab w:val="right" w:leader="dot" w:pos="8488"/>
            </w:tabs>
            <w:rPr>
              <w:noProof/>
            </w:rPr>
          </w:pPr>
          <w:hyperlink w:anchor="_Toc534622160" w:history="1">
            <w:r w:rsidR="00B71A53" w:rsidRPr="00DC07AB">
              <w:rPr>
                <w:rStyle w:val="Hipervnculo"/>
                <w:rFonts w:hAnsi="Arial Unicode MS"/>
                <w:noProof/>
              </w:rPr>
              <w:t>5.3.</w:t>
            </w:r>
            <w:r w:rsidR="00B71A53">
              <w:rPr>
                <w:noProof/>
              </w:rPr>
              <w:tab/>
            </w:r>
            <w:r w:rsidR="00B71A53" w:rsidRPr="00DC07AB">
              <w:rPr>
                <w:rStyle w:val="Hipervnculo"/>
                <w:noProof/>
              </w:rPr>
              <w:t>Definición de la tarifa para la Fase de integración de los Subsistemas Metrobús-Q, Metro y Convencionales Urbanos</w:t>
            </w:r>
            <w:r w:rsidR="00B71A53">
              <w:rPr>
                <w:noProof/>
                <w:webHidden/>
              </w:rPr>
              <w:tab/>
            </w:r>
            <w:r w:rsidR="00B71A53">
              <w:rPr>
                <w:noProof/>
                <w:webHidden/>
              </w:rPr>
              <w:fldChar w:fldCharType="begin"/>
            </w:r>
            <w:r w:rsidR="00B71A53">
              <w:rPr>
                <w:noProof/>
                <w:webHidden/>
              </w:rPr>
              <w:instrText xml:space="preserve"> PAGEREF _Toc534622160 \h </w:instrText>
            </w:r>
            <w:r w:rsidR="00B71A53">
              <w:rPr>
                <w:noProof/>
                <w:webHidden/>
              </w:rPr>
            </w:r>
            <w:r w:rsidR="00B71A53">
              <w:rPr>
                <w:noProof/>
                <w:webHidden/>
              </w:rPr>
              <w:fldChar w:fldCharType="separate"/>
            </w:r>
            <w:r w:rsidR="007B6668">
              <w:rPr>
                <w:noProof/>
                <w:webHidden/>
              </w:rPr>
              <w:t>14</w:t>
            </w:r>
            <w:r w:rsidR="00B71A53">
              <w:rPr>
                <w:noProof/>
                <w:webHidden/>
              </w:rPr>
              <w:fldChar w:fldCharType="end"/>
            </w:r>
          </w:hyperlink>
        </w:p>
        <w:p w14:paraId="4F0696B5" w14:textId="77777777" w:rsidR="00B71A53" w:rsidRDefault="00F31B98">
          <w:pPr>
            <w:pStyle w:val="TDC1"/>
            <w:tabs>
              <w:tab w:val="left" w:pos="400"/>
              <w:tab w:val="right" w:leader="dot" w:pos="8488"/>
            </w:tabs>
            <w:rPr>
              <w:noProof/>
            </w:rPr>
          </w:pPr>
          <w:hyperlink w:anchor="_Toc534622161" w:history="1">
            <w:r w:rsidR="00B71A53" w:rsidRPr="00DC07AB">
              <w:rPr>
                <w:rStyle w:val="Hipervnculo"/>
                <w:rFonts w:hAnsi="Arial Unicode MS"/>
                <w:noProof/>
              </w:rPr>
              <w:t>6.</w:t>
            </w:r>
            <w:r w:rsidR="00B71A53">
              <w:rPr>
                <w:noProof/>
              </w:rPr>
              <w:tab/>
            </w:r>
            <w:r w:rsidR="00B71A53" w:rsidRPr="00DC07AB">
              <w:rPr>
                <w:rStyle w:val="Hipervnculo"/>
                <w:noProof/>
              </w:rPr>
              <w:t>TARIFA PROPUESTA PARA EL USUARIO</w:t>
            </w:r>
            <w:r w:rsidR="00B71A53">
              <w:rPr>
                <w:noProof/>
                <w:webHidden/>
              </w:rPr>
              <w:tab/>
            </w:r>
            <w:r w:rsidR="00B71A53">
              <w:rPr>
                <w:noProof/>
                <w:webHidden/>
              </w:rPr>
              <w:fldChar w:fldCharType="begin"/>
            </w:r>
            <w:r w:rsidR="00B71A53">
              <w:rPr>
                <w:noProof/>
                <w:webHidden/>
              </w:rPr>
              <w:instrText xml:space="preserve"> PAGEREF _Toc534622161 \h </w:instrText>
            </w:r>
            <w:r w:rsidR="00B71A53">
              <w:rPr>
                <w:noProof/>
                <w:webHidden/>
              </w:rPr>
            </w:r>
            <w:r w:rsidR="00B71A53">
              <w:rPr>
                <w:noProof/>
                <w:webHidden/>
              </w:rPr>
              <w:fldChar w:fldCharType="separate"/>
            </w:r>
            <w:r w:rsidR="007B6668">
              <w:rPr>
                <w:noProof/>
                <w:webHidden/>
              </w:rPr>
              <w:t>16</w:t>
            </w:r>
            <w:r w:rsidR="00B71A53">
              <w:rPr>
                <w:noProof/>
                <w:webHidden/>
              </w:rPr>
              <w:fldChar w:fldCharType="end"/>
            </w:r>
          </w:hyperlink>
        </w:p>
        <w:p w14:paraId="4A2263C2" w14:textId="4AD07711" w:rsidR="00B71A53" w:rsidRDefault="00B71A53">
          <w:r>
            <w:rPr>
              <w:b/>
              <w:bCs/>
              <w:lang w:val="es-ES"/>
            </w:rPr>
            <w:fldChar w:fldCharType="end"/>
          </w:r>
        </w:p>
      </w:sdtContent>
    </w:sdt>
    <w:p w14:paraId="2A08B713" w14:textId="77777777" w:rsidR="008841BE" w:rsidRDefault="008841BE" w:rsidP="00B71A53">
      <w:pPr>
        <w:rPr>
          <w:lang w:val="es-ES"/>
        </w:rPr>
      </w:pPr>
    </w:p>
    <w:p w14:paraId="3A72C3C5" w14:textId="77777777" w:rsidR="008841BE" w:rsidRDefault="008841BE">
      <w:pPr>
        <w:spacing w:after="0"/>
        <w:jc w:val="left"/>
        <w:rPr>
          <w:rFonts w:eastAsia="Arial" w:cs="Arial"/>
          <w:color w:val="000000"/>
          <w:szCs w:val="20"/>
          <w:u w:color="000000"/>
          <w:lang w:val="es-ES" w:eastAsia="es-ES_tradnl"/>
        </w:rPr>
      </w:pPr>
      <w:r>
        <w:rPr>
          <w:lang w:val="es-ES"/>
        </w:rPr>
        <w:br w:type="page"/>
      </w:r>
    </w:p>
    <w:p w14:paraId="47F23247" w14:textId="2B641B29" w:rsidR="000D69E4" w:rsidRPr="009939F3" w:rsidRDefault="00346C9D">
      <w:pPr>
        <w:pStyle w:val="Cuerpo"/>
        <w:pBdr>
          <w:bottom w:val="single" w:sz="4" w:space="0" w:color="000000"/>
        </w:pBdr>
        <w:spacing w:after="0"/>
        <w:jc w:val="center"/>
        <w:rPr>
          <w:lang w:val="es-ES"/>
        </w:rPr>
      </w:pPr>
      <w:r w:rsidRPr="009939F3">
        <w:rPr>
          <w:lang w:val="es-ES"/>
        </w:rPr>
        <w:lastRenderedPageBreak/>
        <w:t>IT-SM-DMPPM-</w:t>
      </w:r>
      <w:r w:rsidRPr="00090C92">
        <w:rPr>
          <w:highlight w:val="yellow"/>
          <w:lang w:val="es-ES"/>
        </w:rPr>
        <w:t>xxx</w:t>
      </w:r>
      <w:r w:rsidRPr="009939F3">
        <w:rPr>
          <w:lang w:val="es-ES"/>
        </w:rPr>
        <w:t>-2019</w:t>
      </w:r>
    </w:p>
    <w:p w14:paraId="317FB0F6" w14:textId="77777777" w:rsidR="000D69E4" w:rsidRPr="009939F3" w:rsidRDefault="000D69E4">
      <w:pPr>
        <w:pStyle w:val="Cuerpo"/>
        <w:spacing w:after="0"/>
        <w:jc w:val="center"/>
        <w:rPr>
          <w:rStyle w:val="Ninguno"/>
          <w:b/>
          <w:bCs/>
          <w:lang w:val="es-ES"/>
        </w:rPr>
      </w:pPr>
    </w:p>
    <w:p w14:paraId="0AB4A363" w14:textId="77777777" w:rsidR="000D69E4" w:rsidRPr="009939F3" w:rsidRDefault="00346C9D">
      <w:pPr>
        <w:pStyle w:val="Cuerpo"/>
        <w:spacing w:after="240"/>
        <w:jc w:val="center"/>
        <w:rPr>
          <w:rStyle w:val="Ninguno"/>
          <w:b/>
          <w:bCs/>
          <w:lang w:val="es-ES"/>
        </w:rPr>
      </w:pPr>
      <w:r w:rsidRPr="009939F3">
        <w:rPr>
          <w:rStyle w:val="Ninguno"/>
          <w:b/>
          <w:bCs/>
          <w:sz w:val="24"/>
          <w:szCs w:val="24"/>
          <w:lang w:val="es-ES"/>
        </w:rPr>
        <w:t>ESTRUCTURA TARIFARIA PARA EL SISTEMA DE TRANSPORTE PÚBLICO DEL DISTRITO METROPOLITANO DE QUITO</w:t>
      </w:r>
    </w:p>
    <w:p w14:paraId="4EECD485" w14:textId="77777777" w:rsidR="000D69E4" w:rsidRPr="009939F3" w:rsidRDefault="00346C9D" w:rsidP="006D1D7A">
      <w:pPr>
        <w:pStyle w:val="Ttulo1"/>
      </w:pPr>
      <w:bookmarkStart w:id="0" w:name="_Toc534622141"/>
      <w:r w:rsidRPr="009939F3">
        <w:t>ANTECEDENTES</w:t>
      </w:r>
      <w:bookmarkEnd w:id="0"/>
    </w:p>
    <w:p w14:paraId="6EA1DE10" w14:textId="77777777" w:rsidR="000D69E4" w:rsidRPr="009939F3" w:rsidRDefault="00346C9D">
      <w:pPr>
        <w:pStyle w:val="Cuerpo"/>
        <w:rPr>
          <w:lang w:val="es-ES"/>
        </w:rPr>
      </w:pPr>
      <w:r w:rsidRPr="009939F3">
        <w:rPr>
          <w:rStyle w:val="Ninguno"/>
          <w:rFonts w:eastAsia="Arial Unicode MS" w:cs="Arial Unicode MS"/>
          <w:lang w:val="es-ES"/>
        </w:rPr>
        <w:t>El Concejo Metropolitano con fecha 8 de febrero del 2018 expide la Ordenanza Metropolitana No. 201 que establece la Política Tarifaria aplicable en el Sistema Metropolitano de Transporte Público de Pasajeros del Distrito Metropolitano de Quito.</w:t>
      </w:r>
    </w:p>
    <w:p w14:paraId="52D0ED4B" w14:textId="77777777" w:rsidR="000D69E4" w:rsidRPr="009939F3" w:rsidRDefault="00346C9D">
      <w:pPr>
        <w:pStyle w:val="Cuerpo"/>
        <w:rPr>
          <w:lang w:val="es-ES"/>
        </w:rPr>
      </w:pPr>
      <w:r w:rsidRPr="009939F3">
        <w:rPr>
          <w:rStyle w:val="Ninguno"/>
          <w:rFonts w:eastAsia="Arial Unicode MS" w:cs="Arial Unicode MS"/>
          <w:lang w:val="es-ES"/>
        </w:rPr>
        <w:t>El artículo No. 5 de dicha Ordenanza señala que, la estructura tarifaria será determinada por el Concejo Metropolitano en ejercicio de sus facultades, el mismo que dispondrá el valor por concepto de tarifa, forma de cobro, mecanismos de integración y distribución de los ingresos productos del recaudo.</w:t>
      </w:r>
    </w:p>
    <w:p w14:paraId="342C3C39" w14:textId="77777777" w:rsidR="000D69E4" w:rsidRPr="009939F3" w:rsidRDefault="00346C9D">
      <w:pPr>
        <w:pStyle w:val="Cuerpo"/>
        <w:rPr>
          <w:lang w:val="es-ES"/>
        </w:rPr>
      </w:pPr>
      <w:r w:rsidRPr="009939F3">
        <w:rPr>
          <w:rStyle w:val="Ninguno"/>
          <w:rFonts w:eastAsia="Arial Unicode MS" w:cs="Arial Unicode MS"/>
          <w:lang w:val="es-ES"/>
        </w:rPr>
        <w:t xml:space="preserve">En las disposiciones transitorias de la citada Ordenanza, se encarga a la Secretaría de Movilidad varias acciones tendientes a fortalecer el transporte público de Quito y además a formular la estructura tarifaria, la misma que será puesta en conocimiento del Concejo Metropolitano para su aprobación y promulgación. </w:t>
      </w:r>
    </w:p>
    <w:p w14:paraId="200F38B7" w14:textId="4D7E1D05" w:rsidR="000D69E4" w:rsidRPr="009939F3" w:rsidRDefault="00346C9D">
      <w:pPr>
        <w:pStyle w:val="Cuerpo"/>
        <w:rPr>
          <w:rStyle w:val="Ninguno"/>
          <w:lang w:val="es-ES"/>
        </w:rPr>
      </w:pPr>
      <w:r w:rsidRPr="009939F3">
        <w:rPr>
          <w:rStyle w:val="Ninguno"/>
          <w:rFonts w:eastAsia="Arial Unicode MS" w:cs="Arial Unicode MS"/>
          <w:lang w:val="es-ES"/>
        </w:rPr>
        <w:t xml:space="preserve">El Distrito Metropolitano de Quito debido a sus características geográficas y constante expansión urbanística presenta una alta demanda de transporte público, lo que significa un alto potencial para consolidar una firme alternativa al uso intensivo de los vehículos particulares. Sin embargo, </w:t>
      </w:r>
      <w:r w:rsidR="0038118A">
        <w:rPr>
          <w:rStyle w:val="Ninguno"/>
          <w:rFonts w:eastAsia="Arial Unicode MS" w:cs="Arial Unicode MS"/>
          <w:lang w:val="es-ES"/>
        </w:rPr>
        <w:t>los</w:t>
      </w:r>
      <w:r w:rsidRPr="009939F3">
        <w:rPr>
          <w:rStyle w:val="Ninguno"/>
          <w:rFonts w:eastAsia="Arial Unicode MS" w:cs="Arial Unicode MS"/>
          <w:lang w:val="es-ES"/>
        </w:rPr>
        <w:t xml:space="preserve"> usuarios no solo demandan aumento de  flota y rutas de </w:t>
      </w:r>
      <w:r w:rsidR="0038118A">
        <w:rPr>
          <w:rStyle w:val="Ninguno"/>
          <w:rFonts w:eastAsia="Arial Unicode MS" w:cs="Arial Unicode MS"/>
          <w:lang w:val="es-ES"/>
        </w:rPr>
        <w:t xml:space="preserve">mayor </w:t>
      </w:r>
      <w:r w:rsidRPr="009939F3">
        <w:rPr>
          <w:rStyle w:val="Ninguno"/>
          <w:rFonts w:eastAsia="Arial Unicode MS" w:cs="Arial Unicode MS"/>
          <w:lang w:val="es-ES"/>
        </w:rPr>
        <w:t xml:space="preserve">cobertura, sino mayor calidad y reducción en los tiempos de viaje que, debido al crecimiento expansivo de la ciudad se han generado distancias cada vez más grandes y con ciertas dificultades de acceso a poblaciones cercanas a la capital que presentan un importante aumento demográfico. </w:t>
      </w:r>
    </w:p>
    <w:p w14:paraId="02FF8E70" w14:textId="3BA14E99" w:rsidR="000D69E4" w:rsidRPr="009939F3" w:rsidRDefault="00346C9D">
      <w:pPr>
        <w:pStyle w:val="Cuerpo"/>
        <w:rPr>
          <w:lang w:val="es-ES"/>
        </w:rPr>
      </w:pPr>
      <w:r w:rsidRPr="009939F3">
        <w:rPr>
          <w:rStyle w:val="Ninguno"/>
          <w:rFonts w:eastAsia="Arial Unicode MS" w:cs="Arial Unicode MS"/>
          <w:lang w:val="es-ES"/>
        </w:rPr>
        <w:t xml:space="preserve">Los estudios </w:t>
      </w:r>
      <w:r w:rsidR="009939F3">
        <w:rPr>
          <w:rStyle w:val="Ninguno"/>
          <w:rFonts w:eastAsia="Arial Unicode MS" w:cs="Arial Unicode MS"/>
          <w:lang w:val="es-ES"/>
        </w:rPr>
        <w:t>d</w:t>
      </w:r>
      <w:r w:rsidRPr="009939F3">
        <w:rPr>
          <w:rStyle w:val="Ninguno"/>
          <w:rFonts w:eastAsia="Arial Unicode MS" w:cs="Arial Unicode MS"/>
          <w:lang w:val="es-ES"/>
        </w:rPr>
        <w:t xml:space="preserve">e movilidad han determinado que, el 73% de la población del Distrito Metropolitano de Quito utiliza el transporte público como </w:t>
      </w:r>
      <w:r w:rsidR="009939F3" w:rsidRPr="009939F3">
        <w:rPr>
          <w:rStyle w:val="Ninguno"/>
          <w:rFonts w:eastAsia="Arial Unicode MS" w:cs="Arial Unicode MS"/>
          <w:lang w:val="es-ES"/>
        </w:rPr>
        <w:t>modo motorizado</w:t>
      </w:r>
      <w:r w:rsidRPr="009939F3">
        <w:rPr>
          <w:rStyle w:val="Ninguno"/>
          <w:rFonts w:eastAsia="Arial Unicode MS" w:cs="Arial Unicode MS"/>
          <w:lang w:val="es-ES"/>
        </w:rPr>
        <w:t xml:space="preserve"> de movilización, por lo que mejorar y ordenar el Sistema de Transporte Público del DMQ, supone realizar mejoras en </w:t>
      </w:r>
      <w:r w:rsidRPr="000E0F6B">
        <w:rPr>
          <w:rStyle w:val="Ninguno"/>
          <w:rFonts w:eastAsia="Arial Unicode MS" w:cs="Arial Unicode MS"/>
          <w:lang w:val="es-ES"/>
        </w:rPr>
        <w:t xml:space="preserve">beneficio de la mayoría de la población. En el subsistema Convencional </w:t>
      </w:r>
      <w:r w:rsidR="00CD135E">
        <w:rPr>
          <w:rStyle w:val="Ninguno"/>
          <w:rFonts w:eastAsia="Arial Unicode MS" w:cs="Arial Unicode MS"/>
          <w:lang w:val="es-ES"/>
        </w:rPr>
        <w:t>Intracantonal Urbano</w:t>
      </w:r>
      <w:r w:rsidR="00F5011E">
        <w:rPr>
          <w:rStyle w:val="Ninguno"/>
          <w:rFonts w:eastAsia="Arial Unicode MS" w:cs="Arial Unicode MS"/>
          <w:lang w:val="es-ES"/>
        </w:rPr>
        <w:t xml:space="preserve"> </w:t>
      </w:r>
      <w:r w:rsidRPr="000E0F6B">
        <w:rPr>
          <w:rStyle w:val="Ninguno"/>
          <w:rFonts w:eastAsia="Arial Unicode MS" w:cs="Arial Unicode MS"/>
          <w:lang w:val="es-ES"/>
        </w:rPr>
        <w:t xml:space="preserve">se producen aproximadamente </w:t>
      </w:r>
      <w:r w:rsidRPr="00060ED1">
        <w:rPr>
          <w:rStyle w:val="Ninguno"/>
          <w:rFonts w:eastAsia="Arial Unicode MS" w:cs="Arial Unicode MS"/>
          <w:lang w:val="es-ES"/>
        </w:rPr>
        <w:t xml:space="preserve">1 millón </w:t>
      </w:r>
      <w:r w:rsidR="00090C92" w:rsidRPr="00060ED1">
        <w:rPr>
          <w:rStyle w:val="Ninguno"/>
          <w:rFonts w:eastAsia="Arial Unicode MS" w:cs="Arial Unicode MS"/>
          <w:lang w:val="es-ES"/>
        </w:rPr>
        <w:t>86</w:t>
      </w:r>
      <w:r w:rsidRPr="00060ED1">
        <w:rPr>
          <w:rStyle w:val="Ninguno"/>
          <w:rFonts w:eastAsia="Arial Unicode MS" w:cs="Arial Unicode MS"/>
          <w:lang w:val="es-ES"/>
        </w:rPr>
        <w:t>0</w:t>
      </w:r>
      <w:r w:rsidRPr="000E0F6B">
        <w:rPr>
          <w:rStyle w:val="Ninguno"/>
          <w:rFonts w:eastAsia="Arial Unicode MS" w:cs="Arial Unicode MS"/>
          <w:lang w:val="es-ES"/>
        </w:rPr>
        <w:t xml:space="preserve"> mil viajes y, en el Subsistema</w:t>
      </w:r>
      <w:r w:rsidRPr="009939F3">
        <w:rPr>
          <w:rStyle w:val="Ninguno"/>
          <w:rFonts w:eastAsia="Arial Unicode MS" w:cs="Arial Unicode MS"/>
          <w:lang w:val="es-ES"/>
        </w:rPr>
        <w:t xml:space="preserve"> Metrobús-Q, 1 millón de viajes en día laborable; estos datos son importantes en una población de 2´</w:t>
      </w:r>
      <w:r w:rsidR="009939F3" w:rsidRPr="009939F3">
        <w:rPr>
          <w:rStyle w:val="Ninguno"/>
          <w:rFonts w:eastAsia="Arial Unicode MS" w:cs="Arial Unicode MS"/>
          <w:lang w:val="es-ES"/>
        </w:rPr>
        <w:t>781.641</w:t>
      </w:r>
      <w:r w:rsidRPr="009939F3">
        <w:rPr>
          <w:rStyle w:val="Ninguno"/>
          <w:rFonts w:eastAsia="Arial Unicode MS" w:cs="Arial Unicode MS"/>
          <w:lang w:val="es-ES"/>
        </w:rPr>
        <w:t xml:space="preserve"> habitantes en el cantón de Quito, por lo que desarrollar un sistema de transporte adecuado, con buen servicio y que dé cumplimiento a las necesidades de la población, es un eje de acción prioritario de la Municipalidad, que paralelamente busca aumentar el porcentaje de población usuaria del transporte público, en detrimento del uso de vehículo particular.</w:t>
      </w:r>
    </w:p>
    <w:p w14:paraId="21081CE1" w14:textId="4364A495" w:rsidR="000D69E4" w:rsidRDefault="00346C9D">
      <w:pPr>
        <w:pStyle w:val="Cuerpo"/>
        <w:rPr>
          <w:rFonts w:eastAsia="Arial Unicode MS" w:cs="Arial Unicode MS"/>
          <w:lang w:val="es-ES"/>
        </w:rPr>
      </w:pPr>
      <w:r w:rsidRPr="009939F3">
        <w:rPr>
          <w:rStyle w:val="Ninguno"/>
          <w:rFonts w:eastAsia="Arial Unicode MS" w:cs="Arial Unicode MS"/>
          <w:lang w:val="es-ES"/>
        </w:rPr>
        <w:t xml:space="preserve">Según </w:t>
      </w:r>
      <w:r w:rsidR="00E91F8E">
        <w:rPr>
          <w:rStyle w:val="Ninguno"/>
          <w:rFonts w:eastAsia="Arial Unicode MS" w:cs="Arial Unicode MS"/>
          <w:lang w:val="es-ES"/>
        </w:rPr>
        <w:t xml:space="preserve">los </w:t>
      </w:r>
      <w:r w:rsidRPr="009939F3">
        <w:rPr>
          <w:rStyle w:val="Ninguno"/>
          <w:rFonts w:eastAsia="Arial Unicode MS" w:cs="Arial Unicode MS"/>
          <w:lang w:val="es-ES"/>
        </w:rPr>
        <w:t xml:space="preserve">estudios realizados, alrededor de </w:t>
      </w:r>
      <w:r w:rsidRPr="00060ED1">
        <w:rPr>
          <w:rStyle w:val="Ninguno"/>
          <w:rFonts w:eastAsia="Arial Unicode MS" w:cs="Arial Unicode MS"/>
          <w:lang w:val="es-ES"/>
        </w:rPr>
        <w:t>2,861</w:t>
      </w:r>
      <w:r w:rsidRPr="009939F3">
        <w:rPr>
          <w:rStyle w:val="Ninguno"/>
          <w:rFonts w:eastAsia="Arial Unicode MS" w:cs="Arial Unicode MS"/>
          <w:lang w:val="es-ES"/>
        </w:rPr>
        <w:t xml:space="preserve"> millones de viajes diarios se realizan en el Sistema Metropolitano de Transporte Público de Pasajeros del Distrito Metropolitano de Quito, de los </w:t>
      </w:r>
      <w:r w:rsidRPr="009939F3">
        <w:rPr>
          <w:rFonts w:eastAsia="Arial Unicode MS" w:cs="Arial Unicode MS"/>
          <w:lang w:val="es-ES"/>
        </w:rPr>
        <w:t>cuales el 70% de los usuarios de transporte público, realiza su viaje en una etapa, el 25% realiza su viaje en dos etapas (un transbordo o transferencia) y el 5% realiza tres etapas (dos o más transferencias o transbordos) para llegar a su destino.</w:t>
      </w:r>
    </w:p>
    <w:p w14:paraId="4F48B470" w14:textId="77777777" w:rsidR="000D69E4" w:rsidRPr="009939F3" w:rsidRDefault="00346C9D" w:rsidP="006D1D7A">
      <w:pPr>
        <w:pStyle w:val="Ttulo1"/>
      </w:pPr>
      <w:bookmarkStart w:id="1" w:name="_Toc534622142"/>
      <w:r w:rsidRPr="006D1D7A">
        <w:t>FORMA</w:t>
      </w:r>
      <w:r w:rsidRPr="009939F3">
        <w:t xml:space="preserve"> DE INTEGRACIÓN DEL SISTEMA METROPOLITANO DE TRANSPORTE PÚBLICO DE PASAJEROS DEL DMQ</w:t>
      </w:r>
      <w:bookmarkEnd w:id="1"/>
    </w:p>
    <w:p w14:paraId="333F0F38" w14:textId="6DEB76DB" w:rsidR="000D69E4" w:rsidRDefault="00346C9D">
      <w:pPr>
        <w:pStyle w:val="Cuerpo"/>
        <w:rPr>
          <w:ins w:id="2" w:author="Alfredo Ernesto Leon Banderas" w:date="2019-01-08T08:52:00Z"/>
          <w:rFonts w:eastAsia="Arial Unicode MS" w:cs="Arial Unicode MS"/>
          <w:lang w:val="es-ES"/>
        </w:rPr>
      </w:pPr>
      <w:r w:rsidRPr="009939F3">
        <w:rPr>
          <w:rFonts w:eastAsia="Arial Unicode MS" w:cs="Arial Unicode MS"/>
          <w:lang w:val="es-ES"/>
        </w:rPr>
        <w:t>Previamente a la integración del Sistema Metropolitano de Transporte Público de Pasajeros del DMQ, y en vista que a la fecha los subsistemas de transportes no se encuentran en las condiciones técnicas ni organizacionales necesarias para realizar una integración tarifaria, resulta imperante realizar un Fase Previa de fortalecimiento técnico empresarial y operacional con los diferentes operadores. Posteriormente, se han definido tres fases de integración que se deberán cumplir de manera secuencial</w:t>
      </w:r>
      <w:r w:rsidR="00090C92">
        <w:rPr>
          <w:rFonts w:eastAsia="Arial Unicode MS" w:cs="Arial Unicode MS"/>
          <w:lang w:val="es-ES"/>
        </w:rPr>
        <w:t xml:space="preserve">. A continuación, se describen </w:t>
      </w:r>
      <w:r w:rsidR="0038118A">
        <w:rPr>
          <w:rFonts w:eastAsia="Arial Unicode MS" w:cs="Arial Unicode MS"/>
          <w:lang w:val="es-ES"/>
        </w:rPr>
        <w:t>las diferentes fases en</w:t>
      </w:r>
      <w:r w:rsidR="00090C92">
        <w:rPr>
          <w:rFonts w:eastAsia="Arial Unicode MS" w:cs="Arial Unicode MS"/>
          <w:lang w:val="es-ES"/>
        </w:rPr>
        <w:t xml:space="preserve"> </w:t>
      </w:r>
      <w:r w:rsidR="00F31B98">
        <w:rPr>
          <w:rFonts w:eastAsia="Arial Unicode MS" w:cs="Arial Unicode MS"/>
          <w:lang w:val="es-ES"/>
        </w:rPr>
        <w:t>detalle, y acciones previas necesarias para la integración.</w:t>
      </w:r>
      <w:r w:rsidRPr="009939F3">
        <w:rPr>
          <w:rFonts w:eastAsia="Arial Unicode MS" w:cs="Arial Unicode MS"/>
          <w:lang w:val="es-ES"/>
        </w:rPr>
        <w:t xml:space="preserve">  </w:t>
      </w:r>
    </w:p>
    <w:p w14:paraId="0FE231A3" w14:textId="77777777" w:rsidR="00F31B98" w:rsidRPr="009939F3" w:rsidRDefault="00F31B98" w:rsidP="0048082E">
      <w:pPr>
        <w:pStyle w:val="Ttulo2"/>
      </w:pPr>
      <w:r w:rsidRPr="009939F3">
        <w:t>Acciones previas a la Fase Primera de Integración</w:t>
      </w:r>
    </w:p>
    <w:p w14:paraId="7396F721" w14:textId="77777777" w:rsidR="00F31B98" w:rsidRPr="009939F3" w:rsidRDefault="00F31B98" w:rsidP="00F31B98">
      <w:pPr>
        <w:pStyle w:val="Cuerpo"/>
        <w:rPr>
          <w:lang w:val="es-ES"/>
        </w:rPr>
      </w:pPr>
      <w:r w:rsidRPr="009939F3">
        <w:rPr>
          <w:rFonts w:eastAsia="Arial Unicode MS" w:cs="Arial Unicode MS"/>
          <w:lang w:val="es-ES"/>
        </w:rPr>
        <w:t>Para la implementación del Sistema Integrado de Transporte Público del Distrito Metropolitano de Quito, se realizarán las siguientes acciones:</w:t>
      </w:r>
    </w:p>
    <w:p w14:paraId="0193A0AF" w14:textId="77777777" w:rsidR="00F31B98" w:rsidRPr="009939F3" w:rsidRDefault="00F31B98" w:rsidP="00F31B98">
      <w:pPr>
        <w:pStyle w:val="Prrafodelista"/>
        <w:numPr>
          <w:ilvl w:val="0"/>
          <w:numId w:val="4"/>
        </w:numPr>
        <w:rPr>
          <w:lang w:val="es-ES"/>
        </w:rPr>
      </w:pPr>
      <w:r w:rsidRPr="009939F3">
        <w:rPr>
          <w:lang w:val="es-ES"/>
        </w:rPr>
        <w:lastRenderedPageBreak/>
        <w:t>Expedición de la Norma Técnica de Quito (tecnología del medio de pago y modelo de interoperabilidad)</w:t>
      </w:r>
      <w:r>
        <w:rPr>
          <w:lang w:val="es-ES"/>
        </w:rPr>
        <w:t>.</w:t>
      </w:r>
    </w:p>
    <w:p w14:paraId="1787F813" w14:textId="77777777" w:rsidR="00F31B98" w:rsidRPr="009939F3" w:rsidRDefault="00F31B98" w:rsidP="00F31B98">
      <w:pPr>
        <w:pStyle w:val="Prrafodelista"/>
        <w:numPr>
          <w:ilvl w:val="0"/>
          <w:numId w:val="4"/>
        </w:numPr>
        <w:rPr>
          <w:lang w:val="es-ES"/>
        </w:rPr>
      </w:pPr>
      <w:r w:rsidRPr="009939F3">
        <w:rPr>
          <w:lang w:val="es-ES"/>
        </w:rPr>
        <w:t>Reestructuración de las rutas de transporte público de Quit</w:t>
      </w:r>
      <w:r>
        <w:rPr>
          <w:lang w:val="es-ES"/>
        </w:rPr>
        <w:t>o.</w:t>
      </w:r>
    </w:p>
    <w:p w14:paraId="5644A19B" w14:textId="77777777" w:rsidR="00F31B98" w:rsidRPr="009939F3" w:rsidRDefault="00F31B98" w:rsidP="00F31B98">
      <w:pPr>
        <w:pStyle w:val="Prrafodelista"/>
        <w:numPr>
          <w:ilvl w:val="0"/>
          <w:numId w:val="4"/>
        </w:numPr>
        <w:rPr>
          <w:lang w:val="es-ES"/>
        </w:rPr>
      </w:pPr>
      <w:r w:rsidRPr="009939F3">
        <w:rPr>
          <w:lang w:val="es-ES"/>
        </w:rPr>
        <w:t>Definición del plan operacional de integración entre las líneas del Metrobús-Q y Primera Línea del Metro de Quito</w:t>
      </w:r>
      <w:r>
        <w:rPr>
          <w:lang w:val="es-ES"/>
        </w:rPr>
        <w:t>.</w:t>
      </w:r>
    </w:p>
    <w:p w14:paraId="21F89F33" w14:textId="77777777" w:rsidR="00F31B98" w:rsidRPr="009939F3" w:rsidRDefault="00F31B98" w:rsidP="00F31B98">
      <w:pPr>
        <w:pStyle w:val="Prrafodelista"/>
        <w:numPr>
          <w:ilvl w:val="0"/>
          <w:numId w:val="4"/>
        </w:numPr>
        <w:rPr>
          <w:lang w:val="es-ES"/>
        </w:rPr>
      </w:pPr>
      <w:r w:rsidRPr="009939F3">
        <w:rPr>
          <w:lang w:val="es-ES"/>
        </w:rPr>
        <w:t>Contratación para la implementación, operación y mantenimiento del Sistema Integrado de Recaudo (SIR)</w:t>
      </w:r>
      <w:r>
        <w:rPr>
          <w:lang w:val="es-ES"/>
        </w:rPr>
        <w:t>.</w:t>
      </w:r>
    </w:p>
    <w:p w14:paraId="5A002844" w14:textId="77777777" w:rsidR="00F31B98" w:rsidRPr="009939F3" w:rsidRDefault="00F31B98" w:rsidP="00F31B98">
      <w:pPr>
        <w:pStyle w:val="Prrafodelista"/>
        <w:numPr>
          <w:ilvl w:val="0"/>
          <w:numId w:val="4"/>
        </w:numPr>
        <w:rPr>
          <w:lang w:val="es-ES"/>
        </w:rPr>
      </w:pPr>
      <w:r>
        <w:rPr>
          <w:lang w:val="es-ES"/>
        </w:rPr>
        <w:t>Definir la m</w:t>
      </w:r>
      <w:r w:rsidRPr="009939F3">
        <w:rPr>
          <w:lang w:val="es-ES"/>
        </w:rPr>
        <w:t>etodología de revisión de las tarifas del sistema de transporte público del DMQ</w:t>
      </w:r>
      <w:r>
        <w:rPr>
          <w:lang w:val="es-ES"/>
        </w:rPr>
        <w:t>.</w:t>
      </w:r>
    </w:p>
    <w:p w14:paraId="53159025" w14:textId="77777777" w:rsidR="00F31B98" w:rsidRDefault="00F31B98" w:rsidP="00F31B98">
      <w:pPr>
        <w:pStyle w:val="Prrafodelista"/>
        <w:numPr>
          <w:ilvl w:val="0"/>
          <w:numId w:val="4"/>
        </w:numPr>
        <w:rPr>
          <w:lang w:val="es-ES"/>
        </w:rPr>
      </w:pPr>
      <w:r w:rsidRPr="009939F3">
        <w:rPr>
          <w:lang w:val="es-ES"/>
        </w:rPr>
        <w:t>Determinación de</w:t>
      </w:r>
      <w:r>
        <w:rPr>
          <w:lang w:val="es-ES"/>
        </w:rPr>
        <w:t xml:space="preserve"> las</w:t>
      </w:r>
      <w:r w:rsidRPr="009939F3">
        <w:rPr>
          <w:lang w:val="es-ES"/>
        </w:rPr>
        <w:t xml:space="preserve"> fórmulas de distribución de ingresos a los distintos operadores del sistema integrado de transporte público de pasajeros del DMQ</w:t>
      </w:r>
      <w:r>
        <w:rPr>
          <w:lang w:val="es-ES"/>
        </w:rPr>
        <w:t>.</w:t>
      </w:r>
    </w:p>
    <w:p w14:paraId="7D47B44E" w14:textId="77777777" w:rsidR="00F31B98" w:rsidRPr="009939F3" w:rsidRDefault="00F31B98" w:rsidP="00F31B98">
      <w:pPr>
        <w:pStyle w:val="Prrafodelista"/>
        <w:numPr>
          <w:ilvl w:val="0"/>
          <w:numId w:val="4"/>
        </w:numPr>
        <w:rPr>
          <w:lang w:val="es-ES"/>
        </w:rPr>
      </w:pPr>
      <w:r>
        <w:rPr>
          <w:lang w:val="es-ES"/>
        </w:rPr>
        <w:t>Diseñar un fideicomiso</w:t>
      </w:r>
    </w:p>
    <w:p w14:paraId="42DCFE82" w14:textId="77777777" w:rsidR="00F31B98" w:rsidRPr="009939F3" w:rsidDel="00F31B98" w:rsidRDefault="00F31B98" w:rsidP="00F31B98">
      <w:pPr>
        <w:pStyle w:val="Prrafodelista"/>
        <w:numPr>
          <w:ilvl w:val="0"/>
          <w:numId w:val="4"/>
        </w:numPr>
        <w:rPr>
          <w:del w:id="3" w:author="Alfredo Ernesto Leon Banderas" w:date="2019-01-08T08:54:00Z"/>
          <w:lang w:val="es-ES"/>
        </w:rPr>
      </w:pPr>
      <w:r w:rsidRPr="009939F3">
        <w:rPr>
          <w:lang w:val="es-ES"/>
        </w:rPr>
        <w:t>Acompañamiento en el proceso de licitación para la implementación, operación y mantenimiento del sistema integrado de recaudo en el subsistema Metrobús-Q.</w:t>
      </w:r>
    </w:p>
    <w:p w14:paraId="331CA9E7" w14:textId="77777777" w:rsidR="00F31B98" w:rsidRPr="00F31B98" w:rsidRDefault="00F31B98" w:rsidP="00F31B98">
      <w:pPr>
        <w:pStyle w:val="Prrafodelista"/>
        <w:numPr>
          <w:ilvl w:val="0"/>
          <w:numId w:val="4"/>
        </w:numPr>
        <w:rPr>
          <w:lang w:val="es-ES"/>
        </w:rPr>
      </w:pPr>
      <w:r w:rsidRPr="00F31B98">
        <w:rPr>
          <w:lang w:val="es-ES"/>
        </w:rPr>
        <w:t xml:space="preserve">Creación de la Autoridad Única de Transporte, entidad independiente adscrita a la Secretaría de Movilidad, que tendrá a su cargo de manera específica la administración del sistema de transporte público de pasajeros del DMQ. </w:t>
      </w:r>
    </w:p>
    <w:p w14:paraId="7850B4A0" w14:textId="77777777" w:rsidR="00F31B98" w:rsidRPr="009939F3" w:rsidRDefault="00F31B98">
      <w:pPr>
        <w:pStyle w:val="Cuerpo"/>
        <w:rPr>
          <w:lang w:val="es-ES"/>
        </w:rPr>
      </w:pPr>
    </w:p>
    <w:p w14:paraId="1537ABB7" w14:textId="77777777" w:rsidR="000D69E4" w:rsidRPr="009939F3" w:rsidRDefault="00346C9D" w:rsidP="0048082E">
      <w:pPr>
        <w:pStyle w:val="Ttulo2"/>
      </w:pPr>
      <w:bookmarkStart w:id="4" w:name="_Toc534622143"/>
      <w:r w:rsidRPr="009939F3">
        <w:t>Fase Previa a la Integración</w:t>
      </w:r>
      <w:bookmarkEnd w:id="4"/>
    </w:p>
    <w:p w14:paraId="13C35331" w14:textId="02CB634B" w:rsidR="000D69E4" w:rsidRPr="009939F3" w:rsidRDefault="00346C9D">
      <w:pPr>
        <w:pStyle w:val="Cuerpo"/>
        <w:rPr>
          <w:lang w:val="es-ES"/>
        </w:rPr>
      </w:pPr>
      <w:r w:rsidRPr="009939F3">
        <w:rPr>
          <w:rFonts w:eastAsia="Arial Unicode MS" w:cs="Arial Unicode MS"/>
          <w:lang w:val="es-ES"/>
        </w:rPr>
        <w:t>Previo a la ejecución del proceso de integración del Sistema Metropolitano de Transporte Público de Pasajeros, en las fases que correspondan, los Subsistemas Transporte Convencional</w:t>
      </w:r>
      <w:r w:rsidR="00090C92">
        <w:rPr>
          <w:rFonts w:eastAsia="Arial Unicode MS" w:cs="Arial Unicode MS"/>
          <w:lang w:val="es-ES"/>
        </w:rPr>
        <w:t xml:space="preserve"> </w:t>
      </w:r>
      <w:r w:rsidRPr="009939F3">
        <w:rPr>
          <w:rFonts w:eastAsia="Arial Unicode MS" w:cs="Arial Unicode MS"/>
          <w:lang w:val="es-ES"/>
        </w:rPr>
        <w:t>y Metrobús-Q</w:t>
      </w:r>
      <w:r w:rsidR="00090C92">
        <w:rPr>
          <w:rFonts w:eastAsia="Arial Unicode MS" w:cs="Arial Unicode MS"/>
          <w:lang w:val="es-ES"/>
        </w:rPr>
        <w:t xml:space="preserve"> (Corredores troncoalimentados – BRT)</w:t>
      </w:r>
      <w:r w:rsidRPr="009939F3">
        <w:rPr>
          <w:rFonts w:eastAsia="Arial Unicode MS" w:cs="Arial Unicode MS"/>
          <w:lang w:val="es-ES"/>
        </w:rPr>
        <w:t>, cumplirán de manera obligatoria las condiciones de optimización operativa y laboral que se indican a continuación. Esta Fase de operación bajo esas condiciones, debe iniciarse el 1 de julio de 2019.</w:t>
      </w:r>
    </w:p>
    <w:p w14:paraId="475B2BC2" w14:textId="4651EA41" w:rsidR="000D69E4" w:rsidRPr="009939F3" w:rsidRDefault="00346C9D" w:rsidP="006D1D7A">
      <w:pPr>
        <w:pStyle w:val="Ttulo3"/>
      </w:pPr>
      <w:bookmarkStart w:id="5" w:name="_Toc534622144"/>
      <w:r w:rsidRPr="006D1D7A">
        <w:rPr>
          <w:rStyle w:val="Ninguno"/>
        </w:rPr>
        <w:t>Condiciones</w:t>
      </w:r>
      <w:r w:rsidRPr="009939F3">
        <w:rPr>
          <w:rStyle w:val="Ninguno"/>
        </w:rPr>
        <w:t xml:space="preserve"> de </w:t>
      </w:r>
      <w:r w:rsidR="008305A5">
        <w:rPr>
          <w:rStyle w:val="Ninguno"/>
        </w:rPr>
        <w:t>o</w:t>
      </w:r>
      <w:r w:rsidRPr="009939F3">
        <w:rPr>
          <w:rStyle w:val="Ninguno"/>
        </w:rPr>
        <w:t xml:space="preserve">ptimización </w:t>
      </w:r>
      <w:r w:rsidR="008305A5">
        <w:rPr>
          <w:rStyle w:val="Ninguno"/>
        </w:rPr>
        <w:t>o</w:t>
      </w:r>
      <w:r w:rsidRPr="009939F3">
        <w:rPr>
          <w:rStyle w:val="Ninguno"/>
        </w:rPr>
        <w:t xml:space="preserve">perativas y </w:t>
      </w:r>
      <w:r w:rsidR="008305A5">
        <w:rPr>
          <w:rStyle w:val="Ninguno"/>
        </w:rPr>
        <w:t>l</w:t>
      </w:r>
      <w:r w:rsidRPr="009939F3">
        <w:rPr>
          <w:rStyle w:val="Ninguno"/>
        </w:rPr>
        <w:t>aborales</w:t>
      </w:r>
      <w:r w:rsidR="005A78C5">
        <w:rPr>
          <w:rStyle w:val="Ninguno"/>
        </w:rPr>
        <w:t xml:space="preserve"> en el Subsistema Convencional Intracantonal Urbano</w:t>
      </w:r>
      <w:r w:rsidRPr="008305A5">
        <w:rPr>
          <w:u w:val="none"/>
        </w:rPr>
        <w:t>:</w:t>
      </w:r>
      <w:bookmarkEnd w:id="5"/>
      <w:del w:id="6" w:author="Usuario Movilidad" w:date="2019-01-07T22:05:00Z">
        <w:r w:rsidRPr="009939F3" w:rsidDel="0038118A">
          <w:delText xml:space="preserve"> </w:delText>
        </w:r>
      </w:del>
    </w:p>
    <w:p w14:paraId="3F3C5CB4" w14:textId="137F20ED" w:rsidR="0003275D" w:rsidRDefault="00346C9D">
      <w:pPr>
        <w:pStyle w:val="Cuerpo"/>
        <w:rPr>
          <w:rFonts w:eastAsia="Arial Unicode MS" w:cs="Arial Unicode MS"/>
          <w:lang w:val="es-ES"/>
        </w:rPr>
      </w:pPr>
      <w:r w:rsidRPr="009939F3">
        <w:rPr>
          <w:rFonts w:eastAsia="Arial Unicode MS" w:cs="Arial Unicode MS"/>
          <w:lang w:val="es-ES"/>
        </w:rPr>
        <w:t>La entidad metropolitana encargada de la movilidad</w:t>
      </w:r>
      <w:r w:rsidR="0038118A">
        <w:rPr>
          <w:rFonts w:eastAsia="Arial Unicode MS" w:cs="Arial Unicode MS"/>
          <w:lang w:val="es-ES"/>
        </w:rPr>
        <w:t>, actualmente la Secretaría de Movilidad</w:t>
      </w:r>
      <w:del w:id="7" w:author="Usuario Movilidad" w:date="2019-01-07T22:05:00Z">
        <w:r w:rsidRPr="009939F3" w:rsidDel="0038118A">
          <w:rPr>
            <w:rFonts w:eastAsia="Arial Unicode MS" w:cs="Arial Unicode MS"/>
            <w:lang w:val="es-ES"/>
          </w:rPr>
          <w:delText>;</w:delText>
        </w:r>
      </w:del>
      <w:r w:rsidRPr="009939F3">
        <w:rPr>
          <w:rFonts w:eastAsia="Arial Unicode MS" w:cs="Arial Unicode MS"/>
          <w:lang w:val="es-ES"/>
        </w:rPr>
        <w:t xml:space="preserve"> y, la Empresa Pública Metropolitana de Transporte de Pasajeros de Quito o quienes hagan sus veces, en el marco de sus competencias, </w:t>
      </w:r>
      <w:r w:rsidR="0003275D">
        <w:rPr>
          <w:rFonts w:eastAsia="Arial Unicode MS" w:cs="Arial Unicode MS"/>
          <w:lang w:val="es-ES"/>
        </w:rPr>
        <w:t xml:space="preserve">realizarán </w:t>
      </w:r>
      <w:r w:rsidR="00703B70">
        <w:rPr>
          <w:rFonts w:eastAsia="Arial Unicode MS" w:cs="Arial Unicode MS"/>
          <w:lang w:val="es-ES"/>
        </w:rPr>
        <w:t xml:space="preserve">y verificarán el cumplimiento de </w:t>
      </w:r>
      <w:r w:rsidR="0003275D">
        <w:rPr>
          <w:rFonts w:eastAsia="Arial Unicode MS" w:cs="Arial Unicode MS"/>
          <w:lang w:val="es-ES"/>
        </w:rPr>
        <w:t>las siguientes acciones:</w:t>
      </w:r>
    </w:p>
    <w:p w14:paraId="541A547F" w14:textId="7089A8AA" w:rsidR="00150224" w:rsidRPr="00150224" w:rsidRDefault="00150224" w:rsidP="00150224">
      <w:pPr>
        <w:pStyle w:val="Cuerpo"/>
        <w:spacing w:after="120"/>
        <w:ind w:firstLine="357"/>
        <w:rPr>
          <w:rFonts w:eastAsia="Arial Unicode MS" w:cs="Arial Unicode MS"/>
          <w:i/>
          <w:lang w:val="es-ES"/>
        </w:rPr>
      </w:pPr>
      <w:r>
        <w:rPr>
          <w:rFonts w:eastAsia="Arial Unicode MS" w:cs="Arial Unicode MS"/>
          <w:i/>
          <w:lang w:val="es-ES"/>
        </w:rPr>
        <w:t>Para el s</w:t>
      </w:r>
      <w:r w:rsidRPr="00150224">
        <w:rPr>
          <w:rFonts w:eastAsia="Arial Unicode MS" w:cs="Arial Unicode MS"/>
          <w:i/>
          <w:lang w:val="es-ES"/>
        </w:rPr>
        <w:t>ubsistema Convencional Intracantonal Urbano</w:t>
      </w:r>
      <w:r>
        <w:rPr>
          <w:rFonts w:eastAsia="Arial Unicode MS" w:cs="Arial Unicode MS"/>
          <w:i/>
          <w:lang w:val="es-ES"/>
        </w:rPr>
        <w:t>:</w:t>
      </w:r>
    </w:p>
    <w:p w14:paraId="0FAA8AB8" w14:textId="0F1EE849" w:rsidR="000D69E4" w:rsidRPr="009939F3" w:rsidRDefault="0003275D" w:rsidP="0003275D">
      <w:pPr>
        <w:pStyle w:val="Cuerpo"/>
        <w:numPr>
          <w:ilvl w:val="0"/>
          <w:numId w:val="11"/>
        </w:numPr>
        <w:rPr>
          <w:lang w:val="es-ES"/>
        </w:rPr>
      </w:pPr>
      <w:r>
        <w:rPr>
          <w:rFonts w:eastAsia="Arial Unicode MS" w:cs="Arial Unicode MS"/>
          <w:lang w:val="es-ES"/>
        </w:rPr>
        <w:t>C</w:t>
      </w:r>
      <w:r w:rsidR="00346C9D" w:rsidRPr="009939F3">
        <w:rPr>
          <w:rFonts w:eastAsia="Arial Unicode MS" w:cs="Arial Unicode MS"/>
          <w:lang w:val="es-ES"/>
        </w:rPr>
        <w:t>ontroles periódicos supervisarán el estado físico y mecánico de las unidades de los subsistemas de Transporte Convencional y Metrobús-Q</w:t>
      </w:r>
      <w:r w:rsidR="00474C1D">
        <w:rPr>
          <w:rFonts w:eastAsia="Arial Unicode MS" w:cs="Arial Unicode MS"/>
          <w:lang w:val="es-ES"/>
        </w:rPr>
        <w:t xml:space="preserve">, </w:t>
      </w:r>
      <w:r w:rsidR="00346C9D" w:rsidRPr="009939F3">
        <w:rPr>
          <w:rFonts w:eastAsia="Arial Unicode MS" w:cs="Arial Unicode MS"/>
          <w:lang w:val="es-ES"/>
        </w:rPr>
        <w:t>el buen trato y servicio que brinden al usuario</w:t>
      </w:r>
      <w:r w:rsidR="00474C1D">
        <w:rPr>
          <w:rFonts w:eastAsia="Arial Unicode MS" w:cs="Arial Unicode MS"/>
          <w:lang w:val="es-ES"/>
        </w:rPr>
        <w:t xml:space="preserve">, </w:t>
      </w:r>
      <w:r w:rsidR="00346C9D" w:rsidRPr="009939F3">
        <w:rPr>
          <w:rFonts w:eastAsia="Arial Unicode MS" w:cs="Arial Unicode MS"/>
          <w:lang w:val="es-ES"/>
        </w:rPr>
        <w:t>así como</w:t>
      </w:r>
      <w:r w:rsidR="00474C1D">
        <w:rPr>
          <w:rFonts w:eastAsia="Arial Unicode MS" w:cs="Arial Unicode MS"/>
          <w:lang w:val="es-ES"/>
        </w:rPr>
        <w:t xml:space="preserve"> </w:t>
      </w:r>
      <w:r w:rsidR="00346C9D" w:rsidRPr="009939F3">
        <w:rPr>
          <w:rFonts w:eastAsia="Arial Unicode MS" w:cs="Arial Unicode MS"/>
          <w:lang w:val="es-ES"/>
        </w:rPr>
        <w:t xml:space="preserve">los estándares y niveles de operación y ambientales. </w:t>
      </w:r>
      <w:r w:rsidR="00346C9D" w:rsidRPr="00474C1D">
        <w:rPr>
          <w:rStyle w:val="Ninguno"/>
          <w:rFonts w:eastAsia="Arial Unicode MS" w:cs="Arial Unicode MS"/>
          <w:lang w:val="es-ES"/>
        </w:rPr>
        <w:t xml:space="preserve">Para ello se verificará </w:t>
      </w:r>
      <w:r w:rsidR="00474C1D" w:rsidRPr="00474C1D">
        <w:rPr>
          <w:rStyle w:val="Ninguno"/>
          <w:rFonts w:eastAsia="Arial Unicode MS" w:cs="Arial Unicode MS"/>
          <w:lang w:val="es-ES"/>
        </w:rPr>
        <w:t xml:space="preserve">el cumplimiento de </w:t>
      </w:r>
      <w:r w:rsidR="00346C9D" w:rsidRPr="00474C1D">
        <w:rPr>
          <w:rStyle w:val="Ninguno"/>
          <w:rFonts w:eastAsia="Arial Unicode MS" w:cs="Arial Unicode MS"/>
          <w:lang w:val="es-ES"/>
        </w:rPr>
        <w:t xml:space="preserve">los indicadores </w:t>
      </w:r>
      <w:r w:rsidR="00474C1D" w:rsidRPr="00474C1D">
        <w:rPr>
          <w:rStyle w:val="Ninguno"/>
          <w:rFonts w:eastAsia="Arial Unicode MS" w:cs="Arial Unicode MS"/>
          <w:lang w:val="es-ES"/>
        </w:rPr>
        <w:t>de calidad de servicio definidos en la Resolución C 024</w:t>
      </w:r>
      <w:r w:rsidR="003153B7">
        <w:rPr>
          <w:rStyle w:val="Ninguno"/>
          <w:rFonts w:eastAsia="Arial Unicode MS" w:cs="Arial Unicode MS"/>
          <w:lang w:val="es-ES"/>
        </w:rPr>
        <w:t xml:space="preserve"> del 8 de febrero de 2018</w:t>
      </w:r>
      <w:r w:rsidR="00474C1D">
        <w:rPr>
          <w:rStyle w:val="Ninguno"/>
          <w:rFonts w:eastAsia="Arial Unicode MS" w:cs="Arial Unicode MS"/>
          <w:lang w:val="es-ES"/>
        </w:rPr>
        <w:t>, entre los que se destacan</w:t>
      </w:r>
      <w:ins w:id="8" w:author="Usuario Movilidad" w:date="2019-01-07T22:06:00Z">
        <w:r w:rsidR="0038118A">
          <w:rPr>
            <w:rStyle w:val="Ninguno"/>
            <w:rFonts w:eastAsia="Arial Unicode MS" w:cs="Arial Unicode MS"/>
            <w:lang w:val="es-ES"/>
          </w:rPr>
          <w:t>;</w:t>
        </w:r>
      </w:ins>
      <w:del w:id="9" w:author="Usuario Movilidad" w:date="2019-01-07T22:06:00Z">
        <w:r w:rsidR="00474C1D" w:rsidDel="0038118A">
          <w:rPr>
            <w:rStyle w:val="Ninguno"/>
            <w:rFonts w:eastAsia="Arial Unicode MS" w:cs="Arial Unicode MS"/>
            <w:lang w:val="es-ES"/>
          </w:rPr>
          <w:delText>:</w:delText>
        </w:r>
      </w:del>
      <w:r w:rsidR="00474C1D">
        <w:rPr>
          <w:rStyle w:val="Ninguno"/>
          <w:rFonts w:eastAsia="Arial Unicode MS" w:cs="Arial Unicode MS"/>
          <w:lang w:val="es-ES"/>
        </w:rPr>
        <w:t xml:space="preserve"> </w:t>
      </w:r>
      <w:r w:rsidR="00346C9D" w:rsidRPr="00474C1D">
        <w:rPr>
          <w:rStyle w:val="Ninguno"/>
          <w:rFonts w:eastAsia="Arial Unicode MS" w:cs="Arial Unicode MS"/>
          <w:lang w:val="es-ES"/>
        </w:rPr>
        <w:t>horarios de servicio, frecuencias diarias</w:t>
      </w:r>
      <w:r w:rsidR="00474C1D">
        <w:rPr>
          <w:rStyle w:val="Ninguno"/>
          <w:rFonts w:eastAsia="Arial Unicode MS" w:cs="Arial Unicode MS"/>
          <w:lang w:val="es-ES"/>
        </w:rPr>
        <w:t>, intervalos</w:t>
      </w:r>
      <w:r w:rsidR="00346C9D" w:rsidRPr="00474C1D">
        <w:rPr>
          <w:rStyle w:val="Ninguno"/>
          <w:rFonts w:eastAsia="Arial Unicode MS" w:cs="Arial Unicode MS"/>
          <w:lang w:val="es-ES"/>
        </w:rPr>
        <w:t>, ruta establecida, embarque y desembarque de pasajeros en paradas</w:t>
      </w:r>
      <w:r w:rsidR="00474C1D">
        <w:rPr>
          <w:rStyle w:val="Ninguno"/>
          <w:rFonts w:eastAsia="Arial Unicode MS" w:cs="Arial Unicode MS"/>
          <w:lang w:val="es-ES"/>
        </w:rPr>
        <w:t xml:space="preserve"> establecidas</w:t>
      </w:r>
      <w:r w:rsidR="00346C9D" w:rsidRPr="00474C1D">
        <w:rPr>
          <w:rStyle w:val="Ninguno"/>
          <w:rFonts w:eastAsia="Arial Unicode MS" w:cs="Arial Unicode MS"/>
          <w:lang w:val="es-ES"/>
        </w:rPr>
        <w:t>, velocidad de circulación</w:t>
      </w:r>
      <w:r w:rsidR="00150224">
        <w:rPr>
          <w:rStyle w:val="Ninguno"/>
          <w:rFonts w:eastAsia="Arial Unicode MS" w:cs="Arial Unicode MS"/>
          <w:lang w:val="es-ES"/>
        </w:rPr>
        <w:t xml:space="preserve"> y</w:t>
      </w:r>
      <w:del w:id="10" w:author="Usuario Movilidad" w:date="2019-01-07T22:06:00Z">
        <w:r w:rsidR="00150224" w:rsidDel="0038118A">
          <w:rPr>
            <w:rStyle w:val="Ninguno"/>
            <w:rFonts w:eastAsia="Arial Unicode MS" w:cs="Arial Unicode MS"/>
            <w:lang w:val="es-ES"/>
          </w:rPr>
          <w:delText>,</w:delText>
        </w:r>
      </w:del>
      <w:r w:rsidR="00150224">
        <w:rPr>
          <w:rStyle w:val="Ninguno"/>
          <w:rFonts w:eastAsia="Arial Unicode MS" w:cs="Arial Unicode MS"/>
          <w:lang w:val="es-ES"/>
        </w:rPr>
        <w:t xml:space="preserve"> aplicación de caja común</w:t>
      </w:r>
      <w:r w:rsidR="00346C9D" w:rsidRPr="00474C1D">
        <w:rPr>
          <w:rStyle w:val="Ninguno"/>
          <w:rFonts w:eastAsia="Arial Unicode MS" w:cs="Arial Unicode MS"/>
          <w:lang w:val="es-ES"/>
        </w:rPr>
        <w:t>.</w:t>
      </w:r>
    </w:p>
    <w:p w14:paraId="1FD26D59" w14:textId="309BF446" w:rsidR="000D69E4" w:rsidRPr="009939F3" w:rsidRDefault="00346C9D" w:rsidP="0003275D">
      <w:pPr>
        <w:pStyle w:val="Cuerpo"/>
        <w:numPr>
          <w:ilvl w:val="0"/>
          <w:numId w:val="11"/>
        </w:numPr>
        <w:rPr>
          <w:lang w:val="es-ES"/>
        </w:rPr>
      </w:pPr>
      <w:r w:rsidRPr="009939F3">
        <w:rPr>
          <w:rFonts w:eastAsia="Arial Unicode MS" w:cs="Arial Unicode MS"/>
          <w:lang w:val="es-ES"/>
        </w:rPr>
        <w:t xml:space="preserve">Se fortalecerá el Modelo de Gestión por Caja Común a través de la consolidación del modelo de gestión por operadoras y </w:t>
      </w:r>
      <w:r w:rsidR="0038118A">
        <w:rPr>
          <w:rFonts w:eastAsia="Arial Unicode MS" w:cs="Arial Unicode MS"/>
          <w:lang w:val="es-ES"/>
        </w:rPr>
        <w:t>el</w:t>
      </w:r>
      <w:r w:rsidRPr="009939F3">
        <w:rPr>
          <w:rFonts w:eastAsia="Arial Unicode MS" w:cs="Arial Unicode MS"/>
          <w:lang w:val="es-ES"/>
        </w:rPr>
        <w:t xml:space="preserve"> posterior establecimiento del modelo de gestión por </w:t>
      </w:r>
      <w:r w:rsidR="00474C1D">
        <w:rPr>
          <w:rFonts w:eastAsia="Arial Unicode MS" w:cs="Arial Unicode MS"/>
          <w:lang w:val="es-ES"/>
        </w:rPr>
        <w:t>C</w:t>
      </w:r>
      <w:r w:rsidRPr="009939F3">
        <w:rPr>
          <w:rFonts w:eastAsia="Arial Unicode MS" w:cs="Arial Unicode MS"/>
          <w:lang w:val="es-ES"/>
        </w:rPr>
        <w:t xml:space="preserve">aja </w:t>
      </w:r>
      <w:r w:rsidR="00474C1D">
        <w:rPr>
          <w:rFonts w:eastAsia="Arial Unicode MS" w:cs="Arial Unicode MS"/>
          <w:lang w:val="es-ES"/>
        </w:rPr>
        <w:t>C</w:t>
      </w:r>
      <w:r w:rsidRPr="009939F3">
        <w:rPr>
          <w:rFonts w:eastAsia="Arial Unicode MS" w:cs="Arial Unicode MS"/>
          <w:lang w:val="es-ES"/>
        </w:rPr>
        <w:t xml:space="preserve">omún por </w:t>
      </w:r>
      <w:r w:rsidR="00474C1D">
        <w:rPr>
          <w:rFonts w:eastAsia="Arial Unicode MS" w:cs="Arial Unicode MS"/>
          <w:lang w:val="es-ES"/>
        </w:rPr>
        <w:t>Z</w:t>
      </w:r>
      <w:r w:rsidRPr="009939F3">
        <w:rPr>
          <w:rFonts w:eastAsia="Arial Unicode MS" w:cs="Arial Unicode MS"/>
          <w:lang w:val="es-ES"/>
        </w:rPr>
        <w:t>onas.</w:t>
      </w:r>
      <w:r w:rsidR="00474C1D">
        <w:rPr>
          <w:rFonts w:eastAsia="Arial Unicode MS" w:cs="Arial Unicode MS"/>
          <w:lang w:val="es-ES"/>
        </w:rPr>
        <w:t xml:space="preserve"> </w:t>
      </w:r>
      <w:r w:rsidRPr="009939F3">
        <w:rPr>
          <w:rFonts w:eastAsia="Arial Unicode MS" w:cs="Arial Unicode MS"/>
          <w:lang w:val="es-ES"/>
        </w:rPr>
        <w:t xml:space="preserve">Para verificar el cumplimiento </w:t>
      </w:r>
      <w:r w:rsidR="00474C1D">
        <w:rPr>
          <w:rFonts w:eastAsia="Arial Unicode MS" w:cs="Arial Unicode MS"/>
          <w:lang w:val="es-ES"/>
        </w:rPr>
        <w:t>de este requerimiento</w:t>
      </w:r>
      <w:r w:rsidRPr="009939F3">
        <w:rPr>
          <w:rFonts w:eastAsia="Arial Unicode MS" w:cs="Arial Unicode MS"/>
          <w:lang w:val="es-ES"/>
        </w:rPr>
        <w:t xml:space="preserve">, </w:t>
      </w:r>
      <w:r w:rsidR="00703B70">
        <w:rPr>
          <w:rFonts w:eastAsia="Arial Unicode MS" w:cs="Arial Unicode MS"/>
          <w:lang w:val="es-ES"/>
        </w:rPr>
        <w:t>se</w:t>
      </w:r>
      <w:r w:rsidRPr="009939F3">
        <w:rPr>
          <w:rFonts w:eastAsia="Arial Unicode MS" w:cs="Arial Unicode MS"/>
          <w:lang w:val="es-ES"/>
        </w:rPr>
        <w:t xml:space="preserve"> inspeccionará la gestión de cada operadora bajo su control.</w:t>
      </w:r>
    </w:p>
    <w:p w14:paraId="66B9BA8F" w14:textId="66B12A37" w:rsidR="000D69E4" w:rsidRPr="00703B70" w:rsidRDefault="0003275D" w:rsidP="0003275D">
      <w:pPr>
        <w:pStyle w:val="Cuerpo"/>
        <w:numPr>
          <w:ilvl w:val="0"/>
          <w:numId w:val="11"/>
        </w:numPr>
        <w:rPr>
          <w:lang w:val="es-ES"/>
        </w:rPr>
      </w:pPr>
      <w:r w:rsidRPr="00703B70">
        <w:rPr>
          <w:rFonts w:eastAsia="Arial Unicode MS" w:cs="Arial Unicode MS"/>
          <w:lang w:val="es-ES"/>
        </w:rPr>
        <w:t xml:space="preserve">Los transportistas </w:t>
      </w:r>
      <w:r w:rsidR="00181753" w:rsidRPr="00703B70">
        <w:rPr>
          <w:rFonts w:eastAsia="Arial Unicode MS" w:cs="Arial Unicode MS"/>
          <w:lang w:val="es-ES"/>
        </w:rPr>
        <w:t>deberán</w:t>
      </w:r>
      <w:r w:rsidRPr="00703B70">
        <w:rPr>
          <w:rFonts w:eastAsia="Arial Unicode MS" w:cs="Arial Unicode MS"/>
          <w:lang w:val="es-ES"/>
        </w:rPr>
        <w:t xml:space="preserve"> dar cumplimiento a la normativa laboral </w:t>
      </w:r>
      <w:r w:rsidR="00181753" w:rsidRPr="00703B70">
        <w:rPr>
          <w:rFonts w:eastAsia="Arial Unicode MS" w:cs="Arial Unicode MS"/>
          <w:lang w:val="es-ES"/>
        </w:rPr>
        <w:t xml:space="preserve">nacional </w:t>
      </w:r>
      <w:r w:rsidRPr="00703B70">
        <w:rPr>
          <w:rFonts w:eastAsia="Arial Unicode MS" w:cs="Arial Unicode MS"/>
          <w:lang w:val="es-ES"/>
        </w:rPr>
        <w:t>vigente, lo que implic</w:t>
      </w:r>
      <w:r w:rsidR="00181753" w:rsidRPr="00703B70">
        <w:rPr>
          <w:rFonts w:eastAsia="Arial Unicode MS" w:cs="Arial Unicode MS"/>
          <w:lang w:val="es-ES"/>
        </w:rPr>
        <w:t xml:space="preserve">a que, todos sus choferes, ayudantes, personal </w:t>
      </w:r>
      <w:r w:rsidR="00541A20" w:rsidRPr="00703B70">
        <w:rPr>
          <w:rFonts w:eastAsia="Arial Unicode MS" w:cs="Arial Unicode MS"/>
          <w:lang w:val="es-ES"/>
        </w:rPr>
        <w:t>de operación y mantenimiento</w:t>
      </w:r>
      <w:r w:rsidR="00703B70" w:rsidRPr="00703B70">
        <w:rPr>
          <w:rFonts w:eastAsia="Arial Unicode MS" w:cs="Arial Unicode MS"/>
          <w:lang w:val="es-ES"/>
        </w:rPr>
        <w:t>,</w:t>
      </w:r>
      <w:r w:rsidR="00541A20" w:rsidRPr="00703B70">
        <w:rPr>
          <w:rFonts w:eastAsia="Arial Unicode MS" w:cs="Arial Unicode MS"/>
          <w:lang w:val="es-ES"/>
        </w:rPr>
        <w:t xml:space="preserve"> </w:t>
      </w:r>
      <w:r w:rsidR="00181753" w:rsidRPr="00703B70">
        <w:rPr>
          <w:rFonts w:eastAsia="Arial Unicode MS" w:cs="Arial Unicode MS"/>
          <w:lang w:val="es-ES"/>
        </w:rPr>
        <w:t xml:space="preserve">tiene que estar afiliado al Instituto </w:t>
      </w:r>
      <w:r w:rsidR="00703B70">
        <w:rPr>
          <w:rFonts w:eastAsia="Arial Unicode MS" w:cs="Arial Unicode MS"/>
          <w:lang w:val="es-ES"/>
        </w:rPr>
        <w:t xml:space="preserve">Ecuatoriano </w:t>
      </w:r>
      <w:r w:rsidR="00181753" w:rsidRPr="00703B70">
        <w:rPr>
          <w:rFonts w:eastAsia="Arial Unicode MS" w:cs="Arial Unicode MS"/>
          <w:lang w:val="es-ES"/>
        </w:rPr>
        <w:t>de Seguridad Social (IESS)</w:t>
      </w:r>
      <w:r w:rsidR="00541A20" w:rsidRPr="00703B70">
        <w:rPr>
          <w:rFonts w:eastAsia="Arial Unicode MS" w:cs="Arial Unicode MS"/>
          <w:lang w:val="es-ES"/>
        </w:rPr>
        <w:t>; y, todo este personal deberá cumplir como máximo ocho (8) horas laborables por jornada, lo cual implica que, deberán disponer de al menos dos (2) choferes y dos</w:t>
      </w:r>
      <w:r w:rsidR="0038118A">
        <w:rPr>
          <w:rFonts w:eastAsia="Arial Unicode MS" w:cs="Arial Unicode MS"/>
          <w:lang w:val="es-ES"/>
        </w:rPr>
        <w:t xml:space="preserve"> (2)</w:t>
      </w:r>
      <w:r w:rsidR="00541A20" w:rsidRPr="00703B70">
        <w:rPr>
          <w:rFonts w:eastAsia="Arial Unicode MS" w:cs="Arial Unicode MS"/>
          <w:lang w:val="es-ES"/>
        </w:rPr>
        <w:t xml:space="preserve"> ayudantes por unidad de transporte.</w:t>
      </w:r>
      <w:r w:rsidR="00703B70" w:rsidRPr="00703B70">
        <w:rPr>
          <w:rFonts w:eastAsia="Arial Unicode MS" w:cs="Arial Unicode MS"/>
          <w:lang w:val="es-ES"/>
        </w:rPr>
        <w:t xml:space="preserve"> </w:t>
      </w:r>
      <w:r w:rsidRPr="00703B70">
        <w:rPr>
          <w:rFonts w:eastAsia="Arial Unicode MS" w:cs="Arial Unicode MS"/>
          <w:lang w:val="es-ES"/>
        </w:rPr>
        <w:t xml:space="preserve">Se </w:t>
      </w:r>
      <w:r w:rsidR="00346C9D" w:rsidRPr="00703B70">
        <w:rPr>
          <w:rFonts w:eastAsia="Arial Unicode MS" w:cs="Arial Unicode MS"/>
          <w:lang w:val="es-ES"/>
        </w:rPr>
        <w:t>verificará el cumplimiento de la normativa laboral vigente</w:t>
      </w:r>
      <w:r w:rsidRPr="00703B70">
        <w:rPr>
          <w:rFonts w:eastAsia="Arial Unicode MS" w:cs="Arial Unicode MS"/>
          <w:lang w:val="es-ES"/>
        </w:rPr>
        <w:t xml:space="preserve"> </w:t>
      </w:r>
      <w:r w:rsidR="00346C9D" w:rsidRPr="00703B70">
        <w:rPr>
          <w:rFonts w:eastAsia="Arial Unicode MS" w:cs="Arial Unicode MS"/>
          <w:lang w:val="es-ES"/>
        </w:rPr>
        <w:lastRenderedPageBreak/>
        <w:t>y la implementación de sistemas inteligentes de transporte</w:t>
      </w:r>
      <w:r w:rsidR="00703B70">
        <w:rPr>
          <w:rFonts w:eastAsia="Arial Unicode MS" w:cs="Arial Unicode MS"/>
          <w:lang w:val="es-ES"/>
        </w:rPr>
        <w:t>, independientemente de la labor de inspección que realice la entidad de control nacional correspondiente.</w:t>
      </w:r>
    </w:p>
    <w:p w14:paraId="1B6A53BE" w14:textId="35AD7BB0" w:rsidR="000D69E4" w:rsidRPr="00150224" w:rsidRDefault="00703B70" w:rsidP="00703B70">
      <w:pPr>
        <w:pStyle w:val="Cuerpo"/>
        <w:numPr>
          <w:ilvl w:val="0"/>
          <w:numId w:val="11"/>
        </w:numPr>
        <w:rPr>
          <w:lang w:val="es-ES"/>
        </w:rPr>
      </w:pPr>
      <w:r>
        <w:rPr>
          <w:rFonts w:eastAsia="Arial Unicode MS" w:cs="Arial Unicode MS"/>
          <w:lang w:val="es-ES"/>
        </w:rPr>
        <w:t>C</w:t>
      </w:r>
      <w:r w:rsidR="00346C9D" w:rsidRPr="009939F3">
        <w:rPr>
          <w:rFonts w:eastAsia="Arial Unicode MS" w:cs="Arial Unicode MS"/>
          <w:lang w:val="es-ES"/>
        </w:rPr>
        <w:t>ada unidad de las operadoras</w:t>
      </w:r>
      <w:r>
        <w:rPr>
          <w:rFonts w:eastAsia="Arial Unicode MS" w:cs="Arial Unicode MS"/>
          <w:lang w:val="es-ES"/>
        </w:rPr>
        <w:t xml:space="preserve"> deberá </w:t>
      </w:r>
      <w:r w:rsidR="00346C9D" w:rsidRPr="009939F3">
        <w:rPr>
          <w:rFonts w:eastAsia="Arial Unicode MS" w:cs="Arial Unicode MS"/>
          <w:lang w:val="es-ES"/>
        </w:rPr>
        <w:t>instala</w:t>
      </w:r>
      <w:r>
        <w:rPr>
          <w:rFonts w:eastAsia="Arial Unicode MS" w:cs="Arial Unicode MS"/>
          <w:lang w:val="es-ES"/>
        </w:rPr>
        <w:t>r:</w:t>
      </w:r>
      <w:r w:rsidR="00346C9D" w:rsidRPr="009939F3">
        <w:rPr>
          <w:rFonts w:eastAsia="Arial Unicode MS" w:cs="Arial Unicode MS"/>
          <w:lang w:val="es-ES"/>
        </w:rPr>
        <w:t xml:space="preserve"> contadores de pasajeros, medidores de velocidad y ubicación</w:t>
      </w:r>
      <w:ins w:id="11" w:author="Usuario Movilidad" w:date="2019-01-07T22:07:00Z">
        <w:r w:rsidR="0038118A">
          <w:rPr>
            <w:rFonts w:eastAsia="Arial Unicode MS" w:cs="Arial Unicode MS"/>
            <w:lang w:val="es-ES"/>
          </w:rPr>
          <w:t>,</w:t>
        </w:r>
      </w:ins>
      <w:r w:rsidR="00346C9D" w:rsidRPr="009939F3">
        <w:rPr>
          <w:rFonts w:eastAsia="Arial Unicode MS" w:cs="Arial Unicode MS"/>
          <w:lang w:val="es-ES"/>
        </w:rPr>
        <w:t xml:space="preserve"> a través de un sistema de posicionamiento global (GPS)</w:t>
      </w:r>
      <w:r>
        <w:rPr>
          <w:rFonts w:eastAsia="Arial Unicode MS" w:cs="Arial Unicode MS"/>
          <w:lang w:val="es-ES"/>
        </w:rPr>
        <w:t>;</w:t>
      </w:r>
      <w:r w:rsidR="00346C9D" w:rsidRPr="009939F3">
        <w:rPr>
          <w:rFonts w:eastAsia="Arial Unicode MS" w:cs="Arial Unicode MS"/>
          <w:lang w:val="es-ES"/>
        </w:rPr>
        <w:t xml:space="preserve"> y</w:t>
      </w:r>
      <w:r>
        <w:rPr>
          <w:rFonts w:eastAsia="Arial Unicode MS" w:cs="Arial Unicode MS"/>
          <w:lang w:val="es-ES"/>
        </w:rPr>
        <w:t xml:space="preserve">, </w:t>
      </w:r>
      <w:r w:rsidR="00346C9D" w:rsidRPr="009939F3">
        <w:rPr>
          <w:rFonts w:eastAsia="Arial Unicode MS" w:cs="Arial Unicode MS"/>
          <w:lang w:val="es-ES"/>
        </w:rPr>
        <w:t>demás sistemas inteligentes que la autoridad metropolitana competente disponga.</w:t>
      </w:r>
      <w:r w:rsidRPr="00703B70">
        <w:rPr>
          <w:rFonts w:eastAsia="Arial Unicode MS" w:cs="Arial Unicode MS"/>
          <w:lang w:val="es-ES"/>
        </w:rPr>
        <w:t xml:space="preserve"> </w:t>
      </w:r>
      <w:r w:rsidRPr="009939F3">
        <w:rPr>
          <w:rFonts w:eastAsia="Arial Unicode MS" w:cs="Arial Unicode MS"/>
          <w:lang w:val="es-ES"/>
        </w:rPr>
        <w:t xml:space="preserve">Se comprobará la implementación de </w:t>
      </w:r>
      <w:r>
        <w:rPr>
          <w:rFonts w:eastAsia="Arial Unicode MS" w:cs="Arial Unicode MS"/>
          <w:lang w:val="es-ES"/>
        </w:rPr>
        <w:t>estos sistemas inteligentes de transporte</w:t>
      </w:r>
      <w:r w:rsidRPr="009939F3">
        <w:rPr>
          <w:rFonts w:eastAsia="Arial Unicode MS" w:cs="Arial Unicode MS"/>
          <w:lang w:val="es-ES"/>
        </w:rPr>
        <w:t xml:space="preserve">, a través de la revisión </w:t>
      </w:r>
      <w:r>
        <w:rPr>
          <w:rFonts w:eastAsia="Arial Unicode MS" w:cs="Arial Unicode MS"/>
          <w:lang w:val="es-ES"/>
        </w:rPr>
        <w:t>correspondiente.</w:t>
      </w:r>
    </w:p>
    <w:p w14:paraId="7BFD5CCA" w14:textId="2B0B5BC8" w:rsidR="00150224" w:rsidRPr="00150224" w:rsidRDefault="00150224" w:rsidP="00150224">
      <w:pPr>
        <w:pStyle w:val="Cuerpo"/>
        <w:spacing w:after="120"/>
        <w:ind w:left="360"/>
        <w:rPr>
          <w:rFonts w:eastAsia="Arial Unicode MS" w:cs="Arial Unicode MS"/>
          <w:i/>
          <w:lang w:val="es-ES"/>
        </w:rPr>
      </w:pPr>
      <w:r>
        <w:rPr>
          <w:rFonts w:eastAsia="Arial Unicode MS" w:cs="Arial Unicode MS"/>
          <w:i/>
          <w:lang w:val="es-ES"/>
        </w:rPr>
        <w:t>Para el s</w:t>
      </w:r>
      <w:r w:rsidRPr="00150224">
        <w:rPr>
          <w:rFonts w:eastAsia="Arial Unicode MS" w:cs="Arial Unicode MS"/>
          <w:i/>
          <w:lang w:val="es-ES"/>
        </w:rPr>
        <w:t xml:space="preserve">ubsistema </w:t>
      </w:r>
      <w:r>
        <w:rPr>
          <w:rFonts w:eastAsia="Arial Unicode MS" w:cs="Arial Unicode MS"/>
          <w:i/>
          <w:lang w:val="es-ES"/>
        </w:rPr>
        <w:t>Metrobús-Q:</w:t>
      </w:r>
    </w:p>
    <w:p w14:paraId="591B7212" w14:textId="5B6EE481" w:rsidR="000D69E4" w:rsidRPr="009939F3" w:rsidRDefault="00150224" w:rsidP="00150224">
      <w:pPr>
        <w:pStyle w:val="Cuerpo"/>
        <w:numPr>
          <w:ilvl w:val="0"/>
          <w:numId w:val="11"/>
        </w:numPr>
        <w:rPr>
          <w:lang w:val="es-ES"/>
        </w:rPr>
      </w:pPr>
      <w:r>
        <w:rPr>
          <w:rFonts w:eastAsia="Arial Unicode MS" w:cs="Arial Unicode MS"/>
          <w:lang w:val="es-ES"/>
        </w:rPr>
        <w:t>L</w:t>
      </w:r>
      <w:r w:rsidR="00346C9D" w:rsidRPr="009939F3">
        <w:rPr>
          <w:rFonts w:eastAsia="Arial Unicode MS" w:cs="Arial Unicode MS"/>
          <w:lang w:val="es-ES"/>
        </w:rPr>
        <w:t xml:space="preserve">a Empresa Pública Metropolitana de Transporte de Pasajeros de Quito o quien haga sus veces, verificará en el plazo </w:t>
      </w:r>
      <w:r>
        <w:rPr>
          <w:rFonts w:eastAsia="Arial Unicode MS" w:cs="Arial Unicode MS"/>
          <w:lang w:val="es-ES"/>
        </w:rPr>
        <w:t>que para el efecto se establezca</w:t>
      </w:r>
      <w:r w:rsidR="00346C9D" w:rsidRPr="009939F3">
        <w:rPr>
          <w:rFonts w:eastAsia="Arial Unicode MS" w:cs="Arial Unicode MS"/>
          <w:lang w:val="es-ES"/>
        </w:rPr>
        <w:t>, se cumpla</w:t>
      </w:r>
      <w:ins w:id="12" w:author="Usuario Movilidad" w:date="2019-01-07T22:07:00Z">
        <w:r w:rsidR="0038118A">
          <w:rPr>
            <w:rFonts w:eastAsia="Arial Unicode MS" w:cs="Arial Unicode MS"/>
            <w:lang w:val="es-ES"/>
          </w:rPr>
          <w:t>n</w:t>
        </w:r>
      </w:ins>
      <w:r w:rsidR="00346C9D" w:rsidRPr="009939F3">
        <w:rPr>
          <w:rFonts w:eastAsia="Arial Unicode MS" w:cs="Arial Unicode MS"/>
          <w:lang w:val="es-ES"/>
        </w:rPr>
        <w:t xml:space="preserve"> con la reestructuración del modelo de contratación de los servicios de las unidades de alimentación del sistema de transporte, el mejoramiento de la infraestructura mediante la organización de la gestión y modelo de inversión privada, la incorporación tecnológica para el control de la operación, la modernización de la flota y optimización de la operación, la estrategia de cambio cultural de personal de la empresa y de usuarios mediante difusión y aplicación de buenas prácticas, la optimización de la estructura empresarial, la evaluación financiera de las medidas adoptadas, la reestructuración operativa en función del inicio de operación del Metro de Quito, el sistema de información al usuario, el manejo óptimo de la flota mediante sistemas tecnológicos y el punto de equilibrio financiero.</w:t>
      </w:r>
    </w:p>
    <w:p w14:paraId="5142C6C5" w14:textId="3641A37D" w:rsidR="000D69E4" w:rsidRPr="009939F3" w:rsidRDefault="00346C9D" w:rsidP="0048082E">
      <w:pPr>
        <w:pStyle w:val="Ttulo2"/>
        <w:numPr>
          <w:ilvl w:val="1"/>
          <w:numId w:val="5"/>
        </w:numPr>
      </w:pPr>
      <w:bookmarkStart w:id="13" w:name="_Toc534622146"/>
      <w:r w:rsidRPr="009939F3">
        <w:t>Fase Primera de Integración:</w:t>
      </w:r>
      <w:r w:rsidR="005A78C5">
        <w:t xml:space="preserve"> Metro y Metrobús-Q</w:t>
      </w:r>
      <w:bookmarkEnd w:id="13"/>
      <w:r w:rsidRPr="009939F3">
        <w:t xml:space="preserve"> </w:t>
      </w:r>
    </w:p>
    <w:p w14:paraId="09D051C1" w14:textId="624CA9B0" w:rsidR="000D69E4" w:rsidRPr="009939F3" w:rsidRDefault="00346C9D">
      <w:pPr>
        <w:pStyle w:val="Cuerpo"/>
        <w:rPr>
          <w:lang w:val="es-ES"/>
        </w:rPr>
      </w:pPr>
      <w:r w:rsidRPr="009939F3">
        <w:rPr>
          <w:rFonts w:eastAsia="Arial Unicode MS" w:cs="Arial Unicode MS"/>
          <w:lang w:val="es-ES"/>
        </w:rPr>
        <w:t xml:space="preserve">Cumplida en su integridad la Fase Previa a la Integración, se integrarán operacional y tarifariamente los subsistemas Metrobús-” (Corredores </w:t>
      </w:r>
      <w:r w:rsidR="005A78C5">
        <w:rPr>
          <w:rFonts w:eastAsia="Arial Unicode MS" w:cs="Arial Unicode MS"/>
          <w:lang w:val="es-ES"/>
        </w:rPr>
        <w:t xml:space="preserve">troncoalimentados - </w:t>
      </w:r>
      <w:r w:rsidRPr="009939F3">
        <w:rPr>
          <w:rFonts w:eastAsia="Arial Unicode MS" w:cs="Arial Unicode MS"/>
          <w:lang w:val="es-ES"/>
        </w:rPr>
        <w:t xml:space="preserve">BRT) y la Primera Línea de Metro de Quito. En esta fase se implementará el Sistema de Recaudo </w:t>
      </w:r>
      <w:r w:rsidR="005A78C5">
        <w:rPr>
          <w:rFonts w:eastAsia="Arial Unicode MS" w:cs="Arial Unicode MS"/>
          <w:lang w:val="es-ES"/>
        </w:rPr>
        <w:t xml:space="preserve">(SIR) </w:t>
      </w:r>
      <w:r w:rsidRPr="009939F3">
        <w:rPr>
          <w:rFonts w:eastAsia="Arial Unicode MS" w:cs="Arial Unicode MS"/>
          <w:lang w:val="es-ES"/>
        </w:rPr>
        <w:t>para los dos subsistemas</w:t>
      </w:r>
      <w:r w:rsidR="005A78C5">
        <w:rPr>
          <w:rFonts w:eastAsia="Arial Unicode MS" w:cs="Arial Unicode MS"/>
          <w:lang w:val="es-ES"/>
        </w:rPr>
        <w:t>;</w:t>
      </w:r>
      <w:r w:rsidRPr="009939F3">
        <w:rPr>
          <w:rFonts w:eastAsia="Arial Unicode MS" w:cs="Arial Unicode MS"/>
          <w:lang w:val="es-ES"/>
        </w:rPr>
        <w:t xml:space="preserve"> así como, se creará la Central de Recaudo Global del Sistema Metropolitano de Transporte Público de Pasajeros</w:t>
      </w:r>
      <w:r w:rsidR="005A78C5">
        <w:rPr>
          <w:rFonts w:eastAsia="Arial Unicode MS" w:cs="Arial Unicode MS"/>
          <w:lang w:val="es-ES"/>
        </w:rPr>
        <w:t xml:space="preserve"> (Sistema de Administración Global - SAG)</w:t>
      </w:r>
      <w:r w:rsidRPr="009939F3">
        <w:rPr>
          <w:rFonts w:eastAsia="Arial Unicode MS" w:cs="Arial Unicode MS"/>
          <w:lang w:val="es-ES"/>
        </w:rPr>
        <w:t>, basados en la Norma Técnica de Quito. Esta fase se implementará cuando inicie la operación de la Primera Línea del Metro de Quito</w:t>
      </w:r>
      <w:r w:rsidR="00820BB5">
        <w:rPr>
          <w:rFonts w:eastAsia="Arial Unicode MS" w:cs="Arial Unicode MS"/>
          <w:lang w:val="es-ES"/>
        </w:rPr>
        <w:t>.</w:t>
      </w:r>
    </w:p>
    <w:p w14:paraId="17DD18F4" w14:textId="7F7629C1" w:rsidR="000D69E4" w:rsidRPr="009939F3" w:rsidRDefault="00346C9D" w:rsidP="0048082E">
      <w:pPr>
        <w:pStyle w:val="Ttulo2"/>
      </w:pPr>
      <w:bookmarkStart w:id="14" w:name="_Toc534622147"/>
      <w:r w:rsidRPr="009939F3">
        <w:t>Fase Segunda de Integración</w:t>
      </w:r>
      <w:r w:rsidR="005A78C5">
        <w:t>: Metro, Metrobús-Q y Convencional Urbano</w:t>
      </w:r>
      <w:bookmarkEnd w:id="14"/>
    </w:p>
    <w:p w14:paraId="18131931" w14:textId="34B475D4" w:rsidR="000D69E4" w:rsidRPr="009939F3" w:rsidRDefault="00346C9D">
      <w:pPr>
        <w:pStyle w:val="Cuerpo"/>
        <w:rPr>
          <w:lang w:val="es-ES"/>
        </w:rPr>
      </w:pPr>
      <w:r w:rsidRPr="009939F3">
        <w:rPr>
          <w:rFonts w:eastAsia="Arial Unicode MS" w:cs="Arial Unicode MS"/>
          <w:lang w:val="es-ES"/>
        </w:rPr>
        <w:t xml:space="preserve">Se </w:t>
      </w:r>
      <w:r w:rsidR="005A78C5">
        <w:rPr>
          <w:rFonts w:eastAsia="Arial Unicode MS" w:cs="Arial Unicode MS"/>
          <w:lang w:val="es-ES"/>
        </w:rPr>
        <w:t>incorporará</w:t>
      </w:r>
      <w:r w:rsidRPr="009939F3">
        <w:rPr>
          <w:rFonts w:eastAsia="Arial Unicode MS" w:cs="Arial Unicode MS"/>
          <w:lang w:val="es-ES"/>
        </w:rPr>
        <w:t xml:space="preserve"> al Sistema Metropolitano </w:t>
      </w:r>
      <w:r w:rsidR="005A78C5">
        <w:rPr>
          <w:rFonts w:eastAsia="Arial Unicode MS" w:cs="Arial Unicode MS"/>
          <w:lang w:val="es-ES"/>
        </w:rPr>
        <w:t xml:space="preserve">Integrado </w:t>
      </w:r>
      <w:r w:rsidRPr="009939F3">
        <w:rPr>
          <w:rFonts w:eastAsia="Arial Unicode MS" w:cs="Arial Unicode MS"/>
          <w:lang w:val="es-ES"/>
        </w:rPr>
        <w:t>de Transporte Público de Pasajeros, el Subsistema de Transporte Conven</w:t>
      </w:r>
      <w:r w:rsidR="00BB7146">
        <w:rPr>
          <w:rFonts w:eastAsia="Arial Unicode MS" w:cs="Arial Unicode MS"/>
          <w:lang w:val="es-ES"/>
        </w:rPr>
        <w:t>c</w:t>
      </w:r>
      <w:r w:rsidRPr="009939F3">
        <w:rPr>
          <w:rFonts w:eastAsia="Arial Unicode MS" w:cs="Arial Unicode MS"/>
          <w:lang w:val="es-ES"/>
        </w:rPr>
        <w:t>ional Urban</w:t>
      </w:r>
      <w:r w:rsidR="00BB7146">
        <w:rPr>
          <w:rFonts w:eastAsia="Arial Unicode MS" w:cs="Arial Unicode MS"/>
          <w:lang w:val="es-ES"/>
        </w:rPr>
        <w:t>o</w:t>
      </w:r>
      <w:r w:rsidRPr="009939F3">
        <w:rPr>
          <w:rFonts w:eastAsia="Arial Unicode MS" w:cs="Arial Unicode MS"/>
          <w:lang w:val="es-ES"/>
        </w:rPr>
        <w:t>. Esta fase se ejecutará luego del cumplimiento de la Primera Fase de Integración. En esta fase, de acuerdo al cronograma establecido para el efecto, se aplicará la reestructuración de rutas del Subsistema de Transporte Convencional Urban</w:t>
      </w:r>
      <w:r w:rsidR="00BB7146">
        <w:rPr>
          <w:rFonts w:eastAsia="Arial Unicode MS" w:cs="Arial Unicode MS"/>
          <w:lang w:val="es-ES"/>
        </w:rPr>
        <w:t>o</w:t>
      </w:r>
      <w:r w:rsidRPr="009939F3">
        <w:rPr>
          <w:rFonts w:eastAsia="Arial Unicode MS" w:cs="Arial Unicode MS"/>
          <w:lang w:val="es-ES"/>
        </w:rPr>
        <w:t>.</w:t>
      </w:r>
    </w:p>
    <w:p w14:paraId="2FBA2A65" w14:textId="77777777" w:rsidR="000D69E4" w:rsidRPr="009939F3" w:rsidRDefault="00346C9D" w:rsidP="0048082E">
      <w:pPr>
        <w:pStyle w:val="Ttulo2"/>
      </w:pPr>
      <w:bookmarkStart w:id="15" w:name="_Toc534622148"/>
      <w:r w:rsidRPr="009939F3">
        <w:t>Fase Tercera de Integración</w:t>
      </w:r>
      <w:bookmarkEnd w:id="15"/>
    </w:p>
    <w:p w14:paraId="13F92402" w14:textId="1F0A0B5E" w:rsidR="000D69E4" w:rsidRDefault="0038118A">
      <w:pPr>
        <w:pStyle w:val="Cuerpo"/>
        <w:rPr>
          <w:rFonts w:eastAsia="Arial Unicode MS" w:cs="Arial Unicode MS"/>
          <w:lang w:val="es-ES"/>
        </w:rPr>
      </w:pPr>
      <w:r>
        <w:rPr>
          <w:rFonts w:eastAsia="Arial Unicode MS" w:cs="Arial Unicode MS"/>
          <w:lang w:val="es-ES"/>
        </w:rPr>
        <w:t>La integración de o</w:t>
      </w:r>
      <w:r w:rsidR="00346C9D" w:rsidRPr="009939F3">
        <w:rPr>
          <w:rFonts w:eastAsia="Arial Unicode MS" w:cs="Arial Unicode MS"/>
          <w:lang w:val="es-ES"/>
        </w:rPr>
        <w:t xml:space="preserve">tros subsistemas </w:t>
      </w:r>
      <w:r w:rsidR="00820BB5" w:rsidRPr="009939F3">
        <w:rPr>
          <w:rFonts w:eastAsia="Arial Unicode MS" w:cs="Arial Unicode MS"/>
          <w:lang w:val="es-ES"/>
        </w:rPr>
        <w:t>metropolitanos</w:t>
      </w:r>
      <w:r w:rsidR="00820BB5">
        <w:rPr>
          <w:rFonts w:eastAsia="Arial Unicode MS" w:cs="Arial Unicode MS"/>
          <w:lang w:val="es-ES"/>
        </w:rPr>
        <w:t xml:space="preserve"> en</w:t>
      </w:r>
      <w:r w:rsidR="00BB7146">
        <w:rPr>
          <w:rFonts w:eastAsia="Arial Unicode MS" w:cs="Arial Unicode MS"/>
          <w:lang w:val="es-ES"/>
        </w:rPr>
        <w:t xml:space="preserve"> el futuro</w:t>
      </w:r>
      <w:r w:rsidR="00346C9D" w:rsidRPr="009939F3">
        <w:rPr>
          <w:rFonts w:eastAsia="Arial Unicode MS" w:cs="Arial Unicode MS"/>
          <w:lang w:val="es-ES"/>
        </w:rPr>
        <w:t>.</w:t>
      </w:r>
    </w:p>
    <w:p w14:paraId="008BD923" w14:textId="77777777" w:rsidR="00FA342D" w:rsidRPr="009939F3" w:rsidRDefault="00FA342D" w:rsidP="00FA342D">
      <w:pPr>
        <w:pStyle w:val="Ttulo1"/>
      </w:pPr>
      <w:bookmarkStart w:id="16" w:name="_Toc534622149"/>
      <w:r>
        <w:t>LA ESTRUCTURA TARIFARIA</w:t>
      </w:r>
      <w:bookmarkEnd w:id="16"/>
    </w:p>
    <w:p w14:paraId="2B1806EB" w14:textId="12704280" w:rsidR="00E84D04" w:rsidRDefault="00A66CCF" w:rsidP="00A5525E">
      <w:pPr>
        <w:rPr>
          <w:lang w:val="es-EC"/>
        </w:rPr>
      </w:pPr>
      <w:r>
        <w:rPr>
          <w:rFonts w:eastAsia="Arial" w:cs="Arial"/>
          <w:color w:val="000000"/>
          <w:szCs w:val="20"/>
          <w:u w:color="000000"/>
          <w:lang w:val="es-ES" w:eastAsia="es-ES_tradnl"/>
        </w:rPr>
        <w:t>Es el e</w:t>
      </w:r>
      <w:r w:rsidR="002706B3" w:rsidRPr="002706B3">
        <w:rPr>
          <w:rFonts w:eastAsia="Arial" w:cs="Arial"/>
          <w:color w:val="000000"/>
          <w:szCs w:val="20"/>
          <w:u w:color="000000"/>
          <w:lang w:val="es-ES" w:eastAsia="es-ES_tradnl"/>
        </w:rPr>
        <w:t>squema de tarifas a aplicar según el acceso, la distancia o las transferencias realizadas por el usuario, entre otras variables que el Administrador del Sistema pudiese considerar</w:t>
      </w:r>
      <w:r w:rsidR="00E4620E">
        <w:rPr>
          <w:rFonts w:eastAsia="Arial" w:cs="Arial"/>
          <w:color w:val="000000"/>
          <w:szCs w:val="20"/>
          <w:u w:color="000000"/>
          <w:lang w:val="es-ES" w:eastAsia="es-ES_tradnl"/>
        </w:rPr>
        <w:t>,</w:t>
      </w:r>
      <w:r w:rsidR="00846B5C">
        <w:rPr>
          <w:rFonts w:eastAsia="Arial" w:cs="Arial"/>
          <w:color w:val="000000"/>
          <w:szCs w:val="20"/>
          <w:u w:color="000000"/>
          <w:lang w:val="es-ES" w:eastAsia="es-ES_tradnl"/>
        </w:rPr>
        <w:t xml:space="preserve"> </w:t>
      </w:r>
      <w:r w:rsidR="00E4620E">
        <w:rPr>
          <w:rFonts w:eastAsia="Arial" w:cs="Arial"/>
          <w:color w:val="000000"/>
          <w:szCs w:val="20"/>
          <w:u w:color="000000"/>
          <w:lang w:val="es-ES" w:eastAsia="es-ES_tradnl"/>
        </w:rPr>
        <w:t>definidos por</w:t>
      </w:r>
      <w:r w:rsidR="008D62D2">
        <w:rPr>
          <w:rFonts w:eastAsia="Arial" w:cs="Arial"/>
          <w:color w:val="000000"/>
          <w:szCs w:val="20"/>
          <w:u w:color="000000"/>
          <w:lang w:val="es-ES" w:eastAsia="es-ES_tradnl"/>
        </w:rPr>
        <w:t xml:space="preserve"> la política tarifaria que </w:t>
      </w:r>
      <w:r>
        <w:rPr>
          <w:rFonts w:eastAsia="Arial" w:cs="Arial"/>
          <w:color w:val="000000"/>
          <w:szCs w:val="20"/>
          <w:u w:color="000000"/>
          <w:lang w:val="es-ES" w:eastAsia="es-ES_tradnl"/>
        </w:rPr>
        <w:t>define</w:t>
      </w:r>
      <w:r w:rsidR="00E4620E">
        <w:rPr>
          <w:rFonts w:eastAsia="Arial" w:cs="Arial"/>
          <w:color w:val="000000"/>
          <w:szCs w:val="20"/>
          <w:u w:color="000000"/>
          <w:lang w:val="es-ES" w:eastAsia="es-ES_tradnl"/>
        </w:rPr>
        <w:t xml:space="preserve"> </w:t>
      </w:r>
      <w:r w:rsidR="00846B5C">
        <w:rPr>
          <w:rFonts w:eastAsia="Arial" w:cs="Arial"/>
          <w:color w:val="000000"/>
          <w:szCs w:val="20"/>
          <w:u w:color="000000"/>
          <w:lang w:val="es-ES" w:eastAsia="es-ES_tradnl"/>
        </w:rPr>
        <w:t xml:space="preserve">el </w:t>
      </w:r>
      <w:r w:rsidR="00846B5C">
        <w:rPr>
          <w:lang w:val="es-EC"/>
        </w:rPr>
        <w:t>c</w:t>
      </w:r>
      <w:r w:rsidR="00846B5C" w:rsidRPr="00A5525E">
        <w:rPr>
          <w:lang w:val="es-EC"/>
        </w:rPr>
        <w:t>onjunto de principios, objetivos y restricciones</w:t>
      </w:r>
      <w:r w:rsidR="00846B5C">
        <w:rPr>
          <w:lang w:val="es-EC"/>
        </w:rPr>
        <w:t xml:space="preserve"> establecidos por la autoridad </w:t>
      </w:r>
      <w:r w:rsidR="00563FAD">
        <w:rPr>
          <w:lang w:val="es-EC"/>
        </w:rPr>
        <w:t xml:space="preserve">que gobierna </w:t>
      </w:r>
      <w:r w:rsidR="002A3EA9">
        <w:rPr>
          <w:lang w:val="es-EC"/>
        </w:rPr>
        <w:t>un</w:t>
      </w:r>
      <w:r w:rsidR="006247FF">
        <w:rPr>
          <w:lang w:val="es-EC"/>
        </w:rPr>
        <w:t>a</w:t>
      </w:r>
      <w:r w:rsidR="002A3EA9">
        <w:rPr>
          <w:lang w:val="es-EC"/>
        </w:rPr>
        <w:t xml:space="preserve"> determinad</w:t>
      </w:r>
      <w:r w:rsidR="006247FF">
        <w:rPr>
          <w:lang w:val="es-EC"/>
        </w:rPr>
        <w:t>a circunscripción</w:t>
      </w:r>
      <w:r w:rsidR="00194FB6">
        <w:rPr>
          <w:lang w:val="es-EC"/>
        </w:rPr>
        <w:t xml:space="preserve"> territorial</w:t>
      </w:r>
      <w:r w:rsidR="00FD7148">
        <w:rPr>
          <w:lang w:val="es-EC"/>
        </w:rPr>
        <w:t xml:space="preserve">, </w:t>
      </w:r>
      <w:r w:rsidR="00196FED">
        <w:rPr>
          <w:lang w:val="es-EC"/>
        </w:rPr>
        <w:t>en este caso el Municipio del Distrito Metropolitano de Quito,</w:t>
      </w:r>
      <w:r w:rsidR="00B75EC3">
        <w:rPr>
          <w:lang w:val="es-EC"/>
        </w:rPr>
        <w:t xml:space="preserve"> </w:t>
      </w:r>
      <w:r w:rsidR="00FD7148">
        <w:rPr>
          <w:lang w:val="es-EC"/>
        </w:rPr>
        <w:t xml:space="preserve">considerando </w:t>
      </w:r>
      <w:r w:rsidR="00FD7148" w:rsidRPr="00A5525E">
        <w:rPr>
          <w:lang w:val="es-EC"/>
        </w:rPr>
        <w:t>los mecanismos, normas y estándares de los procedimientos asociados al recaudo de la tarifa al usuario</w:t>
      </w:r>
      <w:r w:rsidR="00FD7148">
        <w:rPr>
          <w:lang w:val="es-EC"/>
        </w:rPr>
        <w:t>.</w:t>
      </w:r>
    </w:p>
    <w:p w14:paraId="65195EED" w14:textId="07F2F8BD" w:rsidR="00A66CCF" w:rsidRDefault="00400594" w:rsidP="005F0EA5">
      <w:pPr>
        <w:rPr>
          <w:rFonts w:eastAsia="Arial" w:cs="Arial"/>
          <w:color w:val="000000"/>
          <w:szCs w:val="20"/>
          <w:u w:color="000000"/>
          <w:lang w:val="es-ES" w:eastAsia="es-ES_tradnl"/>
        </w:rPr>
      </w:pPr>
      <w:r>
        <w:rPr>
          <w:rFonts w:eastAsia="Arial" w:cs="Arial"/>
          <w:color w:val="000000"/>
          <w:szCs w:val="20"/>
          <w:u w:color="000000"/>
          <w:lang w:val="es-ES" w:eastAsia="es-ES_tradnl"/>
        </w:rPr>
        <w:t xml:space="preserve">En este contexto, la estructura tarifaria </w:t>
      </w:r>
      <w:r w:rsidR="00BA7693">
        <w:rPr>
          <w:rFonts w:eastAsia="Arial" w:cs="Arial"/>
          <w:color w:val="000000"/>
          <w:szCs w:val="20"/>
          <w:u w:color="000000"/>
          <w:lang w:val="es-ES" w:eastAsia="es-ES_tradnl"/>
        </w:rPr>
        <w:t xml:space="preserve">es un elemento fundamental para </w:t>
      </w:r>
      <w:r w:rsidR="00881F94">
        <w:rPr>
          <w:rFonts w:eastAsia="Arial" w:cs="Arial"/>
          <w:color w:val="000000"/>
          <w:szCs w:val="20"/>
          <w:u w:color="000000"/>
          <w:lang w:val="es-ES" w:eastAsia="es-ES_tradnl"/>
        </w:rPr>
        <w:t>implementar</w:t>
      </w:r>
      <w:r w:rsidR="00702AE8">
        <w:rPr>
          <w:rFonts w:eastAsia="Arial" w:cs="Arial"/>
          <w:color w:val="000000"/>
          <w:szCs w:val="20"/>
          <w:u w:color="000000"/>
          <w:lang w:val="es-ES" w:eastAsia="es-ES_tradnl"/>
        </w:rPr>
        <w:t xml:space="preserve"> el Sistema Integrado de Transporte </w:t>
      </w:r>
      <w:r w:rsidR="00881F94">
        <w:rPr>
          <w:rFonts w:eastAsia="Arial" w:cs="Arial"/>
          <w:color w:val="000000"/>
          <w:szCs w:val="20"/>
          <w:u w:color="000000"/>
          <w:lang w:val="es-ES" w:eastAsia="es-ES_tradnl"/>
        </w:rPr>
        <w:t>Público del DMQ</w:t>
      </w:r>
      <w:r w:rsidR="00221D87">
        <w:rPr>
          <w:rFonts w:eastAsia="Arial" w:cs="Arial"/>
          <w:color w:val="000000"/>
          <w:szCs w:val="20"/>
          <w:u w:color="000000"/>
          <w:lang w:val="es-ES" w:eastAsia="es-ES_tradnl"/>
        </w:rPr>
        <w:t>; concretamente</w:t>
      </w:r>
      <w:r w:rsidR="0025491A">
        <w:rPr>
          <w:rFonts w:eastAsia="Arial" w:cs="Arial"/>
          <w:color w:val="000000"/>
          <w:szCs w:val="20"/>
          <w:u w:color="000000"/>
          <w:lang w:val="es-ES" w:eastAsia="es-ES_tradnl"/>
        </w:rPr>
        <w:t xml:space="preserve">, permite </w:t>
      </w:r>
      <w:r w:rsidR="00FC2987">
        <w:rPr>
          <w:rFonts w:eastAsia="Arial" w:cs="Arial"/>
          <w:color w:val="000000"/>
          <w:szCs w:val="20"/>
          <w:u w:color="000000"/>
          <w:lang w:val="es-ES" w:eastAsia="es-ES_tradnl"/>
        </w:rPr>
        <w:t>establecer</w:t>
      </w:r>
      <w:r w:rsidR="005A42A3">
        <w:rPr>
          <w:rFonts w:eastAsia="Arial" w:cs="Arial"/>
          <w:color w:val="000000"/>
          <w:szCs w:val="20"/>
          <w:u w:color="000000"/>
          <w:lang w:val="es-ES" w:eastAsia="es-ES_tradnl"/>
        </w:rPr>
        <w:t xml:space="preserve"> </w:t>
      </w:r>
      <w:r w:rsidR="004E06DF">
        <w:rPr>
          <w:rFonts w:eastAsia="Arial" w:cs="Arial"/>
          <w:color w:val="000000"/>
          <w:szCs w:val="20"/>
          <w:u w:color="000000"/>
          <w:lang w:val="es-ES" w:eastAsia="es-ES_tradnl"/>
        </w:rPr>
        <w:t>algunas</w:t>
      </w:r>
      <w:r w:rsidR="005A42A3">
        <w:rPr>
          <w:rFonts w:eastAsia="Arial" w:cs="Arial"/>
          <w:color w:val="000000"/>
          <w:szCs w:val="20"/>
          <w:u w:color="000000"/>
          <w:lang w:val="es-ES" w:eastAsia="es-ES_tradnl"/>
        </w:rPr>
        <w:t xml:space="preserve"> de las principales condiciones </w:t>
      </w:r>
      <w:r w:rsidR="00BF346A">
        <w:rPr>
          <w:rFonts w:eastAsia="Arial" w:cs="Arial"/>
          <w:color w:val="000000"/>
          <w:szCs w:val="20"/>
          <w:u w:color="000000"/>
          <w:lang w:val="es-ES" w:eastAsia="es-ES_tradnl"/>
        </w:rPr>
        <w:t>para</w:t>
      </w:r>
      <w:r w:rsidR="00FC2987">
        <w:rPr>
          <w:rFonts w:eastAsia="Arial" w:cs="Arial"/>
          <w:color w:val="000000"/>
          <w:szCs w:val="20"/>
          <w:u w:color="000000"/>
          <w:lang w:val="es-ES" w:eastAsia="es-ES_tradnl"/>
        </w:rPr>
        <w:t xml:space="preserve"> definir</w:t>
      </w:r>
      <w:r w:rsidR="00A66CCF">
        <w:rPr>
          <w:rFonts w:eastAsia="Arial" w:cs="Arial"/>
          <w:color w:val="000000"/>
          <w:szCs w:val="20"/>
          <w:u w:color="000000"/>
          <w:lang w:val="es-ES" w:eastAsia="es-ES_tradnl"/>
        </w:rPr>
        <w:t xml:space="preserve"> los siguientes componentes:</w:t>
      </w:r>
    </w:p>
    <w:p w14:paraId="5E9C3360" w14:textId="3A9CD4C4" w:rsidR="00A66CCF" w:rsidRDefault="00A66CCF" w:rsidP="00DD19BE">
      <w:pPr>
        <w:pStyle w:val="Prrafodelista"/>
        <w:numPr>
          <w:ilvl w:val="0"/>
          <w:numId w:val="11"/>
        </w:numPr>
        <w:ind w:left="714" w:hanging="357"/>
        <w:contextualSpacing/>
        <w:rPr>
          <w:rFonts w:eastAsia="Arial" w:cs="Arial"/>
          <w:lang w:val="es-ES"/>
        </w:rPr>
      </w:pPr>
      <w:r>
        <w:rPr>
          <w:rFonts w:eastAsia="Arial" w:cs="Arial"/>
          <w:lang w:val="es-ES"/>
        </w:rPr>
        <w:t xml:space="preserve">Modelo de </w:t>
      </w:r>
      <w:r w:rsidR="005F0EA5" w:rsidRPr="00A66CCF">
        <w:rPr>
          <w:rFonts w:eastAsia="Arial" w:cs="Arial"/>
          <w:lang w:val="es-ES"/>
        </w:rPr>
        <w:t>o</w:t>
      </w:r>
      <w:r w:rsidR="00BA43B6" w:rsidRPr="00A66CCF">
        <w:rPr>
          <w:rFonts w:eastAsia="Arial" w:cs="Arial"/>
          <w:lang w:val="es-ES"/>
        </w:rPr>
        <w:t>peración</w:t>
      </w:r>
      <w:r w:rsidR="007C7DD2" w:rsidRPr="00A66CCF">
        <w:rPr>
          <w:rFonts w:eastAsia="Arial" w:cs="Arial"/>
          <w:lang w:val="es-ES"/>
        </w:rPr>
        <w:t xml:space="preserve"> de la Primera Línea de Metro de Quito</w:t>
      </w:r>
      <w:r>
        <w:rPr>
          <w:rFonts w:eastAsia="Arial" w:cs="Arial"/>
          <w:lang w:val="es-ES"/>
        </w:rPr>
        <w:t>,</w:t>
      </w:r>
      <w:r w:rsidR="005F0EA5" w:rsidRPr="00A66CCF">
        <w:rPr>
          <w:rFonts w:eastAsia="Arial" w:cs="Arial"/>
          <w:lang w:val="es-ES"/>
        </w:rPr>
        <w:t xml:space="preserve"> </w:t>
      </w:r>
    </w:p>
    <w:p w14:paraId="34FDBDA3" w14:textId="6C22CB93" w:rsidR="00A66CCF" w:rsidRDefault="0036389B" w:rsidP="00DD19BE">
      <w:pPr>
        <w:pStyle w:val="Prrafodelista"/>
        <w:numPr>
          <w:ilvl w:val="0"/>
          <w:numId w:val="11"/>
        </w:numPr>
        <w:ind w:left="714" w:hanging="357"/>
        <w:contextualSpacing/>
        <w:rPr>
          <w:rFonts w:eastAsia="Arial" w:cs="Arial"/>
          <w:lang w:val="es-ES"/>
        </w:rPr>
      </w:pPr>
      <w:r w:rsidRPr="00A66CCF">
        <w:rPr>
          <w:rFonts w:eastAsia="Arial" w:cs="Arial"/>
          <w:lang w:val="es-ES"/>
        </w:rPr>
        <w:t xml:space="preserve">Sistema </w:t>
      </w:r>
      <w:r w:rsidR="009A7B74" w:rsidRPr="00A66CCF">
        <w:rPr>
          <w:rFonts w:eastAsia="Arial" w:cs="Arial"/>
          <w:lang w:val="es-ES"/>
        </w:rPr>
        <w:t>I</w:t>
      </w:r>
      <w:r w:rsidRPr="00A66CCF">
        <w:rPr>
          <w:rFonts w:eastAsia="Arial" w:cs="Arial"/>
          <w:lang w:val="es-ES"/>
        </w:rPr>
        <w:t xml:space="preserve">ntegrado de </w:t>
      </w:r>
      <w:r w:rsidR="009A7B74" w:rsidRPr="00A66CCF">
        <w:rPr>
          <w:rFonts w:eastAsia="Arial" w:cs="Arial"/>
          <w:lang w:val="es-ES"/>
        </w:rPr>
        <w:t>R</w:t>
      </w:r>
      <w:r w:rsidRPr="00A66CCF">
        <w:rPr>
          <w:rFonts w:eastAsia="Arial" w:cs="Arial"/>
          <w:lang w:val="es-ES"/>
        </w:rPr>
        <w:t>ecaud</w:t>
      </w:r>
      <w:r w:rsidR="005F0EA5" w:rsidRPr="00A66CCF">
        <w:rPr>
          <w:rFonts w:eastAsia="Arial" w:cs="Arial"/>
          <w:lang w:val="es-ES"/>
        </w:rPr>
        <w:t>o</w:t>
      </w:r>
      <w:r w:rsidR="00A66CCF">
        <w:rPr>
          <w:rFonts w:eastAsia="Arial" w:cs="Arial"/>
          <w:lang w:val="es-ES"/>
        </w:rPr>
        <w:t>;</w:t>
      </w:r>
    </w:p>
    <w:p w14:paraId="2136B395" w14:textId="50C33706" w:rsidR="0036389B" w:rsidRPr="00A66CCF" w:rsidRDefault="00A66CCF" w:rsidP="00A66CCF">
      <w:pPr>
        <w:pStyle w:val="Prrafodelista"/>
        <w:numPr>
          <w:ilvl w:val="0"/>
          <w:numId w:val="11"/>
        </w:numPr>
        <w:rPr>
          <w:rFonts w:eastAsia="Arial" w:cs="Arial"/>
          <w:lang w:val="es-ES"/>
        </w:rPr>
      </w:pPr>
      <w:r>
        <w:rPr>
          <w:rFonts w:eastAsia="Arial" w:cs="Arial"/>
          <w:lang w:val="es-ES"/>
        </w:rPr>
        <w:t>Reestructuración de rutas</w:t>
      </w:r>
      <w:r w:rsidR="005F0EA5" w:rsidRPr="00A66CCF">
        <w:rPr>
          <w:rFonts w:eastAsia="Arial" w:cs="Arial"/>
          <w:lang w:val="es-ES"/>
        </w:rPr>
        <w:t>.</w:t>
      </w:r>
    </w:p>
    <w:p w14:paraId="7AAB9746" w14:textId="36172AC9" w:rsidR="00B702BF" w:rsidRPr="00FE0D63" w:rsidRDefault="008801E5" w:rsidP="00A5525E">
      <w:pPr>
        <w:rPr>
          <w:lang w:val="es-EC"/>
        </w:rPr>
      </w:pPr>
      <w:r>
        <w:rPr>
          <w:lang w:val="es-EC"/>
        </w:rPr>
        <w:lastRenderedPageBreak/>
        <w:t xml:space="preserve">En </w:t>
      </w:r>
      <w:r w:rsidR="00D24307">
        <w:rPr>
          <w:lang w:val="es-EC"/>
        </w:rPr>
        <w:t>tales consideraciones, es imperativo contar con la definición y</w:t>
      </w:r>
      <w:r w:rsidR="00BA4CDF">
        <w:rPr>
          <w:lang w:val="es-EC"/>
        </w:rPr>
        <w:t xml:space="preserve"> </w:t>
      </w:r>
      <w:r w:rsidR="00D24307">
        <w:rPr>
          <w:lang w:val="es-EC"/>
        </w:rPr>
        <w:t>aprobaci</w:t>
      </w:r>
      <w:r w:rsidR="00BA4CDF">
        <w:rPr>
          <w:lang w:val="es-EC"/>
        </w:rPr>
        <w:t>ón de la estructura tarifaria</w:t>
      </w:r>
      <w:r w:rsidR="001033B1">
        <w:rPr>
          <w:lang w:val="es-EC"/>
        </w:rPr>
        <w:t>, por lo</w:t>
      </w:r>
      <w:r w:rsidR="00EF192A">
        <w:rPr>
          <w:lang w:val="es-EC"/>
        </w:rPr>
        <w:t xml:space="preserve"> cual</w:t>
      </w:r>
      <w:r w:rsidR="001033B1">
        <w:rPr>
          <w:lang w:val="es-EC"/>
        </w:rPr>
        <w:t xml:space="preserve">, el presente documento </w:t>
      </w:r>
      <w:r w:rsidR="00EF192A">
        <w:rPr>
          <w:lang w:val="es-EC"/>
        </w:rPr>
        <w:t xml:space="preserve">se enfoca </w:t>
      </w:r>
      <w:r w:rsidR="005A4283">
        <w:rPr>
          <w:lang w:val="es-EC"/>
        </w:rPr>
        <w:t xml:space="preserve">en </w:t>
      </w:r>
      <w:r w:rsidR="00F708C5">
        <w:rPr>
          <w:lang w:val="es-EC"/>
        </w:rPr>
        <w:t>definir</w:t>
      </w:r>
      <w:r w:rsidR="007E4FA2">
        <w:rPr>
          <w:lang w:val="es-EC"/>
        </w:rPr>
        <w:t xml:space="preserve"> esa estructura tarifaria para que el Concejo Metropolitano </w:t>
      </w:r>
      <w:r w:rsidR="004E06DF">
        <w:rPr>
          <w:lang w:val="es-EC"/>
        </w:rPr>
        <w:t>disponga del presente insumo técnico y análisis pertinentes y así poder valorar y aprobar la estructura tarifaria propuesta</w:t>
      </w:r>
      <w:r w:rsidR="003922BC">
        <w:rPr>
          <w:lang w:val="es-EC"/>
        </w:rPr>
        <w:t>.</w:t>
      </w:r>
    </w:p>
    <w:p w14:paraId="72D8BE96" w14:textId="4678636D" w:rsidR="00AD1E60" w:rsidRPr="00AD1E60" w:rsidRDefault="00820BB5" w:rsidP="00AD1E60">
      <w:pPr>
        <w:pStyle w:val="Ttulo2"/>
      </w:pPr>
      <w:bookmarkStart w:id="17" w:name="_Toc534622150"/>
      <w:r>
        <w:t>T</w:t>
      </w:r>
      <w:r w:rsidR="006E53FF">
        <w:t xml:space="preserve">ipos </w:t>
      </w:r>
      <w:r>
        <w:t>de</w:t>
      </w:r>
      <w:r w:rsidR="006E53FF">
        <w:t xml:space="preserve"> tarifa</w:t>
      </w:r>
      <w:bookmarkEnd w:id="17"/>
      <w:r>
        <w:t xml:space="preserve"> y definición para el DMQ.</w:t>
      </w:r>
    </w:p>
    <w:p w14:paraId="697CFEEF" w14:textId="7FB6C1CF" w:rsidR="00820BB5" w:rsidRPr="00820BB5" w:rsidRDefault="00820BB5" w:rsidP="0048082E">
      <w:pPr>
        <w:rPr>
          <w:rFonts w:eastAsia="Arial" w:cs="Arial"/>
          <w:color w:val="000000"/>
          <w:szCs w:val="20"/>
          <w:u w:color="000000"/>
          <w:lang w:val="es-ES" w:eastAsia="es-ES_tradnl"/>
        </w:rPr>
      </w:pPr>
      <w:r w:rsidRPr="00820BB5">
        <w:rPr>
          <w:rFonts w:eastAsia="Arial" w:cs="Arial"/>
          <w:color w:val="000000"/>
          <w:szCs w:val="20"/>
          <w:u w:color="000000"/>
          <w:lang w:val="es-ES" w:eastAsia="es-ES_tradnl"/>
        </w:rPr>
        <w:t xml:space="preserve">En la Ordenanza Metropolitana No. 201 de 08 de febrero de 2018, se definen varios tipos de tarifa que se detallan a continuación: </w:t>
      </w:r>
    </w:p>
    <w:p w14:paraId="7B4CFBE6" w14:textId="77777777" w:rsidR="00820BB5" w:rsidRPr="00820BB5" w:rsidRDefault="00820BB5" w:rsidP="00820BB5">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eastAsia="Arial" w:cs="Arial"/>
          <w:lang w:val="es-ES"/>
        </w:rPr>
      </w:pPr>
      <w:r w:rsidRPr="00820BB5">
        <w:rPr>
          <w:rFonts w:eastAsia="Arial" w:cs="Arial"/>
          <w:lang w:val="es-ES"/>
        </w:rPr>
        <w:t xml:space="preserve">Tarifa Plana o Única, </w:t>
      </w:r>
    </w:p>
    <w:p w14:paraId="5368A808" w14:textId="77777777" w:rsidR="00820BB5" w:rsidRPr="00820BB5" w:rsidRDefault="00820BB5" w:rsidP="00820BB5">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eastAsia="Arial" w:cs="Arial"/>
          <w:lang w:val="es-ES"/>
        </w:rPr>
      </w:pPr>
      <w:r w:rsidRPr="00820BB5">
        <w:rPr>
          <w:rFonts w:eastAsia="Arial" w:cs="Arial"/>
          <w:lang w:val="es-ES"/>
        </w:rPr>
        <w:t xml:space="preserve">Tarifa variable o por recorrido, </w:t>
      </w:r>
    </w:p>
    <w:p w14:paraId="71030FF2" w14:textId="77777777" w:rsidR="00820BB5" w:rsidRPr="00820BB5" w:rsidRDefault="00820BB5" w:rsidP="00820BB5">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eastAsia="Arial" w:cs="Arial"/>
          <w:lang w:val="es-ES"/>
        </w:rPr>
      </w:pPr>
      <w:r w:rsidRPr="00820BB5">
        <w:rPr>
          <w:rFonts w:eastAsia="Arial" w:cs="Arial"/>
          <w:lang w:val="es-ES"/>
        </w:rPr>
        <w:t xml:space="preserve">Tarifa variable o por transferencias; y, </w:t>
      </w:r>
    </w:p>
    <w:p w14:paraId="1D87BD56" w14:textId="77777777" w:rsidR="00820BB5" w:rsidRPr="00820BB5" w:rsidRDefault="00820BB5" w:rsidP="00820BB5">
      <w:pPr>
        <w:pStyle w:val="Prrafodelist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eastAsia="Arial" w:cs="Arial"/>
          <w:lang w:val="es-ES"/>
        </w:rPr>
      </w:pPr>
      <w:r w:rsidRPr="00820BB5">
        <w:rPr>
          <w:rFonts w:eastAsia="Arial" w:cs="Arial"/>
          <w:lang w:val="es-ES"/>
        </w:rPr>
        <w:t xml:space="preserve">Tarifa por zona. </w:t>
      </w:r>
    </w:p>
    <w:p w14:paraId="7B7760FC" w14:textId="77777777" w:rsidR="00820BB5" w:rsidRDefault="00820BB5" w:rsidP="00820BB5">
      <w:pPr>
        <w:pStyle w:val="Prrafodelista"/>
        <w:autoSpaceDE w:val="0"/>
        <w:autoSpaceDN w:val="0"/>
        <w:adjustRightInd w:val="0"/>
        <w:spacing w:after="0"/>
        <w:rPr>
          <w:rFonts w:eastAsia="Arial" w:cs="Arial"/>
          <w:lang w:val="es-ES"/>
        </w:rPr>
      </w:pPr>
    </w:p>
    <w:p w14:paraId="34E813F3" w14:textId="5E16EABC" w:rsidR="00820BB5" w:rsidRDefault="00820BB5" w:rsidP="00AD1E60">
      <w:pPr>
        <w:autoSpaceDE w:val="0"/>
        <w:autoSpaceDN w:val="0"/>
        <w:adjustRightInd w:val="0"/>
        <w:spacing w:after="0"/>
        <w:rPr>
          <w:lang w:val="es-ES"/>
        </w:rPr>
      </w:pPr>
      <w:r w:rsidRPr="00820BB5">
        <w:rPr>
          <w:lang w:val="es-ES"/>
        </w:rPr>
        <w:t xml:space="preserve">La Secretaría de Movilidad </w:t>
      </w:r>
      <w:r w:rsidR="0048082E">
        <w:rPr>
          <w:lang w:val="es-ES"/>
        </w:rPr>
        <w:t>tras los análisis pertinentes y en base a los estudios realizados, recomienda</w:t>
      </w:r>
      <w:r w:rsidRPr="00820BB5">
        <w:rPr>
          <w:lang w:val="es-ES"/>
        </w:rPr>
        <w:t>, que el tipo de tarifa más conveniente a aplicarse en la ciudad de Quito, cuando se implemente el Sistema Metropolitano de Transporte, contando con un sistema integrado de recaudo, es la denominada “Tarifa Variable o por transferencias”.</w:t>
      </w:r>
      <w:r w:rsidR="00AD1E60">
        <w:rPr>
          <w:lang w:val="es-ES"/>
        </w:rPr>
        <w:t xml:space="preserve"> </w:t>
      </w:r>
      <w:r w:rsidR="00AD1E60" w:rsidRPr="00AD1E60">
        <w:rPr>
          <w:lang w:val="es-ES"/>
        </w:rPr>
        <w:t>El análisis también incluyó un nivel de tarifa plana, donde hay un solo cobro al inicio del viaje y las transferencias son a costo 0. Si bien este esquema simplificaría la implementación del sistema de recaudo, la tarifa a cobrar es superior a la tarifa base en un esquema donde se cobra la segunda etapa de viaje (transferencia), afectando de esta manera al 70%</w:t>
      </w:r>
      <w:r w:rsidR="00AD1E60">
        <w:rPr>
          <w:rStyle w:val="Refdenotaalpie"/>
          <w:lang w:val="es-ES"/>
        </w:rPr>
        <w:footnoteReference w:id="1"/>
      </w:r>
      <w:r w:rsidR="00AD1E60" w:rsidRPr="00AD1E60">
        <w:rPr>
          <w:lang w:val="es-ES"/>
        </w:rPr>
        <w:t xml:space="preserve"> de la población que realiza su viaje en una sola etapa.</w:t>
      </w:r>
    </w:p>
    <w:p w14:paraId="4B5CAB4C" w14:textId="77777777" w:rsidR="00AD1E60" w:rsidRPr="00AD1E60" w:rsidRDefault="00AD1E60" w:rsidP="00AD1E60">
      <w:pPr>
        <w:autoSpaceDE w:val="0"/>
        <w:autoSpaceDN w:val="0"/>
        <w:adjustRightInd w:val="0"/>
        <w:spacing w:after="0"/>
        <w:rPr>
          <w:lang w:val="es-ES"/>
        </w:rPr>
      </w:pPr>
    </w:p>
    <w:p w14:paraId="25B01FC8" w14:textId="10E65618" w:rsidR="00AD1E60" w:rsidRPr="00AD1E60" w:rsidRDefault="00820BB5" w:rsidP="0048082E">
      <w:pPr>
        <w:rPr>
          <w:lang w:val="es-ES"/>
        </w:rPr>
      </w:pPr>
      <w:r w:rsidRPr="00820BB5">
        <w:rPr>
          <w:lang w:val="es-ES"/>
        </w:rPr>
        <w:t>Esta tarifa contempla que el usuario del transporte público integrado, pagará un valor adicional a la tarifa base por realizar una o varias transferencias o transbordos en los diferentes subsistemas de transporte, en una ventana de tiempo determinada</w:t>
      </w:r>
      <w:r w:rsidRPr="0048082E">
        <w:rPr>
          <w:szCs w:val="20"/>
          <w:vertAlign w:val="superscript"/>
          <w:lang w:val="es-ES"/>
        </w:rPr>
        <w:footnoteReference w:id="2"/>
      </w:r>
      <w:r w:rsidRPr="00820BB5">
        <w:rPr>
          <w:lang w:val="es-ES"/>
        </w:rPr>
        <w:t>, que para el caso de la presente Ordenanza ha sido definida en noventa minutos.</w:t>
      </w:r>
    </w:p>
    <w:p w14:paraId="4DA07CD9" w14:textId="258BAB79" w:rsidR="00820BB5" w:rsidRPr="00AD1E60" w:rsidRDefault="00820BB5" w:rsidP="00AD1E60">
      <w:pPr>
        <w:rPr>
          <w:rFonts w:ascii="Times New Roman" w:hAnsi="Times New Roman"/>
          <w:sz w:val="24"/>
          <w:lang w:val="es-MX"/>
        </w:rPr>
      </w:pPr>
      <w:r w:rsidRPr="00820BB5">
        <w:rPr>
          <w:lang w:val="es-ES"/>
        </w:rPr>
        <w:t>La tarifa variable o por transferencias constituye una alternativa que beneficia tanto a la población que realiza un viaje sin transferencias, al establecer una tarifa menor que la tarifa plana por viaje monoperador</w:t>
      </w:r>
      <w:r w:rsidR="0048082E">
        <w:rPr>
          <w:rStyle w:val="Refdenotaalpie"/>
          <w:lang w:val="es-ES"/>
        </w:rPr>
        <w:footnoteReference w:id="3"/>
      </w:r>
      <w:r w:rsidRPr="00820BB5">
        <w:rPr>
          <w:lang w:val="es-ES"/>
        </w:rPr>
        <w:t>; como a la población que efectúa su viaje con una o más transferencias, viaje multioperador. Esta tarifa no supera los valores que actualmente pagan los usuarios que realiza más de una</w:t>
      </w:r>
      <w:r w:rsidRPr="0048082E">
        <w:rPr>
          <w:lang w:val="es-ES"/>
        </w:rPr>
        <w:t xml:space="preserve"> transferencia para llegar a su destino final, salvo los casos de transferencia dentro del Subsistema Metrobús Q.</w:t>
      </w:r>
      <w:r w:rsidR="00AD1E60">
        <w:rPr>
          <w:lang w:val="es-ES"/>
        </w:rPr>
        <w:t xml:space="preserve"> </w:t>
      </w:r>
    </w:p>
    <w:p w14:paraId="5A602060" w14:textId="0AF21ED4" w:rsidR="006E53FF" w:rsidRDefault="006E53FF" w:rsidP="006E53FF">
      <w:pPr>
        <w:pStyle w:val="Cuerpo"/>
        <w:rPr>
          <w:lang w:val="es-ES"/>
        </w:rPr>
      </w:pPr>
      <w:r>
        <w:rPr>
          <w:lang w:val="es-ES"/>
        </w:rPr>
        <w:t xml:space="preserve">En la estructura tarifaria </w:t>
      </w:r>
      <w:r w:rsidR="004E06DF">
        <w:rPr>
          <w:lang w:val="es-ES"/>
        </w:rPr>
        <w:t xml:space="preserve">definida </w:t>
      </w:r>
      <w:r w:rsidR="00AD1E60">
        <w:rPr>
          <w:lang w:val="es-ES"/>
        </w:rPr>
        <w:t>se hará referencia a dos definiciones</w:t>
      </w:r>
      <w:r>
        <w:rPr>
          <w:lang w:val="es-ES"/>
        </w:rPr>
        <w:t xml:space="preserve"> de tarifas:</w:t>
      </w:r>
    </w:p>
    <w:p w14:paraId="34C6E51B" w14:textId="3457B9C0" w:rsidR="006E53FF" w:rsidRDefault="006E53FF" w:rsidP="006E53FF">
      <w:pPr>
        <w:pStyle w:val="Cuerpo"/>
        <w:numPr>
          <w:ilvl w:val="0"/>
          <w:numId w:val="12"/>
        </w:numPr>
        <w:rPr>
          <w:lang w:val="es-ES"/>
        </w:rPr>
      </w:pPr>
      <w:r w:rsidRPr="00C65F8A">
        <w:rPr>
          <w:b/>
          <w:i/>
          <w:lang w:val="es-ES"/>
        </w:rPr>
        <w:t>Tarifa técnica</w:t>
      </w:r>
      <w:r>
        <w:rPr>
          <w:lang w:val="es-ES"/>
        </w:rPr>
        <w:t xml:space="preserve">: </w:t>
      </w:r>
      <w:r w:rsidR="004B6682" w:rsidRPr="004B6682">
        <w:rPr>
          <w:lang w:val="es-ES"/>
        </w:rPr>
        <w:t>corresponde al valor medio por viaje que es requerido para cubrir los costos de inversión, operación y el retorno sobre la inversión (si aplica) de los operadores y agentes del sistema de transporte público. De tal forma, que el ente gestor o la entidad reguladora conozca el costo por viaje del servicio.</w:t>
      </w:r>
    </w:p>
    <w:p w14:paraId="4D501BAB" w14:textId="77777777" w:rsidR="006E53FF" w:rsidRDefault="006E53FF" w:rsidP="006E53FF">
      <w:pPr>
        <w:pStyle w:val="Cuerpo"/>
        <w:numPr>
          <w:ilvl w:val="0"/>
          <w:numId w:val="12"/>
        </w:numPr>
        <w:rPr>
          <w:lang w:val="es-ES"/>
        </w:rPr>
      </w:pPr>
      <w:r w:rsidRPr="00C65F8A">
        <w:rPr>
          <w:b/>
          <w:i/>
          <w:lang w:val="es-ES"/>
        </w:rPr>
        <w:t>Tarifa al usuario:</w:t>
      </w:r>
      <w:r>
        <w:rPr>
          <w:lang w:val="es-ES"/>
        </w:rPr>
        <w:t xml:space="preserve"> es la tarifa que las autoridades correspondientes determinan se deba aplicar a los usuarios según las políticas definidas para el efecto. Esta definición puede tener varios escenarios, pero fundamentalmente dos:</w:t>
      </w:r>
    </w:p>
    <w:p w14:paraId="15424751" w14:textId="77777777" w:rsidR="006E53FF" w:rsidRDefault="006E53FF" w:rsidP="006E53FF">
      <w:pPr>
        <w:pStyle w:val="Cuerpo"/>
        <w:numPr>
          <w:ilvl w:val="1"/>
          <w:numId w:val="12"/>
        </w:numPr>
        <w:rPr>
          <w:lang w:val="es-ES"/>
        </w:rPr>
      </w:pPr>
      <w:r w:rsidRPr="00C65F8A">
        <w:rPr>
          <w:i/>
          <w:u w:val="single"/>
          <w:lang w:val="es-ES"/>
        </w:rPr>
        <w:t>Tarifa al usuario equivalente</w:t>
      </w:r>
      <w:r w:rsidRPr="00C65F8A">
        <w:rPr>
          <w:i/>
          <w:lang w:val="es-ES"/>
        </w:rPr>
        <w:t>:</w:t>
      </w:r>
      <w:r>
        <w:rPr>
          <w:lang w:val="es-ES"/>
        </w:rPr>
        <w:t xml:space="preserve"> Es la tarifa que a partir de la técnica es distribuida de manera proporcional a los usuarios que pagan una tarifa completa (generalmente la mayoría) y aquellos que tiene tarifas especiales o preferenciales, amparadas en políticas sociales. La tarifa completa siempre será mayor a la ta</w:t>
      </w:r>
      <w:r>
        <w:rPr>
          <w:lang w:val="es-ES"/>
        </w:rPr>
        <w:lastRenderedPageBreak/>
        <w:t>rifa técnica y la preferencial menor; de tal forma que, la ecuación económica de como resultado el monto total de recaudo requerido para cubrir los costos operacionales del servicio de transporte. En este caso, no se requerirá de subsidios.</w:t>
      </w:r>
    </w:p>
    <w:p w14:paraId="2AB699E3" w14:textId="1920F68D" w:rsidR="006E53FF" w:rsidRPr="003C5DD6" w:rsidRDefault="006E53FF" w:rsidP="006E53FF">
      <w:pPr>
        <w:pStyle w:val="Cuerpo"/>
        <w:ind w:left="1440"/>
      </w:pPr>
      <w:r w:rsidRPr="003C5DD6">
        <w:t>La tarifa al usuario equivalente</w:t>
      </w:r>
      <w:r>
        <w:t xml:space="preserve">, </w:t>
      </w:r>
      <w:r w:rsidRPr="003C5DD6">
        <w:t>se calcula sobre la base de la determinación  que la tarifa técnica es el 90% (0,9) de la tarifa completa; y, la tarifa preferencial es el 50% de la tarifa completa.</w:t>
      </w:r>
    </w:p>
    <w:p w14:paraId="3790A77E" w14:textId="41C425DA" w:rsidR="00820BB5" w:rsidRPr="00AD1E60" w:rsidRDefault="006E53FF" w:rsidP="00820BB5">
      <w:pPr>
        <w:pStyle w:val="Cuerpo"/>
        <w:numPr>
          <w:ilvl w:val="1"/>
          <w:numId w:val="12"/>
        </w:numPr>
        <w:rPr>
          <w:lang w:val="es-ES"/>
        </w:rPr>
      </w:pPr>
      <w:r w:rsidRPr="00C65F8A">
        <w:rPr>
          <w:i/>
          <w:u w:val="single"/>
          <w:lang w:val="es-ES"/>
        </w:rPr>
        <w:t>Tarifa al usuario subvencionada o subsidiada:</w:t>
      </w:r>
      <w:r>
        <w:rPr>
          <w:lang w:val="es-ES"/>
        </w:rPr>
        <w:t xml:space="preserve"> Es aquella que generalmente  parte de una tarifa menor a la técnica debido a decisiones polític</w:t>
      </w:r>
      <w:r w:rsidR="004E06DF">
        <w:rPr>
          <w:lang w:val="es-ES"/>
        </w:rPr>
        <w:t>o-</w:t>
      </w:r>
      <w:r>
        <w:rPr>
          <w:lang w:val="es-ES"/>
        </w:rPr>
        <w:t xml:space="preserve">sociales adoptadas por las autoridades correspondientes, y sobre la cual se hace la distribución para los usuarios que pagan la tarifa completa o la preferencial. Consecuentemente, se requerirá de subsidios a ser cubiertos por la entidad correspondiente, de tal manera que se complete el monto que resultaría por la aplicación de la tarifa técnica. Existen otras causas para aplicar este tipo de tarifa, como, por ejemplo, las facilidades transaccionales para los usuarios y los sistemas de recaudo. </w:t>
      </w:r>
    </w:p>
    <w:p w14:paraId="57E726DC" w14:textId="625D0A0E" w:rsidR="000D69E4" w:rsidRPr="009939F3" w:rsidRDefault="00916607" w:rsidP="0048082E">
      <w:pPr>
        <w:pStyle w:val="Ttulo2"/>
      </w:pPr>
      <w:bookmarkStart w:id="18" w:name="_Toc534622151"/>
      <w:r>
        <w:t>M</w:t>
      </w:r>
      <w:r w:rsidRPr="009939F3">
        <w:t>etodología para el estudio de la estructura tarifaria</w:t>
      </w:r>
      <w:r>
        <w:t xml:space="preserve"> del Sistema Metropolitano de Transporte Público del DMQ</w:t>
      </w:r>
      <w:bookmarkEnd w:id="18"/>
    </w:p>
    <w:p w14:paraId="59CAA05C" w14:textId="5EAE0382" w:rsidR="000D69E4" w:rsidRPr="009939F3" w:rsidRDefault="00346C9D">
      <w:pPr>
        <w:pStyle w:val="Cuerpo"/>
        <w:rPr>
          <w:lang w:val="es-ES"/>
        </w:rPr>
      </w:pPr>
      <w:r w:rsidRPr="009939F3">
        <w:rPr>
          <w:rFonts w:eastAsia="Arial Unicode MS" w:cs="Arial Unicode MS"/>
          <w:lang w:val="es-ES"/>
        </w:rPr>
        <w:t>La implementación de las diferentes fases</w:t>
      </w:r>
      <w:r w:rsidR="004E06DF">
        <w:rPr>
          <w:rFonts w:eastAsia="Arial Unicode MS" w:cs="Arial Unicode MS"/>
          <w:lang w:val="es-ES"/>
        </w:rPr>
        <w:t>,</w:t>
      </w:r>
      <w:r w:rsidRPr="009939F3">
        <w:rPr>
          <w:rFonts w:eastAsia="Arial Unicode MS" w:cs="Arial Unicode MS"/>
          <w:lang w:val="es-ES"/>
        </w:rPr>
        <w:t xml:space="preserve"> definidas para implementar el Sistema Integrado de Transporte Público del DMQ, deben estar necesariamente vinculadas con una estructura tarifaria. Para el desarrollo del modelo de cálculo de los costos operacionales y de la tarifa técnica referencial</w:t>
      </w:r>
      <w:r w:rsidR="005615D4">
        <w:rPr>
          <w:rFonts w:eastAsia="Arial Unicode MS" w:cs="Arial Unicode MS"/>
          <w:lang w:val="es-ES"/>
        </w:rPr>
        <w:t xml:space="preserve"> del subsistema Convencional</w:t>
      </w:r>
      <w:r w:rsidRPr="009939F3">
        <w:rPr>
          <w:rFonts w:eastAsia="Arial Unicode MS" w:cs="Arial Unicode MS"/>
          <w:lang w:val="es-ES"/>
        </w:rPr>
        <w:t xml:space="preserve"> se </w:t>
      </w:r>
      <w:r w:rsidR="005615D4">
        <w:rPr>
          <w:rFonts w:eastAsia="Arial Unicode MS" w:cs="Arial Unicode MS"/>
          <w:lang w:val="es-ES"/>
        </w:rPr>
        <w:t xml:space="preserve">utilizó </w:t>
      </w:r>
      <w:r w:rsidRPr="009939F3">
        <w:rPr>
          <w:rFonts w:eastAsia="Arial Unicode MS" w:cs="Arial Unicode MS"/>
          <w:lang w:val="es-ES"/>
        </w:rPr>
        <w:t xml:space="preserve">la </w:t>
      </w:r>
      <w:r w:rsidR="005615D4" w:rsidRPr="009939F3">
        <w:rPr>
          <w:rFonts w:eastAsia="Arial Unicode MS" w:cs="Arial Unicode MS"/>
          <w:lang w:val="es-ES"/>
        </w:rPr>
        <w:t xml:space="preserve">siguiente </w:t>
      </w:r>
      <w:r w:rsidRPr="009939F3">
        <w:rPr>
          <w:rFonts w:eastAsia="Arial Unicode MS" w:cs="Arial Unicode MS"/>
          <w:lang w:val="es-ES"/>
        </w:rPr>
        <w:t>metodología:</w:t>
      </w:r>
    </w:p>
    <w:p w14:paraId="4D76CC7A" w14:textId="4151A6AB" w:rsidR="000D69E4" w:rsidRPr="009939F3" w:rsidRDefault="00346C9D">
      <w:pPr>
        <w:pStyle w:val="Prrafodelista"/>
        <w:numPr>
          <w:ilvl w:val="0"/>
          <w:numId w:val="8"/>
        </w:numPr>
        <w:rPr>
          <w:lang w:val="es-ES"/>
        </w:rPr>
      </w:pPr>
      <w:r w:rsidRPr="009939F3">
        <w:rPr>
          <w:lang w:val="es-ES"/>
        </w:rPr>
        <w:t xml:space="preserve">Levantamiento de información tanto de fuentes </w:t>
      </w:r>
      <w:r w:rsidR="00A81018" w:rsidRPr="009939F3">
        <w:rPr>
          <w:lang w:val="es-ES"/>
        </w:rPr>
        <w:t>primarias,</w:t>
      </w:r>
      <w:r w:rsidRPr="009939F3">
        <w:rPr>
          <w:lang w:val="es-ES"/>
        </w:rPr>
        <w:t xml:space="preserve"> así como de fuentes secundarias. En el levantamiento de información primaria se priorizó la información proporcionada por las operadoras de transporte</w:t>
      </w:r>
      <w:r w:rsidR="004E06DF">
        <w:rPr>
          <w:lang w:val="es-ES"/>
        </w:rPr>
        <w:t>,</w:t>
      </w:r>
      <w:r w:rsidRPr="009939F3">
        <w:rPr>
          <w:lang w:val="es-ES"/>
        </w:rPr>
        <w:t xml:space="preserve"> contrastándola con las encuest</w:t>
      </w:r>
      <w:r w:rsidR="003A5ABF">
        <w:rPr>
          <w:lang w:val="es-ES"/>
        </w:rPr>
        <w:t>as realizadas por los consultores.</w:t>
      </w:r>
    </w:p>
    <w:p w14:paraId="618F431A" w14:textId="77777777" w:rsidR="000D69E4" w:rsidRPr="009939F3" w:rsidRDefault="00346C9D">
      <w:pPr>
        <w:pStyle w:val="Prrafodelista"/>
        <w:numPr>
          <w:ilvl w:val="0"/>
          <w:numId w:val="8"/>
        </w:numPr>
        <w:rPr>
          <w:lang w:val="es-ES"/>
        </w:rPr>
      </w:pPr>
      <w:r w:rsidRPr="009939F3">
        <w:rPr>
          <w:lang w:val="es-ES"/>
        </w:rPr>
        <w:t>Investigación de costos en el mercado local respecto a vehículos, insumos y repuestos al por mayor y menor.</w:t>
      </w:r>
    </w:p>
    <w:p w14:paraId="500E3408" w14:textId="22ABCA83" w:rsidR="000D69E4" w:rsidRDefault="00346C9D">
      <w:pPr>
        <w:pStyle w:val="Prrafodelista"/>
        <w:numPr>
          <w:ilvl w:val="0"/>
          <w:numId w:val="8"/>
        </w:numPr>
        <w:rPr>
          <w:lang w:val="es-ES"/>
        </w:rPr>
      </w:pPr>
      <w:r w:rsidRPr="009939F3">
        <w:rPr>
          <w:lang w:val="es-ES"/>
        </w:rPr>
        <w:t>Investigación de índices económicos estatales, subsidios al transporte y políticas laborales; y demás aspectos que inciden en los costos operacionales.</w:t>
      </w:r>
    </w:p>
    <w:p w14:paraId="3384C54E" w14:textId="7B4F18A3" w:rsidR="005615D4" w:rsidRPr="009939F3" w:rsidRDefault="00916607">
      <w:pPr>
        <w:pStyle w:val="Prrafodelista"/>
        <w:numPr>
          <w:ilvl w:val="0"/>
          <w:numId w:val="8"/>
        </w:numPr>
        <w:rPr>
          <w:lang w:val="es-ES"/>
        </w:rPr>
      </w:pPr>
      <w:r>
        <w:rPr>
          <w:lang w:val="es-ES"/>
        </w:rPr>
        <w:t>D</w:t>
      </w:r>
      <w:r w:rsidR="005615D4" w:rsidRPr="005615D4">
        <w:rPr>
          <w:lang w:val="es-ES"/>
        </w:rPr>
        <w:t>esarroll</w:t>
      </w:r>
      <w:r>
        <w:rPr>
          <w:lang w:val="es-ES"/>
        </w:rPr>
        <w:t xml:space="preserve">o de </w:t>
      </w:r>
      <w:r w:rsidR="005615D4" w:rsidRPr="005615D4">
        <w:rPr>
          <w:lang w:val="es-ES"/>
        </w:rPr>
        <w:t>la estructura de costos del Metrobús-Q</w:t>
      </w:r>
      <w:r>
        <w:rPr>
          <w:lang w:val="es-ES"/>
        </w:rPr>
        <w:t xml:space="preserve"> mediante </w:t>
      </w:r>
      <w:r w:rsidR="005615D4" w:rsidRPr="005615D4">
        <w:rPr>
          <w:lang w:val="es-ES"/>
        </w:rPr>
        <w:t>consulta</w:t>
      </w:r>
      <w:r>
        <w:rPr>
          <w:lang w:val="es-ES"/>
        </w:rPr>
        <w:t xml:space="preserve"> d</w:t>
      </w:r>
      <w:r w:rsidR="005615D4" w:rsidRPr="005615D4">
        <w:rPr>
          <w:lang w:val="es-ES"/>
        </w:rPr>
        <w:t xml:space="preserve">el estudio realizado por Deloitte y Taryet para el Banco mundial </w:t>
      </w:r>
      <w:r w:rsidR="005615D4" w:rsidRPr="005615D4">
        <w:rPr>
          <w:i/>
          <w:lang w:val="es-ES"/>
        </w:rPr>
        <w:t xml:space="preserve">“Metrobús Q: Estudio de opciones de reestructuración de los corredores de BRT y soporte a su implementación” </w:t>
      </w:r>
      <w:r w:rsidR="005615D4" w:rsidRPr="005615D4">
        <w:rPr>
          <w:lang w:val="es-ES"/>
        </w:rPr>
        <w:t>, y el estudio de factibilidad del Metro de Quito, en cuanto a aspectos relacionados con la operación y demanda de la flota.</w:t>
      </w:r>
      <w:r>
        <w:rPr>
          <w:lang w:val="es-ES"/>
        </w:rPr>
        <w:t xml:space="preserve"> Además, se recabó información directa de la Empresa Pública Metropolitana de Pasajeros de Quito en cuanto a aspectos relacionados con la operación y demanda de la flota.</w:t>
      </w:r>
    </w:p>
    <w:p w14:paraId="4BEEECD9" w14:textId="77777777" w:rsidR="000D69E4" w:rsidRPr="009939F3" w:rsidRDefault="00346C9D">
      <w:pPr>
        <w:pStyle w:val="Prrafodelista"/>
        <w:numPr>
          <w:ilvl w:val="0"/>
          <w:numId w:val="8"/>
        </w:numPr>
        <w:rPr>
          <w:lang w:val="es-ES"/>
        </w:rPr>
      </w:pPr>
      <w:r w:rsidRPr="009939F3">
        <w:rPr>
          <w:lang w:val="es-ES"/>
        </w:rPr>
        <w:t>Procesamiento de la información.</w:t>
      </w:r>
    </w:p>
    <w:p w14:paraId="280127C9" w14:textId="73F2F5D3" w:rsidR="000D69E4" w:rsidRPr="009939F3" w:rsidRDefault="00752A10">
      <w:pPr>
        <w:pStyle w:val="Prrafodelista"/>
        <w:numPr>
          <w:ilvl w:val="0"/>
          <w:numId w:val="8"/>
        </w:numPr>
        <w:rPr>
          <w:lang w:val="es-ES"/>
        </w:rPr>
      </w:pPr>
      <w:r>
        <w:rPr>
          <w:lang w:val="es-ES"/>
        </w:rPr>
        <w:t xml:space="preserve">Con </w:t>
      </w:r>
      <w:r w:rsidR="00346C9D" w:rsidRPr="009939F3">
        <w:rPr>
          <w:lang w:val="es-ES"/>
        </w:rPr>
        <w:t xml:space="preserve">base </w:t>
      </w:r>
      <w:r>
        <w:rPr>
          <w:lang w:val="es-ES"/>
        </w:rPr>
        <w:t>en</w:t>
      </w:r>
      <w:r w:rsidR="00346C9D" w:rsidRPr="009939F3">
        <w:rPr>
          <w:lang w:val="es-ES"/>
        </w:rPr>
        <w:t xml:space="preserve"> las políticas </w:t>
      </w:r>
      <w:r>
        <w:rPr>
          <w:lang w:val="es-ES"/>
        </w:rPr>
        <w:t xml:space="preserve">de movilidad </w:t>
      </w:r>
      <w:r w:rsidR="00346C9D" w:rsidRPr="009939F3">
        <w:rPr>
          <w:lang w:val="es-ES"/>
        </w:rPr>
        <w:t>del Distrito Metropolitano de Quito</w:t>
      </w:r>
      <w:r w:rsidR="004E4DF2">
        <w:rPr>
          <w:lang w:val="es-ES"/>
        </w:rPr>
        <w:t xml:space="preserve"> </w:t>
      </w:r>
      <w:r w:rsidR="00346C9D" w:rsidRPr="009939F3">
        <w:rPr>
          <w:lang w:val="es-ES"/>
        </w:rPr>
        <w:t>se realizaron los diferentes modelos para cada subsistema de transporte de Quito</w:t>
      </w:r>
      <w:r w:rsidR="004E4DF2">
        <w:rPr>
          <w:lang w:val="es-ES"/>
        </w:rPr>
        <w:t>,</w:t>
      </w:r>
      <w:r w:rsidR="00346C9D" w:rsidRPr="009939F3">
        <w:rPr>
          <w:lang w:val="es-ES"/>
        </w:rPr>
        <w:t xml:space="preserve"> tanto de los actuales como del Metro de Quito que se encuentra en </w:t>
      </w:r>
      <w:r w:rsidR="00A81018" w:rsidRPr="009939F3">
        <w:rPr>
          <w:lang w:val="es-ES"/>
        </w:rPr>
        <w:t>construcción</w:t>
      </w:r>
      <w:r w:rsidR="004E4DF2">
        <w:rPr>
          <w:lang w:val="es-ES"/>
        </w:rPr>
        <w:t>;</w:t>
      </w:r>
      <w:r w:rsidR="00346C9D" w:rsidRPr="009939F3">
        <w:rPr>
          <w:lang w:val="es-ES"/>
        </w:rPr>
        <w:t xml:space="preserve"> así como del </w:t>
      </w:r>
      <w:r w:rsidR="004E4DF2">
        <w:rPr>
          <w:lang w:val="es-ES"/>
        </w:rPr>
        <w:t xml:space="preserve">Subsistema de Transporte por </w:t>
      </w:r>
      <w:r w:rsidR="00346C9D" w:rsidRPr="009939F3">
        <w:rPr>
          <w:lang w:val="es-ES"/>
        </w:rPr>
        <w:t>Cable</w:t>
      </w:r>
      <w:r w:rsidR="004E4DF2">
        <w:rPr>
          <w:lang w:val="es-ES"/>
        </w:rPr>
        <w:t>,</w:t>
      </w:r>
      <w:r w:rsidR="00346C9D" w:rsidRPr="009939F3">
        <w:rPr>
          <w:lang w:val="es-ES"/>
        </w:rPr>
        <w:t xml:space="preserve"> cuya implementación está considerada dentro de la planificación municipal.</w:t>
      </w:r>
    </w:p>
    <w:p w14:paraId="4F601386" w14:textId="77777777" w:rsidR="000D69E4" w:rsidRPr="009939F3" w:rsidRDefault="00346C9D">
      <w:pPr>
        <w:pStyle w:val="Prrafodelista"/>
        <w:numPr>
          <w:ilvl w:val="0"/>
          <w:numId w:val="8"/>
        </w:numPr>
        <w:rPr>
          <w:lang w:val="es-ES"/>
        </w:rPr>
      </w:pPr>
      <w:r w:rsidRPr="009939F3">
        <w:rPr>
          <w:lang w:val="es-ES"/>
        </w:rPr>
        <w:t>Análisis de resultados obtenidos.</w:t>
      </w:r>
    </w:p>
    <w:p w14:paraId="33D9DCCA" w14:textId="77777777" w:rsidR="000D69E4" w:rsidRPr="009939F3" w:rsidRDefault="00346C9D">
      <w:pPr>
        <w:pStyle w:val="Prrafodelista"/>
        <w:numPr>
          <w:ilvl w:val="0"/>
          <w:numId w:val="8"/>
        </w:numPr>
        <w:rPr>
          <w:lang w:val="es-ES"/>
        </w:rPr>
      </w:pPr>
      <w:r w:rsidRPr="009939F3">
        <w:rPr>
          <w:lang w:val="es-ES"/>
        </w:rPr>
        <w:t>Ajuste de los diferentes modelos de los subsistemas de transporte.</w:t>
      </w:r>
    </w:p>
    <w:p w14:paraId="47F7F472" w14:textId="4ACD87BA" w:rsidR="000D69E4" w:rsidRPr="009939F3" w:rsidRDefault="00346C9D">
      <w:pPr>
        <w:pStyle w:val="Prrafodelista"/>
        <w:numPr>
          <w:ilvl w:val="0"/>
          <w:numId w:val="9"/>
        </w:numPr>
        <w:rPr>
          <w:lang w:val="es-ES"/>
        </w:rPr>
      </w:pPr>
      <w:r w:rsidRPr="009939F3">
        <w:rPr>
          <w:lang w:val="es-ES"/>
        </w:rPr>
        <w:t>Para la entrega final del documento</w:t>
      </w:r>
      <w:r w:rsidR="004E4DF2">
        <w:rPr>
          <w:lang w:val="es-ES"/>
        </w:rPr>
        <w:t>,</w:t>
      </w:r>
      <w:r w:rsidRPr="009939F3">
        <w:rPr>
          <w:lang w:val="es-ES"/>
        </w:rPr>
        <w:t xml:space="preserve"> se socializaron los resultados obtenidos con las autoridades y técnicos del Municipio de Quito.</w:t>
      </w:r>
    </w:p>
    <w:p w14:paraId="64C50BBA" w14:textId="68D1A12A" w:rsidR="00A66B94" w:rsidRDefault="00A66B94" w:rsidP="0048082E">
      <w:pPr>
        <w:pStyle w:val="Ttulo2"/>
      </w:pPr>
      <w:bookmarkStart w:id="19" w:name="_Toc534622152"/>
      <w:r>
        <w:t>Componentes de la tarifa técnica</w:t>
      </w:r>
      <w:r w:rsidR="00A26F5A">
        <w:t xml:space="preserve"> del Transporte Convencional</w:t>
      </w:r>
      <w:bookmarkEnd w:id="19"/>
    </w:p>
    <w:p w14:paraId="32756543" w14:textId="58D3727C" w:rsidR="0019021C" w:rsidRDefault="00A35B2E" w:rsidP="0019021C">
      <w:pPr>
        <w:pStyle w:val="Cuerpo"/>
        <w:rPr>
          <w:lang w:val="es-ES"/>
        </w:rPr>
      </w:pPr>
      <w:r>
        <w:rPr>
          <w:lang w:val="es-ES"/>
        </w:rPr>
        <w:t>Para el cálculo de la tarifa técnica, para el caso del ´Distrito Metropolitano de Quito, se han evaluado ocho componentes:</w:t>
      </w:r>
    </w:p>
    <w:p w14:paraId="42DBEA1F" w14:textId="11630FAA" w:rsidR="00A35B2E" w:rsidRDefault="00A35B2E" w:rsidP="0081777E">
      <w:pPr>
        <w:pStyle w:val="Cuerpo"/>
        <w:numPr>
          <w:ilvl w:val="0"/>
          <w:numId w:val="13"/>
        </w:numPr>
        <w:spacing w:after="60"/>
        <w:rPr>
          <w:lang w:val="es-ES"/>
        </w:rPr>
      </w:pPr>
      <w:r w:rsidRPr="00725807">
        <w:rPr>
          <w:i/>
          <w:u w:val="single"/>
          <w:lang w:val="es-ES"/>
        </w:rPr>
        <w:lastRenderedPageBreak/>
        <w:t>Vehículo</w:t>
      </w:r>
      <w:r w:rsidRPr="00725807">
        <w:rPr>
          <w:i/>
          <w:lang w:val="es-ES"/>
        </w:rPr>
        <w:t>:</w:t>
      </w:r>
      <w:r w:rsidRPr="00725807">
        <w:rPr>
          <w:lang w:val="es-ES"/>
        </w:rPr>
        <w:t xml:space="preserve"> </w:t>
      </w:r>
      <w:r>
        <w:rPr>
          <w:lang w:val="es-ES"/>
        </w:rPr>
        <w:t>Remunera la operación del operador del vehículo.</w:t>
      </w:r>
    </w:p>
    <w:p w14:paraId="205CA136" w14:textId="61743028" w:rsidR="00A35B2E" w:rsidRDefault="00A35B2E" w:rsidP="0081777E">
      <w:pPr>
        <w:pStyle w:val="Cuerpo"/>
        <w:numPr>
          <w:ilvl w:val="0"/>
          <w:numId w:val="13"/>
        </w:numPr>
        <w:spacing w:after="60"/>
        <w:rPr>
          <w:lang w:val="es-ES"/>
        </w:rPr>
      </w:pPr>
      <w:r w:rsidRPr="00725807">
        <w:rPr>
          <w:i/>
          <w:u w:val="single"/>
          <w:lang w:val="es-ES"/>
        </w:rPr>
        <w:t>Combustible</w:t>
      </w:r>
      <w:r w:rsidRPr="00725807">
        <w:rPr>
          <w:i/>
          <w:lang w:val="es-ES"/>
        </w:rPr>
        <w:t>:</w:t>
      </w:r>
      <w:r>
        <w:rPr>
          <w:lang w:val="es-ES"/>
        </w:rPr>
        <w:t xml:space="preserve"> Costo energético según la tipología.</w:t>
      </w:r>
    </w:p>
    <w:p w14:paraId="34607B3E" w14:textId="77777777" w:rsidR="00A35B2E" w:rsidRPr="00A35B2E" w:rsidRDefault="00A35B2E" w:rsidP="0081777E">
      <w:pPr>
        <w:pStyle w:val="Cuerpo"/>
        <w:numPr>
          <w:ilvl w:val="0"/>
          <w:numId w:val="13"/>
        </w:numPr>
        <w:spacing w:after="60"/>
      </w:pPr>
      <w:r w:rsidRPr="00725807">
        <w:rPr>
          <w:i/>
          <w:u w:val="single"/>
          <w:lang w:val="es-ES"/>
        </w:rPr>
        <w:t>Mantenimiento</w:t>
      </w:r>
      <w:r w:rsidRPr="00725807">
        <w:rPr>
          <w:i/>
          <w:lang w:val="es-ES"/>
        </w:rPr>
        <w:t>:</w:t>
      </w:r>
      <w:r w:rsidRPr="00A35B2E">
        <w:rPr>
          <w:b/>
          <w:i/>
          <w:lang w:val="es-ES"/>
        </w:rPr>
        <w:t xml:space="preserve"> </w:t>
      </w:r>
      <w:r w:rsidRPr="00A35B2E">
        <w:rPr>
          <w:lang w:val="es-ES"/>
        </w:rPr>
        <w:t xml:space="preserve">Costo promedio de mantenimiento correctivo y preventivo, incluyendo </w:t>
      </w:r>
      <w:r w:rsidRPr="00A35B2E">
        <w:rPr>
          <w:i/>
          <w:iCs/>
          <w:lang w:val="es-ES"/>
        </w:rPr>
        <w:t>overhaul</w:t>
      </w:r>
      <w:r w:rsidRPr="00A35B2E">
        <w:rPr>
          <w:lang w:val="es-ES"/>
        </w:rPr>
        <w:t xml:space="preserve"> de partes clave según tipología.</w:t>
      </w:r>
    </w:p>
    <w:p w14:paraId="427D1C89" w14:textId="77777777" w:rsidR="00A35B2E" w:rsidRPr="00725807" w:rsidRDefault="00A35B2E" w:rsidP="0081777E">
      <w:pPr>
        <w:pStyle w:val="Cuerpo"/>
        <w:numPr>
          <w:ilvl w:val="0"/>
          <w:numId w:val="13"/>
        </w:numPr>
        <w:spacing w:after="60"/>
        <w:ind w:left="1066" w:hanging="357"/>
        <w:contextualSpacing/>
        <w:rPr>
          <w:i/>
          <w:u w:val="single"/>
          <w:lang w:val="es-ES"/>
        </w:rPr>
      </w:pPr>
      <w:r w:rsidRPr="00725807">
        <w:rPr>
          <w:i/>
          <w:u w:val="single"/>
          <w:lang w:val="es-ES"/>
        </w:rPr>
        <w:t>Personal</w:t>
      </w:r>
      <w:r w:rsidRPr="00725807">
        <w:rPr>
          <w:i/>
          <w:lang w:val="es-ES"/>
        </w:rPr>
        <w:t>:</w:t>
      </w:r>
      <w:r w:rsidRPr="00725807">
        <w:rPr>
          <w:i/>
          <w:u w:val="single"/>
          <w:lang w:val="es-ES"/>
        </w:rPr>
        <w:t xml:space="preserve"> </w:t>
      </w:r>
    </w:p>
    <w:p w14:paraId="6A62B8C6" w14:textId="42B2E9E6" w:rsidR="00A35B2E" w:rsidRPr="00A26F5A" w:rsidRDefault="00A35B2E" w:rsidP="0081777E">
      <w:pPr>
        <w:pStyle w:val="Cuerpo"/>
        <w:numPr>
          <w:ilvl w:val="1"/>
          <w:numId w:val="13"/>
        </w:numPr>
        <w:spacing w:after="60"/>
        <w:ind w:left="1786" w:hanging="357"/>
        <w:contextualSpacing/>
        <w:rPr>
          <w:lang w:val="es-ES"/>
        </w:rPr>
      </w:pPr>
      <w:r w:rsidRPr="00A35B2E">
        <w:rPr>
          <w:lang w:val="es-ES"/>
        </w:rPr>
        <w:t>Personal directo - conductores y ayudantes,</w:t>
      </w:r>
    </w:p>
    <w:p w14:paraId="5B52ABB8" w14:textId="6D517E2F" w:rsidR="00A35B2E" w:rsidRPr="00A35B2E" w:rsidRDefault="00A35B2E" w:rsidP="0081777E">
      <w:pPr>
        <w:pStyle w:val="Cuerpo"/>
        <w:numPr>
          <w:ilvl w:val="1"/>
          <w:numId w:val="13"/>
        </w:numPr>
        <w:spacing w:after="60"/>
      </w:pPr>
      <w:r w:rsidRPr="00A35B2E">
        <w:rPr>
          <w:lang w:val="es-ES"/>
        </w:rPr>
        <w:t>Personal de Operación y Mantenimiento</w:t>
      </w:r>
    </w:p>
    <w:p w14:paraId="4B1C4994" w14:textId="77777777" w:rsidR="00A35B2E" w:rsidRPr="00A35B2E" w:rsidRDefault="00A35B2E" w:rsidP="0081777E">
      <w:pPr>
        <w:pStyle w:val="Cuerpo"/>
        <w:numPr>
          <w:ilvl w:val="0"/>
          <w:numId w:val="13"/>
        </w:numPr>
        <w:spacing w:after="60"/>
      </w:pPr>
      <w:r w:rsidRPr="00725807">
        <w:rPr>
          <w:i/>
          <w:u w:val="single"/>
          <w:lang w:val="es-ES"/>
        </w:rPr>
        <w:t>SITP-Q</w:t>
      </w:r>
      <w:r w:rsidRPr="00725807">
        <w:rPr>
          <w:i/>
          <w:lang w:val="es-ES"/>
        </w:rPr>
        <w:t>:</w:t>
      </w:r>
      <w:r w:rsidRPr="00A35B2E">
        <w:rPr>
          <w:b/>
          <w:i/>
          <w:lang w:val="es-ES"/>
        </w:rPr>
        <w:t xml:space="preserve"> </w:t>
      </w:r>
      <w:r w:rsidRPr="00A35B2E">
        <w:rPr>
          <w:lang w:val="es-ES"/>
        </w:rPr>
        <w:t>Sistema de recaudo, sistema de ayuda a la explotación y sistema de información al usuario.</w:t>
      </w:r>
    </w:p>
    <w:p w14:paraId="29782DFA" w14:textId="51711857" w:rsidR="00A35B2E" w:rsidRPr="00A35B2E" w:rsidRDefault="00A35B2E" w:rsidP="0081777E">
      <w:pPr>
        <w:pStyle w:val="Cuerpo"/>
        <w:numPr>
          <w:ilvl w:val="0"/>
          <w:numId w:val="13"/>
        </w:numPr>
        <w:spacing w:after="60"/>
      </w:pPr>
      <w:r w:rsidRPr="00725807">
        <w:rPr>
          <w:i/>
          <w:u w:val="single"/>
          <w:lang w:val="es-ES"/>
        </w:rPr>
        <w:t>Seguros + Impuestos</w:t>
      </w:r>
      <w:r w:rsidRPr="00725807">
        <w:rPr>
          <w:i/>
          <w:lang w:val="es-ES"/>
        </w:rPr>
        <w:t>:</w:t>
      </w:r>
      <w:r>
        <w:rPr>
          <w:b/>
          <w:i/>
          <w:lang w:val="es-ES"/>
        </w:rPr>
        <w:t xml:space="preserve"> </w:t>
      </w:r>
      <w:r w:rsidRPr="00A35B2E">
        <w:rPr>
          <w:lang w:val="es-ES"/>
        </w:rPr>
        <w:t>Costos de matrícula, impuesto rodaje, revisión semestral, SPPAT, permiso de operación</w:t>
      </w:r>
      <w:r>
        <w:rPr>
          <w:lang w:val="es-ES"/>
        </w:rPr>
        <w:t>.</w:t>
      </w:r>
    </w:p>
    <w:p w14:paraId="51AF9499" w14:textId="3AB67FB8" w:rsidR="00A35B2E" w:rsidRPr="00A35B2E" w:rsidRDefault="00A35B2E" w:rsidP="0081777E">
      <w:pPr>
        <w:pStyle w:val="Cuerpo"/>
        <w:numPr>
          <w:ilvl w:val="0"/>
          <w:numId w:val="13"/>
        </w:numPr>
        <w:spacing w:after="60"/>
      </w:pPr>
      <w:r w:rsidRPr="00725807">
        <w:rPr>
          <w:i/>
          <w:u w:val="single"/>
          <w:lang w:val="es-ES"/>
        </w:rPr>
        <w:t>Gastos Administrativos</w:t>
      </w:r>
      <w:r w:rsidRPr="00725807">
        <w:rPr>
          <w:i/>
          <w:lang w:val="es-ES"/>
        </w:rPr>
        <w:t>:</w:t>
      </w:r>
      <w:r>
        <w:rPr>
          <w:b/>
          <w:i/>
          <w:lang w:val="es-ES"/>
        </w:rPr>
        <w:t xml:space="preserve"> </w:t>
      </w:r>
      <w:r w:rsidRPr="00A35B2E">
        <w:rPr>
          <w:lang w:val="es-ES"/>
        </w:rPr>
        <w:t>Gastos fijos y variables de administración, servicios públicos, y arriendos de patios y oficinas.</w:t>
      </w:r>
    </w:p>
    <w:p w14:paraId="4168473F" w14:textId="649946AB" w:rsidR="00A35B2E" w:rsidRPr="00A26F5A" w:rsidRDefault="00A35B2E" w:rsidP="00A35B2E">
      <w:pPr>
        <w:pStyle w:val="Cuerpo"/>
        <w:numPr>
          <w:ilvl w:val="0"/>
          <w:numId w:val="13"/>
        </w:numPr>
        <w:rPr>
          <w:b/>
          <w:i/>
          <w:lang w:val="es-ES"/>
        </w:rPr>
      </w:pPr>
      <w:r w:rsidRPr="00725807">
        <w:rPr>
          <w:i/>
          <w:u w:val="single"/>
          <w:lang w:val="es-ES"/>
        </w:rPr>
        <w:t>Margen</w:t>
      </w:r>
      <w:r w:rsidRPr="00725807">
        <w:rPr>
          <w:i/>
          <w:lang w:val="es-ES"/>
        </w:rPr>
        <w:t>:</w:t>
      </w:r>
      <w:r>
        <w:rPr>
          <w:b/>
          <w:i/>
          <w:lang w:val="es-ES"/>
        </w:rPr>
        <w:t xml:space="preserve"> </w:t>
      </w:r>
      <w:r>
        <w:rPr>
          <w:lang w:val="es-ES"/>
        </w:rPr>
        <w:t>Remuneración po</w:t>
      </w:r>
      <w:r w:rsidR="00C65F8A">
        <w:rPr>
          <w:lang w:val="es-ES"/>
        </w:rPr>
        <w:t>r la operación al propietario del vehículo.</w:t>
      </w:r>
    </w:p>
    <w:p w14:paraId="67390721" w14:textId="78733F6A" w:rsidR="00A26F5A" w:rsidRPr="003A5ABF" w:rsidRDefault="001A2DDE" w:rsidP="003A5ABF">
      <w:pPr>
        <w:pStyle w:val="Default"/>
        <w:rPr>
          <w:rFonts w:ascii="Arial" w:hAnsi="Arial" w:cs="Arial Unicode MS"/>
          <w:sz w:val="20"/>
          <w:szCs w:val="20"/>
          <w:u w:color="000000"/>
          <w:lang w:val="es-ES"/>
        </w:rPr>
      </w:pPr>
      <w:r w:rsidRPr="003A5ABF">
        <w:rPr>
          <w:rFonts w:ascii="Arial" w:hAnsi="Arial" w:cs="Arial Unicode MS"/>
          <w:sz w:val="20"/>
          <w:szCs w:val="20"/>
          <w:u w:color="000000"/>
          <w:lang w:val="es-ES"/>
        </w:rPr>
        <w:t>En el Anexo No. 1: “</w:t>
      </w:r>
      <w:r w:rsidR="003A5ABF" w:rsidRPr="003A5ABF">
        <w:rPr>
          <w:rFonts w:ascii="Arial" w:hAnsi="Arial" w:cs="Arial Unicode MS"/>
          <w:sz w:val="20"/>
          <w:szCs w:val="20"/>
          <w:u w:color="000000"/>
          <w:lang w:val="es-ES"/>
        </w:rPr>
        <w:t>Estructuración de Costos Operacionales, Financieros y de Inversión Asociados a la Operación de los cuatro subsistemas del Distrito Metropolitano de Quito</w:t>
      </w:r>
      <w:r w:rsidR="0026462A" w:rsidRPr="003A5ABF">
        <w:rPr>
          <w:rFonts w:ascii="Arial" w:hAnsi="Arial" w:cs="Arial Unicode MS"/>
          <w:sz w:val="20"/>
          <w:szCs w:val="20"/>
          <w:u w:color="000000"/>
          <w:lang w:val="es-ES"/>
        </w:rPr>
        <w:t>”</w:t>
      </w:r>
      <w:r w:rsidR="0026462A" w:rsidRPr="003A5ABF">
        <w:rPr>
          <w:rFonts w:ascii="Arial" w:hAnsi="Arial" w:cs="Arial Unicode MS"/>
          <w:sz w:val="20"/>
          <w:szCs w:val="20"/>
          <w:u w:color="000000"/>
          <w:lang w:val="es-ES"/>
        </w:rPr>
        <w:t xml:space="preserve">, </w:t>
      </w:r>
      <w:r w:rsidRPr="003A5ABF">
        <w:rPr>
          <w:rFonts w:ascii="Arial" w:hAnsi="Arial" w:cs="Arial Unicode MS"/>
          <w:sz w:val="20"/>
          <w:szCs w:val="20"/>
          <w:u w:color="000000"/>
          <w:lang w:val="es-ES"/>
        </w:rPr>
        <w:t xml:space="preserve">se </w:t>
      </w:r>
      <w:r w:rsidR="00725807" w:rsidRPr="003A5ABF">
        <w:rPr>
          <w:rFonts w:ascii="Arial" w:hAnsi="Arial" w:cs="Arial Unicode MS"/>
          <w:sz w:val="20"/>
          <w:szCs w:val="20"/>
          <w:u w:color="000000"/>
          <w:lang w:val="es-ES"/>
        </w:rPr>
        <w:t>indica</w:t>
      </w:r>
      <w:r w:rsidRPr="003A5ABF">
        <w:rPr>
          <w:rFonts w:ascii="Arial" w:hAnsi="Arial" w:cs="Arial Unicode MS"/>
          <w:sz w:val="20"/>
          <w:szCs w:val="20"/>
          <w:u w:color="000000"/>
          <w:lang w:val="es-ES"/>
        </w:rPr>
        <w:t xml:space="preserve"> de manera </w:t>
      </w:r>
      <w:r w:rsidR="003A5ABF">
        <w:rPr>
          <w:rFonts w:ascii="Arial" w:hAnsi="Arial" w:cs="Arial Unicode MS"/>
          <w:sz w:val="20"/>
          <w:szCs w:val="20"/>
          <w:u w:color="000000"/>
          <w:lang w:val="es-ES"/>
        </w:rPr>
        <w:t>detallada</w:t>
      </w:r>
      <w:r w:rsidRPr="003A5ABF">
        <w:rPr>
          <w:rFonts w:ascii="Arial" w:hAnsi="Arial" w:cs="Arial Unicode MS"/>
          <w:sz w:val="20"/>
          <w:szCs w:val="20"/>
          <w:u w:color="000000"/>
          <w:lang w:val="es-ES"/>
        </w:rPr>
        <w:t xml:space="preserve"> </w:t>
      </w:r>
      <w:r w:rsidR="0026462A" w:rsidRPr="003A5ABF">
        <w:rPr>
          <w:rFonts w:ascii="Arial" w:hAnsi="Arial" w:cs="Arial Unicode MS"/>
          <w:sz w:val="20"/>
          <w:szCs w:val="20"/>
          <w:u w:color="000000"/>
          <w:lang w:val="es-ES"/>
        </w:rPr>
        <w:t xml:space="preserve">la determinación de </w:t>
      </w:r>
      <w:r w:rsidRPr="003A5ABF">
        <w:rPr>
          <w:rFonts w:ascii="Arial" w:hAnsi="Arial" w:cs="Arial Unicode MS"/>
          <w:sz w:val="20"/>
          <w:szCs w:val="20"/>
          <w:u w:color="000000"/>
          <w:lang w:val="es-ES"/>
        </w:rPr>
        <w:t xml:space="preserve">los costos </w:t>
      </w:r>
      <w:r w:rsidR="0026462A" w:rsidRPr="003A5ABF">
        <w:rPr>
          <w:rFonts w:ascii="Arial" w:hAnsi="Arial" w:cs="Arial Unicode MS"/>
          <w:sz w:val="20"/>
          <w:szCs w:val="20"/>
          <w:u w:color="000000"/>
          <w:lang w:val="es-ES"/>
        </w:rPr>
        <w:t>p</w:t>
      </w:r>
      <w:r w:rsidRPr="003A5ABF">
        <w:rPr>
          <w:rFonts w:ascii="Arial" w:hAnsi="Arial" w:cs="Arial Unicode MS"/>
          <w:sz w:val="20"/>
          <w:szCs w:val="20"/>
          <w:u w:color="000000"/>
          <w:lang w:val="es-ES"/>
        </w:rPr>
        <w:t>ara cada uno de estos componentes</w:t>
      </w:r>
      <w:r w:rsidR="003A5ABF">
        <w:rPr>
          <w:rFonts w:ascii="Arial" w:hAnsi="Arial" w:cs="Arial Unicode MS"/>
          <w:sz w:val="20"/>
          <w:szCs w:val="20"/>
          <w:u w:color="000000"/>
          <w:lang w:val="es-ES"/>
        </w:rPr>
        <w:t>.</w:t>
      </w:r>
    </w:p>
    <w:p w14:paraId="0E6982B3" w14:textId="5181480C" w:rsidR="000D69E4" w:rsidRPr="009939F3" w:rsidRDefault="00DD19BE" w:rsidP="0045452D">
      <w:pPr>
        <w:pStyle w:val="Ttulo1"/>
      </w:pPr>
      <w:bookmarkStart w:id="20" w:name="_Toc534622153"/>
      <w:r w:rsidRPr="009939F3">
        <w:t>CÁLCULO DE LA TARIFA PARA LA FASE PREVIA A LA INTEGRACIÓN</w:t>
      </w:r>
      <w:bookmarkEnd w:id="20"/>
    </w:p>
    <w:p w14:paraId="6B7A6436" w14:textId="16B32061" w:rsidR="00DD19BE" w:rsidRDefault="00DD19BE" w:rsidP="0048082E">
      <w:pPr>
        <w:pStyle w:val="Ttulo2"/>
      </w:pPr>
      <w:bookmarkStart w:id="21" w:name="_Toc534622154"/>
      <w:r>
        <w:t xml:space="preserve">Cálculo de la tarifa </w:t>
      </w:r>
      <w:r w:rsidR="00041F03">
        <w:t xml:space="preserve">técnica </w:t>
      </w:r>
      <w:r>
        <w:t>para el Subsistema Convencional Intracantonal Urbano</w:t>
      </w:r>
      <w:r w:rsidR="0095395D">
        <w:t xml:space="preserve"> sin integración con los otros subsistemas</w:t>
      </w:r>
      <w:bookmarkEnd w:id="21"/>
    </w:p>
    <w:p w14:paraId="00C7B2DF" w14:textId="1FEAF95B" w:rsidR="000D69E4" w:rsidRPr="009939F3" w:rsidRDefault="00346C9D">
      <w:pPr>
        <w:pStyle w:val="Cuerpo"/>
        <w:rPr>
          <w:lang w:val="es-ES"/>
        </w:rPr>
      </w:pPr>
      <w:r w:rsidRPr="009939F3">
        <w:rPr>
          <w:rFonts w:eastAsia="Arial Unicode MS" w:cs="Arial Unicode MS"/>
          <w:lang w:val="es-ES"/>
        </w:rPr>
        <w:t xml:space="preserve">Este cálculo se </w:t>
      </w:r>
      <w:r w:rsidR="00DD19BE">
        <w:rPr>
          <w:rFonts w:eastAsia="Arial Unicode MS" w:cs="Arial Unicode MS"/>
          <w:lang w:val="es-ES"/>
        </w:rPr>
        <w:t>realizará</w:t>
      </w:r>
      <w:r w:rsidRPr="009939F3">
        <w:rPr>
          <w:rFonts w:eastAsia="Arial Unicode MS" w:cs="Arial Unicode MS"/>
          <w:lang w:val="es-ES"/>
        </w:rPr>
        <w:t xml:space="preserve"> para </w:t>
      </w:r>
      <w:r w:rsidR="00DD19BE">
        <w:rPr>
          <w:rFonts w:eastAsia="Arial Unicode MS" w:cs="Arial Unicode MS"/>
          <w:lang w:val="es-ES"/>
        </w:rPr>
        <w:t>el</w:t>
      </w:r>
      <w:r w:rsidR="005615D4" w:rsidRPr="009939F3">
        <w:rPr>
          <w:rFonts w:eastAsia="Arial Unicode MS" w:cs="Arial Unicode MS"/>
          <w:lang w:val="es-ES"/>
        </w:rPr>
        <w:t xml:space="preserve"> subsistema</w:t>
      </w:r>
      <w:r w:rsidR="005615D4">
        <w:rPr>
          <w:rFonts w:eastAsia="Arial Unicode MS" w:cs="Arial Unicode MS"/>
          <w:lang w:val="es-ES"/>
        </w:rPr>
        <w:t xml:space="preserve"> </w:t>
      </w:r>
      <w:r w:rsidRPr="009939F3">
        <w:rPr>
          <w:rFonts w:eastAsia="Arial Unicode MS" w:cs="Arial Unicode MS"/>
          <w:lang w:val="es-ES"/>
        </w:rPr>
        <w:t>de transporte público</w:t>
      </w:r>
      <w:r w:rsidR="005615D4">
        <w:rPr>
          <w:rFonts w:eastAsia="Arial Unicode MS" w:cs="Arial Unicode MS"/>
          <w:lang w:val="es-ES"/>
        </w:rPr>
        <w:t xml:space="preserve"> </w:t>
      </w:r>
      <w:r w:rsidRPr="009939F3">
        <w:rPr>
          <w:rFonts w:eastAsia="Arial Unicode MS" w:cs="Arial Unicode MS"/>
          <w:lang w:val="es-ES"/>
        </w:rPr>
        <w:t>Convencional Intracantonal Urbano.</w:t>
      </w:r>
      <w:r w:rsidR="004B1FAC">
        <w:rPr>
          <w:rFonts w:eastAsia="Arial Unicode MS" w:cs="Arial Unicode MS"/>
          <w:lang w:val="es-ES"/>
        </w:rPr>
        <w:t xml:space="preserve"> En la tabla</w:t>
      </w:r>
      <w:r w:rsidR="0081777E">
        <w:rPr>
          <w:rFonts w:eastAsia="Arial Unicode MS" w:cs="Arial Unicode MS"/>
          <w:lang w:val="es-ES"/>
        </w:rPr>
        <w:t xml:space="preserve"> </w:t>
      </w:r>
      <w:r w:rsidR="004B1FAC">
        <w:rPr>
          <w:rFonts w:eastAsia="Arial Unicode MS" w:cs="Arial Unicode MS"/>
          <w:lang w:val="es-ES"/>
        </w:rPr>
        <w:t xml:space="preserve">No. </w:t>
      </w:r>
      <w:r w:rsidR="0081777E">
        <w:rPr>
          <w:rFonts w:eastAsia="Arial Unicode MS" w:cs="Arial Unicode MS"/>
          <w:lang w:val="es-ES"/>
        </w:rPr>
        <w:t>1</w:t>
      </w:r>
      <w:r w:rsidR="009213BB">
        <w:rPr>
          <w:rFonts w:eastAsia="Arial Unicode MS" w:cs="Arial Unicode MS"/>
          <w:lang w:val="es-ES"/>
        </w:rPr>
        <w:t xml:space="preserve">, </w:t>
      </w:r>
      <w:r w:rsidR="004B1FAC">
        <w:rPr>
          <w:rFonts w:eastAsia="Arial Unicode MS" w:cs="Arial Unicode MS"/>
          <w:lang w:val="es-ES"/>
        </w:rPr>
        <w:t>se muestra el resumen de la estructura de costos, demanda de usuarios y la</w:t>
      </w:r>
      <w:r w:rsidR="009213BB">
        <w:rPr>
          <w:rFonts w:eastAsia="Arial Unicode MS" w:cs="Arial Unicode MS"/>
          <w:lang w:val="es-ES"/>
        </w:rPr>
        <w:t>s</w:t>
      </w:r>
      <w:r w:rsidR="004B1FAC">
        <w:rPr>
          <w:rFonts w:eastAsia="Arial Unicode MS" w:cs="Arial Unicode MS"/>
          <w:lang w:val="es-ES"/>
        </w:rPr>
        <w:t xml:space="preserve"> tarifa</w:t>
      </w:r>
      <w:r w:rsidR="009213BB">
        <w:rPr>
          <w:rFonts w:eastAsia="Arial Unicode MS" w:cs="Arial Unicode MS"/>
          <w:lang w:val="es-ES"/>
        </w:rPr>
        <w:t>s técnicas</w:t>
      </w:r>
      <w:r w:rsidR="004B1FAC">
        <w:rPr>
          <w:rFonts w:eastAsia="Arial Unicode MS" w:cs="Arial Unicode MS"/>
          <w:lang w:val="es-ES"/>
        </w:rPr>
        <w:t xml:space="preserve"> resultante</w:t>
      </w:r>
      <w:r w:rsidR="009213BB">
        <w:rPr>
          <w:rFonts w:eastAsia="Arial Unicode MS" w:cs="Arial Unicode MS"/>
          <w:lang w:val="es-ES"/>
        </w:rPr>
        <w:t>s que implica la transportación de</w:t>
      </w:r>
      <w:r w:rsidR="004B1FAC">
        <w:rPr>
          <w:rFonts w:eastAsia="Arial Unicode MS" w:cs="Arial Unicode MS"/>
          <w:lang w:val="es-ES"/>
        </w:rPr>
        <w:t xml:space="preserve"> un pasajero</w:t>
      </w:r>
      <w:r w:rsidR="0081777E">
        <w:rPr>
          <w:rFonts w:eastAsia="Arial Unicode MS" w:cs="Arial Unicode MS"/>
          <w:lang w:val="es-ES"/>
        </w:rPr>
        <w:t xml:space="preserve"> en este subsistema</w:t>
      </w:r>
      <w:r w:rsidR="004B1FAC">
        <w:rPr>
          <w:rFonts w:eastAsia="Arial Unicode MS" w:cs="Arial Unicode MS"/>
          <w:lang w:val="es-ES"/>
        </w:rPr>
        <w:t xml:space="preserve">. </w:t>
      </w:r>
    </w:p>
    <w:p w14:paraId="14D64641" w14:textId="26D5D938" w:rsidR="000E12E8" w:rsidRPr="00641D69" w:rsidRDefault="00641D69" w:rsidP="00641D69">
      <w:pPr>
        <w:pStyle w:val="Descripcin"/>
        <w:spacing w:after="0"/>
        <w:jc w:val="center"/>
        <w:rPr>
          <w:rFonts w:ascii="Arial Narrow" w:hAnsi="Arial Narrow" w:cs="Arial"/>
          <w:b/>
          <w:color w:val="000000" w:themeColor="text1"/>
          <w:sz w:val="20"/>
          <w:lang w:val="es-ES"/>
        </w:rPr>
      </w:pPr>
      <w:r w:rsidRPr="00641D69">
        <w:rPr>
          <w:rFonts w:ascii="Arial Narrow" w:hAnsi="Arial Narrow"/>
          <w:b/>
          <w:color w:val="000000" w:themeColor="text1"/>
          <w:lang w:val="es-ES"/>
        </w:rPr>
        <w:t xml:space="preserve">Tabla No. </w:t>
      </w:r>
      <w:r w:rsidRPr="00641D69">
        <w:rPr>
          <w:rFonts w:ascii="Arial Narrow" w:hAnsi="Arial Narrow"/>
          <w:b/>
          <w:color w:val="000000" w:themeColor="text1"/>
          <w:lang w:val="es-ES"/>
        </w:rPr>
        <w:fldChar w:fldCharType="begin"/>
      </w:r>
      <w:r w:rsidRPr="00641D69">
        <w:rPr>
          <w:rFonts w:ascii="Arial Narrow" w:hAnsi="Arial Narrow"/>
          <w:b/>
          <w:color w:val="000000" w:themeColor="text1"/>
          <w:lang w:val="es-ES"/>
        </w:rPr>
        <w:instrText xml:space="preserve"> SEQ Tabla_No. \* ARABIC </w:instrText>
      </w:r>
      <w:r w:rsidRPr="00641D69">
        <w:rPr>
          <w:rFonts w:ascii="Arial Narrow" w:hAnsi="Arial Narrow"/>
          <w:b/>
          <w:color w:val="000000" w:themeColor="text1"/>
          <w:lang w:val="es-ES"/>
        </w:rPr>
        <w:fldChar w:fldCharType="separate"/>
      </w:r>
      <w:r w:rsidR="007B6668">
        <w:rPr>
          <w:rFonts w:ascii="Arial Narrow" w:hAnsi="Arial Narrow"/>
          <w:b/>
          <w:noProof/>
          <w:color w:val="000000" w:themeColor="text1"/>
          <w:lang w:val="es-ES"/>
        </w:rPr>
        <w:t>1</w:t>
      </w:r>
      <w:r w:rsidRPr="00641D69">
        <w:rPr>
          <w:rFonts w:ascii="Arial Narrow" w:hAnsi="Arial Narrow"/>
          <w:b/>
          <w:color w:val="000000" w:themeColor="text1"/>
          <w:lang w:val="es-ES"/>
        </w:rPr>
        <w:fldChar w:fldCharType="end"/>
      </w:r>
    </w:p>
    <w:p w14:paraId="0825BE13" w14:textId="43A49AE6" w:rsidR="000D69E4" w:rsidRDefault="00346C9D" w:rsidP="00641D69">
      <w:pPr>
        <w:pStyle w:val="Descripcin"/>
        <w:spacing w:after="0"/>
        <w:jc w:val="center"/>
        <w:rPr>
          <w:rFonts w:ascii="Arial Narrow" w:hAnsi="Arial Narrow" w:cs="Arial"/>
          <w:color w:val="000000" w:themeColor="text1"/>
          <w:sz w:val="20"/>
          <w:lang w:val="es-ES"/>
        </w:rPr>
      </w:pPr>
      <w:r w:rsidRPr="003C5DD6">
        <w:rPr>
          <w:rFonts w:ascii="Arial Narrow" w:hAnsi="Arial Narrow" w:cs="Arial"/>
          <w:color w:val="000000" w:themeColor="text1"/>
          <w:sz w:val="20"/>
          <w:lang w:val="es-ES"/>
        </w:rPr>
        <w:t>Cálculo de costo por pasajero para el subsistema Convencional Intracantonal Urbano</w:t>
      </w:r>
    </w:p>
    <w:p w14:paraId="09D9A483" w14:textId="15FB180C" w:rsidR="009D04A2" w:rsidRPr="00641D69" w:rsidRDefault="009D04A2" w:rsidP="009D04A2">
      <w:pPr>
        <w:pStyle w:val="Descripcin"/>
        <w:spacing w:after="120"/>
        <w:jc w:val="center"/>
        <w:rPr>
          <w:rFonts w:ascii="Arial Narrow" w:hAnsi="Arial Narrow" w:cs="Arial"/>
          <w:color w:val="000000" w:themeColor="text1"/>
          <w:sz w:val="20"/>
          <w:lang w:val="es-ES"/>
        </w:rPr>
      </w:pPr>
      <w:r w:rsidRPr="00641D69">
        <w:rPr>
          <w:rFonts w:ascii="Arial Narrow" w:hAnsi="Arial Narrow" w:cs="Arial"/>
          <w:color w:val="000000" w:themeColor="text1"/>
          <w:sz w:val="20"/>
          <w:lang w:val="es-ES"/>
        </w:rPr>
        <w:t xml:space="preserve">Escenario sin integración tarifaria y </w:t>
      </w:r>
      <w:r w:rsidR="00641D69">
        <w:rPr>
          <w:rFonts w:ascii="Arial Narrow" w:hAnsi="Arial Narrow" w:cs="Arial"/>
          <w:color w:val="000000" w:themeColor="text1"/>
          <w:sz w:val="20"/>
          <w:lang w:val="es-ES"/>
        </w:rPr>
        <w:t>c</w:t>
      </w:r>
      <w:r w:rsidR="00641D69" w:rsidRPr="00641D69">
        <w:rPr>
          <w:rFonts w:ascii="Arial Narrow" w:hAnsi="Arial Narrow" w:cs="Arial"/>
          <w:color w:val="000000" w:themeColor="text1"/>
          <w:sz w:val="20"/>
          <w:lang w:val="es-ES"/>
        </w:rPr>
        <w:t>ondiciones de optimización operativa y labora</w:t>
      </w:r>
      <w:r w:rsidR="00641D69">
        <w:rPr>
          <w:rFonts w:ascii="Arial Narrow" w:hAnsi="Arial Narrow" w:cs="Arial"/>
          <w:color w:val="000000" w:themeColor="text1"/>
          <w:sz w:val="20"/>
          <w:lang w:val="es-ES"/>
        </w:rPr>
        <w:t>l</w:t>
      </w:r>
    </w:p>
    <w:tbl>
      <w:tblPr>
        <w:tblStyle w:val="TableNormal"/>
        <w:tblW w:w="56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96"/>
        <w:gridCol w:w="1275"/>
        <w:gridCol w:w="8"/>
      </w:tblGrid>
      <w:tr w:rsidR="003C5757" w:rsidRPr="00164D6C" w14:paraId="55DC7E01" w14:textId="7B00A23C" w:rsidTr="00256E25">
        <w:trPr>
          <w:trHeight w:hRule="exact" w:val="491"/>
          <w:jc w:val="center"/>
        </w:trPr>
        <w:tc>
          <w:tcPr>
            <w:tcW w:w="4396"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2AF9A710" w14:textId="77777777" w:rsidR="003C5757" w:rsidRPr="00164D6C" w:rsidRDefault="003C5757" w:rsidP="00164D6C">
            <w:pPr>
              <w:pStyle w:val="Cuerpo"/>
              <w:spacing w:after="0"/>
              <w:jc w:val="center"/>
              <w:rPr>
                <w:sz w:val="18"/>
                <w:lang w:val="es-ES"/>
              </w:rPr>
            </w:pPr>
            <w:r w:rsidRPr="00164D6C">
              <w:rPr>
                <w:rStyle w:val="Ninguno"/>
                <w:b/>
                <w:bCs/>
                <w:sz w:val="18"/>
                <w:lang w:val="es-ES"/>
              </w:rPr>
              <w:t>Tipología</w:t>
            </w:r>
          </w:p>
        </w:tc>
        <w:tc>
          <w:tcPr>
            <w:tcW w:w="1283" w:type="dxa"/>
            <w:gridSpan w:val="2"/>
            <w:tcBorders>
              <w:top w:val="single" w:sz="2" w:space="0" w:color="92CDDC"/>
              <w:left w:val="single" w:sz="2" w:space="0" w:color="92CDDC"/>
              <w:bottom w:val="single" w:sz="2" w:space="0" w:color="92CDDC"/>
              <w:right w:val="single" w:sz="2" w:space="0" w:color="92CDDC"/>
            </w:tcBorders>
            <w:shd w:val="clear" w:color="auto" w:fill="auto"/>
            <w:tcMar>
              <w:top w:w="80" w:type="dxa"/>
              <w:left w:w="80" w:type="dxa"/>
              <w:bottom w:w="80" w:type="dxa"/>
              <w:right w:w="80" w:type="dxa"/>
            </w:tcMar>
            <w:vAlign w:val="center"/>
          </w:tcPr>
          <w:p w14:paraId="468ACCB8" w14:textId="77777777" w:rsidR="003C5757" w:rsidRPr="00BC50AE" w:rsidRDefault="003C5757" w:rsidP="00164D6C">
            <w:pPr>
              <w:pStyle w:val="Cuerpo"/>
              <w:spacing w:after="0"/>
              <w:jc w:val="center"/>
              <w:rPr>
                <w:rStyle w:val="Ninguno"/>
                <w:b/>
                <w:bCs/>
              </w:rPr>
            </w:pPr>
            <w:r w:rsidRPr="00164D6C">
              <w:rPr>
                <w:rStyle w:val="Ninguno"/>
                <w:b/>
                <w:bCs/>
                <w:sz w:val="18"/>
                <w:lang w:val="es-ES"/>
              </w:rPr>
              <w:t>Intracantonal Urbano</w:t>
            </w:r>
          </w:p>
        </w:tc>
      </w:tr>
      <w:tr w:rsidR="003C5757" w:rsidRPr="0081777E" w14:paraId="5ADC9496"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DAEEF3"/>
            <w:tcMar>
              <w:top w:w="80" w:type="dxa"/>
              <w:left w:w="80" w:type="dxa"/>
              <w:bottom w:w="80" w:type="dxa"/>
              <w:right w:w="80" w:type="dxa"/>
            </w:tcMar>
            <w:vAlign w:val="center"/>
          </w:tcPr>
          <w:p w14:paraId="06DAD5B7" w14:textId="77777777" w:rsidR="003C5757" w:rsidRPr="0081777E" w:rsidRDefault="003C5757" w:rsidP="00164D6C">
            <w:pPr>
              <w:pStyle w:val="Cuerpo"/>
              <w:spacing w:after="0"/>
              <w:jc w:val="left"/>
              <w:rPr>
                <w:rStyle w:val="Ninguno"/>
              </w:rPr>
            </w:pPr>
            <w:r w:rsidRPr="00164D6C">
              <w:rPr>
                <w:rStyle w:val="Ninguno"/>
                <w:sz w:val="18"/>
                <w:lang w:val="es-ES"/>
              </w:rPr>
              <w:t xml:space="preserve">Tecnología </w:t>
            </w:r>
          </w:p>
        </w:tc>
        <w:tc>
          <w:tcPr>
            <w:tcW w:w="1275" w:type="dxa"/>
            <w:tcBorders>
              <w:top w:val="single" w:sz="2" w:space="0" w:color="92CDDC"/>
              <w:left w:val="single" w:sz="2" w:space="0" w:color="92CDDC"/>
              <w:bottom w:val="single" w:sz="2" w:space="0" w:color="92CDDC"/>
              <w:right w:val="single" w:sz="2" w:space="0" w:color="92CDDC"/>
            </w:tcBorders>
            <w:shd w:val="clear" w:color="auto" w:fill="DAEEF3"/>
            <w:tcMar>
              <w:top w:w="80" w:type="dxa"/>
              <w:left w:w="80" w:type="dxa"/>
              <w:bottom w:w="80" w:type="dxa"/>
              <w:right w:w="80" w:type="dxa"/>
            </w:tcMar>
            <w:vAlign w:val="center"/>
          </w:tcPr>
          <w:p w14:paraId="14458FCC" w14:textId="77777777" w:rsidR="003C5757" w:rsidRPr="0081777E" w:rsidRDefault="003C5757" w:rsidP="0081777E">
            <w:pPr>
              <w:pStyle w:val="Cuerpo"/>
              <w:spacing w:after="0"/>
              <w:jc w:val="center"/>
              <w:rPr>
                <w:rStyle w:val="Ninguno"/>
              </w:rPr>
            </w:pPr>
            <w:r w:rsidRPr="00164D6C">
              <w:rPr>
                <w:rStyle w:val="Ninguno"/>
                <w:sz w:val="18"/>
                <w:lang w:val="es-ES"/>
              </w:rPr>
              <w:t>Euro III</w:t>
            </w:r>
          </w:p>
        </w:tc>
      </w:tr>
      <w:tr w:rsidR="003C5757" w:rsidRPr="00164D6C" w14:paraId="0CB94EC2"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5B3D3088" w14:textId="77777777" w:rsidR="003C5757" w:rsidRPr="00164D6C" w:rsidRDefault="003C5757" w:rsidP="00164D6C">
            <w:pPr>
              <w:pStyle w:val="Cuerpo"/>
              <w:spacing w:after="0"/>
              <w:jc w:val="left"/>
              <w:rPr>
                <w:sz w:val="18"/>
                <w:lang w:val="es-ES"/>
              </w:rPr>
            </w:pPr>
            <w:r w:rsidRPr="00164D6C">
              <w:rPr>
                <w:rStyle w:val="Ninguno"/>
                <w:sz w:val="18"/>
                <w:lang w:val="es-ES"/>
              </w:rPr>
              <w:t xml:space="preserve">Combustible </w:t>
            </w:r>
          </w:p>
        </w:tc>
        <w:tc>
          <w:tcPr>
            <w:tcW w:w="1275" w:type="dxa"/>
            <w:tcBorders>
              <w:top w:val="single" w:sz="2" w:space="0" w:color="92CDDC"/>
              <w:left w:val="single" w:sz="2" w:space="0" w:color="92CDDC"/>
              <w:bottom w:val="single" w:sz="2" w:space="0" w:color="92CDDC"/>
              <w:right w:val="single" w:sz="2" w:space="0" w:color="92CDDC"/>
            </w:tcBorders>
            <w:shd w:val="clear" w:color="auto" w:fill="auto"/>
            <w:tcMar>
              <w:top w:w="80" w:type="dxa"/>
              <w:left w:w="80" w:type="dxa"/>
              <w:bottom w:w="80" w:type="dxa"/>
              <w:right w:w="80" w:type="dxa"/>
            </w:tcMar>
            <w:vAlign w:val="center"/>
          </w:tcPr>
          <w:p w14:paraId="557BBCC7" w14:textId="77777777" w:rsidR="003C5757" w:rsidRPr="00164D6C" w:rsidRDefault="003C5757" w:rsidP="00164D6C">
            <w:pPr>
              <w:pStyle w:val="Cuerpo"/>
              <w:spacing w:after="0"/>
              <w:jc w:val="center"/>
              <w:rPr>
                <w:sz w:val="18"/>
                <w:lang w:val="es-ES"/>
              </w:rPr>
            </w:pPr>
            <w:r w:rsidRPr="00164D6C">
              <w:rPr>
                <w:rStyle w:val="Ninguno"/>
                <w:sz w:val="18"/>
                <w:lang w:val="es-ES"/>
              </w:rPr>
              <w:t>Diésel</w:t>
            </w:r>
          </w:p>
        </w:tc>
      </w:tr>
      <w:tr w:rsidR="003C5757" w:rsidRPr="00164D6C" w14:paraId="39CA010A"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DAEEF3"/>
            <w:tcMar>
              <w:top w:w="80" w:type="dxa"/>
              <w:left w:w="80" w:type="dxa"/>
              <w:bottom w:w="80" w:type="dxa"/>
              <w:right w:w="80" w:type="dxa"/>
            </w:tcMar>
            <w:vAlign w:val="center"/>
          </w:tcPr>
          <w:p w14:paraId="5AC6AF55" w14:textId="77777777" w:rsidR="003C5757" w:rsidRPr="00164D6C" w:rsidRDefault="003C5757" w:rsidP="00164D6C">
            <w:pPr>
              <w:pStyle w:val="Cuerpo"/>
              <w:spacing w:after="0"/>
              <w:jc w:val="left"/>
              <w:rPr>
                <w:rStyle w:val="Ninguno"/>
                <w:sz w:val="18"/>
                <w:lang w:val="es-ES"/>
              </w:rPr>
            </w:pPr>
          </w:p>
        </w:tc>
        <w:tc>
          <w:tcPr>
            <w:tcW w:w="1275" w:type="dxa"/>
            <w:tcBorders>
              <w:top w:val="single" w:sz="2" w:space="0" w:color="92CDDC"/>
              <w:left w:val="single" w:sz="2" w:space="0" w:color="92CDDC"/>
              <w:bottom w:val="single" w:sz="2" w:space="0" w:color="92CDDC"/>
              <w:right w:val="single" w:sz="2" w:space="0" w:color="92CDDC"/>
            </w:tcBorders>
            <w:shd w:val="clear" w:color="auto" w:fill="DAEEF3"/>
            <w:tcMar>
              <w:top w:w="80" w:type="dxa"/>
              <w:left w:w="80" w:type="dxa"/>
              <w:bottom w:w="80" w:type="dxa"/>
              <w:right w:w="80" w:type="dxa"/>
            </w:tcMar>
            <w:vAlign w:val="center"/>
          </w:tcPr>
          <w:p w14:paraId="13413DCD" w14:textId="77777777" w:rsidR="003C5757" w:rsidRPr="00164D6C" w:rsidRDefault="003C5757" w:rsidP="00164D6C">
            <w:pPr>
              <w:pStyle w:val="Cuerpo"/>
              <w:spacing w:after="0"/>
              <w:jc w:val="center"/>
              <w:rPr>
                <w:rStyle w:val="Ninguno"/>
                <w:sz w:val="18"/>
                <w:lang w:val="es-ES"/>
              </w:rPr>
            </w:pPr>
          </w:p>
        </w:tc>
      </w:tr>
      <w:tr w:rsidR="003C5757" w:rsidRPr="00164D6C" w14:paraId="2CBC958B"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3C0F1B47" w14:textId="77777777" w:rsidR="003C5757" w:rsidRPr="00164D6C" w:rsidRDefault="003C5757" w:rsidP="00164D6C">
            <w:pPr>
              <w:pStyle w:val="Cuerpo"/>
              <w:spacing w:after="0"/>
              <w:jc w:val="left"/>
              <w:rPr>
                <w:sz w:val="18"/>
                <w:lang w:val="es-ES"/>
              </w:rPr>
            </w:pPr>
            <w:r w:rsidRPr="00164D6C">
              <w:rPr>
                <w:rStyle w:val="Ninguno"/>
                <w:sz w:val="18"/>
                <w:lang w:val="es-ES"/>
              </w:rPr>
              <w:t xml:space="preserve">Costo del vehículo </w:t>
            </w:r>
          </w:p>
        </w:tc>
        <w:tc>
          <w:tcPr>
            <w:tcW w:w="1275" w:type="dxa"/>
            <w:tcBorders>
              <w:top w:val="single" w:sz="2" w:space="0" w:color="92CDDC"/>
              <w:left w:val="single" w:sz="2" w:space="0" w:color="92CDDC"/>
              <w:bottom w:val="single" w:sz="2" w:space="0" w:color="92CDDC"/>
              <w:right w:val="single" w:sz="2" w:space="0" w:color="92CDDC"/>
            </w:tcBorders>
            <w:shd w:val="clear" w:color="auto" w:fill="auto"/>
            <w:tcMar>
              <w:top w:w="80" w:type="dxa"/>
              <w:left w:w="80" w:type="dxa"/>
              <w:bottom w:w="80" w:type="dxa"/>
              <w:right w:w="80" w:type="dxa"/>
            </w:tcMar>
            <w:vAlign w:val="center"/>
          </w:tcPr>
          <w:p w14:paraId="2A96527A" w14:textId="77777777" w:rsidR="003C5757" w:rsidRPr="00164D6C" w:rsidRDefault="003C5757" w:rsidP="00164D6C">
            <w:pPr>
              <w:pStyle w:val="Cuerpo"/>
              <w:spacing w:after="0"/>
              <w:jc w:val="center"/>
              <w:rPr>
                <w:sz w:val="18"/>
                <w:lang w:val="es-ES"/>
              </w:rPr>
            </w:pPr>
            <w:r w:rsidRPr="00164D6C">
              <w:rPr>
                <w:rStyle w:val="Ninguno"/>
                <w:sz w:val="18"/>
                <w:lang w:val="es-ES"/>
              </w:rPr>
              <w:t>979</w:t>
            </w:r>
          </w:p>
        </w:tc>
      </w:tr>
      <w:tr w:rsidR="003C5757" w:rsidRPr="00164D6C" w14:paraId="5B40B01D"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59C1BA94" w14:textId="77777777" w:rsidR="003C5757" w:rsidRPr="00164D6C" w:rsidRDefault="003C5757" w:rsidP="00164D6C">
            <w:pPr>
              <w:pStyle w:val="Cuerpo"/>
              <w:spacing w:after="0"/>
              <w:jc w:val="left"/>
              <w:rPr>
                <w:rStyle w:val="Ninguno"/>
                <w:sz w:val="18"/>
              </w:rPr>
            </w:pPr>
            <w:r w:rsidRPr="00164D6C">
              <w:rPr>
                <w:rStyle w:val="Ninguno"/>
                <w:sz w:val="18"/>
                <w:lang w:val="es-ES"/>
              </w:rPr>
              <w:t xml:space="preserve">Personal Directo </w:t>
            </w:r>
          </w:p>
        </w:tc>
        <w:tc>
          <w:tcPr>
            <w:tcW w:w="1275" w:type="dxa"/>
            <w:tcBorders>
              <w:top w:val="single" w:sz="2" w:space="0" w:color="92CDDC"/>
              <w:left w:val="single" w:sz="2" w:space="0" w:color="92CDDC"/>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781FABBC" w14:textId="4C764444" w:rsidR="003C5757" w:rsidRPr="00164D6C" w:rsidRDefault="003C5757" w:rsidP="00164D6C">
            <w:pPr>
              <w:pStyle w:val="Cuerpo"/>
              <w:spacing w:after="0"/>
              <w:jc w:val="center"/>
              <w:rPr>
                <w:rStyle w:val="Ninguno"/>
                <w:sz w:val="18"/>
              </w:rPr>
            </w:pPr>
            <w:r w:rsidRPr="00164D6C">
              <w:rPr>
                <w:rStyle w:val="Ninguno"/>
                <w:sz w:val="18"/>
                <w:lang w:val="es-ES"/>
              </w:rPr>
              <w:t>2.335</w:t>
            </w:r>
          </w:p>
        </w:tc>
      </w:tr>
      <w:tr w:rsidR="003C5757" w:rsidRPr="00164D6C" w14:paraId="4227EDF7"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5BB124C5" w14:textId="77777777" w:rsidR="003C5757" w:rsidRPr="00164D6C" w:rsidRDefault="003C5757" w:rsidP="00164D6C">
            <w:pPr>
              <w:pStyle w:val="Cuerpo"/>
              <w:spacing w:after="0"/>
              <w:jc w:val="left"/>
              <w:rPr>
                <w:sz w:val="18"/>
                <w:lang w:val="es-ES"/>
              </w:rPr>
            </w:pPr>
            <w:r w:rsidRPr="00164D6C">
              <w:rPr>
                <w:rStyle w:val="Ninguno"/>
                <w:sz w:val="18"/>
                <w:lang w:val="es-ES"/>
              </w:rPr>
              <w:t xml:space="preserve">Combustible </w:t>
            </w:r>
          </w:p>
        </w:tc>
        <w:tc>
          <w:tcPr>
            <w:tcW w:w="1275" w:type="dxa"/>
            <w:tcBorders>
              <w:top w:val="single" w:sz="2" w:space="0" w:color="92CDDC"/>
              <w:left w:val="single" w:sz="2" w:space="0" w:color="92CDDC"/>
              <w:bottom w:val="single" w:sz="2" w:space="0" w:color="92CDDC"/>
              <w:right w:val="single" w:sz="2" w:space="0" w:color="92CDDC"/>
            </w:tcBorders>
            <w:shd w:val="clear" w:color="auto" w:fill="auto"/>
            <w:tcMar>
              <w:top w:w="80" w:type="dxa"/>
              <w:left w:w="80" w:type="dxa"/>
              <w:bottom w:w="80" w:type="dxa"/>
              <w:right w:w="80" w:type="dxa"/>
            </w:tcMar>
            <w:vAlign w:val="center"/>
          </w:tcPr>
          <w:p w14:paraId="35DC8A69" w14:textId="77777777" w:rsidR="003C5757" w:rsidRPr="00164D6C" w:rsidRDefault="003C5757" w:rsidP="00164D6C">
            <w:pPr>
              <w:pStyle w:val="Cuerpo"/>
              <w:spacing w:after="0"/>
              <w:jc w:val="center"/>
              <w:rPr>
                <w:sz w:val="18"/>
                <w:lang w:val="es-ES"/>
              </w:rPr>
            </w:pPr>
            <w:r w:rsidRPr="00164D6C">
              <w:rPr>
                <w:rStyle w:val="Ninguno"/>
                <w:sz w:val="18"/>
                <w:lang w:val="es-ES"/>
              </w:rPr>
              <w:t>753</w:t>
            </w:r>
          </w:p>
        </w:tc>
      </w:tr>
      <w:tr w:rsidR="003C5757" w:rsidRPr="00164D6C" w14:paraId="7B093CD1"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10E0EAE2" w14:textId="77777777" w:rsidR="003C5757" w:rsidRPr="00164D6C" w:rsidRDefault="003C5757" w:rsidP="00164D6C">
            <w:pPr>
              <w:pStyle w:val="Cuerpo"/>
              <w:spacing w:after="0"/>
              <w:jc w:val="left"/>
              <w:rPr>
                <w:sz w:val="18"/>
                <w:lang w:val="es-ES"/>
              </w:rPr>
            </w:pPr>
            <w:r w:rsidRPr="00164D6C">
              <w:rPr>
                <w:rStyle w:val="Ninguno"/>
                <w:sz w:val="18"/>
                <w:lang w:val="es-ES"/>
              </w:rPr>
              <w:t xml:space="preserve">Costos mantenimiento </w:t>
            </w:r>
          </w:p>
        </w:tc>
        <w:tc>
          <w:tcPr>
            <w:tcW w:w="1275" w:type="dxa"/>
            <w:tcBorders>
              <w:top w:val="single" w:sz="2" w:space="0" w:color="92CDDC"/>
              <w:left w:val="single" w:sz="2" w:space="0" w:color="92CDDC"/>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1F9FA4E3" w14:textId="77777777" w:rsidR="003C5757" w:rsidRPr="00164D6C" w:rsidRDefault="003C5757" w:rsidP="00164D6C">
            <w:pPr>
              <w:pStyle w:val="Cuerpo"/>
              <w:spacing w:after="0"/>
              <w:jc w:val="center"/>
              <w:rPr>
                <w:sz w:val="18"/>
                <w:lang w:val="es-ES"/>
              </w:rPr>
            </w:pPr>
            <w:r w:rsidRPr="00164D6C">
              <w:rPr>
                <w:rStyle w:val="Ninguno"/>
                <w:sz w:val="18"/>
                <w:lang w:val="es-ES"/>
              </w:rPr>
              <w:t>1.644</w:t>
            </w:r>
          </w:p>
        </w:tc>
      </w:tr>
      <w:tr w:rsidR="003C5757" w:rsidRPr="00164D6C" w14:paraId="04347F46"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2C6F1C55" w14:textId="77777777" w:rsidR="003C5757" w:rsidRPr="00164D6C" w:rsidRDefault="003C5757" w:rsidP="00164D6C">
            <w:pPr>
              <w:pStyle w:val="Cuerpo"/>
              <w:spacing w:after="0"/>
              <w:jc w:val="left"/>
              <w:rPr>
                <w:sz w:val="18"/>
                <w:lang w:val="es-ES"/>
              </w:rPr>
            </w:pPr>
            <w:r w:rsidRPr="00164D6C">
              <w:rPr>
                <w:rStyle w:val="Ninguno"/>
                <w:sz w:val="18"/>
                <w:lang w:val="es-ES"/>
              </w:rPr>
              <w:t xml:space="preserve">Seguros e Impuestos </w:t>
            </w:r>
          </w:p>
        </w:tc>
        <w:tc>
          <w:tcPr>
            <w:tcW w:w="1275" w:type="dxa"/>
            <w:tcBorders>
              <w:top w:val="single" w:sz="2" w:space="0" w:color="92CDDC"/>
              <w:left w:val="single" w:sz="2" w:space="0" w:color="92CDDC"/>
              <w:bottom w:val="single" w:sz="2" w:space="0" w:color="92CDDC"/>
              <w:right w:val="single" w:sz="2" w:space="0" w:color="92CDDC"/>
            </w:tcBorders>
            <w:shd w:val="clear" w:color="auto" w:fill="auto"/>
            <w:tcMar>
              <w:top w:w="80" w:type="dxa"/>
              <w:left w:w="80" w:type="dxa"/>
              <w:bottom w:w="80" w:type="dxa"/>
              <w:right w:w="80" w:type="dxa"/>
            </w:tcMar>
            <w:vAlign w:val="center"/>
          </w:tcPr>
          <w:p w14:paraId="3D9EACD7" w14:textId="06DF2102" w:rsidR="003C5757" w:rsidRPr="00164D6C" w:rsidRDefault="003C5757" w:rsidP="00164D6C">
            <w:pPr>
              <w:pStyle w:val="Cuerpo"/>
              <w:spacing w:after="0"/>
              <w:jc w:val="center"/>
              <w:rPr>
                <w:sz w:val="18"/>
                <w:lang w:val="es-ES"/>
              </w:rPr>
            </w:pPr>
            <w:r w:rsidRPr="00164D6C">
              <w:rPr>
                <w:rStyle w:val="Ninguno"/>
                <w:sz w:val="18"/>
                <w:lang w:val="es-ES"/>
              </w:rPr>
              <w:t>1.136</w:t>
            </w:r>
          </w:p>
        </w:tc>
      </w:tr>
      <w:tr w:rsidR="003C5757" w:rsidRPr="00164D6C" w14:paraId="14793EFD"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6D034DFC" w14:textId="77777777" w:rsidR="003C5757" w:rsidRPr="00164D6C" w:rsidRDefault="003C5757" w:rsidP="00164D6C">
            <w:pPr>
              <w:pStyle w:val="Cuerpo"/>
              <w:spacing w:after="0"/>
              <w:jc w:val="left"/>
              <w:rPr>
                <w:sz w:val="18"/>
                <w:lang w:val="es-ES"/>
              </w:rPr>
            </w:pPr>
            <w:r w:rsidRPr="00164D6C">
              <w:rPr>
                <w:rStyle w:val="Ninguno"/>
                <w:sz w:val="18"/>
                <w:lang w:val="es-ES"/>
              </w:rPr>
              <w:t xml:space="preserve">Personal Indirecto </w:t>
            </w:r>
          </w:p>
        </w:tc>
        <w:tc>
          <w:tcPr>
            <w:tcW w:w="1275" w:type="dxa"/>
            <w:tcBorders>
              <w:top w:val="single" w:sz="2" w:space="0" w:color="92CDDC"/>
              <w:left w:val="single" w:sz="2" w:space="0" w:color="92CDDC"/>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32D3A72C" w14:textId="545C80A8" w:rsidR="003C5757" w:rsidRPr="00164D6C" w:rsidRDefault="003C5757" w:rsidP="00164D6C">
            <w:pPr>
              <w:pStyle w:val="Cuerpo"/>
              <w:spacing w:after="0"/>
              <w:jc w:val="center"/>
              <w:rPr>
                <w:sz w:val="18"/>
                <w:lang w:val="es-ES"/>
              </w:rPr>
            </w:pPr>
            <w:r w:rsidRPr="00164D6C">
              <w:rPr>
                <w:rStyle w:val="Ninguno"/>
                <w:sz w:val="18"/>
                <w:lang w:val="es-ES"/>
              </w:rPr>
              <w:t>760</w:t>
            </w:r>
          </w:p>
        </w:tc>
      </w:tr>
      <w:tr w:rsidR="003C5757" w:rsidRPr="00164D6C" w14:paraId="13432DD4"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0A721AFF" w14:textId="77777777" w:rsidR="003C5757" w:rsidRPr="00164D6C" w:rsidRDefault="003C5757" w:rsidP="00164D6C">
            <w:pPr>
              <w:pStyle w:val="Cuerpo"/>
              <w:spacing w:after="0"/>
              <w:jc w:val="left"/>
              <w:rPr>
                <w:sz w:val="18"/>
                <w:lang w:val="es-ES"/>
              </w:rPr>
            </w:pPr>
            <w:r w:rsidRPr="00164D6C">
              <w:rPr>
                <w:rStyle w:val="Ninguno"/>
                <w:sz w:val="18"/>
                <w:lang w:val="es-ES"/>
              </w:rPr>
              <w:t xml:space="preserve">Gastos administración </w:t>
            </w:r>
          </w:p>
        </w:tc>
        <w:tc>
          <w:tcPr>
            <w:tcW w:w="1275" w:type="dxa"/>
            <w:tcBorders>
              <w:top w:val="single" w:sz="2" w:space="0" w:color="92CDDC"/>
              <w:left w:val="single" w:sz="2" w:space="0" w:color="92CDDC"/>
              <w:bottom w:val="single" w:sz="2" w:space="0" w:color="92CDDC"/>
              <w:right w:val="single" w:sz="2" w:space="0" w:color="92CDDC"/>
            </w:tcBorders>
            <w:shd w:val="clear" w:color="auto" w:fill="auto"/>
            <w:tcMar>
              <w:top w:w="80" w:type="dxa"/>
              <w:left w:w="80" w:type="dxa"/>
              <w:bottom w:w="80" w:type="dxa"/>
              <w:right w:w="80" w:type="dxa"/>
            </w:tcMar>
            <w:vAlign w:val="center"/>
          </w:tcPr>
          <w:p w14:paraId="56826D1F" w14:textId="7B7A3075" w:rsidR="003C5757" w:rsidRPr="00164D6C" w:rsidRDefault="003C5757" w:rsidP="00164D6C">
            <w:pPr>
              <w:pStyle w:val="Cuerpo"/>
              <w:spacing w:after="0"/>
              <w:jc w:val="center"/>
              <w:rPr>
                <w:sz w:val="18"/>
                <w:lang w:val="es-ES"/>
              </w:rPr>
            </w:pPr>
            <w:r w:rsidRPr="00164D6C">
              <w:rPr>
                <w:rStyle w:val="Ninguno"/>
                <w:sz w:val="18"/>
                <w:lang w:val="es-ES"/>
              </w:rPr>
              <w:t>136</w:t>
            </w:r>
          </w:p>
        </w:tc>
      </w:tr>
      <w:tr w:rsidR="003C5757" w:rsidRPr="00164D6C" w14:paraId="23DCFA24"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1341CE33" w14:textId="77777777" w:rsidR="003C5757" w:rsidRPr="00164D6C" w:rsidRDefault="003C5757" w:rsidP="00164D6C">
            <w:pPr>
              <w:pStyle w:val="Cuerpo"/>
              <w:spacing w:after="0"/>
              <w:jc w:val="left"/>
              <w:rPr>
                <w:sz w:val="18"/>
                <w:lang w:val="es-ES"/>
              </w:rPr>
            </w:pPr>
            <w:r w:rsidRPr="00164D6C">
              <w:rPr>
                <w:rStyle w:val="Ninguno"/>
                <w:sz w:val="18"/>
                <w:lang w:val="es-ES"/>
              </w:rPr>
              <w:t xml:space="preserve">Rentabilidad </w:t>
            </w:r>
          </w:p>
        </w:tc>
        <w:tc>
          <w:tcPr>
            <w:tcW w:w="1275" w:type="dxa"/>
            <w:tcBorders>
              <w:top w:val="single" w:sz="2" w:space="0" w:color="92CDDC"/>
              <w:left w:val="single" w:sz="2" w:space="0" w:color="92CDDC"/>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5E902622" w14:textId="4A9AC8CF" w:rsidR="003C5757" w:rsidRPr="00164D6C" w:rsidRDefault="003C5757" w:rsidP="00164D6C">
            <w:pPr>
              <w:pStyle w:val="Cuerpo"/>
              <w:spacing w:after="0"/>
              <w:jc w:val="center"/>
              <w:rPr>
                <w:sz w:val="18"/>
                <w:lang w:val="es-ES"/>
              </w:rPr>
            </w:pPr>
            <w:r w:rsidRPr="00164D6C">
              <w:rPr>
                <w:rStyle w:val="Ninguno"/>
                <w:sz w:val="18"/>
                <w:lang w:val="es-ES"/>
              </w:rPr>
              <w:t>600</w:t>
            </w:r>
          </w:p>
        </w:tc>
      </w:tr>
      <w:tr w:rsidR="003C5757" w:rsidRPr="00164D6C" w14:paraId="445045F1"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6F750454" w14:textId="77777777" w:rsidR="003C5757" w:rsidRPr="00164D6C" w:rsidRDefault="003C5757" w:rsidP="00164D6C">
            <w:pPr>
              <w:pStyle w:val="Cuerpo"/>
              <w:spacing w:after="0"/>
              <w:jc w:val="left"/>
              <w:rPr>
                <w:sz w:val="18"/>
                <w:lang w:val="es-ES"/>
              </w:rPr>
            </w:pPr>
            <w:r w:rsidRPr="00164D6C">
              <w:rPr>
                <w:rStyle w:val="Ninguno"/>
                <w:b/>
                <w:bCs/>
                <w:sz w:val="18"/>
                <w:lang w:val="es-ES"/>
              </w:rPr>
              <w:t xml:space="preserve">Subtotal costos operador Mes (USD) </w:t>
            </w:r>
          </w:p>
        </w:tc>
        <w:tc>
          <w:tcPr>
            <w:tcW w:w="1275" w:type="dxa"/>
            <w:tcBorders>
              <w:top w:val="single" w:sz="2" w:space="0" w:color="92CDDC"/>
              <w:left w:val="single" w:sz="2" w:space="0" w:color="92CDDC"/>
              <w:bottom w:val="single" w:sz="2" w:space="0" w:color="92CDDC"/>
              <w:right w:val="single" w:sz="2" w:space="0" w:color="92CDDC"/>
            </w:tcBorders>
            <w:shd w:val="clear" w:color="auto" w:fill="auto"/>
            <w:tcMar>
              <w:top w:w="80" w:type="dxa"/>
              <w:left w:w="80" w:type="dxa"/>
              <w:bottom w:w="80" w:type="dxa"/>
              <w:right w:w="80" w:type="dxa"/>
            </w:tcMar>
            <w:vAlign w:val="center"/>
          </w:tcPr>
          <w:p w14:paraId="7733EEC4" w14:textId="4ADE3D53" w:rsidR="003C5757" w:rsidRPr="00164D6C" w:rsidRDefault="003C5757" w:rsidP="00164D6C">
            <w:pPr>
              <w:pStyle w:val="Cuerpo"/>
              <w:spacing w:after="0"/>
              <w:jc w:val="center"/>
              <w:rPr>
                <w:sz w:val="18"/>
                <w:lang w:val="es-ES"/>
              </w:rPr>
            </w:pPr>
            <w:r w:rsidRPr="00164D6C">
              <w:rPr>
                <w:rStyle w:val="Ninguno"/>
                <w:b/>
                <w:bCs/>
                <w:sz w:val="18"/>
                <w:lang w:val="es-ES"/>
              </w:rPr>
              <w:t>8.343</w:t>
            </w:r>
          </w:p>
        </w:tc>
      </w:tr>
      <w:tr w:rsidR="003C5757" w:rsidRPr="00164D6C" w14:paraId="0C66F7CA"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56980937" w14:textId="77777777" w:rsidR="003C5757" w:rsidRPr="00164D6C" w:rsidRDefault="003C5757" w:rsidP="00164D6C">
            <w:pPr>
              <w:pStyle w:val="Cuerpo"/>
              <w:spacing w:after="0"/>
              <w:jc w:val="left"/>
              <w:rPr>
                <w:sz w:val="18"/>
                <w:lang w:val="es-ES"/>
              </w:rPr>
            </w:pPr>
            <w:r w:rsidRPr="00164D6C">
              <w:rPr>
                <w:rStyle w:val="Ninguno"/>
                <w:sz w:val="18"/>
                <w:lang w:val="es-ES"/>
              </w:rPr>
              <w:t xml:space="preserve">Costos del SITP-Q Mes </w:t>
            </w:r>
          </w:p>
        </w:tc>
        <w:tc>
          <w:tcPr>
            <w:tcW w:w="1275" w:type="dxa"/>
            <w:tcBorders>
              <w:top w:val="single" w:sz="2" w:space="0" w:color="92CDDC"/>
              <w:left w:val="single" w:sz="2" w:space="0" w:color="92CDDC"/>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21A65494" w14:textId="4DFE9C04" w:rsidR="003C5757" w:rsidRPr="00164D6C" w:rsidRDefault="003C5757" w:rsidP="00164D6C">
            <w:pPr>
              <w:pStyle w:val="Cuerpo"/>
              <w:spacing w:after="0"/>
              <w:jc w:val="center"/>
              <w:rPr>
                <w:sz w:val="18"/>
                <w:lang w:val="es-ES"/>
              </w:rPr>
            </w:pPr>
            <w:r w:rsidRPr="00164D6C">
              <w:rPr>
                <w:rStyle w:val="Ninguno"/>
                <w:sz w:val="18"/>
                <w:lang w:val="es-ES"/>
              </w:rPr>
              <w:t>542</w:t>
            </w:r>
          </w:p>
        </w:tc>
      </w:tr>
      <w:tr w:rsidR="003C5757" w:rsidRPr="00164D6C" w14:paraId="25918C30"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0B484A93" w14:textId="297D5821" w:rsidR="003C5757" w:rsidRPr="00164D6C" w:rsidRDefault="003C5757" w:rsidP="00164D6C">
            <w:pPr>
              <w:pStyle w:val="Cuerpo"/>
              <w:spacing w:after="0"/>
              <w:jc w:val="left"/>
              <w:rPr>
                <w:rStyle w:val="Ninguno"/>
                <w:b/>
                <w:bCs/>
                <w:sz w:val="18"/>
                <w:lang w:val="es-ES"/>
              </w:rPr>
            </w:pPr>
            <w:r w:rsidRPr="00164D6C">
              <w:rPr>
                <w:rStyle w:val="Ninguno"/>
                <w:sz w:val="18"/>
                <w:lang w:val="es-ES"/>
              </w:rPr>
              <w:t>Ente Gestor (Autoridad de Transporte)</w:t>
            </w:r>
          </w:p>
        </w:tc>
        <w:tc>
          <w:tcPr>
            <w:tcW w:w="1275" w:type="dxa"/>
            <w:tcBorders>
              <w:top w:val="single" w:sz="2" w:space="0" w:color="92CDDC"/>
              <w:left w:val="single" w:sz="2" w:space="0" w:color="92CDDC"/>
              <w:bottom w:val="single" w:sz="2" w:space="0" w:color="92CDDC"/>
              <w:right w:val="single" w:sz="2" w:space="0" w:color="92CDDC"/>
            </w:tcBorders>
            <w:shd w:val="clear" w:color="auto" w:fill="auto"/>
            <w:tcMar>
              <w:top w:w="80" w:type="dxa"/>
              <w:left w:w="80" w:type="dxa"/>
              <w:bottom w:w="80" w:type="dxa"/>
              <w:right w:w="80" w:type="dxa"/>
            </w:tcMar>
            <w:vAlign w:val="center"/>
          </w:tcPr>
          <w:p w14:paraId="6F61A412" w14:textId="6A87AB62" w:rsidR="003C5757" w:rsidRPr="00164D6C" w:rsidRDefault="003C5757" w:rsidP="00164D6C">
            <w:pPr>
              <w:pStyle w:val="Cuerpo"/>
              <w:spacing w:after="0"/>
              <w:jc w:val="center"/>
              <w:rPr>
                <w:rStyle w:val="Ninguno"/>
                <w:bCs/>
                <w:sz w:val="18"/>
                <w:lang w:val="es-ES"/>
              </w:rPr>
            </w:pPr>
            <w:r w:rsidRPr="00164D6C">
              <w:rPr>
                <w:rStyle w:val="Ninguno"/>
                <w:bCs/>
                <w:sz w:val="18"/>
                <w:lang w:val="es-ES"/>
              </w:rPr>
              <w:t>0,00</w:t>
            </w:r>
          </w:p>
        </w:tc>
      </w:tr>
      <w:tr w:rsidR="003C5757" w:rsidRPr="00256E25" w14:paraId="4EAC27C3"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653CA565" w14:textId="77777777" w:rsidR="003C5757" w:rsidRPr="00256E25" w:rsidRDefault="003C5757" w:rsidP="00164D6C">
            <w:pPr>
              <w:pStyle w:val="Cuerpo"/>
              <w:spacing w:after="0"/>
              <w:jc w:val="left"/>
              <w:rPr>
                <w:b/>
                <w:sz w:val="18"/>
                <w:lang w:val="es-ES"/>
              </w:rPr>
            </w:pPr>
            <w:r w:rsidRPr="00256E25">
              <w:rPr>
                <w:rStyle w:val="Ninguno"/>
                <w:b/>
                <w:bCs/>
                <w:sz w:val="18"/>
                <w:lang w:val="es-ES"/>
              </w:rPr>
              <w:t xml:space="preserve">Total costos del vehículo (USD) </w:t>
            </w:r>
          </w:p>
        </w:tc>
        <w:tc>
          <w:tcPr>
            <w:tcW w:w="1275" w:type="dxa"/>
            <w:tcBorders>
              <w:top w:val="single" w:sz="2" w:space="0" w:color="92CDDC"/>
              <w:left w:val="single" w:sz="2" w:space="0" w:color="92CDDC"/>
              <w:bottom w:val="single" w:sz="2" w:space="0" w:color="92CDDC"/>
              <w:right w:val="single" w:sz="2" w:space="0" w:color="92CDDC"/>
            </w:tcBorders>
            <w:shd w:val="clear" w:color="auto" w:fill="auto"/>
            <w:tcMar>
              <w:top w:w="80" w:type="dxa"/>
              <w:left w:w="80" w:type="dxa"/>
              <w:bottom w:w="80" w:type="dxa"/>
              <w:right w:w="80" w:type="dxa"/>
            </w:tcMar>
            <w:vAlign w:val="center"/>
          </w:tcPr>
          <w:p w14:paraId="62A2098D" w14:textId="25891525" w:rsidR="003C5757" w:rsidRPr="00256E25" w:rsidRDefault="003C5757" w:rsidP="00164D6C">
            <w:pPr>
              <w:pStyle w:val="Cuerpo"/>
              <w:spacing w:after="0"/>
              <w:jc w:val="center"/>
              <w:rPr>
                <w:b/>
                <w:sz w:val="18"/>
                <w:lang w:val="es-ES"/>
              </w:rPr>
            </w:pPr>
            <w:r w:rsidRPr="00256E25">
              <w:rPr>
                <w:rStyle w:val="Ninguno"/>
                <w:b/>
                <w:bCs/>
                <w:sz w:val="18"/>
                <w:lang w:val="es-ES"/>
              </w:rPr>
              <w:t>8.885</w:t>
            </w:r>
          </w:p>
        </w:tc>
      </w:tr>
      <w:tr w:rsidR="003C5757" w:rsidRPr="00164D6C" w14:paraId="34D498AA"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5849391B" w14:textId="77777777" w:rsidR="003C5757" w:rsidRPr="00164D6C" w:rsidRDefault="003C5757" w:rsidP="00164D6C">
            <w:pPr>
              <w:pStyle w:val="Cuerpo"/>
              <w:spacing w:after="0"/>
              <w:jc w:val="left"/>
              <w:rPr>
                <w:rStyle w:val="Ninguno"/>
                <w:b/>
                <w:bCs/>
                <w:sz w:val="18"/>
                <w:lang w:val="es-ES"/>
              </w:rPr>
            </w:pPr>
          </w:p>
        </w:tc>
        <w:tc>
          <w:tcPr>
            <w:tcW w:w="1275" w:type="dxa"/>
            <w:tcBorders>
              <w:top w:val="single" w:sz="2" w:space="0" w:color="92CDDC"/>
              <w:left w:val="single" w:sz="2" w:space="0" w:color="92CDDC"/>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0C209B07" w14:textId="77777777" w:rsidR="003C5757" w:rsidRPr="00164D6C" w:rsidRDefault="003C5757" w:rsidP="00164D6C">
            <w:pPr>
              <w:pStyle w:val="Cuerpo"/>
              <w:spacing w:after="0"/>
              <w:jc w:val="center"/>
              <w:rPr>
                <w:rStyle w:val="Ninguno"/>
                <w:sz w:val="18"/>
                <w:lang w:val="es-ES"/>
              </w:rPr>
            </w:pPr>
          </w:p>
        </w:tc>
      </w:tr>
      <w:tr w:rsidR="003C5757" w:rsidRPr="00164D6C" w14:paraId="79E6C47E"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3D7E4B2B" w14:textId="77777777" w:rsidR="003C5757" w:rsidRPr="00164D6C" w:rsidRDefault="003C5757" w:rsidP="00164D6C">
            <w:pPr>
              <w:pStyle w:val="Cuerpo"/>
              <w:spacing w:after="0"/>
              <w:jc w:val="left"/>
              <w:rPr>
                <w:sz w:val="18"/>
                <w:lang w:val="es-ES"/>
              </w:rPr>
            </w:pPr>
            <w:r w:rsidRPr="00164D6C">
              <w:rPr>
                <w:rStyle w:val="Ninguno"/>
                <w:b/>
                <w:bCs/>
                <w:sz w:val="18"/>
                <w:lang w:val="es-ES"/>
              </w:rPr>
              <w:t xml:space="preserve">Demanda corregida pasajeros-mes </w:t>
            </w:r>
          </w:p>
        </w:tc>
        <w:tc>
          <w:tcPr>
            <w:tcW w:w="1275" w:type="dxa"/>
            <w:tcBorders>
              <w:top w:val="single" w:sz="2" w:space="0" w:color="92CDDC"/>
              <w:left w:val="single" w:sz="2" w:space="0" w:color="92CDDC"/>
              <w:bottom w:val="single" w:sz="2" w:space="0" w:color="92CDDC"/>
              <w:right w:val="single" w:sz="2" w:space="0" w:color="92CDDC"/>
            </w:tcBorders>
            <w:shd w:val="clear" w:color="auto" w:fill="auto"/>
            <w:tcMar>
              <w:top w:w="80" w:type="dxa"/>
              <w:left w:w="80" w:type="dxa"/>
              <w:bottom w:w="80" w:type="dxa"/>
              <w:right w:w="80" w:type="dxa"/>
            </w:tcMar>
            <w:vAlign w:val="center"/>
          </w:tcPr>
          <w:p w14:paraId="3116769B" w14:textId="77777777" w:rsidR="003C5757" w:rsidRPr="00256E25" w:rsidRDefault="003C5757" w:rsidP="00164D6C">
            <w:pPr>
              <w:pStyle w:val="Cuerpo"/>
              <w:spacing w:after="0"/>
              <w:jc w:val="center"/>
              <w:rPr>
                <w:b/>
                <w:sz w:val="18"/>
                <w:lang w:val="es-ES"/>
              </w:rPr>
            </w:pPr>
            <w:r w:rsidRPr="00256E25">
              <w:rPr>
                <w:rStyle w:val="Ninguno"/>
                <w:b/>
                <w:sz w:val="18"/>
                <w:lang w:val="es-ES"/>
              </w:rPr>
              <w:t>26.248</w:t>
            </w:r>
          </w:p>
        </w:tc>
      </w:tr>
      <w:tr w:rsidR="003C5757" w:rsidRPr="00164D6C" w14:paraId="74031867"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1F7C258E" w14:textId="508D1571" w:rsidR="003C5757" w:rsidRPr="00164D6C" w:rsidRDefault="003C5757" w:rsidP="00164D6C">
            <w:pPr>
              <w:pStyle w:val="Cuerpo"/>
              <w:spacing w:after="0"/>
              <w:jc w:val="left"/>
              <w:rPr>
                <w:rStyle w:val="Ninguno"/>
                <w:b/>
                <w:bCs/>
                <w:sz w:val="18"/>
                <w:lang w:val="es-ES"/>
              </w:rPr>
            </w:pPr>
            <w:r w:rsidRPr="00164D6C">
              <w:rPr>
                <w:rStyle w:val="Ninguno"/>
                <w:b/>
                <w:bCs/>
                <w:sz w:val="18"/>
                <w:lang w:val="es-ES"/>
              </w:rPr>
              <w:t>Costo por pasajero (USD)</w:t>
            </w:r>
          </w:p>
        </w:tc>
        <w:tc>
          <w:tcPr>
            <w:tcW w:w="1275" w:type="dxa"/>
            <w:tcBorders>
              <w:top w:val="single" w:sz="2" w:space="0" w:color="92CDDC"/>
              <w:left w:val="single" w:sz="2" w:space="0" w:color="92CDDC"/>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78B970EE" w14:textId="77777777" w:rsidR="003C5757" w:rsidRPr="00164D6C" w:rsidRDefault="003C5757" w:rsidP="00164D6C">
            <w:pPr>
              <w:pStyle w:val="Cuerpo"/>
              <w:spacing w:after="0"/>
              <w:jc w:val="center"/>
              <w:rPr>
                <w:rStyle w:val="Ninguno"/>
                <w:sz w:val="18"/>
                <w:lang w:val="es-ES"/>
              </w:rPr>
            </w:pPr>
          </w:p>
        </w:tc>
      </w:tr>
      <w:tr w:rsidR="003C5757" w:rsidRPr="00164D6C" w14:paraId="449FEEBB"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250D1A2C" w14:textId="77777777" w:rsidR="003C5757" w:rsidRPr="00164D6C" w:rsidRDefault="003C5757" w:rsidP="00164D6C">
            <w:pPr>
              <w:pStyle w:val="Cuerpo"/>
              <w:spacing w:after="0"/>
              <w:jc w:val="left"/>
              <w:rPr>
                <w:sz w:val="18"/>
                <w:lang w:val="es-ES"/>
              </w:rPr>
            </w:pPr>
            <w:r w:rsidRPr="00164D6C">
              <w:rPr>
                <w:rStyle w:val="Ninguno"/>
                <w:bCs/>
                <w:sz w:val="18"/>
                <w:lang w:val="es-ES"/>
              </w:rPr>
              <w:t xml:space="preserve">Operadores </w:t>
            </w:r>
          </w:p>
        </w:tc>
        <w:tc>
          <w:tcPr>
            <w:tcW w:w="1275" w:type="dxa"/>
            <w:tcBorders>
              <w:top w:val="single" w:sz="2" w:space="0" w:color="92CDDC"/>
              <w:left w:val="single" w:sz="2" w:space="0" w:color="92CDDC"/>
              <w:bottom w:val="single" w:sz="2" w:space="0" w:color="92CDDC"/>
              <w:right w:val="single" w:sz="2" w:space="0" w:color="92CDDC"/>
            </w:tcBorders>
            <w:shd w:val="clear" w:color="auto" w:fill="auto"/>
            <w:tcMar>
              <w:top w:w="80" w:type="dxa"/>
              <w:left w:w="80" w:type="dxa"/>
              <w:bottom w:w="80" w:type="dxa"/>
              <w:right w:w="80" w:type="dxa"/>
            </w:tcMar>
            <w:vAlign w:val="center"/>
          </w:tcPr>
          <w:p w14:paraId="02B1E254" w14:textId="067B36F1" w:rsidR="003C5757" w:rsidRPr="00164D6C" w:rsidRDefault="003C5757" w:rsidP="00164D6C">
            <w:pPr>
              <w:pStyle w:val="Cuerpo"/>
              <w:spacing w:after="0"/>
              <w:jc w:val="center"/>
              <w:rPr>
                <w:sz w:val="18"/>
                <w:lang w:val="es-ES"/>
              </w:rPr>
            </w:pPr>
            <w:r w:rsidRPr="00164D6C">
              <w:rPr>
                <w:rStyle w:val="Ninguno"/>
                <w:sz w:val="18"/>
                <w:lang w:val="es-ES"/>
              </w:rPr>
              <w:t>0,32</w:t>
            </w:r>
          </w:p>
        </w:tc>
      </w:tr>
      <w:tr w:rsidR="003C5757" w:rsidRPr="00164D6C" w14:paraId="4FD1E303"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469659AB" w14:textId="77777777" w:rsidR="003C5757" w:rsidRPr="00164D6C" w:rsidRDefault="003C5757" w:rsidP="00164D6C">
            <w:pPr>
              <w:pStyle w:val="Cuerpo"/>
              <w:spacing w:after="0"/>
              <w:jc w:val="left"/>
              <w:rPr>
                <w:sz w:val="18"/>
                <w:lang w:val="es-ES"/>
              </w:rPr>
            </w:pPr>
            <w:r w:rsidRPr="00164D6C">
              <w:rPr>
                <w:rStyle w:val="Ninguno"/>
                <w:sz w:val="18"/>
                <w:lang w:val="es-ES"/>
              </w:rPr>
              <w:t xml:space="preserve">SITP-Q </w:t>
            </w:r>
          </w:p>
        </w:tc>
        <w:tc>
          <w:tcPr>
            <w:tcW w:w="1275" w:type="dxa"/>
            <w:tcBorders>
              <w:top w:val="single" w:sz="2" w:space="0" w:color="92CDDC"/>
              <w:left w:val="single" w:sz="2" w:space="0" w:color="92CDDC"/>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10FAD7E1" w14:textId="122ED3EF" w:rsidR="003C5757" w:rsidRPr="00164D6C" w:rsidRDefault="003C5757" w:rsidP="00164D6C">
            <w:pPr>
              <w:pStyle w:val="Cuerpo"/>
              <w:spacing w:after="0"/>
              <w:jc w:val="center"/>
              <w:rPr>
                <w:sz w:val="18"/>
                <w:lang w:val="es-ES"/>
              </w:rPr>
            </w:pPr>
            <w:r w:rsidRPr="00164D6C">
              <w:rPr>
                <w:rStyle w:val="Ninguno"/>
                <w:sz w:val="18"/>
                <w:lang w:val="es-ES"/>
              </w:rPr>
              <w:t>0,02</w:t>
            </w:r>
          </w:p>
        </w:tc>
      </w:tr>
      <w:tr w:rsidR="003C5757" w:rsidRPr="00164D6C" w14:paraId="1F5D6D16"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41FEBE89" w14:textId="6317CBC6" w:rsidR="003C5757" w:rsidRPr="00164D6C" w:rsidRDefault="003C5757" w:rsidP="00164D6C">
            <w:pPr>
              <w:pStyle w:val="Cuerpo"/>
              <w:spacing w:after="0"/>
              <w:jc w:val="left"/>
              <w:rPr>
                <w:sz w:val="18"/>
                <w:lang w:val="es-ES"/>
              </w:rPr>
            </w:pPr>
            <w:r w:rsidRPr="00164D6C">
              <w:rPr>
                <w:rStyle w:val="Ninguno"/>
                <w:sz w:val="18"/>
                <w:lang w:val="es-ES"/>
              </w:rPr>
              <w:t>Ente Gestor (Autoridad de Transporte)</w:t>
            </w:r>
          </w:p>
        </w:tc>
        <w:tc>
          <w:tcPr>
            <w:tcW w:w="1275" w:type="dxa"/>
            <w:tcBorders>
              <w:top w:val="single" w:sz="2" w:space="0" w:color="92CDDC"/>
              <w:left w:val="single" w:sz="2" w:space="0" w:color="92CDDC"/>
              <w:bottom w:val="single" w:sz="2" w:space="0" w:color="92CDDC"/>
              <w:right w:val="single" w:sz="2" w:space="0" w:color="92CDDC"/>
            </w:tcBorders>
            <w:shd w:val="clear" w:color="auto" w:fill="auto"/>
            <w:tcMar>
              <w:top w:w="80" w:type="dxa"/>
              <w:left w:w="80" w:type="dxa"/>
              <w:bottom w:w="80" w:type="dxa"/>
              <w:right w:w="80" w:type="dxa"/>
            </w:tcMar>
            <w:vAlign w:val="center"/>
          </w:tcPr>
          <w:p w14:paraId="64E07372" w14:textId="77777777" w:rsidR="003C5757" w:rsidRPr="00164D6C" w:rsidRDefault="003C5757" w:rsidP="00164D6C">
            <w:pPr>
              <w:pStyle w:val="Cuerpo"/>
              <w:spacing w:after="0"/>
              <w:jc w:val="center"/>
              <w:rPr>
                <w:sz w:val="18"/>
                <w:lang w:val="es-ES"/>
              </w:rPr>
            </w:pPr>
            <w:r w:rsidRPr="00164D6C">
              <w:rPr>
                <w:rStyle w:val="Ninguno"/>
                <w:sz w:val="18"/>
                <w:lang w:val="es-ES"/>
              </w:rPr>
              <w:t>0,00</w:t>
            </w:r>
          </w:p>
        </w:tc>
      </w:tr>
      <w:tr w:rsidR="003C5757" w:rsidRPr="00164D6C" w14:paraId="74C67EE2"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5E2EA1AF" w14:textId="77777777" w:rsidR="003C5757" w:rsidRPr="00164D6C" w:rsidRDefault="003C5757" w:rsidP="00164D6C">
            <w:pPr>
              <w:pStyle w:val="Cuerpo"/>
              <w:spacing w:after="0"/>
              <w:jc w:val="left"/>
              <w:rPr>
                <w:sz w:val="18"/>
                <w:lang w:val="es-ES"/>
              </w:rPr>
            </w:pPr>
            <w:r w:rsidRPr="00164D6C">
              <w:rPr>
                <w:rStyle w:val="Ninguno"/>
                <w:b/>
                <w:bCs/>
                <w:sz w:val="18"/>
                <w:lang w:val="es-ES"/>
              </w:rPr>
              <w:t xml:space="preserve">Total (USD) </w:t>
            </w:r>
          </w:p>
        </w:tc>
        <w:tc>
          <w:tcPr>
            <w:tcW w:w="1275" w:type="dxa"/>
            <w:tcBorders>
              <w:top w:val="single" w:sz="2" w:space="0" w:color="92CDDC"/>
              <w:left w:val="single" w:sz="2" w:space="0" w:color="92CDDC"/>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3DFD955C" w14:textId="1F278C6E" w:rsidR="003C5757" w:rsidRPr="00164D6C" w:rsidRDefault="003C5757" w:rsidP="00164D6C">
            <w:pPr>
              <w:pStyle w:val="Cuerpo"/>
              <w:spacing w:after="0"/>
              <w:jc w:val="center"/>
              <w:rPr>
                <w:sz w:val="18"/>
                <w:lang w:val="es-ES"/>
              </w:rPr>
            </w:pPr>
            <w:r w:rsidRPr="00164D6C">
              <w:rPr>
                <w:rStyle w:val="Ninguno"/>
                <w:b/>
                <w:bCs/>
                <w:sz w:val="18"/>
                <w:lang w:val="es-ES"/>
              </w:rPr>
              <w:t>0,34</w:t>
            </w:r>
          </w:p>
        </w:tc>
      </w:tr>
      <w:tr w:rsidR="003C5757" w:rsidRPr="00164D6C" w14:paraId="61AFBCBB" w14:textId="77777777" w:rsidTr="00256E25">
        <w:trPr>
          <w:gridAfter w:val="1"/>
          <w:wAfter w:w="8" w:type="dxa"/>
          <w:trHeight w:hRule="exact" w:val="284"/>
          <w:jc w:val="center"/>
        </w:trPr>
        <w:tc>
          <w:tcPr>
            <w:tcW w:w="4396"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3E41B264" w14:textId="365C5458" w:rsidR="003C5757" w:rsidRPr="00164D6C" w:rsidRDefault="003C5757" w:rsidP="00164D6C">
            <w:pPr>
              <w:pStyle w:val="Cuerpo"/>
              <w:spacing w:after="0"/>
              <w:jc w:val="left"/>
              <w:rPr>
                <w:rStyle w:val="Ninguno"/>
                <w:b/>
                <w:bCs/>
                <w:sz w:val="18"/>
                <w:lang w:val="es-ES"/>
              </w:rPr>
            </w:pPr>
            <w:r w:rsidRPr="00164D6C">
              <w:rPr>
                <w:rStyle w:val="Ninguno"/>
                <w:b/>
                <w:bCs/>
                <w:sz w:val="18"/>
                <w:lang w:val="es-ES"/>
              </w:rPr>
              <w:t>Costo por KM (USD)</w:t>
            </w:r>
          </w:p>
        </w:tc>
        <w:tc>
          <w:tcPr>
            <w:tcW w:w="1275" w:type="dxa"/>
            <w:tcBorders>
              <w:top w:val="single" w:sz="2" w:space="0" w:color="92CDDC"/>
              <w:left w:val="single" w:sz="2" w:space="0" w:color="92CDDC"/>
              <w:bottom w:val="single" w:sz="2" w:space="0" w:color="92CDDC"/>
              <w:right w:val="single" w:sz="2" w:space="0" w:color="92CDDC"/>
            </w:tcBorders>
            <w:shd w:val="clear" w:color="auto" w:fill="auto"/>
            <w:tcMar>
              <w:top w:w="80" w:type="dxa"/>
              <w:left w:w="80" w:type="dxa"/>
              <w:bottom w:w="80" w:type="dxa"/>
              <w:right w:w="80" w:type="dxa"/>
            </w:tcMar>
            <w:vAlign w:val="center"/>
          </w:tcPr>
          <w:p w14:paraId="79658901" w14:textId="39A74C13" w:rsidR="003C5757" w:rsidRPr="00164D6C" w:rsidRDefault="003C5757" w:rsidP="00164D6C">
            <w:pPr>
              <w:pStyle w:val="Cuerpo"/>
              <w:spacing w:after="0"/>
              <w:jc w:val="center"/>
              <w:rPr>
                <w:rStyle w:val="Ninguno"/>
                <w:b/>
                <w:bCs/>
                <w:sz w:val="18"/>
                <w:lang w:val="es-ES"/>
              </w:rPr>
            </w:pPr>
            <w:r w:rsidRPr="00164D6C">
              <w:rPr>
                <w:rStyle w:val="Ninguno"/>
                <w:b/>
                <w:bCs/>
                <w:sz w:val="18"/>
                <w:lang w:val="es-ES"/>
              </w:rPr>
              <w:t>1,57</w:t>
            </w:r>
          </w:p>
        </w:tc>
      </w:tr>
    </w:tbl>
    <w:p w14:paraId="4663923D" w14:textId="77777777" w:rsidR="00607A08" w:rsidRPr="00E42C5E" w:rsidRDefault="00607A08" w:rsidP="00607A08">
      <w:pPr>
        <w:pStyle w:val="Descripcin"/>
        <w:spacing w:before="120" w:after="240"/>
        <w:ind w:left="709" w:right="561"/>
        <w:rPr>
          <w:rFonts w:ascii="Arial Narrow" w:hAnsi="Arial Narrow"/>
          <w:color w:val="000000" w:themeColor="text1"/>
          <w:lang w:val="es-ES_tradnl"/>
        </w:rPr>
      </w:pPr>
      <w:r w:rsidRPr="00E42C5E">
        <w:rPr>
          <w:rFonts w:ascii="Arial Narrow" w:hAnsi="Arial Narrow"/>
          <w:b/>
          <w:color w:val="000000" w:themeColor="text1"/>
          <w:lang w:val="es-ES"/>
        </w:rPr>
        <w:t>Fuente:</w:t>
      </w:r>
      <w:r w:rsidRPr="00E42C5E">
        <w:rPr>
          <w:rFonts w:ascii="Arial Narrow" w:hAnsi="Arial Narrow"/>
          <w:color w:val="000000" w:themeColor="text1"/>
          <w:lang w:val="es-ES"/>
        </w:rPr>
        <w:t xml:space="preserve"> Estudio de Estructuración del modelo tarifario del Sistema Metropolitano de Transporte Público de Pasajeros del Distrito Metropolitano de Quito, Producto 1- Estructuración de costos operacionales, financieros y de inversión asociados a la operación de los cuatro subsistemas del Distrito Metropolitano de Quito.</w:t>
      </w:r>
    </w:p>
    <w:p w14:paraId="083AE340" w14:textId="32980A30" w:rsidR="00590497" w:rsidDel="003A5ABF" w:rsidRDefault="00590497" w:rsidP="00590497">
      <w:pPr>
        <w:rPr>
          <w:del w:id="22" w:author="Alfredo Ernesto Leon Banderas" w:date="2019-01-08T09:35:00Z"/>
          <w:i/>
          <w:lang w:val="es-ES"/>
        </w:rPr>
      </w:pPr>
      <w:r>
        <w:rPr>
          <w:lang w:val="es-ES"/>
        </w:rPr>
        <w:t xml:space="preserve">En el Anexo No. 1: </w:t>
      </w:r>
      <w:r w:rsidR="003A5ABF" w:rsidRPr="003A5ABF">
        <w:rPr>
          <w:rFonts w:cs="Arial Unicode MS"/>
          <w:szCs w:val="20"/>
          <w:u w:color="000000"/>
          <w:lang w:val="es-ES"/>
        </w:rPr>
        <w:t>“</w:t>
      </w:r>
      <w:r w:rsidR="003A5ABF" w:rsidRPr="003A5ABF">
        <w:rPr>
          <w:rFonts w:cs="Arial Unicode MS"/>
          <w:color w:val="000000"/>
          <w:szCs w:val="20"/>
          <w:u w:color="000000"/>
          <w:lang w:val="es-ES"/>
        </w:rPr>
        <w:t>Estructuración de Costos Operacionales, Financieros y de Inversión Asociados a la Operación de los cuatro subsistemas del Distrito Metropolitano de Quito</w:t>
      </w:r>
      <w:r>
        <w:rPr>
          <w:i/>
          <w:lang w:val="es-ES"/>
        </w:rPr>
        <w:t>”</w:t>
      </w:r>
      <w:r>
        <w:rPr>
          <w:lang w:val="es-ES"/>
        </w:rPr>
        <w:t xml:space="preserve">, se indica de manera </w:t>
      </w:r>
      <w:r w:rsidR="003A5ABF">
        <w:rPr>
          <w:lang w:val="es-ES"/>
        </w:rPr>
        <w:t>detallada</w:t>
      </w:r>
      <w:r>
        <w:rPr>
          <w:lang w:val="es-ES"/>
        </w:rPr>
        <w:t xml:space="preserve"> la determinación de los costos para cada uno de estos componentes</w:t>
      </w:r>
      <w:r w:rsidR="00960C7D">
        <w:rPr>
          <w:i/>
          <w:lang w:val="es-ES"/>
        </w:rPr>
        <w:t>.</w:t>
      </w:r>
    </w:p>
    <w:p w14:paraId="72066F99" w14:textId="464D5B2E" w:rsidR="0081777E" w:rsidRPr="00960C7D" w:rsidRDefault="00607A08" w:rsidP="00960C7D">
      <w:pPr>
        <w:pStyle w:val="Ttulo2"/>
        <w:rPr>
          <w:lang w:val="es-MX"/>
        </w:rPr>
      </w:pPr>
      <w:bookmarkStart w:id="23" w:name="_Toc534622155"/>
      <w:r w:rsidRPr="00960C7D">
        <w:rPr>
          <w:lang w:val="es-MX"/>
        </w:rPr>
        <w:t xml:space="preserve">Cálculo de la tarifa </w:t>
      </w:r>
      <w:r w:rsidR="00041F03" w:rsidRPr="00960C7D">
        <w:rPr>
          <w:lang w:val="es-MX"/>
        </w:rPr>
        <w:t xml:space="preserve">técnica </w:t>
      </w:r>
      <w:r w:rsidRPr="00960C7D">
        <w:rPr>
          <w:lang w:val="es-MX"/>
        </w:rPr>
        <w:t xml:space="preserve">para el Subsistema Metrobús-Q </w:t>
      </w:r>
      <w:r w:rsidR="00437BBA" w:rsidRPr="00960C7D">
        <w:rPr>
          <w:lang w:val="es-MX"/>
        </w:rPr>
        <w:t>(Troncales y Alimentación)</w:t>
      </w:r>
      <w:r w:rsidR="0095395D" w:rsidRPr="00960C7D">
        <w:rPr>
          <w:lang w:val="es-MX"/>
        </w:rPr>
        <w:t xml:space="preserve"> sin integración con los otros subsistemas</w:t>
      </w:r>
      <w:bookmarkEnd w:id="23"/>
    </w:p>
    <w:p w14:paraId="57684782" w14:textId="55D05FC7" w:rsidR="00437BBA" w:rsidRPr="009939F3" w:rsidRDefault="00437BBA" w:rsidP="00437BBA">
      <w:pPr>
        <w:pStyle w:val="Cuerpo"/>
        <w:rPr>
          <w:lang w:val="es-ES"/>
        </w:rPr>
      </w:pPr>
      <w:r w:rsidRPr="009939F3">
        <w:rPr>
          <w:rFonts w:eastAsia="Arial Unicode MS" w:cs="Arial Unicode MS"/>
          <w:lang w:val="es-ES"/>
        </w:rPr>
        <w:t xml:space="preserve">Este cálculo se </w:t>
      </w:r>
      <w:r>
        <w:rPr>
          <w:rFonts w:eastAsia="Arial Unicode MS" w:cs="Arial Unicode MS"/>
          <w:lang w:val="es-ES"/>
        </w:rPr>
        <w:t>realizará</w:t>
      </w:r>
      <w:r w:rsidRPr="009939F3">
        <w:rPr>
          <w:rFonts w:eastAsia="Arial Unicode MS" w:cs="Arial Unicode MS"/>
          <w:lang w:val="es-ES"/>
        </w:rPr>
        <w:t xml:space="preserve"> para </w:t>
      </w:r>
      <w:r>
        <w:rPr>
          <w:rFonts w:eastAsia="Arial Unicode MS" w:cs="Arial Unicode MS"/>
          <w:lang w:val="es-ES"/>
        </w:rPr>
        <w:t>el</w:t>
      </w:r>
      <w:r w:rsidRPr="009939F3">
        <w:rPr>
          <w:rFonts w:eastAsia="Arial Unicode MS" w:cs="Arial Unicode MS"/>
          <w:lang w:val="es-ES"/>
        </w:rPr>
        <w:t xml:space="preserve"> subsistema</w:t>
      </w:r>
      <w:r>
        <w:rPr>
          <w:rFonts w:eastAsia="Arial Unicode MS" w:cs="Arial Unicode MS"/>
          <w:lang w:val="es-ES"/>
        </w:rPr>
        <w:t xml:space="preserve"> </w:t>
      </w:r>
      <w:r w:rsidRPr="009939F3">
        <w:rPr>
          <w:rFonts w:eastAsia="Arial Unicode MS" w:cs="Arial Unicode MS"/>
          <w:lang w:val="es-ES"/>
        </w:rPr>
        <w:t xml:space="preserve">de transporte </w:t>
      </w:r>
      <w:r>
        <w:rPr>
          <w:rFonts w:eastAsia="Arial Unicode MS" w:cs="Arial Unicode MS"/>
          <w:lang w:val="es-ES"/>
        </w:rPr>
        <w:t>Metrobús-Q que se compone de l</w:t>
      </w:r>
      <w:del w:id="24" w:author="Usuario Movilidad" w:date="2019-01-07T22:20:00Z">
        <w:r w:rsidDel="004E06DF">
          <w:rPr>
            <w:rFonts w:eastAsia="Arial Unicode MS" w:cs="Arial Unicode MS"/>
            <w:lang w:val="es-ES"/>
          </w:rPr>
          <w:delText>a</w:delText>
        </w:r>
      </w:del>
      <w:r>
        <w:rPr>
          <w:rFonts w:eastAsia="Arial Unicode MS" w:cs="Arial Unicode MS"/>
          <w:lang w:val="es-ES"/>
        </w:rPr>
        <w:t>os servicios troncales de los corredores y de alimentación</w:t>
      </w:r>
      <w:r w:rsidRPr="009939F3">
        <w:rPr>
          <w:rFonts w:eastAsia="Arial Unicode MS" w:cs="Arial Unicode MS"/>
          <w:lang w:val="es-ES"/>
        </w:rPr>
        <w:t>.</w:t>
      </w:r>
      <w:r>
        <w:rPr>
          <w:rFonts w:eastAsia="Arial Unicode MS" w:cs="Arial Unicode MS"/>
          <w:lang w:val="es-ES"/>
        </w:rPr>
        <w:t xml:space="preserve"> En la tabla No. 2, 3 y 4, se muestra el resumen de la estructura de costos, demanda de usuarios y las tarifas técnicas resultantes que implica la transportación de un pasajero en este subsistema. </w:t>
      </w:r>
    </w:p>
    <w:p w14:paraId="52AF203A" w14:textId="7715FAC2" w:rsidR="00716CD2" w:rsidRPr="00630F2B" w:rsidRDefault="00716CD2" w:rsidP="00BB78A5">
      <w:pPr>
        <w:pStyle w:val="Descripcin"/>
        <w:spacing w:after="0"/>
        <w:jc w:val="center"/>
        <w:rPr>
          <w:rFonts w:ascii="Arial Narrow" w:hAnsi="Arial Narrow" w:cs="Arial"/>
          <w:b/>
          <w:color w:val="000000" w:themeColor="text1"/>
          <w:lang w:val="es-ES"/>
        </w:rPr>
      </w:pPr>
      <w:r w:rsidRPr="00630F2B">
        <w:rPr>
          <w:rFonts w:ascii="Arial Narrow" w:hAnsi="Arial Narrow" w:cs="Arial"/>
          <w:b/>
          <w:color w:val="000000" w:themeColor="text1"/>
          <w:lang w:val="es-ES"/>
        </w:rPr>
        <w:t xml:space="preserve">Tabla No. </w:t>
      </w:r>
      <w:r w:rsidRPr="00630F2B">
        <w:rPr>
          <w:rFonts w:ascii="Arial Narrow" w:hAnsi="Arial Narrow" w:cs="Arial"/>
          <w:b/>
          <w:color w:val="000000" w:themeColor="text1"/>
          <w:lang w:val="es-ES"/>
        </w:rPr>
        <w:fldChar w:fldCharType="begin"/>
      </w:r>
      <w:r w:rsidRPr="00630F2B">
        <w:rPr>
          <w:rFonts w:ascii="Arial Narrow" w:hAnsi="Arial Narrow" w:cs="Arial"/>
          <w:b/>
          <w:color w:val="000000" w:themeColor="text1"/>
          <w:lang w:val="es-ES"/>
        </w:rPr>
        <w:instrText xml:space="preserve"> SEQ Tabla_No. \* ARABIC </w:instrText>
      </w:r>
      <w:r w:rsidRPr="00630F2B">
        <w:rPr>
          <w:rFonts w:ascii="Arial Narrow" w:hAnsi="Arial Narrow" w:cs="Arial"/>
          <w:b/>
          <w:color w:val="000000" w:themeColor="text1"/>
          <w:lang w:val="es-ES"/>
        </w:rPr>
        <w:fldChar w:fldCharType="separate"/>
      </w:r>
      <w:r w:rsidR="007B6668">
        <w:rPr>
          <w:rFonts w:ascii="Arial Narrow" w:hAnsi="Arial Narrow" w:cs="Arial"/>
          <w:b/>
          <w:noProof/>
          <w:color w:val="000000" w:themeColor="text1"/>
          <w:lang w:val="es-ES"/>
        </w:rPr>
        <w:t>2</w:t>
      </w:r>
      <w:r w:rsidRPr="00630F2B">
        <w:rPr>
          <w:rFonts w:ascii="Arial Narrow" w:hAnsi="Arial Narrow" w:cs="Arial"/>
          <w:b/>
          <w:color w:val="000000" w:themeColor="text1"/>
          <w:lang w:val="es-ES"/>
        </w:rPr>
        <w:fldChar w:fldCharType="end"/>
      </w:r>
    </w:p>
    <w:p w14:paraId="23743D58" w14:textId="77777777" w:rsidR="00716CD2" w:rsidRPr="00630F2B" w:rsidRDefault="00716CD2" w:rsidP="00716CD2">
      <w:pPr>
        <w:pStyle w:val="Descripcin"/>
        <w:spacing w:after="0"/>
        <w:jc w:val="center"/>
        <w:rPr>
          <w:rFonts w:ascii="Arial Narrow" w:hAnsi="Arial Narrow" w:cs="Arial"/>
          <w:color w:val="000000" w:themeColor="text1"/>
          <w:lang w:val="es-ES"/>
        </w:rPr>
      </w:pPr>
      <w:r w:rsidRPr="00630F2B">
        <w:rPr>
          <w:rFonts w:ascii="Arial Narrow" w:hAnsi="Arial Narrow" w:cs="Arial"/>
          <w:color w:val="000000" w:themeColor="text1"/>
          <w:lang w:val="es-ES"/>
        </w:rPr>
        <w:t xml:space="preserve">Cálculo de costo por pasajero para el Subsistema Metrobús-Q en las </w:t>
      </w:r>
      <w:r w:rsidRPr="00630F2B">
        <w:rPr>
          <w:rFonts w:ascii="Arial Narrow" w:hAnsi="Arial Narrow" w:cs="Arial"/>
          <w:b/>
          <w:color w:val="000000" w:themeColor="text1"/>
          <w:lang w:val="es-ES"/>
        </w:rPr>
        <w:t>troncales</w:t>
      </w:r>
      <w:r w:rsidRPr="00630F2B">
        <w:rPr>
          <w:rFonts w:ascii="Arial Narrow" w:hAnsi="Arial Narrow" w:cs="Arial"/>
          <w:color w:val="000000" w:themeColor="text1"/>
          <w:lang w:val="es-ES"/>
        </w:rPr>
        <w:t xml:space="preserve"> de los corredores</w:t>
      </w:r>
    </w:p>
    <w:p w14:paraId="3D621E81" w14:textId="64DE4438" w:rsidR="00716CD2" w:rsidRDefault="00716CD2" w:rsidP="00716CD2">
      <w:pPr>
        <w:pStyle w:val="Descripcin"/>
        <w:spacing w:after="120"/>
        <w:jc w:val="center"/>
        <w:rPr>
          <w:rFonts w:ascii="Arial Narrow" w:hAnsi="Arial Narrow" w:cs="Arial"/>
          <w:color w:val="000000" w:themeColor="text1"/>
          <w:sz w:val="20"/>
          <w:lang w:val="es-ES"/>
        </w:rPr>
      </w:pPr>
      <w:r w:rsidRPr="00630F2B">
        <w:rPr>
          <w:rFonts w:ascii="Arial Narrow" w:hAnsi="Arial Narrow" w:cs="Arial"/>
          <w:color w:val="000000" w:themeColor="text1"/>
          <w:lang w:val="es-ES"/>
        </w:rPr>
        <w:t xml:space="preserve">Escenario </w:t>
      </w:r>
      <w:r w:rsidR="00BB78A5" w:rsidRPr="00630F2B">
        <w:rPr>
          <w:rFonts w:ascii="Arial Narrow" w:hAnsi="Arial Narrow" w:cs="Arial"/>
          <w:b/>
          <w:color w:val="000000" w:themeColor="text1"/>
          <w:lang w:val="es-ES"/>
        </w:rPr>
        <w:t>sin</w:t>
      </w:r>
      <w:r w:rsidRPr="00630F2B">
        <w:rPr>
          <w:rFonts w:ascii="Arial Narrow" w:hAnsi="Arial Narrow" w:cs="Arial"/>
          <w:b/>
          <w:color w:val="000000" w:themeColor="text1"/>
          <w:lang w:val="es-ES"/>
        </w:rPr>
        <w:t xml:space="preserve"> integración</w:t>
      </w:r>
      <w:r w:rsidRPr="00630F2B">
        <w:rPr>
          <w:rFonts w:ascii="Arial Narrow" w:hAnsi="Arial Narrow" w:cs="Arial"/>
          <w:color w:val="000000" w:themeColor="text1"/>
          <w:lang w:val="es-ES"/>
        </w:rPr>
        <w:t xml:space="preserve"> tarifaria </w:t>
      </w:r>
      <w:r w:rsidR="00BC50AE" w:rsidRPr="00630F2B">
        <w:rPr>
          <w:rFonts w:ascii="Arial Narrow" w:hAnsi="Arial Narrow" w:cs="Arial"/>
          <w:color w:val="000000" w:themeColor="text1"/>
          <w:lang w:val="es-ES"/>
        </w:rPr>
        <w:t>con los otros subsistemas</w:t>
      </w:r>
    </w:p>
    <w:tbl>
      <w:tblPr>
        <w:tblStyle w:val="TableNormal"/>
        <w:tblW w:w="737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9"/>
        <w:gridCol w:w="1063"/>
        <w:gridCol w:w="1063"/>
        <w:gridCol w:w="1063"/>
        <w:gridCol w:w="1063"/>
      </w:tblGrid>
      <w:tr w:rsidR="00716CD2" w:rsidRPr="002D7CD1" w14:paraId="56D5D9F6" w14:textId="77777777" w:rsidTr="00BC50AE">
        <w:trPr>
          <w:trHeight w:hRule="exact" w:val="559"/>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783903EA" w14:textId="77777777" w:rsidR="00716CD2" w:rsidRPr="002D7CD1" w:rsidRDefault="00716CD2" w:rsidP="00346D67">
            <w:pPr>
              <w:pStyle w:val="Cuerpo"/>
              <w:spacing w:after="0"/>
              <w:contextualSpacing/>
              <w:jc w:val="center"/>
              <w:rPr>
                <w:sz w:val="18"/>
                <w:lang w:val="es-ES"/>
              </w:rPr>
            </w:pPr>
            <w:r>
              <w:rPr>
                <w:rFonts w:ascii="Calibri" w:hAnsi="Calibri" w:cs="Calibri"/>
                <w:b/>
                <w:bCs/>
              </w:rPr>
              <w:t>Troncal </w:t>
            </w:r>
          </w:p>
        </w:tc>
        <w:tc>
          <w:tcPr>
            <w:tcW w:w="1063" w:type="dxa"/>
            <w:tcBorders>
              <w:top w:val="single" w:sz="2" w:space="0" w:color="92CDDC"/>
              <w:left w:val="single" w:sz="2" w:space="0" w:color="92CDDC"/>
              <w:bottom w:val="single" w:sz="2" w:space="0" w:color="92CDDC"/>
              <w:right w:val="nil"/>
            </w:tcBorders>
            <w:vAlign w:val="center"/>
          </w:tcPr>
          <w:p w14:paraId="3E582C08" w14:textId="77777777" w:rsidR="00716CD2" w:rsidRPr="002D7CD1" w:rsidRDefault="00716CD2" w:rsidP="00346D67">
            <w:pPr>
              <w:pStyle w:val="Cuerpo"/>
              <w:spacing w:after="0"/>
              <w:contextualSpacing/>
              <w:jc w:val="center"/>
              <w:rPr>
                <w:rStyle w:val="Ninguno"/>
                <w:b/>
                <w:bCs/>
                <w:sz w:val="18"/>
                <w:lang w:val="es-ES"/>
              </w:rPr>
            </w:pPr>
            <w:r>
              <w:rPr>
                <w:rFonts w:ascii="Calibri" w:hAnsi="Calibri" w:cs="Calibri"/>
                <w:b/>
                <w:bCs/>
              </w:rPr>
              <w:t>C. Central- Trolebus </w:t>
            </w:r>
          </w:p>
        </w:tc>
        <w:tc>
          <w:tcPr>
            <w:tcW w:w="1063" w:type="dxa"/>
            <w:tcBorders>
              <w:top w:val="single" w:sz="2" w:space="0" w:color="92CDDC"/>
              <w:left w:val="single" w:sz="2" w:space="0" w:color="92CDDC"/>
              <w:bottom w:val="single" w:sz="2" w:space="0" w:color="92CDDC"/>
              <w:right w:val="nil"/>
            </w:tcBorders>
            <w:vAlign w:val="center"/>
          </w:tcPr>
          <w:p w14:paraId="579E0AD8" w14:textId="77777777" w:rsidR="00716CD2" w:rsidRPr="002D7CD1" w:rsidRDefault="00716CD2" w:rsidP="00346D67">
            <w:pPr>
              <w:pStyle w:val="Cuerpo"/>
              <w:spacing w:after="0"/>
              <w:contextualSpacing/>
              <w:jc w:val="center"/>
              <w:rPr>
                <w:rStyle w:val="Ninguno"/>
                <w:b/>
                <w:bCs/>
                <w:sz w:val="18"/>
                <w:lang w:val="es-ES"/>
              </w:rPr>
            </w:pPr>
            <w:r>
              <w:rPr>
                <w:rFonts w:ascii="Calibri" w:hAnsi="Calibri" w:cs="Calibri"/>
                <w:b/>
                <w:bCs/>
              </w:rPr>
              <w:t>C. Oriental </w:t>
            </w:r>
          </w:p>
        </w:tc>
        <w:tc>
          <w:tcPr>
            <w:tcW w:w="1063" w:type="dxa"/>
            <w:tcBorders>
              <w:top w:val="single" w:sz="2" w:space="0" w:color="92CDDC"/>
              <w:left w:val="single" w:sz="2" w:space="0" w:color="92CDDC"/>
              <w:bottom w:val="single" w:sz="2" w:space="0" w:color="92CDDC"/>
              <w:right w:val="nil"/>
            </w:tcBorders>
            <w:vAlign w:val="center"/>
          </w:tcPr>
          <w:p w14:paraId="6512D56F" w14:textId="77777777" w:rsidR="00716CD2" w:rsidRDefault="00716CD2" w:rsidP="00346D67">
            <w:pPr>
              <w:pStyle w:val="Cuerpo"/>
              <w:spacing w:after="0"/>
              <w:contextualSpacing/>
              <w:jc w:val="center"/>
              <w:rPr>
                <w:rFonts w:ascii="Calibri" w:hAnsi="Calibri" w:cs="Calibri"/>
                <w:b/>
                <w:bCs/>
              </w:rPr>
            </w:pPr>
            <w:r>
              <w:rPr>
                <w:rFonts w:ascii="Calibri" w:hAnsi="Calibri" w:cs="Calibri"/>
                <w:b/>
                <w:bCs/>
              </w:rPr>
              <w:t>C. Sur-</w:t>
            </w:r>
          </w:p>
          <w:p w14:paraId="1E9302C8" w14:textId="77777777" w:rsidR="00716CD2" w:rsidRPr="002D7CD1" w:rsidRDefault="00716CD2" w:rsidP="00346D67">
            <w:pPr>
              <w:pStyle w:val="Cuerpo"/>
              <w:spacing w:after="0"/>
              <w:contextualSpacing/>
              <w:jc w:val="center"/>
              <w:rPr>
                <w:rStyle w:val="Ninguno"/>
                <w:b/>
                <w:bCs/>
                <w:sz w:val="18"/>
                <w:lang w:val="es-ES"/>
              </w:rPr>
            </w:pPr>
            <w:r>
              <w:rPr>
                <w:rFonts w:ascii="Calibri" w:hAnsi="Calibri" w:cs="Calibri"/>
                <w:b/>
                <w:bCs/>
              </w:rPr>
              <w:t>occidental </w:t>
            </w:r>
          </w:p>
        </w:tc>
        <w:tc>
          <w:tcPr>
            <w:tcW w:w="1063" w:type="dxa"/>
            <w:tcBorders>
              <w:top w:val="single" w:sz="2" w:space="0" w:color="92CDDC"/>
              <w:left w:val="single" w:sz="2" w:space="0" w:color="92CDDC"/>
              <w:bottom w:val="single" w:sz="2" w:space="0" w:color="92CDDC"/>
              <w:right w:val="nil"/>
            </w:tcBorders>
            <w:vAlign w:val="center"/>
          </w:tcPr>
          <w:p w14:paraId="08DE6503" w14:textId="77777777" w:rsidR="00716CD2" w:rsidRPr="002D7CD1" w:rsidRDefault="00716CD2" w:rsidP="00346D67">
            <w:pPr>
              <w:pStyle w:val="Cuerpo"/>
              <w:spacing w:after="0"/>
              <w:contextualSpacing/>
              <w:jc w:val="center"/>
              <w:rPr>
                <w:rStyle w:val="Ninguno"/>
                <w:b/>
                <w:bCs/>
                <w:sz w:val="18"/>
                <w:lang w:val="es-ES"/>
              </w:rPr>
            </w:pPr>
            <w:r>
              <w:rPr>
                <w:rFonts w:ascii="Calibri" w:hAnsi="Calibri" w:cs="Calibri"/>
                <w:b/>
                <w:bCs/>
              </w:rPr>
              <w:t>C. Central Norte </w:t>
            </w:r>
          </w:p>
        </w:tc>
      </w:tr>
      <w:tr w:rsidR="004949A7" w:rsidRPr="002D7CD1" w14:paraId="52CACA38" w14:textId="77777777" w:rsidTr="00630F2B">
        <w:trPr>
          <w:trHeight w:hRule="exact" w:val="342"/>
          <w:jc w:val="center"/>
        </w:trPr>
        <w:tc>
          <w:tcPr>
            <w:tcW w:w="3119" w:type="dxa"/>
            <w:tcBorders>
              <w:top w:val="single" w:sz="2" w:space="0" w:color="92CDDC"/>
              <w:left w:val="nil"/>
              <w:bottom w:val="single" w:sz="2" w:space="0" w:color="92CDDC"/>
              <w:right w:val="single" w:sz="2" w:space="0" w:color="92CDDC"/>
            </w:tcBorders>
            <w:shd w:val="clear" w:color="auto" w:fill="DAEEF3"/>
            <w:tcMar>
              <w:top w:w="80" w:type="dxa"/>
              <w:left w:w="80" w:type="dxa"/>
              <w:bottom w:w="80" w:type="dxa"/>
              <w:right w:w="80" w:type="dxa"/>
            </w:tcMar>
            <w:vAlign w:val="center"/>
          </w:tcPr>
          <w:p w14:paraId="6517A335" w14:textId="77777777" w:rsidR="004949A7" w:rsidRPr="00201623" w:rsidRDefault="004949A7" w:rsidP="004949A7">
            <w:pPr>
              <w:pStyle w:val="Cuerpo"/>
              <w:spacing w:after="0"/>
              <w:contextualSpacing/>
              <w:jc w:val="left"/>
              <w:rPr>
                <w:sz w:val="18"/>
                <w:lang w:val="es-ES"/>
              </w:rPr>
            </w:pPr>
            <w:r w:rsidRPr="00201623">
              <w:rPr>
                <w:rStyle w:val="Ninguno"/>
                <w:bCs/>
                <w:sz w:val="18"/>
                <w:szCs w:val="18"/>
                <w:lang w:val="es-ES"/>
              </w:rPr>
              <w:t>Trolebús</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56DD1739" w14:textId="439B9559" w:rsidR="004949A7" w:rsidRPr="004949A7" w:rsidRDefault="004949A7" w:rsidP="004949A7">
            <w:pPr>
              <w:pStyle w:val="Cuerpo"/>
              <w:spacing w:after="0"/>
              <w:contextualSpacing/>
              <w:jc w:val="center"/>
              <w:rPr>
                <w:sz w:val="18"/>
                <w:szCs w:val="18"/>
                <w:lang w:val="es-ES"/>
              </w:rPr>
            </w:pPr>
            <w:r w:rsidRPr="004949A7">
              <w:rPr>
                <w:sz w:val="18"/>
              </w:rPr>
              <w:t>52</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7AD0BFEB" w14:textId="6E97A136" w:rsidR="004949A7" w:rsidRPr="004949A7" w:rsidRDefault="004949A7" w:rsidP="004949A7">
            <w:pPr>
              <w:pStyle w:val="Cuerpo"/>
              <w:spacing w:after="0"/>
              <w:contextualSpacing/>
              <w:jc w:val="center"/>
              <w:rPr>
                <w:sz w:val="18"/>
                <w:szCs w:val="18"/>
                <w:lang w:val="es-ES"/>
              </w:rPr>
            </w:pPr>
            <w:r w:rsidRPr="004949A7">
              <w:rPr>
                <w:sz w:val="18"/>
              </w:rPr>
              <w:t>0</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355F8EE3" w14:textId="7458E597" w:rsidR="004949A7" w:rsidRPr="004949A7" w:rsidRDefault="004949A7" w:rsidP="004949A7">
            <w:pPr>
              <w:pStyle w:val="Cuerpo"/>
              <w:spacing w:after="0"/>
              <w:contextualSpacing/>
              <w:jc w:val="center"/>
              <w:rPr>
                <w:sz w:val="18"/>
                <w:szCs w:val="18"/>
                <w:lang w:val="es-ES"/>
              </w:rPr>
            </w:pPr>
            <w:r w:rsidRPr="004949A7">
              <w:rPr>
                <w:sz w:val="18"/>
              </w:rPr>
              <w:t>0</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2DF95F53" w14:textId="1384A0A6" w:rsidR="004949A7" w:rsidRPr="004949A7" w:rsidRDefault="004949A7" w:rsidP="004949A7">
            <w:pPr>
              <w:pStyle w:val="Cuerpo"/>
              <w:spacing w:after="0"/>
              <w:contextualSpacing/>
              <w:jc w:val="center"/>
              <w:rPr>
                <w:sz w:val="18"/>
                <w:szCs w:val="18"/>
                <w:lang w:val="es-ES"/>
              </w:rPr>
            </w:pPr>
            <w:r w:rsidRPr="004949A7">
              <w:rPr>
                <w:sz w:val="18"/>
              </w:rPr>
              <w:t>0</w:t>
            </w:r>
          </w:p>
        </w:tc>
      </w:tr>
      <w:tr w:rsidR="004949A7" w:rsidRPr="002D7CD1" w14:paraId="2625A756"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48BCA2BB" w14:textId="77777777" w:rsidR="004949A7" w:rsidRPr="00201623" w:rsidRDefault="004949A7" w:rsidP="004949A7">
            <w:pPr>
              <w:pStyle w:val="Cuerpo"/>
              <w:spacing w:after="0"/>
              <w:contextualSpacing/>
              <w:jc w:val="left"/>
              <w:rPr>
                <w:sz w:val="18"/>
                <w:lang w:val="es-ES"/>
              </w:rPr>
            </w:pPr>
            <w:r w:rsidRPr="00201623">
              <w:rPr>
                <w:rStyle w:val="Ninguno"/>
                <w:bCs/>
                <w:sz w:val="18"/>
                <w:szCs w:val="18"/>
                <w:lang w:val="es-ES"/>
              </w:rPr>
              <w:t>Articulado</w:t>
            </w:r>
          </w:p>
        </w:tc>
        <w:tc>
          <w:tcPr>
            <w:tcW w:w="1063" w:type="dxa"/>
            <w:tcBorders>
              <w:top w:val="single" w:sz="2" w:space="0" w:color="92CDDC"/>
              <w:left w:val="single" w:sz="2" w:space="0" w:color="92CDDC"/>
              <w:bottom w:val="single" w:sz="2" w:space="0" w:color="92CDDC"/>
              <w:right w:val="nil"/>
            </w:tcBorders>
            <w:vAlign w:val="bottom"/>
          </w:tcPr>
          <w:p w14:paraId="07BBB85A" w14:textId="2B2C5714" w:rsidR="004949A7" w:rsidRPr="004949A7" w:rsidRDefault="004949A7" w:rsidP="004949A7">
            <w:pPr>
              <w:pStyle w:val="Cuerpo"/>
              <w:spacing w:after="0"/>
              <w:contextualSpacing/>
              <w:jc w:val="center"/>
              <w:rPr>
                <w:sz w:val="18"/>
                <w:szCs w:val="18"/>
                <w:lang w:val="es-ES"/>
              </w:rPr>
            </w:pPr>
            <w:r w:rsidRPr="004949A7">
              <w:rPr>
                <w:sz w:val="18"/>
              </w:rPr>
              <w:t>0</w:t>
            </w:r>
          </w:p>
        </w:tc>
        <w:tc>
          <w:tcPr>
            <w:tcW w:w="1063" w:type="dxa"/>
            <w:tcBorders>
              <w:top w:val="single" w:sz="2" w:space="0" w:color="92CDDC"/>
              <w:left w:val="single" w:sz="2" w:space="0" w:color="92CDDC"/>
              <w:bottom w:val="single" w:sz="2" w:space="0" w:color="92CDDC"/>
              <w:right w:val="nil"/>
            </w:tcBorders>
            <w:vAlign w:val="bottom"/>
          </w:tcPr>
          <w:p w14:paraId="479C150F" w14:textId="505F97AB" w:rsidR="004949A7" w:rsidRPr="004949A7" w:rsidRDefault="004949A7" w:rsidP="004949A7">
            <w:pPr>
              <w:pStyle w:val="Cuerpo"/>
              <w:spacing w:after="0"/>
              <w:contextualSpacing/>
              <w:jc w:val="center"/>
              <w:rPr>
                <w:sz w:val="18"/>
                <w:szCs w:val="18"/>
                <w:lang w:val="es-ES"/>
              </w:rPr>
            </w:pPr>
            <w:r w:rsidRPr="004949A7">
              <w:rPr>
                <w:sz w:val="18"/>
              </w:rPr>
              <w:t>120</w:t>
            </w:r>
          </w:p>
        </w:tc>
        <w:tc>
          <w:tcPr>
            <w:tcW w:w="1063" w:type="dxa"/>
            <w:tcBorders>
              <w:top w:val="single" w:sz="2" w:space="0" w:color="92CDDC"/>
              <w:left w:val="single" w:sz="2" w:space="0" w:color="92CDDC"/>
              <w:bottom w:val="single" w:sz="2" w:space="0" w:color="92CDDC"/>
              <w:right w:val="nil"/>
            </w:tcBorders>
            <w:vAlign w:val="bottom"/>
          </w:tcPr>
          <w:p w14:paraId="49E0BB69" w14:textId="04A7532C" w:rsidR="004949A7" w:rsidRPr="004949A7" w:rsidRDefault="004949A7" w:rsidP="004949A7">
            <w:pPr>
              <w:pStyle w:val="Cuerpo"/>
              <w:spacing w:after="0"/>
              <w:contextualSpacing/>
              <w:jc w:val="center"/>
              <w:rPr>
                <w:sz w:val="18"/>
                <w:szCs w:val="18"/>
                <w:lang w:val="es-ES"/>
              </w:rPr>
            </w:pPr>
            <w:r w:rsidRPr="004949A7">
              <w:rPr>
                <w:sz w:val="18"/>
              </w:rPr>
              <w:t>0</w:t>
            </w:r>
          </w:p>
        </w:tc>
        <w:tc>
          <w:tcPr>
            <w:tcW w:w="1063" w:type="dxa"/>
            <w:tcBorders>
              <w:top w:val="single" w:sz="2" w:space="0" w:color="92CDDC"/>
              <w:left w:val="single" w:sz="2" w:space="0" w:color="92CDDC"/>
              <w:bottom w:val="single" w:sz="2" w:space="0" w:color="92CDDC"/>
              <w:right w:val="nil"/>
            </w:tcBorders>
            <w:vAlign w:val="bottom"/>
          </w:tcPr>
          <w:p w14:paraId="4D82989D" w14:textId="6B79A412" w:rsidR="004949A7" w:rsidRPr="004949A7" w:rsidRDefault="004949A7" w:rsidP="004949A7">
            <w:pPr>
              <w:pStyle w:val="Cuerpo"/>
              <w:spacing w:after="0"/>
              <w:contextualSpacing/>
              <w:jc w:val="center"/>
              <w:rPr>
                <w:sz w:val="18"/>
                <w:szCs w:val="18"/>
                <w:lang w:val="es-ES"/>
              </w:rPr>
            </w:pPr>
            <w:r w:rsidRPr="004949A7">
              <w:rPr>
                <w:sz w:val="18"/>
              </w:rPr>
              <w:t>73</w:t>
            </w:r>
          </w:p>
        </w:tc>
      </w:tr>
      <w:tr w:rsidR="004949A7" w:rsidRPr="002D7CD1" w14:paraId="28B9D402"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cMar>
              <w:top w:w="80" w:type="dxa"/>
              <w:left w:w="80" w:type="dxa"/>
              <w:bottom w:w="80" w:type="dxa"/>
              <w:right w:w="80" w:type="dxa"/>
            </w:tcMar>
            <w:vAlign w:val="center"/>
          </w:tcPr>
          <w:p w14:paraId="0D916217" w14:textId="77777777" w:rsidR="004949A7" w:rsidRPr="00201623" w:rsidRDefault="004949A7" w:rsidP="004949A7">
            <w:pPr>
              <w:pStyle w:val="Cuerpo"/>
              <w:spacing w:after="0"/>
              <w:contextualSpacing/>
              <w:jc w:val="left"/>
              <w:rPr>
                <w:rStyle w:val="Ninguno"/>
                <w:sz w:val="18"/>
                <w:lang w:val="es-ES"/>
              </w:rPr>
            </w:pPr>
            <w:r w:rsidRPr="00201623">
              <w:rPr>
                <w:rStyle w:val="Ninguno"/>
                <w:bCs/>
                <w:sz w:val="18"/>
                <w:szCs w:val="18"/>
                <w:lang w:val="es-ES"/>
              </w:rPr>
              <w:t>Biarticulado</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1D6CC9A6" w14:textId="4EAB521E" w:rsidR="004949A7" w:rsidRPr="004949A7" w:rsidRDefault="004949A7" w:rsidP="004949A7">
            <w:pPr>
              <w:pStyle w:val="Cuerpo"/>
              <w:spacing w:after="0"/>
              <w:contextualSpacing/>
              <w:jc w:val="center"/>
              <w:rPr>
                <w:rStyle w:val="Ninguno"/>
                <w:sz w:val="18"/>
                <w:szCs w:val="18"/>
                <w:lang w:val="es-ES"/>
              </w:rPr>
            </w:pPr>
            <w:r w:rsidRPr="004949A7">
              <w:rPr>
                <w:sz w:val="18"/>
              </w:rPr>
              <w:t>56</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7180AF1B" w14:textId="72DE0F75" w:rsidR="004949A7" w:rsidRPr="004949A7" w:rsidRDefault="004949A7" w:rsidP="004949A7">
            <w:pPr>
              <w:pStyle w:val="Cuerpo"/>
              <w:spacing w:after="0"/>
              <w:contextualSpacing/>
              <w:jc w:val="center"/>
              <w:rPr>
                <w:rStyle w:val="Ninguno"/>
                <w:sz w:val="18"/>
                <w:szCs w:val="18"/>
                <w:lang w:val="es-ES"/>
              </w:rPr>
            </w:pPr>
            <w:r w:rsidRPr="004949A7">
              <w:rPr>
                <w:sz w:val="18"/>
              </w:rPr>
              <w:t>24</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70CA9BC9" w14:textId="4DC2989C" w:rsidR="004949A7" w:rsidRPr="004949A7" w:rsidRDefault="004949A7" w:rsidP="004949A7">
            <w:pPr>
              <w:pStyle w:val="Cuerpo"/>
              <w:spacing w:after="0"/>
              <w:contextualSpacing/>
              <w:jc w:val="center"/>
              <w:rPr>
                <w:rStyle w:val="Ninguno"/>
                <w:sz w:val="18"/>
                <w:szCs w:val="18"/>
                <w:lang w:val="es-ES"/>
              </w:rPr>
            </w:pPr>
            <w:r w:rsidRPr="004949A7">
              <w:rPr>
                <w:sz w:val="18"/>
              </w:rPr>
              <w:t>0</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27C76D53" w14:textId="7856F837" w:rsidR="004949A7" w:rsidRPr="004949A7" w:rsidRDefault="004949A7" w:rsidP="004949A7">
            <w:pPr>
              <w:pStyle w:val="Cuerpo"/>
              <w:spacing w:after="0"/>
              <w:contextualSpacing/>
              <w:jc w:val="center"/>
              <w:rPr>
                <w:rStyle w:val="Ninguno"/>
                <w:sz w:val="18"/>
                <w:szCs w:val="18"/>
                <w:lang w:val="es-ES"/>
              </w:rPr>
            </w:pPr>
            <w:r w:rsidRPr="004949A7">
              <w:rPr>
                <w:sz w:val="18"/>
              </w:rPr>
              <w:t>0</w:t>
            </w:r>
          </w:p>
        </w:tc>
      </w:tr>
      <w:tr w:rsidR="004949A7" w:rsidRPr="002D7CD1" w14:paraId="5F74C45C"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7C0715CF" w14:textId="77777777" w:rsidR="004949A7" w:rsidRPr="00201623" w:rsidRDefault="004949A7" w:rsidP="004949A7">
            <w:pPr>
              <w:pStyle w:val="Cuerpo"/>
              <w:spacing w:after="0"/>
              <w:contextualSpacing/>
              <w:jc w:val="left"/>
              <w:rPr>
                <w:sz w:val="18"/>
                <w:lang w:val="es-ES"/>
              </w:rPr>
            </w:pPr>
            <w:r w:rsidRPr="00201623">
              <w:rPr>
                <w:rStyle w:val="Ninguno"/>
                <w:bCs/>
                <w:sz w:val="18"/>
                <w:szCs w:val="18"/>
                <w:lang w:val="es-ES"/>
              </w:rPr>
              <w:t>Bus tipo</w:t>
            </w:r>
          </w:p>
        </w:tc>
        <w:tc>
          <w:tcPr>
            <w:tcW w:w="1063" w:type="dxa"/>
            <w:tcBorders>
              <w:top w:val="single" w:sz="2" w:space="0" w:color="92CDDC"/>
              <w:left w:val="single" w:sz="2" w:space="0" w:color="92CDDC"/>
              <w:bottom w:val="single" w:sz="2" w:space="0" w:color="92CDDC"/>
              <w:right w:val="nil"/>
            </w:tcBorders>
            <w:vAlign w:val="bottom"/>
          </w:tcPr>
          <w:p w14:paraId="36DC922C" w14:textId="51380811" w:rsidR="004949A7" w:rsidRPr="004949A7" w:rsidRDefault="004949A7" w:rsidP="004949A7">
            <w:pPr>
              <w:pStyle w:val="Cuerpo"/>
              <w:spacing w:after="0"/>
              <w:contextualSpacing/>
              <w:jc w:val="center"/>
              <w:rPr>
                <w:sz w:val="18"/>
                <w:szCs w:val="18"/>
                <w:lang w:val="es-ES"/>
              </w:rPr>
            </w:pPr>
            <w:r w:rsidRPr="004949A7">
              <w:rPr>
                <w:sz w:val="18"/>
              </w:rPr>
              <w:t>4</w:t>
            </w:r>
          </w:p>
        </w:tc>
        <w:tc>
          <w:tcPr>
            <w:tcW w:w="1063" w:type="dxa"/>
            <w:tcBorders>
              <w:top w:val="single" w:sz="2" w:space="0" w:color="92CDDC"/>
              <w:left w:val="single" w:sz="2" w:space="0" w:color="92CDDC"/>
              <w:bottom w:val="single" w:sz="2" w:space="0" w:color="92CDDC"/>
              <w:right w:val="nil"/>
            </w:tcBorders>
            <w:vAlign w:val="bottom"/>
          </w:tcPr>
          <w:p w14:paraId="46E07215" w14:textId="53FD5DA2" w:rsidR="004949A7" w:rsidRPr="004949A7" w:rsidRDefault="004949A7" w:rsidP="004949A7">
            <w:pPr>
              <w:pStyle w:val="Cuerpo"/>
              <w:spacing w:after="0"/>
              <w:contextualSpacing/>
              <w:jc w:val="center"/>
              <w:rPr>
                <w:sz w:val="18"/>
                <w:szCs w:val="18"/>
                <w:lang w:val="es-ES"/>
              </w:rPr>
            </w:pPr>
            <w:r w:rsidRPr="004949A7">
              <w:rPr>
                <w:sz w:val="18"/>
              </w:rPr>
              <w:t>15</w:t>
            </w:r>
          </w:p>
        </w:tc>
        <w:tc>
          <w:tcPr>
            <w:tcW w:w="1063" w:type="dxa"/>
            <w:tcBorders>
              <w:top w:val="single" w:sz="2" w:space="0" w:color="92CDDC"/>
              <w:left w:val="single" w:sz="2" w:space="0" w:color="92CDDC"/>
              <w:bottom w:val="single" w:sz="2" w:space="0" w:color="92CDDC"/>
              <w:right w:val="nil"/>
            </w:tcBorders>
            <w:vAlign w:val="bottom"/>
          </w:tcPr>
          <w:p w14:paraId="2B857023" w14:textId="5D7F3706" w:rsidR="004949A7" w:rsidRPr="004949A7" w:rsidRDefault="004949A7" w:rsidP="004949A7">
            <w:pPr>
              <w:pStyle w:val="Cuerpo"/>
              <w:spacing w:after="0"/>
              <w:contextualSpacing/>
              <w:jc w:val="center"/>
              <w:rPr>
                <w:sz w:val="18"/>
                <w:szCs w:val="18"/>
                <w:lang w:val="es-ES"/>
              </w:rPr>
            </w:pPr>
            <w:r w:rsidRPr="004949A7">
              <w:rPr>
                <w:sz w:val="18"/>
              </w:rPr>
              <w:t>302</w:t>
            </w:r>
          </w:p>
        </w:tc>
        <w:tc>
          <w:tcPr>
            <w:tcW w:w="1063" w:type="dxa"/>
            <w:tcBorders>
              <w:top w:val="single" w:sz="2" w:space="0" w:color="92CDDC"/>
              <w:left w:val="single" w:sz="2" w:space="0" w:color="92CDDC"/>
              <w:bottom w:val="single" w:sz="2" w:space="0" w:color="92CDDC"/>
              <w:right w:val="nil"/>
            </w:tcBorders>
            <w:vAlign w:val="bottom"/>
          </w:tcPr>
          <w:p w14:paraId="392BC6C2" w14:textId="574E7D62" w:rsidR="004949A7" w:rsidRPr="004949A7" w:rsidRDefault="004949A7" w:rsidP="004949A7">
            <w:pPr>
              <w:pStyle w:val="Cuerpo"/>
              <w:spacing w:after="0"/>
              <w:contextualSpacing/>
              <w:jc w:val="center"/>
              <w:rPr>
                <w:sz w:val="18"/>
                <w:szCs w:val="18"/>
                <w:lang w:val="es-ES"/>
              </w:rPr>
            </w:pPr>
            <w:r w:rsidRPr="004949A7">
              <w:rPr>
                <w:sz w:val="18"/>
              </w:rPr>
              <w:t>0</w:t>
            </w:r>
          </w:p>
        </w:tc>
      </w:tr>
      <w:tr w:rsidR="004949A7" w:rsidRPr="00201623" w14:paraId="08F8FCA5"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1D9DECFE" w14:textId="77777777" w:rsidR="004949A7" w:rsidRPr="00201623" w:rsidRDefault="004949A7" w:rsidP="004949A7">
            <w:pPr>
              <w:pStyle w:val="Cuerpo"/>
              <w:spacing w:after="0"/>
              <w:contextualSpacing/>
              <w:jc w:val="left"/>
              <w:rPr>
                <w:rStyle w:val="Ninguno"/>
                <w:b/>
                <w:sz w:val="18"/>
              </w:rPr>
            </w:pPr>
            <w:r w:rsidRPr="00201623">
              <w:rPr>
                <w:rStyle w:val="Ninguno"/>
                <w:b/>
                <w:sz w:val="18"/>
                <w:szCs w:val="18"/>
                <w:lang w:val="es-ES"/>
              </w:rPr>
              <w:t>Total flota</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4E999182" w14:textId="4EBF0F4E" w:rsidR="004949A7" w:rsidRPr="004949A7" w:rsidRDefault="004949A7" w:rsidP="004949A7">
            <w:pPr>
              <w:pStyle w:val="Cuerpo"/>
              <w:spacing w:after="0"/>
              <w:contextualSpacing/>
              <w:jc w:val="center"/>
              <w:rPr>
                <w:rStyle w:val="Ninguno"/>
                <w:b/>
                <w:sz w:val="18"/>
                <w:szCs w:val="18"/>
              </w:rPr>
            </w:pPr>
            <w:r w:rsidRPr="004949A7">
              <w:rPr>
                <w:b/>
                <w:bCs/>
                <w:sz w:val="18"/>
              </w:rPr>
              <w:t>112</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746FFBC5" w14:textId="2BD16A89" w:rsidR="004949A7" w:rsidRPr="004949A7" w:rsidRDefault="004949A7" w:rsidP="004949A7">
            <w:pPr>
              <w:pStyle w:val="Cuerpo"/>
              <w:spacing w:after="0"/>
              <w:contextualSpacing/>
              <w:jc w:val="center"/>
              <w:rPr>
                <w:rStyle w:val="Ninguno"/>
                <w:b/>
                <w:sz w:val="18"/>
                <w:szCs w:val="18"/>
              </w:rPr>
            </w:pPr>
            <w:r w:rsidRPr="004949A7">
              <w:rPr>
                <w:b/>
                <w:bCs/>
                <w:sz w:val="18"/>
              </w:rPr>
              <w:t>159</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71AA2B7" w14:textId="03196C31" w:rsidR="004949A7" w:rsidRPr="004949A7" w:rsidRDefault="004949A7" w:rsidP="004949A7">
            <w:pPr>
              <w:pStyle w:val="Cuerpo"/>
              <w:spacing w:after="0"/>
              <w:contextualSpacing/>
              <w:jc w:val="center"/>
              <w:rPr>
                <w:rStyle w:val="Ninguno"/>
                <w:b/>
                <w:sz w:val="18"/>
                <w:szCs w:val="18"/>
              </w:rPr>
            </w:pPr>
            <w:r w:rsidRPr="004949A7">
              <w:rPr>
                <w:b/>
                <w:bCs/>
                <w:sz w:val="18"/>
              </w:rPr>
              <w:t>302</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3E0FA8F" w14:textId="34B8A931" w:rsidR="004949A7" w:rsidRPr="004949A7" w:rsidRDefault="004949A7" w:rsidP="004949A7">
            <w:pPr>
              <w:pStyle w:val="Cuerpo"/>
              <w:spacing w:after="0"/>
              <w:contextualSpacing/>
              <w:jc w:val="center"/>
              <w:rPr>
                <w:rStyle w:val="Ninguno"/>
                <w:b/>
                <w:sz w:val="18"/>
                <w:szCs w:val="18"/>
              </w:rPr>
            </w:pPr>
            <w:r w:rsidRPr="004949A7">
              <w:rPr>
                <w:b/>
                <w:bCs/>
                <w:sz w:val="18"/>
              </w:rPr>
              <w:t>73</w:t>
            </w:r>
          </w:p>
        </w:tc>
      </w:tr>
      <w:tr w:rsidR="004949A7" w:rsidRPr="002D7CD1" w14:paraId="4884B0E3"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5300FE5D" w14:textId="77777777" w:rsidR="004949A7" w:rsidRPr="002D7CD1" w:rsidRDefault="004949A7" w:rsidP="004949A7">
            <w:pPr>
              <w:pStyle w:val="Cuerpo"/>
              <w:spacing w:after="0"/>
              <w:contextualSpacing/>
              <w:jc w:val="left"/>
              <w:rPr>
                <w:sz w:val="18"/>
                <w:lang w:val="es-ES"/>
              </w:rPr>
            </w:pPr>
          </w:p>
        </w:tc>
        <w:tc>
          <w:tcPr>
            <w:tcW w:w="1063" w:type="dxa"/>
            <w:tcBorders>
              <w:top w:val="single" w:sz="2" w:space="0" w:color="92CDDC"/>
              <w:left w:val="single" w:sz="2" w:space="0" w:color="92CDDC"/>
              <w:bottom w:val="single" w:sz="2" w:space="0" w:color="92CDDC"/>
              <w:right w:val="nil"/>
            </w:tcBorders>
            <w:vAlign w:val="bottom"/>
          </w:tcPr>
          <w:p w14:paraId="682B0701" w14:textId="77777777" w:rsidR="004949A7" w:rsidRPr="004949A7" w:rsidRDefault="004949A7" w:rsidP="004949A7">
            <w:pPr>
              <w:pStyle w:val="Cuerpo"/>
              <w:spacing w:after="0"/>
              <w:contextualSpacing/>
              <w:jc w:val="center"/>
              <w:rPr>
                <w:sz w:val="18"/>
                <w:szCs w:val="18"/>
                <w:lang w:val="es-ES"/>
              </w:rPr>
            </w:pPr>
          </w:p>
        </w:tc>
        <w:tc>
          <w:tcPr>
            <w:tcW w:w="1063" w:type="dxa"/>
            <w:tcBorders>
              <w:top w:val="single" w:sz="2" w:space="0" w:color="92CDDC"/>
              <w:left w:val="single" w:sz="2" w:space="0" w:color="92CDDC"/>
              <w:bottom w:val="single" w:sz="2" w:space="0" w:color="92CDDC"/>
              <w:right w:val="nil"/>
            </w:tcBorders>
            <w:vAlign w:val="bottom"/>
          </w:tcPr>
          <w:p w14:paraId="55B8ADAB" w14:textId="77777777" w:rsidR="004949A7" w:rsidRPr="004949A7" w:rsidRDefault="004949A7" w:rsidP="004949A7">
            <w:pPr>
              <w:pStyle w:val="Cuerpo"/>
              <w:spacing w:after="0"/>
              <w:contextualSpacing/>
              <w:jc w:val="center"/>
              <w:rPr>
                <w:sz w:val="18"/>
                <w:szCs w:val="18"/>
                <w:lang w:val="es-ES"/>
              </w:rPr>
            </w:pPr>
          </w:p>
        </w:tc>
        <w:tc>
          <w:tcPr>
            <w:tcW w:w="1063" w:type="dxa"/>
            <w:tcBorders>
              <w:top w:val="single" w:sz="2" w:space="0" w:color="92CDDC"/>
              <w:left w:val="single" w:sz="2" w:space="0" w:color="92CDDC"/>
              <w:bottom w:val="single" w:sz="2" w:space="0" w:color="92CDDC"/>
              <w:right w:val="nil"/>
            </w:tcBorders>
            <w:vAlign w:val="bottom"/>
          </w:tcPr>
          <w:p w14:paraId="28EB6013" w14:textId="77777777" w:rsidR="004949A7" w:rsidRPr="004949A7" w:rsidRDefault="004949A7" w:rsidP="004949A7">
            <w:pPr>
              <w:pStyle w:val="Cuerpo"/>
              <w:spacing w:after="0"/>
              <w:contextualSpacing/>
              <w:jc w:val="center"/>
              <w:rPr>
                <w:sz w:val="18"/>
                <w:szCs w:val="18"/>
                <w:lang w:val="es-ES"/>
              </w:rPr>
            </w:pPr>
          </w:p>
        </w:tc>
        <w:tc>
          <w:tcPr>
            <w:tcW w:w="1063" w:type="dxa"/>
            <w:tcBorders>
              <w:top w:val="single" w:sz="2" w:space="0" w:color="92CDDC"/>
              <w:left w:val="single" w:sz="2" w:space="0" w:color="92CDDC"/>
              <w:bottom w:val="single" w:sz="2" w:space="0" w:color="92CDDC"/>
              <w:right w:val="nil"/>
            </w:tcBorders>
            <w:vAlign w:val="bottom"/>
          </w:tcPr>
          <w:p w14:paraId="68D18268" w14:textId="77777777" w:rsidR="004949A7" w:rsidRPr="004949A7" w:rsidRDefault="004949A7" w:rsidP="004949A7">
            <w:pPr>
              <w:pStyle w:val="Cuerpo"/>
              <w:spacing w:after="0"/>
              <w:contextualSpacing/>
              <w:jc w:val="center"/>
              <w:rPr>
                <w:sz w:val="18"/>
                <w:szCs w:val="18"/>
                <w:lang w:val="es-ES"/>
              </w:rPr>
            </w:pPr>
          </w:p>
        </w:tc>
      </w:tr>
      <w:tr w:rsidR="004949A7" w:rsidRPr="002D7CD1" w14:paraId="011097C2"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2582DDE4" w14:textId="77777777" w:rsidR="004949A7" w:rsidRPr="00201623" w:rsidRDefault="004949A7" w:rsidP="00BC50AE">
            <w:pPr>
              <w:pStyle w:val="Cuerpo"/>
              <w:spacing w:after="0"/>
              <w:contextualSpacing/>
              <w:jc w:val="left"/>
              <w:rPr>
                <w:sz w:val="18"/>
                <w:lang w:val="es-ES"/>
              </w:rPr>
            </w:pPr>
            <w:r w:rsidRPr="00201623">
              <w:rPr>
                <w:rStyle w:val="Ninguno"/>
                <w:bCs/>
                <w:sz w:val="18"/>
                <w:szCs w:val="18"/>
                <w:lang w:val="es-ES"/>
              </w:rPr>
              <w:t>Costos conductores</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8873D1C" w14:textId="3D35BB46" w:rsidR="004949A7" w:rsidRPr="004949A7" w:rsidRDefault="004949A7" w:rsidP="004949A7">
            <w:pPr>
              <w:pStyle w:val="Cuerpo"/>
              <w:spacing w:after="0"/>
              <w:contextualSpacing/>
              <w:jc w:val="center"/>
              <w:rPr>
                <w:sz w:val="18"/>
                <w:szCs w:val="18"/>
                <w:lang w:val="es-ES"/>
              </w:rPr>
            </w:pPr>
            <w:r w:rsidRPr="004949A7">
              <w:rPr>
                <w:sz w:val="18"/>
              </w:rPr>
              <w:t>2.630</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740275F" w14:textId="2A00D819" w:rsidR="004949A7" w:rsidRPr="004949A7" w:rsidRDefault="004949A7" w:rsidP="004949A7">
            <w:pPr>
              <w:pStyle w:val="Cuerpo"/>
              <w:spacing w:after="0"/>
              <w:contextualSpacing/>
              <w:jc w:val="center"/>
              <w:rPr>
                <w:sz w:val="18"/>
                <w:szCs w:val="18"/>
                <w:lang w:val="es-ES"/>
              </w:rPr>
            </w:pPr>
            <w:r w:rsidRPr="004949A7">
              <w:rPr>
                <w:sz w:val="18"/>
              </w:rPr>
              <w:t>2.636</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3335D4D" w14:textId="284246E9" w:rsidR="004949A7" w:rsidRPr="004949A7" w:rsidRDefault="004949A7" w:rsidP="004949A7">
            <w:pPr>
              <w:pStyle w:val="Cuerpo"/>
              <w:spacing w:after="0"/>
              <w:contextualSpacing/>
              <w:jc w:val="center"/>
              <w:rPr>
                <w:sz w:val="18"/>
                <w:szCs w:val="18"/>
                <w:lang w:val="es-ES"/>
              </w:rPr>
            </w:pPr>
            <w:r w:rsidRPr="004949A7">
              <w:rPr>
                <w:sz w:val="18"/>
              </w:rPr>
              <w:t>2.433</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48F1B22" w14:textId="51CAC473" w:rsidR="004949A7" w:rsidRPr="004949A7" w:rsidRDefault="004949A7" w:rsidP="004949A7">
            <w:pPr>
              <w:pStyle w:val="Cuerpo"/>
              <w:spacing w:after="0"/>
              <w:contextualSpacing/>
              <w:jc w:val="center"/>
              <w:rPr>
                <w:sz w:val="18"/>
                <w:szCs w:val="18"/>
                <w:lang w:val="es-ES"/>
              </w:rPr>
            </w:pPr>
            <w:r w:rsidRPr="004949A7">
              <w:rPr>
                <w:sz w:val="18"/>
              </w:rPr>
              <w:t>2.534</w:t>
            </w:r>
          </w:p>
        </w:tc>
      </w:tr>
      <w:tr w:rsidR="004949A7" w:rsidRPr="002D7CD1" w14:paraId="583E49BB"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749AADFD" w14:textId="77777777" w:rsidR="004949A7" w:rsidRPr="00201623" w:rsidRDefault="004949A7" w:rsidP="00BC50AE">
            <w:pPr>
              <w:pStyle w:val="Cuerpo"/>
              <w:spacing w:after="0"/>
              <w:contextualSpacing/>
              <w:jc w:val="left"/>
              <w:rPr>
                <w:sz w:val="18"/>
                <w:lang w:val="es-ES"/>
              </w:rPr>
            </w:pPr>
            <w:r w:rsidRPr="00201623">
              <w:rPr>
                <w:rStyle w:val="Ninguno"/>
                <w:bCs/>
                <w:sz w:val="18"/>
                <w:szCs w:val="18"/>
                <w:lang w:val="es-ES"/>
              </w:rPr>
              <w:t>Costo combustible</w:t>
            </w:r>
          </w:p>
        </w:tc>
        <w:tc>
          <w:tcPr>
            <w:tcW w:w="1063" w:type="dxa"/>
            <w:tcBorders>
              <w:top w:val="single" w:sz="2" w:space="0" w:color="92CDDC"/>
              <w:left w:val="single" w:sz="2" w:space="0" w:color="92CDDC"/>
              <w:bottom w:val="single" w:sz="2" w:space="0" w:color="92CDDC"/>
              <w:right w:val="nil"/>
            </w:tcBorders>
            <w:vAlign w:val="bottom"/>
          </w:tcPr>
          <w:p w14:paraId="6D11ABCF" w14:textId="12D8C6EB" w:rsidR="004949A7" w:rsidRPr="004949A7" w:rsidRDefault="004949A7" w:rsidP="004949A7">
            <w:pPr>
              <w:pStyle w:val="Cuerpo"/>
              <w:spacing w:after="0"/>
              <w:contextualSpacing/>
              <w:jc w:val="center"/>
              <w:rPr>
                <w:sz w:val="18"/>
                <w:szCs w:val="18"/>
                <w:lang w:val="es-ES"/>
              </w:rPr>
            </w:pPr>
            <w:r w:rsidRPr="004949A7">
              <w:rPr>
                <w:sz w:val="18"/>
              </w:rPr>
              <w:t>1.146</w:t>
            </w:r>
          </w:p>
        </w:tc>
        <w:tc>
          <w:tcPr>
            <w:tcW w:w="1063" w:type="dxa"/>
            <w:tcBorders>
              <w:top w:val="single" w:sz="2" w:space="0" w:color="92CDDC"/>
              <w:left w:val="single" w:sz="2" w:space="0" w:color="92CDDC"/>
              <w:bottom w:val="single" w:sz="2" w:space="0" w:color="92CDDC"/>
              <w:right w:val="nil"/>
            </w:tcBorders>
            <w:vAlign w:val="bottom"/>
          </w:tcPr>
          <w:p w14:paraId="59F914F7" w14:textId="2AB8373A" w:rsidR="004949A7" w:rsidRPr="004949A7" w:rsidRDefault="004949A7" w:rsidP="004949A7">
            <w:pPr>
              <w:pStyle w:val="Cuerpo"/>
              <w:spacing w:after="0"/>
              <w:contextualSpacing/>
              <w:jc w:val="center"/>
              <w:rPr>
                <w:sz w:val="18"/>
                <w:szCs w:val="18"/>
                <w:lang w:val="es-ES"/>
              </w:rPr>
            </w:pPr>
            <w:r w:rsidRPr="004949A7">
              <w:rPr>
                <w:sz w:val="18"/>
              </w:rPr>
              <w:t>1.126</w:t>
            </w:r>
          </w:p>
        </w:tc>
        <w:tc>
          <w:tcPr>
            <w:tcW w:w="1063" w:type="dxa"/>
            <w:tcBorders>
              <w:top w:val="single" w:sz="2" w:space="0" w:color="92CDDC"/>
              <w:left w:val="single" w:sz="2" w:space="0" w:color="92CDDC"/>
              <w:bottom w:val="single" w:sz="2" w:space="0" w:color="92CDDC"/>
              <w:right w:val="nil"/>
            </w:tcBorders>
            <w:vAlign w:val="bottom"/>
          </w:tcPr>
          <w:p w14:paraId="43A62FCE" w14:textId="36BD6456" w:rsidR="004949A7" w:rsidRPr="004949A7" w:rsidRDefault="004949A7" w:rsidP="004949A7">
            <w:pPr>
              <w:pStyle w:val="Cuerpo"/>
              <w:spacing w:after="0"/>
              <w:contextualSpacing/>
              <w:jc w:val="center"/>
              <w:rPr>
                <w:sz w:val="18"/>
                <w:szCs w:val="18"/>
                <w:lang w:val="es-ES"/>
              </w:rPr>
            </w:pPr>
            <w:r w:rsidRPr="004949A7">
              <w:rPr>
                <w:sz w:val="18"/>
              </w:rPr>
              <w:t>716</w:t>
            </w:r>
          </w:p>
        </w:tc>
        <w:tc>
          <w:tcPr>
            <w:tcW w:w="1063" w:type="dxa"/>
            <w:tcBorders>
              <w:top w:val="single" w:sz="2" w:space="0" w:color="92CDDC"/>
              <w:left w:val="single" w:sz="2" w:space="0" w:color="92CDDC"/>
              <w:bottom w:val="single" w:sz="2" w:space="0" w:color="92CDDC"/>
              <w:right w:val="nil"/>
            </w:tcBorders>
            <w:vAlign w:val="bottom"/>
          </w:tcPr>
          <w:p w14:paraId="5984D723" w14:textId="2FA01D0F" w:rsidR="004949A7" w:rsidRPr="004949A7" w:rsidRDefault="004949A7" w:rsidP="004949A7">
            <w:pPr>
              <w:pStyle w:val="Cuerpo"/>
              <w:spacing w:after="0"/>
              <w:contextualSpacing/>
              <w:jc w:val="center"/>
              <w:rPr>
                <w:sz w:val="18"/>
                <w:szCs w:val="18"/>
                <w:lang w:val="es-ES"/>
              </w:rPr>
            </w:pPr>
            <w:r w:rsidRPr="004949A7">
              <w:rPr>
                <w:sz w:val="18"/>
              </w:rPr>
              <w:t>1.236</w:t>
            </w:r>
          </w:p>
        </w:tc>
      </w:tr>
      <w:tr w:rsidR="004949A7" w:rsidRPr="002D7CD1" w14:paraId="148D9ED6"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689F79FA" w14:textId="77777777" w:rsidR="004949A7" w:rsidRPr="00201623" w:rsidRDefault="004949A7" w:rsidP="00BC50AE">
            <w:pPr>
              <w:pStyle w:val="Cuerpo"/>
              <w:spacing w:after="0"/>
              <w:contextualSpacing/>
              <w:jc w:val="left"/>
              <w:rPr>
                <w:sz w:val="18"/>
                <w:lang w:val="es-ES"/>
              </w:rPr>
            </w:pPr>
            <w:r w:rsidRPr="00201623">
              <w:rPr>
                <w:rStyle w:val="Ninguno"/>
                <w:bCs/>
                <w:sz w:val="18"/>
                <w:szCs w:val="18"/>
                <w:lang w:val="es-ES"/>
              </w:rPr>
              <w:t>Costo impuestos + seguros</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49174D01" w14:textId="6A41845D" w:rsidR="004949A7" w:rsidRPr="004949A7" w:rsidRDefault="004949A7" w:rsidP="004949A7">
            <w:pPr>
              <w:pStyle w:val="Cuerpo"/>
              <w:spacing w:after="0"/>
              <w:contextualSpacing/>
              <w:jc w:val="center"/>
              <w:rPr>
                <w:sz w:val="18"/>
                <w:szCs w:val="18"/>
                <w:lang w:val="es-ES"/>
              </w:rPr>
            </w:pPr>
            <w:r w:rsidRPr="004949A7">
              <w:rPr>
                <w:sz w:val="18"/>
              </w:rPr>
              <w:t>165</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1DF1E965" w14:textId="386ED435" w:rsidR="004949A7" w:rsidRPr="004949A7" w:rsidRDefault="004949A7" w:rsidP="004949A7">
            <w:pPr>
              <w:pStyle w:val="Cuerpo"/>
              <w:spacing w:after="0"/>
              <w:contextualSpacing/>
              <w:jc w:val="center"/>
              <w:rPr>
                <w:sz w:val="18"/>
                <w:szCs w:val="18"/>
                <w:lang w:val="es-ES"/>
              </w:rPr>
            </w:pPr>
            <w:r w:rsidRPr="004949A7">
              <w:rPr>
                <w:sz w:val="18"/>
              </w:rPr>
              <w:t>149</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4938CD9" w14:textId="54D5A290" w:rsidR="004949A7" w:rsidRPr="004949A7" w:rsidRDefault="004949A7" w:rsidP="004949A7">
            <w:pPr>
              <w:pStyle w:val="Cuerpo"/>
              <w:spacing w:after="0"/>
              <w:contextualSpacing/>
              <w:jc w:val="center"/>
              <w:rPr>
                <w:sz w:val="18"/>
                <w:szCs w:val="18"/>
                <w:lang w:val="es-ES"/>
              </w:rPr>
            </w:pPr>
            <w:r w:rsidRPr="004949A7">
              <w:rPr>
                <w:sz w:val="18"/>
              </w:rPr>
              <w:t>574</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B8F53C7" w14:textId="46E27EF5" w:rsidR="004949A7" w:rsidRPr="004949A7" w:rsidRDefault="004949A7" w:rsidP="004949A7">
            <w:pPr>
              <w:pStyle w:val="Cuerpo"/>
              <w:spacing w:after="0"/>
              <w:contextualSpacing/>
              <w:jc w:val="center"/>
              <w:rPr>
                <w:sz w:val="18"/>
                <w:szCs w:val="18"/>
                <w:lang w:val="es-ES"/>
              </w:rPr>
            </w:pPr>
            <w:r w:rsidRPr="004949A7">
              <w:rPr>
                <w:sz w:val="18"/>
              </w:rPr>
              <w:t>819</w:t>
            </w:r>
          </w:p>
        </w:tc>
      </w:tr>
      <w:tr w:rsidR="004949A7" w:rsidRPr="002D7CD1" w14:paraId="1B4E5AC2"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18132B4C" w14:textId="77777777" w:rsidR="004949A7" w:rsidRPr="00201623" w:rsidRDefault="004949A7" w:rsidP="00BC50AE">
            <w:pPr>
              <w:pStyle w:val="Cuerpo"/>
              <w:spacing w:after="0"/>
              <w:contextualSpacing/>
              <w:jc w:val="left"/>
              <w:rPr>
                <w:sz w:val="18"/>
                <w:lang w:val="es-ES"/>
              </w:rPr>
            </w:pPr>
            <w:r w:rsidRPr="00201623">
              <w:rPr>
                <w:rStyle w:val="Ninguno"/>
                <w:bCs/>
                <w:sz w:val="18"/>
                <w:szCs w:val="18"/>
                <w:lang w:val="es-ES"/>
              </w:rPr>
              <w:t>Costo Mantenimiento</w:t>
            </w:r>
          </w:p>
        </w:tc>
        <w:tc>
          <w:tcPr>
            <w:tcW w:w="1063" w:type="dxa"/>
            <w:tcBorders>
              <w:top w:val="single" w:sz="2" w:space="0" w:color="92CDDC"/>
              <w:left w:val="single" w:sz="2" w:space="0" w:color="92CDDC"/>
              <w:bottom w:val="single" w:sz="2" w:space="0" w:color="92CDDC"/>
              <w:right w:val="nil"/>
            </w:tcBorders>
            <w:vAlign w:val="bottom"/>
          </w:tcPr>
          <w:p w14:paraId="3270B4E3" w14:textId="3A29D9F7" w:rsidR="004949A7" w:rsidRPr="004949A7" w:rsidRDefault="004949A7" w:rsidP="004949A7">
            <w:pPr>
              <w:pStyle w:val="Cuerpo"/>
              <w:spacing w:after="0"/>
              <w:contextualSpacing/>
              <w:jc w:val="center"/>
              <w:rPr>
                <w:sz w:val="18"/>
                <w:szCs w:val="18"/>
                <w:lang w:val="es-ES"/>
              </w:rPr>
            </w:pPr>
            <w:r w:rsidRPr="004949A7">
              <w:rPr>
                <w:sz w:val="18"/>
              </w:rPr>
              <w:t>1.636</w:t>
            </w:r>
          </w:p>
        </w:tc>
        <w:tc>
          <w:tcPr>
            <w:tcW w:w="1063" w:type="dxa"/>
            <w:tcBorders>
              <w:top w:val="single" w:sz="2" w:space="0" w:color="92CDDC"/>
              <w:left w:val="single" w:sz="2" w:space="0" w:color="92CDDC"/>
              <w:bottom w:val="single" w:sz="2" w:space="0" w:color="92CDDC"/>
              <w:right w:val="nil"/>
            </w:tcBorders>
            <w:vAlign w:val="bottom"/>
          </w:tcPr>
          <w:p w14:paraId="28D83DBC" w14:textId="5B774D31" w:rsidR="004949A7" w:rsidRPr="004949A7" w:rsidRDefault="004949A7" w:rsidP="004949A7">
            <w:pPr>
              <w:pStyle w:val="Cuerpo"/>
              <w:spacing w:after="0"/>
              <w:contextualSpacing/>
              <w:jc w:val="center"/>
              <w:rPr>
                <w:sz w:val="18"/>
                <w:szCs w:val="18"/>
                <w:lang w:val="es-ES"/>
              </w:rPr>
            </w:pPr>
            <w:r w:rsidRPr="004949A7">
              <w:rPr>
                <w:sz w:val="18"/>
              </w:rPr>
              <w:t>1.967</w:t>
            </w:r>
          </w:p>
        </w:tc>
        <w:tc>
          <w:tcPr>
            <w:tcW w:w="1063" w:type="dxa"/>
            <w:tcBorders>
              <w:top w:val="single" w:sz="2" w:space="0" w:color="92CDDC"/>
              <w:left w:val="single" w:sz="2" w:space="0" w:color="92CDDC"/>
              <w:bottom w:val="single" w:sz="2" w:space="0" w:color="92CDDC"/>
              <w:right w:val="nil"/>
            </w:tcBorders>
            <w:vAlign w:val="bottom"/>
          </w:tcPr>
          <w:p w14:paraId="0AC523E6" w14:textId="48DB2086" w:rsidR="004949A7" w:rsidRPr="004949A7" w:rsidRDefault="004949A7" w:rsidP="004949A7">
            <w:pPr>
              <w:pStyle w:val="Cuerpo"/>
              <w:spacing w:after="0"/>
              <w:contextualSpacing/>
              <w:jc w:val="center"/>
              <w:rPr>
                <w:sz w:val="18"/>
                <w:szCs w:val="18"/>
                <w:lang w:val="es-ES"/>
              </w:rPr>
            </w:pPr>
            <w:r w:rsidRPr="004949A7">
              <w:rPr>
                <w:sz w:val="18"/>
              </w:rPr>
              <w:t>1.504</w:t>
            </w:r>
          </w:p>
        </w:tc>
        <w:tc>
          <w:tcPr>
            <w:tcW w:w="1063" w:type="dxa"/>
            <w:tcBorders>
              <w:top w:val="single" w:sz="2" w:space="0" w:color="92CDDC"/>
              <w:left w:val="single" w:sz="2" w:space="0" w:color="92CDDC"/>
              <w:bottom w:val="single" w:sz="2" w:space="0" w:color="92CDDC"/>
              <w:right w:val="nil"/>
            </w:tcBorders>
            <w:vAlign w:val="bottom"/>
          </w:tcPr>
          <w:p w14:paraId="47FEF6C9" w14:textId="36677B59" w:rsidR="004949A7" w:rsidRPr="004949A7" w:rsidRDefault="004949A7" w:rsidP="004949A7">
            <w:pPr>
              <w:pStyle w:val="Cuerpo"/>
              <w:spacing w:after="0"/>
              <w:contextualSpacing/>
              <w:jc w:val="center"/>
              <w:rPr>
                <w:sz w:val="18"/>
                <w:szCs w:val="18"/>
                <w:lang w:val="es-ES"/>
              </w:rPr>
            </w:pPr>
            <w:r w:rsidRPr="004949A7">
              <w:rPr>
                <w:sz w:val="18"/>
              </w:rPr>
              <w:t>2.157</w:t>
            </w:r>
          </w:p>
        </w:tc>
      </w:tr>
      <w:tr w:rsidR="004949A7" w:rsidRPr="002D7CD1" w14:paraId="6D8F4BC2"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27FC80DF" w14:textId="77777777" w:rsidR="004949A7" w:rsidRPr="00201623" w:rsidRDefault="004949A7" w:rsidP="00BC50AE">
            <w:pPr>
              <w:pStyle w:val="Cuerpo"/>
              <w:spacing w:after="0"/>
              <w:contextualSpacing/>
              <w:jc w:val="left"/>
              <w:rPr>
                <w:sz w:val="18"/>
                <w:lang w:val="es-ES"/>
              </w:rPr>
            </w:pPr>
            <w:r w:rsidRPr="00201623">
              <w:rPr>
                <w:rStyle w:val="Ninguno"/>
                <w:bCs/>
                <w:sz w:val="18"/>
                <w:szCs w:val="18"/>
                <w:lang w:val="es-ES"/>
              </w:rPr>
              <w:t>Costo vehículo</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1CE8ADED" w14:textId="37F675F8" w:rsidR="004949A7" w:rsidRPr="004949A7" w:rsidRDefault="004949A7" w:rsidP="004949A7">
            <w:pPr>
              <w:pStyle w:val="Cuerpo"/>
              <w:spacing w:after="0"/>
              <w:contextualSpacing/>
              <w:jc w:val="center"/>
              <w:rPr>
                <w:sz w:val="18"/>
                <w:szCs w:val="18"/>
                <w:lang w:val="es-ES"/>
              </w:rPr>
            </w:pPr>
            <w:r w:rsidRPr="004949A7">
              <w:rPr>
                <w:sz w:val="18"/>
              </w:rPr>
              <w:t>1.834</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5651871" w14:textId="171868DD" w:rsidR="004949A7" w:rsidRPr="004949A7" w:rsidRDefault="004949A7" w:rsidP="004949A7">
            <w:pPr>
              <w:pStyle w:val="Cuerpo"/>
              <w:spacing w:after="0"/>
              <w:contextualSpacing/>
              <w:jc w:val="center"/>
              <w:rPr>
                <w:sz w:val="18"/>
                <w:szCs w:val="18"/>
                <w:lang w:val="es-ES"/>
              </w:rPr>
            </w:pPr>
            <w:r w:rsidRPr="004949A7">
              <w:rPr>
                <w:sz w:val="18"/>
              </w:rPr>
              <w:t>996</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32677B7F" w14:textId="082B0F7B" w:rsidR="004949A7" w:rsidRPr="004949A7" w:rsidRDefault="004949A7" w:rsidP="004949A7">
            <w:pPr>
              <w:pStyle w:val="Cuerpo"/>
              <w:spacing w:after="0"/>
              <w:contextualSpacing/>
              <w:jc w:val="center"/>
              <w:rPr>
                <w:sz w:val="18"/>
                <w:szCs w:val="18"/>
                <w:lang w:val="es-ES"/>
              </w:rPr>
            </w:pPr>
            <w:r w:rsidRPr="004949A7">
              <w:rPr>
                <w:sz w:val="18"/>
              </w:rPr>
              <w:t>714</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46F985D0" w14:textId="77676D8C" w:rsidR="004949A7" w:rsidRPr="004949A7" w:rsidRDefault="004949A7" w:rsidP="004949A7">
            <w:pPr>
              <w:pStyle w:val="Cuerpo"/>
              <w:spacing w:after="0"/>
              <w:contextualSpacing/>
              <w:jc w:val="center"/>
              <w:rPr>
                <w:sz w:val="18"/>
                <w:szCs w:val="18"/>
                <w:lang w:val="es-ES"/>
              </w:rPr>
            </w:pPr>
            <w:r w:rsidRPr="004949A7">
              <w:rPr>
                <w:sz w:val="18"/>
              </w:rPr>
              <w:t>519</w:t>
            </w:r>
          </w:p>
        </w:tc>
      </w:tr>
      <w:tr w:rsidR="004949A7" w:rsidRPr="002D7CD1" w14:paraId="63936627"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2D5A5175" w14:textId="77777777" w:rsidR="004949A7" w:rsidRPr="00201623" w:rsidRDefault="004949A7" w:rsidP="00BC50AE">
            <w:pPr>
              <w:pStyle w:val="Cuerpo"/>
              <w:spacing w:after="0"/>
              <w:contextualSpacing/>
              <w:jc w:val="left"/>
              <w:rPr>
                <w:sz w:val="18"/>
                <w:lang w:val="es-ES"/>
              </w:rPr>
            </w:pPr>
            <w:r w:rsidRPr="00201623">
              <w:rPr>
                <w:rStyle w:val="Ninguno"/>
                <w:bCs/>
                <w:sz w:val="18"/>
                <w:szCs w:val="18"/>
                <w:lang w:val="es-ES"/>
              </w:rPr>
              <w:t>Costo personal</w:t>
            </w:r>
          </w:p>
        </w:tc>
        <w:tc>
          <w:tcPr>
            <w:tcW w:w="1063" w:type="dxa"/>
            <w:tcBorders>
              <w:top w:val="single" w:sz="2" w:space="0" w:color="92CDDC"/>
              <w:left w:val="single" w:sz="2" w:space="0" w:color="92CDDC"/>
              <w:bottom w:val="single" w:sz="2" w:space="0" w:color="92CDDC"/>
              <w:right w:val="nil"/>
            </w:tcBorders>
            <w:vAlign w:val="bottom"/>
          </w:tcPr>
          <w:p w14:paraId="7CF3B244" w14:textId="71C6EB01" w:rsidR="004949A7" w:rsidRPr="004949A7" w:rsidRDefault="004949A7" w:rsidP="004949A7">
            <w:pPr>
              <w:pStyle w:val="Cuerpo"/>
              <w:spacing w:after="0"/>
              <w:contextualSpacing/>
              <w:jc w:val="center"/>
              <w:rPr>
                <w:sz w:val="18"/>
                <w:szCs w:val="18"/>
                <w:lang w:val="es-ES"/>
              </w:rPr>
            </w:pPr>
            <w:r w:rsidRPr="004949A7">
              <w:rPr>
                <w:sz w:val="18"/>
              </w:rPr>
              <w:t>2.482</w:t>
            </w:r>
          </w:p>
        </w:tc>
        <w:tc>
          <w:tcPr>
            <w:tcW w:w="1063" w:type="dxa"/>
            <w:tcBorders>
              <w:top w:val="single" w:sz="2" w:space="0" w:color="92CDDC"/>
              <w:left w:val="single" w:sz="2" w:space="0" w:color="92CDDC"/>
              <w:bottom w:val="single" w:sz="2" w:space="0" w:color="92CDDC"/>
              <w:right w:val="nil"/>
            </w:tcBorders>
            <w:vAlign w:val="bottom"/>
          </w:tcPr>
          <w:p w14:paraId="2C0AE6D2" w14:textId="64E523E8" w:rsidR="004949A7" w:rsidRPr="004949A7" w:rsidRDefault="004949A7" w:rsidP="004949A7">
            <w:pPr>
              <w:pStyle w:val="Cuerpo"/>
              <w:spacing w:after="0"/>
              <w:contextualSpacing/>
              <w:jc w:val="center"/>
              <w:rPr>
                <w:sz w:val="18"/>
                <w:szCs w:val="18"/>
                <w:lang w:val="es-ES"/>
              </w:rPr>
            </w:pPr>
            <w:r w:rsidRPr="004949A7">
              <w:rPr>
                <w:sz w:val="18"/>
              </w:rPr>
              <w:t>2.343</w:t>
            </w:r>
          </w:p>
        </w:tc>
        <w:tc>
          <w:tcPr>
            <w:tcW w:w="1063" w:type="dxa"/>
            <w:tcBorders>
              <w:top w:val="single" w:sz="2" w:space="0" w:color="92CDDC"/>
              <w:left w:val="single" w:sz="2" w:space="0" w:color="92CDDC"/>
              <w:bottom w:val="single" w:sz="2" w:space="0" w:color="92CDDC"/>
              <w:right w:val="nil"/>
            </w:tcBorders>
            <w:vAlign w:val="bottom"/>
          </w:tcPr>
          <w:p w14:paraId="3945D38A" w14:textId="0E0CC6DE" w:rsidR="004949A7" w:rsidRPr="004949A7" w:rsidRDefault="004949A7" w:rsidP="004949A7">
            <w:pPr>
              <w:pStyle w:val="Cuerpo"/>
              <w:spacing w:after="0"/>
              <w:contextualSpacing/>
              <w:jc w:val="center"/>
              <w:rPr>
                <w:sz w:val="18"/>
                <w:szCs w:val="18"/>
                <w:lang w:val="es-ES"/>
              </w:rPr>
            </w:pPr>
            <w:r w:rsidRPr="004949A7">
              <w:rPr>
                <w:sz w:val="18"/>
              </w:rPr>
              <w:t>764</w:t>
            </w:r>
          </w:p>
        </w:tc>
        <w:tc>
          <w:tcPr>
            <w:tcW w:w="1063" w:type="dxa"/>
            <w:tcBorders>
              <w:top w:val="single" w:sz="2" w:space="0" w:color="92CDDC"/>
              <w:left w:val="single" w:sz="2" w:space="0" w:color="92CDDC"/>
              <w:bottom w:val="single" w:sz="2" w:space="0" w:color="92CDDC"/>
              <w:right w:val="nil"/>
            </w:tcBorders>
            <w:vAlign w:val="bottom"/>
          </w:tcPr>
          <w:p w14:paraId="46D13963" w14:textId="7CB077F8" w:rsidR="004949A7" w:rsidRPr="004949A7" w:rsidRDefault="004949A7" w:rsidP="004949A7">
            <w:pPr>
              <w:pStyle w:val="Cuerpo"/>
              <w:spacing w:after="0"/>
              <w:contextualSpacing/>
              <w:jc w:val="center"/>
              <w:rPr>
                <w:sz w:val="18"/>
                <w:szCs w:val="18"/>
                <w:lang w:val="es-ES"/>
              </w:rPr>
            </w:pPr>
            <w:r w:rsidRPr="004949A7">
              <w:rPr>
                <w:sz w:val="18"/>
              </w:rPr>
              <w:t>765</w:t>
            </w:r>
          </w:p>
        </w:tc>
      </w:tr>
      <w:tr w:rsidR="004949A7" w:rsidRPr="002D7CD1" w14:paraId="559AC325"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28C2C22F" w14:textId="77777777" w:rsidR="004949A7" w:rsidRPr="00201623" w:rsidRDefault="004949A7" w:rsidP="00BC50AE">
            <w:pPr>
              <w:pStyle w:val="Cuerpo"/>
              <w:spacing w:after="0"/>
              <w:contextualSpacing/>
              <w:jc w:val="left"/>
              <w:rPr>
                <w:sz w:val="18"/>
                <w:lang w:val="es-ES"/>
              </w:rPr>
            </w:pPr>
            <w:r w:rsidRPr="00201623">
              <w:rPr>
                <w:rStyle w:val="Ninguno"/>
                <w:bCs/>
                <w:sz w:val="18"/>
                <w:szCs w:val="18"/>
                <w:lang w:val="es-ES"/>
              </w:rPr>
              <w:t>Administración y otros</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2A03AA6" w14:textId="632D066D" w:rsidR="004949A7" w:rsidRPr="004949A7" w:rsidRDefault="004949A7" w:rsidP="004949A7">
            <w:pPr>
              <w:pStyle w:val="Cuerpo"/>
              <w:spacing w:after="0"/>
              <w:contextualSpacing/>
              <w:jc w:val="center"/>
              <w:rPr>
                <w:sz w:val="18"/>
                <w:szCs w:val="18"/>
                <w:lang w:val="es-ES"/>
              </w:rPr>
            </w:pPr>
            <w:r w:rsidRPr="004949A7">
              <w:rPr>
                <w:sz w:val="18"/>
              </w:rPr>
              <w:t>830</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7F6C745" w14:textId="64224DB0" w:rsidR="004949A7" w:rsidRPr="004949A7" w:rsidRDefault="004949A7" w:rsidP="004949A7">
            <w:pPr>
              <w:pStyle w:val="Cuerpo"/>
              <w:spacing w:after="0"/>
              <w:contextualSpacing/>
              <w:jc w:val="center"/>
              <w:rPr>
                <w:sz w:val="18"/>
                <w:szCs w:val="18"/>
                <w:lang w:val="es-ES"/>
              </w:rPr>
            </w:pPr>
            <w:r w:rsidRPr="004949A7">
              <w:rPr>
                <w:sz w:val="18"/>
              </w:rPr>
              <w:t>770</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147A186" w14:textId="320092F0" w:rsidR="004949A7" w:rsidRPr="004949A7" w:rsidRDefault="004949A7" w:rsidP="004949A7">
            <w:pPr>
              <w:pStyle w:val="Cuerpo"/>
              <w:spacing w:after="0"/>
              <w:contextualSpacing/>
              <w:jc w:val="center"/>
              <w:rPr>
                <w:sz w:val="18"/>
                <w:szCs w:val="18"/>
                <w:lang w:val="es-ES"/>
              </w:rPr>
            </w:pPr>
            <w:r w:rsidRPr="004949A7">
              <w:rPr>
                <w:sz w:val="18"/>
              </w:rPr>
              <w:t>192</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340C4408" w14:textId="54632BDD" w:rsidR="004949A7" w:rsidRPr="004949A7" w:rsidRDefault="004949A7" w:rsidP="004949A7">
            <w:pPr>
              <w:pStyle w:val="Cuerpo"/>
              <w:spacing w:after="0"/>
              <w:contextualSpacing/>
              <w:jc w:val="center"/>
              <w:rPr>
                <w:sz w:val="18"/>
                <w:szCs w:val="18"/>
                <w:lang w:val="es-ES"/>
              </w:rPr>
            </w:pPr>
            <w:r w:rsidRPr="004949A7">
              <w:rPr>
                <w:sz w:val="18"/>
              </w:rPr>
              <w:t>191</w:t>
            </w:r>
          </w:p>
        </w:tc>
      </w:tr>
      <w:tr w:rsidR="004949A7" w:rsidRPr="002D7CD1" w14:paraId="645EC25E"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2D3D386C" w14:textId="77777777" w:rsidR="004949A7" w:rsidRPr="00201623" w:rsidRDefault="004949A7" w:rsidP="00BC50AE">
            <w:pPr>
              <w:pStyle w:val="Cuerpo"/>
              <w:spacing w:after="0"/>
              <w:contextualSpacing/>
              <w:jc w:val="left"/>
              <w:rPr>
                <w:rStyle w:val="Ninguno"/>
                <w:bCs/>
                <w:sz w:val="18"/>
                <w:lang w:val="es-ES"/>
              </w:rPr>
            </w:pPr>
            <w:r w:rsidRPr="00201623">
              <w:rPr>
                <w:rStyle w:val="Ninguno"/>
                <w:bCs/>
                <w:sz w:val="18"/>
                <w:szCs w:val="18"/>
                <w:lang w:val="es-ES"/>
              </w:rPr>
              <w:t>Rentabilidad</w:t>
            </w:r>
          </w:p>
        </w:tc>
        <w:tc>
          <w:tcPr>
            <w:tcW w:w="1063" w:type="dxa"/>
            <w:tcBorders>
              <w:top w:val="single" w:sz="2" w:space="0" w:color="92CDDC"/>
              <w:left w:val="single" w:sz="2" w:space="0" w:color="92CDDC"/>
              <w:bottom w:val="single" w:sz="2" w:space="0" w:color="92CDDC"/>
              <w:right w:val="nil"/>
            </w:tcBorders>
            <w:vAlign w:val="bottom"/>
          </w:tcPr>
          <w:p w14:paraId="20AA5E74" w14:textId="5DC2BAAE" w:rsidR="004949A7" w:rsidRPr="004949A7" w:rsidRDefault="004949A7" w:rsidP="004949A7">
            <w:pPr>
              <w:pStyle w:val="Cuerpo"/>
              <w:spacing w:after="0"/>
              <w:contextualSpacing/>
              <w:jc w:val="center"/>
              <w:rPr>
                <w:rStyle w:val="Ninguno"/>
                <w:bCs/>
                <w:sz w:val="18"/>
                <w:szCs w:val="18"/>
                <w:lang w:val="es-ES"/>
              </w:rPr>
            </w:pPr>
            <w:r w:rsidRPr="004949A7">
              <w:rPr>
                <w:sz w:val="18"/>
              </w:rPr>
              <w:t>830</w:t>
            </w:r>
          </w:p>
        </w:tc>
        <w:tc>
          <w:tcPr>
            <w:tcW w:w="1063" w:type="dxa"/>
            <w:tcBorders>
              <w:top w:val="single" w:sz="2" w:space="0" w:color="92CDDC"/>
              <w:left w:val="single" w:sz="2" w:space="0" w:color="92CDDC"/>
              <w:bottom w:val="single" w:sz="2" w:space="0" w:color="92CDDC"/>
              <w:right w:val="nil"/>
            </w:tcBorders>
            <w:vAlign w:val="bottom"/>
          </w:tcPr>
          <w:p w14:paraId="42F64C1A" w14:textId="68D5CD87" w:rsidR="004949A7" w:rsidRPr="004949A7" w:rsidRDefault="004949A7" w:rsidP="004949A7">
            <w:pPr>
              <w:pStyle w:val="Cuerpo"/>
              <w:spacing w:after="0"/>
              <w:contextualSpacing/>
              <w:jc w:val="center"/>
              <w:rPr>
                <w:rStyle w:val="Ninguno"/>
                <w:bCs/>
                <w:sz w:val="18"/>
                <w:szCs w:val="18"/>
                <w:lang w:val="es-ES"/>
              </w:rPr>
            </w:pPr>
            <w:r w:rsidRPr="004949A7">
              <w:rPr>
                <w:sz w:val="18"/>
              </w:rPr>
              <w:t>566</w:t>
            </w:r>
          </w:p>
        </w:tc>
        <w:tc>
          <w:tcPr>
            <w:tcW w:w="1063" w:type="dxa"/>
            <w:tcBorders>
              <w:top w:val="single" w:sz="2" w:space="0" w:color="92CDDC"/>
              <w:left w:val="single" w:sz="2" w:space="0" w:color="92CDDC"/>
              <w:bottom w:val="single" w:sz="2" w:space="0" w:color="92CDDC"/>
              <w:right w:val="nil"/>
            </w:tcBorders>
            <w:vAlign w:val="bottom"/>
          </w:tcPr>
          <w:p w14:paraId="7DD2519D" w14:textId="7D478767" w:rsidR="004949A7" w:rsidRPr="004949A7" w:rsidRDefault="004949A7" w:rsidP="004949A7">
            <w:pPr>
              <w:pStyle w:val="Cuerpo"/>
              <w:spacing w:after="0"/>
              <w:contextualSpacing/>
              <w:jc w:val="center"/>
              <w:rPr>
                <w:rStyle w:val="Ninguno"/>
                <w:bCs/>
                <w:sz w:val="18"/>
                <w:szCs w:val="18"/>
                <w:lang w:val="es-ES"/>
              </w:rPr>
            </w:pPr>
            <w:r w:rsidRPr="004949A7">
              <w:rPr>
                <w:sz w:val="18"/>
              </w:rPr>
              <w:t>802</w:t>
            </w:r>
          </w:p>
        </w:tc>
        <w:tc>
          <w:tcPr>
            <w:tcW w:w="1063" w:type="dxa"/>
            <w:tcBorders>
              <w:top w:val="single" w:sz="2" w:space="0" w:color="92CDDC"/>
              <w:left w:val="single" w:sz="2" w:space="0" w:color="92CDDC"/>
              <w:bottom w:val="single" w:sz="2" w:space="0" w:color="92CDDC"/>
              <w:right w:val="nil"/>
            </w:tcBorders>
            <w:vAlign w:val="bottom"/>
          </w:tcPr>
          <w:p w14:paraId="089201E1" w14:textId="13596568" w:rsidR="004949A7" w:rsidRPr="004949A7" w:rsidRDefault="004949A7" w:rsidP="004949A7">
            <w:pPr>
              <w:pStyle w:val="Cuerpo"/>
              <w:spacing w:after="0"/>
              <w:contextualSpacing/>
              <w:jc w:val="center"/>
              <w:rPr>
                <w:rStyle w:val="Ninguno"/>
                <w:bCs/>
                <w:sz w:val="18"/>
                <w:szCs w:val="18"/>
                <w:lang w:val="es-ES"/>
              </w:rPr>
            </w:pPr>
            <w:r w:rsidRPr="004949A7">
              <w:rPr>
                <w:sz w:val="18"/>
              </w:rPr>
              <w:t>267</w:t>
            </w:r>
          </w:p>
        </w:tc>
      </w:tr>
      <w:tr w:rsidR="004949A7" w:rsidRPr="002D7CD1" w14:paraId="30916D4C"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225381BE" w14:textId="77777777" w:rsidR="004949A7" w:rsidRPr="00201623" w:rsidRDefault="004949A7" w:rsidP="00BC50AE">
            <w:pPr>
              <w:pStyle w:val="Cuerpo"/>
              <w:spacing w:after="0"/>
              <w:contextualSpacing/>
              <w:jc w:val="left"/>
              <w:rPr>
                <w:sz w:val="18"/>
                <w:lang w:val="es-ES"/>
              </w:rPr>
            </w:pPr>
            <w:r w:rsidRPr="00201623">
              <w:rPr>
                <w:rStyle w:val="Ninguno"/>
                <w:bCs/>
                <w:sz w:val="18"/>
                <w:szCs w:val="18"/>
                <w:lang w:val="es-ES"/>
              </w:rPr>
              <w:t>Remuneración operador SITP-Q</w:t>
            </w:r>
          </w:p>
        </w:tc>
        <w:tc>
          <w:tcPr>
            <w:tcW w:w="1063" w:type="dxa"/>
            <w:tcBorders>
              <w:top w:val="single" w:sz="2" w:space="0" w:color="92CDDC"/>
              <w:left w:val="single" w:sz="2" w:space="0" w:color="92CDDC"/>
              <w:bottom w:val="single" w:sz="2" w:space="0" w:color="92CDDC"/>
              <w:right w:val="nil"/>
            </w:tcBorders>
            <w:vAlign w:val="bottom"/>
          </w:tcPr>
          <w:p w14:paraId="78A51795" w14:textId="33B51EFC" w:rsidR="004949A7" w:rsidRPr="004949A7" w:rsidRDefault="004949A7" w:rsidP="004949A7">
            <w:pPr>
              <w:pStyle w:val="Cuerpo"/>
              <w:spacing w:after="0"/>
              <w:contextualSpacing/>
              <w:jc w:val="center"/>
              <w:rPr>
                <w:sz w:val="18"/>
                <w:szCs w:val="18"/>
                <w:lang w:val="es-ES"/>
              </w:rPr>
            </w:pPr>
            <w:r w:rsidRPr="004949A7">
              <w:rPr>
                <w:sz w:val="18"/>
              </w:rPr>
              <w:t>1.439</w:t>
            </w:r>
          </w:p>
        </w:tc>
        <w:tc>
          <w:tcPr>
            <w:tcW w:w="1063" w:type="dxa"/>
            <w:tcBorders>
              <w:top w:val="single" w:sz="2" w:space="0" w:color="92CDDC"/>
              <w:left w:val="single" w:sz="2" w:space="0" w:color="92CDDC"/>
              <w:bottom w:val="single" w:sz="2" w:space="0" w:color="92CDDC"/>
              <w:right w:val="nil"/>
            </w:tcBorders>
            <w:vAlign w:val="bottom"/>
          </w:tcPr>
          <w:p w14:paraId="7086ACDB" w14:textId="30F3AC7A" w:rsidR="004949A7" w:rsidRPr="004949A7" w:rsidRDefault="004949A7" w:rsidP="004949A7">
            <w:pPr>
              <w:pStyle w:val="Cuerpo"/>
              <w:spacing w:after="0"/>
              <w:contextualSpacing/>
              <w:jc w:val="center"/>
              <w:rPr>
                <w:sz w:val="18"/>
                <w:szCs w:val="18"/>
                <w:lang w:val="es-ES"/>
              </w:rPr>
            </w:pPr>
            <w:r w:rsidRPr="004949A7">
              <w:rPr>
                <w:sz w:val="18"/>
              </w:rPr>
              <w:t>1.125</w:t>
            </w:r>
          </w:p>
        </w:tc>
        <w:tc>
          <w:tcPr>
            <w:tcW w:w="1063" w:type="dxa"/>
            <w:tcBorders>
              <w:top w:val="single" w:sz="2" w:space="0" w:color="92CDDC"/>
              <w:left w:val="single" w:sz="2" w:space="0" w:color="92CDDC"/>
              <w:bottom w:val="single" w:sz="2" w:space="0" w:color="92CDDC"/>
              <w:right w:val="nil"/>
            </w:tcBorders>
            <w:vAlign w:val="bottom"/>
          </w:tcPr>
          <w:p w14:paraId="79A245F7" w14:textId="3AC29ED7" w:rsidR="004949A7" w:rsidRPr="004949A7" w:rsidRDefault="004949A7" w:rsidP="004949A7">
            <w:pPr>
              <w:pStyle w:val="Cuerpo"/>
              <w:spacing w:after="0"/>
              <w:contextualSpacing/>
              <w:jc w:val="center"/>
              <w:rPr>
                <w:sz w:val="18"/>
                <w:szCs w:val="18"/>
                <w:lang w:val="es-ES"/>
              </w:rPr>
            </w:pPr>
            <w:r w:rsidRPr="004949A7">
              <w:rPr>
                <w:sz w:val="18"/>
              </w:rPr>
              <w:t>734</w:t>
            </w:r>
          </w:p>
        </w:tc>
        <w:tc>
          <w:tcPr>
            <w:tcW w:w="1063" w:type="dxa"/>
            <w:tcBorders>
              <w:top w:val="single" w:sz="2" w:space="0" w:color="92CDDC"/>
              <w:left w:val="single" w:sz="2" w:space="0" w:color="92CDDC"/>
              <w:bottom w:val="single" w:sz="2" w:space="0" w:color="92CDDC"/>
              <w:right w:val="nil"/>
            </w:tcBorders>
            <w:vAlign w:val="bottom"/>
          </w:tcPr>
          <w:p w14:paraId="61631109" w14:textId="5B6854AB" w:rsidR="004949A7" w:rsidRPr="004949A7" w:rsidRDefault="004949A7" w:rsidP="004949A7">
            <w:pPr>
              <w:pStyle w:val="Cuerpo"/>
              <w:spacing w:after="0"/>
              <w:contextualSpacing/>
              <w:jc w:val="center"/>
              <w:rPr>
                <w:sz w:val="18"/>
                <w:szCs w:val="18"/>
                <w:lang w:val="es-ES"/>
              </w:rPr>
            </w:pPr>
            <w:r w:rsidRPr="004949A7">
              <w:rPr>
                <w:sz w:val="18"/>
              </w:rPr>
              <w:t>1.376</w:t>
            </w:r>
          </w:p>
        </w:tc>
      </w:tr>
      <w:tr w:rsidR="004949A7" w:rsidRPr="002D7CD1" w14:paraId="64EC462A"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561ACD15" w14:textId="77777777" w:rsidR="004949A7" w:rsidRPr="00201623" w:rsidRDefault="004949A7" w:rsidP="00BC50AE">
            <w:pPr>
              <w:pStyle w:val="Cuerpo"/>
              <w:spacing w:after="0"/>
              <w:contextualSpacing/>
              <w:jc w:val="left"/>
              <w:rPr>
                <w:rStyle w:val="Ninguno"/>
                <w:bCs/>
                <w:sz w:val="18"/>
                <w:lang w:val="es-ES"/>
              </w:rPr>
            </w:pPr>
            <w:r w:rsidRPr="00201623">
              <w:rPr>
                <w:rStyle w:val="Ninguno"/>
                <w:bCs/>
                <w:sz w:val="18"/>
                <w:szCs w:val="18"/>
                <w:lang w:val="es-ES"/>
              </w:rPr>
              <w:t>Gastos de la EPMTPQ</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D3A7B9D" w14:textId="24D33AC2" w:rsidR="004949A7" w:rsidRPr="004949A7" w:rsidRDefault="004949A7" w:rsidP="004949A7">
            <w:pPr>
              <w:pStyle w:val="Cuerpo"/>
              <w:spacing w:after="0"/>
              <w:contextualSpacing/>
              <w:jc w:val="center"/>
              <w:rPr>
                <w:rStyle w:val="Ninguno"/>
                <w:sz w:val="18"/>
                <w:szCs w:val="18"/>
                <w:lang w:val="es-ES"/>
              </w:rPr>
            </w:pPr>
            <w:r w:rsidRPr="004949A7">
              <w:rPr>
                <w:sz w:val="18"/>
              </w:rPr>
              <w:t xml:space="preserve">          -</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7A51FD6" w14:textId="4FADCD25" w:rsidR="004949A7" w:rsidRPr="004949A7" w:rsidRDefault="004949A7" w:rsidP="004949A7">
            <w:pPr>
              <w:pStyle w:val="Cuerpo"/>
              <w:spacing w:after="0"/>
              <w:contextualSpacing/>
              <w:jc w:val="center"/>
              <w:rPr>
                <w:rStyle w:val="Ninguno"/>
                <w:sz w:val="18"/>
                <w:szCs w:val="18"/>
                <w:lang w:val="es-ES"/>
              </w:rPr>
            </w:pPr>
            <w:r w:rsidRPr="004949A7">
              <w:rPr>
                <w:sz w:val="18"/>
              </w:rPr>
              <w:t>136</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4C31A81" w14:textId="01CC3CB7" w:rsidR="004949A7" w:rsidRPr="004949A7" w:rsidRDefault="004949A7" w:rsidP="004949A7">
            <w:pPr>
              <w:pStyle w:val="Cuerpo"/>
              <w:spacing w:after="0"/>
              <w:contextualSpacing/>
              <w:jc w:val="center"/>
              <w:rPr>
                <w:rStyle w:val="Ninguno"/>
                <w:sz w:val="18"/>
                <w:szCs w:val="18"/>
                <w:lang w:val="es-ES"/>
              </w:rPr>
            </w:pPr>
            <w:r w:rsidRPr="004949A7">
              <w:rPr>
                <w:sz w:val="18"/>
              </w:rPr>
              <w:t>1.438</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4BDC7E76" w14:textId="63EEBD33" w:rsidR="004949A7" w:rsidRPr="004949A7" w:rsidRDefault="004949A7" w:rsidP="004949A7">
            <w:pPr>
              <w:pStyle w:val="Cuerpo"/>
              <w:spacing w:after="0"/>
              <w:contextualSpacing/>
              <w:jc w:val="center"/>
              <w:rPr>
                <w:rStyle w:val="Ninguno"/>
                <w:sz w:val="18"/>
                <w:szCs w:val="18"/>
                <w:lang w:val="es-ES"/>
              </w:rPr>
            </w:pPr>
            <w:r w:rsidRPr="004949A7">
              <w:rPr>
                <w:sz w:val="18"/>
              </w:rPr>
              <w:t>1.436</w:t>
            </w:r>
          </w:p>
        </w:tc>
      </w:tr>
      <w:tr w:rsidR="004949A7" w:rsidRPr="006706D3" w14:paraId="57A53650"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574C962B" w14:textId="77777777" w:rsidR="004949A7" w:rsidRPr="006706D3" w:rsidRDefault="004949A7" w:rsidP="004949A7">
            <w:pPr>
              <w:pStyle w:val="Cuerpo"/>
              <w:spacing w:after="0"/>
              <w:contextualSpacing/>
              <w:jc w:val="left"/>
              <w:rPr>
                <w:b/>
                <w:sz w:val="18"/>
                <w:lang w:val="es-ES"/>
              </w:rPr>
            </w:pPr>
            <w:r w:rsidRPr="006706D3">
              <w:rPr>
                <w:rStyle w:val="Ninguno"/>
                <w:b/>
                <w:bCs/>
                <w:sz w:val="18"/>
                <w:szCs w:val="18"/>
                <w:lang w:val="es-ES"/>
              </w:rPr>
              <w:t>Costo promedio por bus mes</w:t>
            </w:r>
          </w:p>
        </w:tc>
        <w:tc>
          <w:tcPr>
            <w:tcW w:w="1063" w:type="dxa"/>
            <w:tcBorders>
              <w:top w:val="single" w:sz="2" w:space="0" w:color="92CDDC"/>
              <w:left w:val="single" w:sz="2" w:space="0" w:color="92CDDC"/>
              <w:bottom w:val="single" w:sz="2" w:space="0" w:color="92CDDC"/>
              <w:right w:val="nil"/>
            </w:tcBorders>
            <w:vAlign w:val="bottom"/>
          </w:tcPr>
          <w:p w14:paraId="3029D274" w14:textId="3C55181B" w:rsidR="004949A7" w:rsidRPr="004949A7" w:rsidRDefault="004949A7" w:rsidP="004949A7">
            <w:pPr>
              <w:pStyle w:val="Cuerpo"/>
              <w:spacing w:after="0"/>
              <w:contextualSpacing/>
              <w:jc w:val="center"/>
              <w:rPr>
                <w:b/>
                <w:sz w:val="18"/>
                <w:szCs w:val="18"/>
                <w:lang w:val="es-ES"/>
              </w:rPr>
            </w:pPr>
            <w:r w:rsidRPr="004949A7">
              <w:rPr>
                <w:sz w:val="18"/>
              </w:rPr>
              <w:t>12.992</w:t>
            </w:r>
          </w:p>
        </w:tc>
        <w:tc>
          <w:tcPr>
            <w:tcW w:w="1063" w:type="dxa"/>
            <w:tcBorders>
              <w:top w:val="single" w:sz="2" w:space="0" w:color="92CDDC"/>
              <w:left w:val="single" w:sz="2" w:space="0" w:color="92CDDC"/>
              <w:bottom w:val="single" w:sz="2" w:space="0" w:color="92CDDC"/>
              <w:right w:val="nil"/>
            </w:tcBorders>
            <w:vAlign w:val="bottom"/>
          </w:tcPr>
          <w:p w14:paraId="4F7B7605" w14:textId="0D10AC7F" w:rsidR="004949A7" w:rsidRPr="004949A7" w:rsidRDefault="004949A7" w:rsidP="004949A7">
            <w:pPr>
              <w:pStyle w:val="Cuerpo"/>
              <w:spacing w:after="0"/>
              <w:contextualSpacing/>
              <w:jc w:val="center"/>
              <w:rPr>
                <w:b/>
                <w:sz w:val="18"/>
                <w:szCs w:val="18"/>
                <w:lang w:val="es-ES"/>
              </w:rPr>
            </w:pPr>
            <w:r w:rsidRPr="004949A7">
              <w:rPr>
                <w:sz w:val="18"/>
              </w:rPr>
              <w:t>11.813</w:t>
            </w:r>
          </w:p>
        </w:tc>
        <w:tc>
          <w:tcPr>
            <w:tcW w:w="1063" w:type="dxa"/>
            <w:tcBorders>
              <w:top w:val="single" w:sz="2" w:space="0" w:color="92CDDC"/>
              <w:left w:val="single" w:sz="2" w:space="0" w:color="92CDDC"/>
              <w:bottom w:val="single" w:sz="2" w:space="0" w:color="92CDDC"/>
              <w:right w:val="nil"/>
            </w:tcBorders>
            <w:vAlign w:val="bottom"/>
          </w:tcPr>
          <w:p w14:paraId="4E6B7B67" w14:textId="1041168E" w:rsidR="004949A7" w:rsidRPr="004949A7" w:rsidRDefault="004949A7" w:rsidP="004949A7">
            <w:pPr>
              <w:pStyle w:val="Cuerpo"/>
              <w:spacing w:after="0"/>
              <w:contextualSpacing/>
              <w:jc w:val="center"/>
              <w:rPr>
                <w:b/>
                <w:sz w:val="18"/>
                <w:szCs w:val="18"/>
                <w:lang w:val="es-ES"/>
              </w:rPr>
            </w:pPr>
            <w:r w:rsidRPr="004949A7">
              <w:rPr>
                <w:sz w:val="18"/>
              </w:rPr>
              <w:t>9.870</w:t>
            </w:r>
          </w:p>
        </w:tc>
        <w:tc>
          <w:tcPr>
            <w:tcW w:w="1063" w:type="dxa"/>
            <w:tcBorders>
              <w:top w:val="single" w:sz="2" w:space="0" w:color="92CDDC"/>
              <w:left w:val="single" w:sz="2" w:space="0" w:color="92CDDC"/>
              <w:bottom w:val="single" w:sz="2" w:space="0" w:color="92CDDC"/>
              <w:right w:val="nil"/>
            </w:tcBorders>
            <w:vAlign w:val="bottom"/>
          </w:tcPr>
          <w:p w14:paraId="0C69F33E" w14:textId="3E071535" w:rsidR="004949A7" w:rsidRPr="004949A7" w:rsidRDefault="004949A7" w:rsidP="004949A7">
            <w:pPr>
              <w:pStyle w:val="Cuerpo"/>
              <w:spacing w:after="0"/>
              <w:contextualSpacing/>
              <w:jc w:val="center"/>
              <w:rPr>
                <w:b/>
                <w:sz w:val="18"/>
                <w:szCs w:val="18"/>
                <w:lang w:val="es-ES"/>
              </w:rPr>
            </w:pPr>
            <w:r w:rsidRPr="004949A7">
              <w:rPr>
                <w:sz w:val="18"/>
              </w:rPr>
              <w:t>11.300</w:t>
            </w:r>
          </w:p>
        </w:tc>
      </w:tr>
      <w:tr w:rsidR="004949A7" w:rsidRPr="00201623" w14:paraId="23700E2E"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78217C04" w14:textId="77777777" w:rsidR="004949A7" w:rsidRPr="00201623" w:rsidRDefault="004949A7" w:rsidP="004949A7">
            <w:pPr>
              <w:pStyle w:val="Cuerpo"/>
              <w:spacing w:after="0"/>
              <w:contextualSpacing/>
              <w:jc w:val="left"/>
              <w:rPr>
                <w:rStyle w:val="Ninguno"/>
                <w:bCs/>
                <w:sz w:val="18"/>
                <w:lang w:val="es-ES"/>
              </w:rPr>
            </w:pPr>
            <w:r w:rsidRPr="00201623">
              <w:rPr>
                <w:rStyle w:val="Ninguno"/>
                <w:bCs/>
                <w:sz w:val="18"/>
                <w:szCs w:val="18"/>
                <w:lang w:val="es-ES"/>
              </w:rPr>
              <w:lastRenderedPageBreak/>
              <w:t>Demanda por bus mes (pax)</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379FA74E" w14:textId="1ED0FD6A" w:rsidR="004949A7" w:rsidRPr="004949A7" w:rsidRDefault="004949A7" w:rsidP="004949A7">
            <w:pPr>
              <w:pStyle w:val="Cuerpo"/>
              <w:spacing w:after="0"/>
              <w:contextualSpacing/>
              <w:jc w:val="center"/>
              <w:rPr>
                <w:rStyle w:val="Ninguno"/>
                <w:sz w:val="18"/>
                <w:szCs w:val="18"/>
                <w:lang w:val="es-ES"/>
              </w:rPr>
            </w:pPr>
            <w:r w:rsidRPr="004949A7">
              <w:rPr>
                <w:sz w:val="18"/>
              </w:rPr>
              <w:t>39.625,00</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2E22CF0" w14:textId="733353F9" w:rsidR="004949A7" w:rsidRPr="004949A7" w:rsidRDefault="004949A7" w:rsidP="004949A7">
            <w:pPr>
              <w:pStyle w:val="Cuerpo"/>
              <w:spacing w:after="0"/>
              <w:contextualSpacing/>
              <w:jc w:val="center"/>
              <w:rPr>
                <w:rStyle w:val="Ninguno"/>
                <w:sz w:val="18"/>
                <w:szCs w:val="18"/>
                <w:lang w:val="es-ES"/>
              </w:rPr>
            </w:pPr>
            <w:r w:rsidRPr="004949A7">
              <w:rPr>
                <w:sz w:val="18"/>
              </w:rPr>
              <w:t>30.975,62</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39E29F3F" w14:textId="38B821F4" w:rsidR="004949A7" w:rsidRPr="004949A7" w:rsidRDefault="004949A7" w:rsidP="004949A7">
            <w:pPr>
              <w:pStyle w:val="Cuerpo"/>
              <w:spacing w:after="0"/>
              <w:contextualSpacing/>
              <w:jc w:val="center"/>
              <w:rPr>
                <w:rStyle w:val="Ninguno"/>
                <w:sz w:val="18"/>
                <w:szCs w:val="18"/>
                <w:lang w:val="es-ES"/>
              </w:rPr>
            </w:pPr>
            <w:r w:rsidRPr="004949A7">
              <w:rPr>
                <w:sz w:val="18"/>
              </w:rPr>
              <w:t>20.221,33</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4604063C" w14:textId="67DDA0F3" w:rsidR="004949A7" w:rsidRPr="004949A7" w:rsidRDefault="004949A7" w:rsidP="004949A7">
            <w:pPr>
              <w:pStyle w:val="Cuerpo"/>
              <w:spacing w:after="0"/>
              <w:contextualSpacing/>
              <w:jc w:val="center"/>
              <w:rPr>
                <w:rStyle w:val="Ninguno"/>
                <w:sz w:val="18"/>
                <w:szCs w:val="18"/>
                <w:lang w:val="es-ES"/>
              </w:rPr>
            </w:pPr>
            <w:r w:rsidRPr="004949A7">
              <w:rPr>
                <w:sz w:val="18"/>
              </w:rPr>
              <w:t>37.885,64</w:t>
            </w:r>
          </w:p>
        </w:tc>
      </w:tr>
      <w:tr w:rsidR="004949A7" w:rsidRPr="006069C8" w14:paraId="474496C6"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1CDCC125" w14:textId="77777777" w:rsidR="004949A7" w:rsidRPr="006069C8" w:rsidRDefault="004949A7" w:rsidP="004949A7">
            <w:pPr>
              <w:pStyle w:val="Cuerpo"/>
              <w:spacing w:after="0"/>
              <w:contextualSpacing/>
              <w:jc w:val="left"/>
              <w:rPr>
                <w:b/>
                <w:sz w:val="18"/>
                <w:lang w:val="es-ES"/>
              </w:rPr>
            </w:pPr>
            <w:r w:rsidRPr="006069C8">
              <w:rPr>
                <w:rStyle w:val="Ninguno"/>
                <w:b/>
                <w:sz w:val="18"/>
                <w:szCs w:val="18"/>
                <w:lang w:val="es-ES"/>
              </w:rPr>
              <w:t>Tarifa técnica (USD/etapa)</w:t>
            </w:r>
          </w:p>
        </w:tc>
        <w:tc>
          <w:tcPr>
            <w:tcW w:w="1063" w:type="dxa"/>
            <w:tcBorders>
              <w:top w:val="single" w:sz="2" w:space="0" w:color="92CDDC"/>
              <w:left w:val="single" w:sz="2" w:space="0" w:color="92CDDC"/>
              <w:bottom w:val="single" w:sz="2" w:space="0" w:color="92CDDC"/>
              <w:right w:val="nil"/>
            </w:tcBorders>
            <w:vAlign w:val="bottom"/>
          </w:tcPr>
          <w:p w14:paraId="5BEA7863" w14:textId="5D870724" w:rsidR="004949A7" w:rsidRPr="004949A7" w:rsidRDefault="004949A7" w:rsidP="004949A7">
            <w:pPr>
              <w:pStyle w:val="Cuerpo"/>
              <w:spacing w:after="0"/>
              <w:contextualSpacing/>
              <w:jc w:val="center"/>
              <w:rPr>
                <w:b/>
                <w:sz w:val="18"/>
                <w:szCs w:val="18"/>
                <w:lang w:val="es-ES"/>
              </w:rPr>
            </w:pPr>
            <w:r w:rsidRPr="004949A7">
              <w:rPr>
                <w:b/>
                <w:bCs/>
                <w:sz w:val="18"/>
              </w:rPr>
              <w:t>0,33</w:t>
            </w:r>
          </w:p>
        </w:tc>
        <w:tc>
          <w:tcPr>
            <w:tcW w:w="1063" w:type="dxa"/>
            <w:tcBorders>
              <w:top w:val="single" w:sz="2" w:space="0" w:color="92CDDC"/>
              <w:left w:val="single" w:sz="2" w:space="0" w:color="92CDDC"/>
              <w:bottom w:val="single" w:sz="2" w:space="0" w:color="92CDDC"/>
              <w:right w:val="nil"/>
            </w:tcBorders>
            <w:vAlign w:val="bottom"/>
          </w:tcPr>
          <w:p w14:paraId="4D1966E6" w14:textId="7DFD707F" w:rsidR="004949A7" w:rsidRPr="004949A7" w:rsidRDefault="004949A7" w:rsidP="004949A7">
            <w:pPr>
              <w:pStyle w:val="Cuerpo"/>
              <w:spacing w:after="0"/>
              <w:contextualSpacing/>
              <w:jc w:val="center"/>
              <w:rPr>
                <w:b/>
                <w:sz w:val="18"/>
                <w:szCs w:val="18"/>
                <w:lang w:val="es-ES"/>
              </w:rPr>
            </w:pPr>
            <w:r w:rsidRPr="004949A7">
              <w:rPr>
                <w:b/>
                <w:bCs/>
                <w:sz w:val="18"/>
              </w:rPr>
              <w:t>0,38</w:t>
            </w:r>
          </w:p>
        </w:tc>
        <w:tc>
          <w:tcPr>
            <w:tcW w:w="1063" w:type="dxa"/>
            <w:tcBorders>
              <w:top w:val="single" w:sz="2" w:space="0" w:color="92CDDC"/>
              <w:left w:val="single" w:sz="2" w:space="0" w:color="92CDDC"/>
              <w:bottom w:val="single" w:sz="2" w:space="0" w:color="92CDDC"/>
              <w:right w:val="nil"/>
            </w:tcBorders>
            <w:vAlign w:val="bottom"/>
          </w:tcPr>
          <w:p w14:paraId="628D65D6" w14:textId="4EC4D17D" w:rsidR="004949A7" w:rsidRPr="004949A7" w:rsidRDefault="004949A7" w:rsidP="004949A7">
            <w:pPr>
              <w:pStyle w:val="Cuerpo"/>
              <w:spacing w:after="0"/>
              <w:contextualSpacing/>
              <w:jc w:val="center"/>
              <w:rPr>
                <w:b/>
                <w:sz w:val="18"/>
                <w:szCs w:val="18"/>
                <w:lang w:val="es-ES"/>
              </w:rPr>
            </w:pPr>
            <w:r w:rsidRPr="004949A7">
              <w:rPr>
                <w:b/>
                <w:bCs/>
                <w:sz w:val="18"/>
              </w:rPr>
              <w:t>0,49</w:t>
            </w:r>
          </w:p>
        </w:tc>
        <w:tc>
          <w:tcPr>
            <w:tcW w:w="1063" w:type="dxa"/>
            <w:tcBorders>
              <w:top w:val="single" w:sz="2" w:space="0" w:color="92CDDC"/>
              <w:left w:val="single" w:sz="2" w:space="0" w:color="92CDDC"/>
              <w:bottom w:val="single" w:sz="2" w:space="0" w:color="92CDDC"/>
              <w:right w:val="nil"/>
            </w:tcBorders>
            <w:vAlign w:val="bottom"/>
          </w:tcPr>
          <w:p w14:paraId="6588AC3D" w14:textId="3A0733FE" w:rsidR="004949A7" w:rsidRPr="004949A7" w:rsidRDefault="004949A7" w:rsidP="004949A7">
            <w:pPr>
              <w:pStyle w:val="Cuerpo"/>
              <w:spacing w:after="0"/>
              <w:contextualSpacing/>
              <w:jc w:val="center"/>
              <w:rPr>
                <w:b/>
                <w:sz w:val="18"/>
                <w:szCs w:val="18"/>
                <w:lang w:val="es-ES"/>
              </w:rPr>
            </w:pPr>
            <w:r w:rsidRPr="004949A7">
              <w:rPr>
                <w:b/>
                <w:bCs/>
                <w:sz w:val="18"/>
              </w:rPr>
              <w:t>0,3</w:t>
            </w:r>
          </w:p>
        </w:tc>
      </w:tr>
      <w:tr w:rsidR="004949A7" w:rsidRPr="00201623" w14:paraId="45C32D8F"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center"/>
          </w:tcPr>
          <w:p w14:paraId="2D58F203" w14:textId="77777777" w:rsidR="004949A7" w:rsidRPr="00201623" w:rsidRDefault="004949A7" w:rsidP="004949A7">
            <w:pPr>
              <w:pStyle w:val="Cuerpo"/>
              <w:spacing w:after="0"/>
              <w:contextualSpacing/>
              <w:jc w:val="left"/>
              <w:rPr>
                <w:sz w:val="18"/>
                <w:lang w:val="es-ES"/>
              </w:rPr>
            </w:pPr>
            <w:r w:rsidRPr="00201623">
              <w:rPr>
                <w:rStyle w:val="Ninguno"/>
                <w:bCs/>
                <w:sz w:val="18"/>
                <w:szCs w:val="18"/>
                <w:lang w:val="es-ES"/>
              </w:rPr>
              <w:t>Kilometraje por bus mes</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48492CE3" w14:textId="79972BD3" w:rsidR="004949A7" w:rsidRPr="004949A7" w:rsidRDefault="004949A7" w:rsidP="004949A7">
            <w:pPr>
              <w:pStyle w:val="Cuerpo"/>
              <w:spacing w:after="0"/>
              <w:contextualSpacing/>
              <w:jc w:val="center"/>
              <w:rPr>
                <w:sz w:val="18"/>
                <w:szCs w:val="18"/>
                <w:lang w:val="es-ES"/>
              </w:rPr>
            </w:pPr>
            <w:r w:rsidRPr="004949A7">
              <w:rPr>
                <w:sz w:val="18"/>
              </w:rPr>
              <w:t>4.125,77</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3A4BEB77" w14:textId="3E9AAB16" w:rsidR="004949A7" w:rsidRPr="004949A7" w:rsidRDefault="004949A7" w:rsidP="004949A7">
            <w:pPr>
              <w:pStyle w:val="Cuerpo"/>
              <w:spacing w:after="0"/>
              <w:contextualSpacing/>
              <w:jc w:val="center"/>
              <w:rPr>
                <w:sz w:val="18"/>
                <w:szCs w:val="18"/>
                <w:lang w:val="es-ES"/>
              </w:rPr>
            </w:pPr>
            <w:r w:rsidRPr="004949A7">
              <w:rPr>
                <w:sz w:val="18"/>
              </w:rPr>
              <w:t>5.833,33</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D94F665" w14:textId="40B36283" w:rsidR="004949A7" w:rsidRPr="004949A7" w:rsidRDefault="004949A7" w:rsidP="004949A7">
            <w:pPr>
              <w:pStyle w:val="Cuerpo"/>
              <w:spacing w:after="0"/>
              <w:contextualSpacing/>
              <w:jc w:val="center"/>
              <w:rPr>
                <w:sz w:val="18"/>
                <w:szCs w:val="18"/>
                <w:lang w:val="es-ES"/>
              </w:rPr>
            </w:pPr>
            <w:r w:rsidRPr="004949A7">
              <w:rPr>
                <w:sz w:val="18"/>
              </w:rPr>
              <w:t>5.212,37</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6BD4314" w14:textId="1F6FB064" w:rsidR="004949A7" w:rsidRPr="004949A7" w:rsidRDefault="004949A7" w:rsidP="004949A7">
            <w:pPr>
              <w:pStyle w:val="Cuerpo"/>
              <w:spacing w:after="0"/>
              <w:contextualSpacing/>
              <w:jc w:val="center"/>
              <w:rPr>
                <w:sz w:val="18"/>
                <w:szCs w:val="18"/>
                <w:lang w:val="es-ES"/>
              </w:rPr>
            </w:pPr>
            <w:r w:rsidRPr="004949A7">
              <w:rPr>
                <w:sz w:val="18"/>
              </w:rPr>
              <w:t>6.000,00</w:t>
            </w:r>
          </w:p>
        </w:tc>
      </w:tr>
      <w:tr w:rsidR="004949A7" w:rsidRPr="00201623" w14:paraId="2DD0DFBA" w14:textId="77777777" w:rsidTr="00BC50AE">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6BB791E0" w14:textId="77777777" w:rsidR="004949A7" w:rsidRPr="00201623" w:rsidRDefault="004949A7" w:rsidP="004949A7">
            <w:pPr>
              <w:pStyle w:val="Cuerpo"/>
              <w:spacing w:after="0"/>
              <w:contextualSpacing/>
              <w:jc w:val="left"/>
              <w:rPr>
                <w:b/>
                <w:sz w:val="18"/>
                <w:lang w:val="es-ES"/>
              </w:rPr>
            </w:pPr>
            <w:r w:rsidRPr="00201623">
              <w:rPr>
                <w:rStyle w:val="Ninguno"/>
                <w:b/>
                <w:sz w:val="18"/>
                <w:szCs w:val="18"/>
                <w:lang w:val="es-ES"/>
              </w:rPr>
              <w:t>Tarifa técnica (USD/km)</w:t>
            </w:r>
          </w:p>
        </w:tc>
        <w:tc>
          <w:tcPr>
            <w:tcW w:w="1063" w:type="dxa"/>
            <w:tcBorders>
              <w:top w:val="single" w:sz="2" w:space="0" w:color="92CDDC"/>
              <w:left w:val="single" w:sz="2" w:space="0" w:color="92CDDC"/>
              <w:bottom w:val="single" w:sz="2" w:space="0" w:color="92CDDC"/>
              <w:right w:val="nil"/>
            </w:tcBorders>
            <w:vAlign w:val="bottom"/>
          </w:tcPr>
          <w:p w14:paraId="7C6430CA" w14:textId="03FAD1D5" w:rsidR="004949A7" w:rsidRPr="004949A7" w:rsidRDefault="004949A7" w:rsidP="004949A7">
            <w:pPr>
              <w:pStyle w:val="Cuerpo"/>
              <w:spacing w:after="0"/>
              <w:contextualSpacing/>
              <w:jc w:val="center"/>
              <w:rPr>
                <w:b/>
                <w:sz w:val="18"/>
                <w:szCs w:val="18"/>
                <w:lang w:val="es-ES"/>
              </w:rPr>
            </w:pPr>
            <w:r w:rsidRPr="004949A7">
              <w:rPr>
                <w:b/>
                <w:bCs/>
                <w:sz w:val="18"/>
              </w:rPr>
              <w:t>3,15</w:t>
            </w:r>
          </w:p>
        </w:tc>
        <w:tc>
          <w:tcPr>
            <w:tcW w:w="1063" w:type="dxa"/>
            <w:tcBorders>
              <w:top w:val="single" w:sz="2" w:space="0" w:color="92CDDC"/>
              <w:left w:val="single" w:sz="2" w:space="0" w:color="92CDDC"/>
              <w:bottom w:val="single" w:sz="2" w:space="0" w:color="92CDDC"/>
              <w:right w:val="nil"/>
            </w:tcBorders>
            <w:vAlign w:val="bottom"/>
          </w:tcPr>
          <w:p w14:paraId="2AB09D4F" w14:textId="52B95D42" w:rsidR="004949A7" w:rsidRPr="004949A7" w:rsidRDefault="004949A7" w:rsidP="004949A7">
            <w:pPr>
              <w:pStyle w:val="Cuerpo"/>
              <w:spacing w:after="0"/>
              <w:contextualSpacing/>
              <w:jc w:val="center"/>
              <w:rPr>
                <w:b/>
                <w:sz w:val="18"/>
                <w:szCs w:val="18"/>
                <w:lang w:val="es-ES"/>
              </w:rPr>
            </w:pPr>
            <w:r w:rsidRPr="004949A7">
              <w:rPr>
                <w:b/>
                <w:bCs/>
                <w:sz w:val="18"/>
              </w:rPr>
              <w:t>2,03</w:t>
            </w:r>
          </w:p>
        </w:tc>
        <w:tc>
          <w:tcPr>
            <w:tcW w:w="1063" w:type="dxa"/>
            <w:tcBorders>
              <w:top w:val="single" w:sz="2" w:space="0" w:color="92CDDC"/>
              <w:left w:val="single" w:sz="2" w:space="0" w:color="92CDDC"/>
              <w:bottom w:val="single" w:sz="2" w:space="0" w:color="92CDDC"/>
              <w:right w:val="nil"/>
            </w:tcBorders>
            <w:vAlign w:val="bottom"/>
          </w:tcPr>
          <w:p w14:paraId="548FB724" w14:textId="05369481" w:rsidR="004949A7" w:rsidRPr="004949A7" w:rsidRDefault="004949A7" w:rsidP="004949A7">
            <w:pPr>
              <w:pStyle w:val="Cuerpo"/>
              <w:spacing w:after="0"/>
              <w:contextualSpacing/>
              <w:jc w:val="center"/>
              <w:rPr>
                <w:b/>
                <w:sz w:val="18"/>
                <w:szCs w:val="18"/>
                <w:lang w:val="es-ES"/>
              </w:rPr>
            </w:pPr>
            <w:r w:rsidRPr="004949A7">
              <w:rPr>
                <w:b/>
                <w:bCs/>
                <w:sz w:val="18"/>
              </w:rPr>
              <w:t>1,89</w:t>
            </w:r>
          </w:p>
        </w:tc>
        <w:tc>
          <w:tcPr>
            <w:tcW w:w="1063" w:type="dxa"/>
            <w:tcBorders>
              <w:top w:val="single" w:sz="2" w:space="0" w:color="92CDDC"/>
              <w:left w:val="single" w:sz="2" w:space="0" w:color="92CDDC"/>
              <w:bottom w:val="single" w:sz="2" w:space="0" w:color="92CDDC"/>
              <w:right w:val="nil"/>
            </w:tcBorders>
            <w:vAlign w:val="bottom"/>
          </w:tcPr>
          <w:p w14:paraId="2871B8F2" w14:textId="04FFA34F" w:rsidR="004949A7" w:rsidRPr="004949A7" w:rsidRDefault="004949A7" w:rsidP="004949A7">
            <w:pPr>
              <w:pStyle w:val="Cuerpo"/>
              <w:spacing w:after="0"/>
              <w:contextualSpacing/>
              <w:jc w:val="center"/>
              <w:rPr>
                <w:b/>
                <w:sz w:val="18"/>
                <w:szCs w:val="18"/>
                <w:lang w:val="es-ES"/>
              </w:rPr>
            </w:pPr>
            <w:r w:rsidRPr="004949A7">
              <w:rPr>
                <w:b/>
                <w:bCs/>
                <w:sz w:val="18"/>
              </w:rPr>
              <w:t>1,88</w:t>
            </w:r>
          </w:p>
        </w:tc>
      </w:tr>
    </w:tbl>
    <w:p w14:paraId="279920F2" w14:textId="77777777" w:rsidR="00607A08" w:rsidRPr="00E42C5E" w:rsidRDefault="00607A08" w:rsidP="00607A08">
      <w:pPr>
        <w:pStyle w:val="Descripcin"/>
        <w:spacing w:before="120" w:after="240"/>
        <w:ind w:left="709" w:right="561"/>
        <w:rPr>
          <w:rFonts w:ascii="Arial Narrow" w:hAnsi="Arial Narrow"/>
          <w:color w:val="000000" w:themeColor="text1"/>
          <w:lang w:val="es-ES_tradnl"/>
        </w:rPr>
      </w:pPr>
      <w:r w:rsidRPr="00E42C5E">
        <w:rPr>
          <w:rFonts w:ascii="Arial Narrow" w:hAnsi="Arial Narrow"/>
          <w:b/>
          <w:color w:val="000000" w:themeColor="text1"/>
          <w:lang w:val="es-ES"/>
        </w:rPr>
        <w:t>Fuente:</w:t>
      </w:r>
      <w:r w:rsidRPr="00E42C5E">
        <w:rPr>
          <w:rFonts w:ascii="Arial Narrow" w:hAnsi="Arial Narrow"/>
          <w:color w:val="000000" w:themeColor="text1"/>
          <w:lang w:val="es-ES"/>
        </w:rPr>
        <w:t xml:space="preserve"> Estudio de Estructuración del modelo tarifario del Sistema Metropolitano de Transporte Público de Pasajeros del Distrito Metropolitano de Quito, Producto 1- Estructuración de costos operacionales, financieros y de inversión asociados a la operación de los cuatro subsistemas del Distrito Metropolitano de Quito.</w:t>
      </w:r>
    </w:p>
    <w:p w14:paraId="497DEBF7" w14:textId="57145099" w:rsidR="00ED6A6A" w:rsidRDefault="00ED6A6A" w:rsidP="00ED6A6A">
      <w:pPr>
        <w:rPr>
          <w:i/>
          <w:iCs/>
          <w:lang w:val="es-ES"/>
        </w:rPr>
      </w:pPr>
      <w:r w:rsidRPr="00ED6A6A">
        <w:rPr>
          <w:lang w:val="es-ES"/>
        </w:rPr>
        <w:t>Una vez se pondera la demanda y kilometraje troncal por corredor, la tarifa técnica por pasajero en el servicio troncal es de USD 0,39 y la tarifa técnica por kilómetro de USD 2,10.</w:t>
      </w:r>
    </w:p>
    <w:p w14:paraId="03DB44EA" w14:textId="4F8D3732" w:rsidR="00967DAD" w:rsidRPr="00630F2B" w:rsidRDefault="00967DAD" w:rsidP="00967DAD">
      <w:pPr>
        <w:pStyle w:val="Descripcin"/>
        <w:spacing w:after="0"/>
        <w:jc w:val="center"/>
        <w:rPr>
          <w:rFonts w:ascii="Arial Narrow" w:hAnsi="Arial Narrow" w:cs="Arial"/>
          <w:b/>
          <w:color w:val="000000" w:themeColor="text1"/>
          <w:lang w:val="es-ES"/>
        </w:rPr>
      </w:pPr>
      <w:r w:rsidRPr="00630F2B">
        <w:rPr>
          <w:rFonts w:ascii="Arial Narrow" w:hAnsi="Arial Narrow" w:cs="Arial"/>
          <w:b/>
          <w:color w:val="000000" w:themeColor="text1"/>
          <w:lang w:val="es-ES"/>
        </w:rPr>
        <w:t xml:space="preserve">Tabla No. </w:t>
      </w:r>
      <w:r w:rsidRPr="00630F2B">
        <w:rPr>
          <w:rFonts w:ascii="Arial Narrow" w:hAnsi="Arial Narrow" w:cs="Arial"/>
          <w:b/>
          <w:color w:val="000000" w:themeColor="text1"/>
          <w:lang w:val="es-ES"/>
        </w:rPr>
        <w:fldChar w:fldCharType="begin"/>
      </w:r>
      <w:r w:rsidRPr="00630F2B">
        <w:rPr>
          <w:rFonts w:ascii="Arial Narrow" w:hAnsi="Arial Narrow" w:cs="Arial"/>
          <w:b/>
          <w:color w:val="000000" w:themeColor="text1"/>
          <w:lang w:val="es-ES"/>
        </w:rPr>
        <w:instrText xml:space="preserve"> SEQ Tabla_No. \* ARABIC </w:instrText>
      </w:r>
      <w:r w:rsidRPr="00630F2B">
        <w:rPr>
          <w:rFonts w:ascii="Arial Narrow" w:hAnsi="Arial Narrow" w:cs="Arial"/>
          <w:b/>
          <w:color w:val="000000" w:themeColor="text1"/>
          <w:lang w:val="es-ES"/>
        </w:rPr>
        <w:fldChar w:fldCharType="separate"/>
      </w:r>
      <w:r w:rsidR="007B6668">
        <w:rPr>
          <w:rFonts w:ascii="Arial Narrow" w:hAnsi="Arial Narrow" w:cs="Arial"/>
          <w:b/>
          <w:noProof/>
          <w:color w:val="000000" w:themeColor="text1"/>
          <w:lang w:val="es-ES"/>
        </w:rPr>
        <w:t>3</w:t>
      </w:r>
      <w:r w:rsidRPr="00630F2B">
        <w:rPr>
          <w:rFonts w:ascii="Arial Narrow" w:hAnsi="Arial Narrow" w:cs="Arial"/>
          <w:b/>
          <w:color w:val="000000" w:themeColor="text1"/>
          <w:lang w:val="es-ES"/>
        </w:rPr>
        <w:fldChar w:fldCharType="end"/>
      </w:r>
    </w:p>
    <w:p w14:paraId="0DEF7710" w14:textId="6C24A9BE" w:rsidR="00967DAD" w:rsidRPr="00630F2B" w:rsidRDefault="00967DAD" w:rsidP="00967DAD">
      <w:pPr>
        <w:pStyle w:val="Descripcin"/>
        <w:spacing w:after="0"/>
        <w:jc w:val="center"/>
        <w:rPr>
          <w:rFonts w:ascii="Arial Narrow" w:hAnsi="Arial Narrow" w:cs="Arial"/>
          <w:color w:val="000000" w:themeColor="text1"/>
          <w:lang w:val="es-ES"/>
        </w:rPr>
      </w:pPr>
      <w:r w:rsidRPr="00630F2B">
        <w:rPr>
          <w:rFonts w:ascii="Arial Narrow" w:hAnsi="Arial Narrow" w:cs="Arial"/>
          <w:color w:val="000000" w:themeColor="text1"/>
          <w:lang w:val="es-ES"/>
        </w:rPr>
        <w:t xml:space="preserve">Cálculo de costo por pasajero para el Subsistema Metrobús-Q en las </w:t>
      </w:r>
      <w:r w:rsidRPr="00630F2B">
        <w:rPr>
          <w:rFonts w:ascii="Arial Narrow" w:hAnsi="Arial Narrow" w:cs="Arial"/>
          <w:b/>
          <w:color w:val="000000" w:themeColor="text1"/>
          <w:lang w:val="es-ES"/>
        </w:rPr>
        <w:t>rutas alimentadoras</w:t>
      </w:r>
      <w:r w:rsidRPr="00630F2B">
        <w:rPr>
          <w:rFonts w:ascii="Arial Narrow" w:hAnsi="Arial Narrow" w:cs="Arial"/>
          <w:color w:val="000000" w:themeColor="text1"/>
          <w:lang w:val="es-ES"/>
        </w:rPr>
        <w:t xml:space="preserve"> de los corredores</w:t>
      </w:r>
    </w:p>
    <w:p w14:paraId="36B7612D" w14:textId="126DBCBF" w:rsidR="00967DAD" w:rsidRPr="00630F2B" w:rsidRDefault="00967DAD" w:rsidP="00967DAD">
      <w:pPr>
        <w:pStyle w:val="Descripcin"/>
        <w:spacing w:after="120"/>
        <w:jc w:val="center"/>
        <w:rPr>
          <w:rFonts w:ascii="Arial Narrow" w:hAnsi="Arial Narrow" w:cs="Arial"/>
          <w:color w:val="000000" w:themeColor="text1"/>
          <w:lang w:val="es-ES"/>
        </w:rPr>
      </w:pPr>
      <w:r w:rsidRPr="00630F2B">
        <w:rPr>
          <w:rFonts w:ascii="Arial Narrow" w:hAnsi="Arial Narrow" w:cs="Arial"/>
          <w:color w:val="000000" w:themeColor="text1"/>
          <w:lang w:val="es-ES"/>
        </w:rPr>
        <w:t xml:space="preserve">Escenario </w:t>
      </w:r>
      <w:r w:rsidRPr="00630F2B">
        <w:rPr>
          <w:rFonts w:ascii="Arial Narrow" w:hAnsi="Arial Narrow" w:cs="Arial"/>
          <w:b/>
          <w:color w:val="000000" w:themeColor="text1"/>
          <w:lang w:val="es-ES"/>
        </w:rPr>
        <w:t>sin integración</w:t>
      </w:r>
      <w:r w:rsidRPr="00630F2B">
        <w:rPr>
          <w:rFonts w:ascii="Arial Narrow" w:hAnsi="Arial Narrow" w:cs="Arial"/>
          <w:color w:val="000000" w:themeColor="text1"/>
          <w:lang w:val="es-ES"/>
        </w:rPr>
        <w:t xml:space="preserve"> tarifaria </w:t>
      </w:r>
      <w:r w:rsidR="003C5757" w:rsidRPr="00630F2B">
        <w:rPr>
          <w:rFonts w:ascii="Arial Narrow" w:hAnsi="Arial Narrow" w:cs="Arial"/>
          <w:color w:val="000000" w:themeColor="text1"/>
          <w:lang w:val="es-ES"/>
        </w:rPr>
        <w:t>con los otros subsistemas</w:t>
      </w:r>
    </w:p>
    <w:tbl>
      <w:tblPr>
        <w:tblStyle w:val="TableNormal"/>
        <w:tblW w:w="63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77"/>
        <w:gridCol w:w="1134"/>
        <w:gridCol w:w="1134"/>
        <w:gridCol w:w="1134"/>
      </w:tblGrid>
      <w:tr w:rsidR="00FB6A36" w:rsidRPr="00BA695A" w14:paraId="58AB0A23" w14:textId="77777777" w:rsidTr="009213BB">
        <w:trPr>
          <w:trHeight w:hRule="exact" w:val="528"/>
          <w:jc w:val="center"/>
        </w:trPr>
        <w:tc>
          <w:tcPr>
            <w:tcW w:w="2977"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6C41A403" w14:textId="727BE47C" w:rsidR="00FB6A36" w:rsidRPr="00BA695A" w:rsidRDefault="00FB6A36" w:rsidP="00BA695A">
            <w:pPr>
              <w:pStyle w:val="Cuerpo"/>
              <w:spacing w:after="0"/>
              <w:contextualSpacing/>
              <w:jc w:val="center"/>
              <w:rPr>
                <w:sz w:val="18"/>
                <w:lang w:val="es-ES"/>
              </w:rPr>
            </w:pPr>
            <w:r w:rsidRPr="00BA695A">
              <w:rPr>
                <w:b/>
                <w:bCs/>
                <w:sz w:val="18"/>
              </w:rPr>
              <w:t>Tipología</w:t>
            </w:r>
          </w:p>
        </w:tc>
        <w:tc>
          <w:tcPr>
            <w:tcW w:w="1134" w:type="dxa"/>
            <w:tcBorders>
              <w:top w:val="single" w:sz="2" w:space="0" w:color="92CDDC"/>
              <w:left w:val="single" w:sz="2" w:space="0" w:color="92CDDC"/>
              <w:bottom w:val="single" w:sz="2" w:space="0" w:color="92CDDC"/>
              <w:right w:val="nil"/>
            </w:tcBorders>
            <w:vAlign w:val="center"/>
          </w:tcPr>
          <w:p w14:paraId="2D3DF636" w14:textId="33645325" w:rsidR="00FB6A36" w:rsidRPr="00BA695A" w:rsidRDefault="00FB6A36" w:rsidP="00BA695A">
            <w:pPr>
              <w:pStyle w:val="Cuerpo"/>
              <w:spacing w:after="0"/>
              <w:contextualSpacing/>
              <w:jc w:val="center"/>
              <w:rPr>
                <w:rStyle w:val="Ninguno"/>
                <w:b/>
                <w:bCs/>
                <w:sz w:val="18"/>
                <w:lang w:val="es-ES"/>
              </w:rPr>
            </w:pPr>
            <w:r w:rsidRPr="00BA695A">
              <w:rPr>
                <w:b/>
                <w:bCs/>
                <w:sz w:val="18"/>
              </w:rPr>
              <w:t>C.Central-Trolebus</w:t>
            </w:r>
          </w:p>
        </w:tc>
        <w:tc>
          <w:tcPr>
            <w:tcW w:w="1134" w:type="dxa"/>
            <w:tcBorders>
              <w:top w:val="single" w:sz="2" w:space="0" w:color="92CDDC"/>
              <w:left w:val="single" w:sz="2" w:space="0" w:color="92CDDC"/>
              <w:bottom w:val="single" w:sz="2" w:space="0" w:color="92CDDC"/>
              <w:right w:val="nil"/>
            </w:tcBorders>
            <w:vAlign w:val="center"/>
          </w:tcPr>
          <w:p w14:paraId="3D1B377B" w14:textId="7FD6E59B" w:rsidR="00FB6A36" w:rsidRPr="00BA695A" w:rsidRDefault="00FB6A36" w:rsidP="00BA695A">
            <w:pPr>
              <w:pStyle w:val="Cuerpo"/>
              <w:spacing w:after="0"/>
              <w:contextualSpacing/>
              <w:jc w:val="center"/>
              <w:rPr>
                <w:rStyle w:val="Ninguno"/>
                <w:b/>
                <w:bCs/>
                <w:sz w:val="18"/>
                <w:lang w:val="es-ES"/>
              </w:rPr>
            </w:pPr>
            <w:r w:rsidRPr="00BA695A">
              <w:rPr>
                <w:b/>
                <w:bCs/>
                <w:sz w:val="18"/>
              </w:rPr>
              <w:t>C.Oriental</w:t>
            </w:r>
          </w:p>
        </w:tc>
        <w:tc>
          <w:tcPr>
            <w:tcW w:w="1134" w:type="dxa"/>
            <w:tcBorders>
              <w:top w:val="single" w:sz="2" w:space="0" w:color="92CDDC"/>
              <w:left w:val="single" w:sz="2" w:space="0" w:color="92CDDC"/>
              <w:bottom w:val="single" w:sz="2" w:space="0" w:color="92CDDC"/>
              <w:right w:val="nil"/>
            </w:tcBorders>
            <w:vAlign w:val="center"/>
          </w:tcPr>
          <w:p w14:paraId="3335F3BA" w14:textId="39C7514D" w:rsidR="00FB6A36" w:rsidRPr="00BA695A" w:rsidRDefault="00FB6A36" w:rsidP="00BA695A">
            <w:pPr>
              <w:pStyle w:val="Cuerpo"/>
              <w:spacing w:after="0"/>
              <w:contextualSpacing/>
              <w:jc w:val="center"/>
              <w:rPr>
                <w:rStyle w:val="Ninguno"/>
                <w:b/>
                <w:bCs/>
                <w:sz w:val="18"/>
                <w:lang w:val="es-ES"/>
              </w:rPr>
            </w:pPr>
            <w:r w:rsidRPr="00BA695A">
              <w:rPr>
                <w:b/>
                <w:bCs/>
                <w:sz w:val="18"/>
              </w:rPr>
              <w:t>C.Central</w:t>
            </w:r>
          </w:p>
        </w:tc>
      </w:tr>
      <w:tr w:rsidR="004949A7" w:rsidRPr="00BA695A" w14:paraId="298E8EBB"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DAEEF3"/>
            <w:tcMar>
              <w:top w:w="80" w:type="dxa"/>
              <w:left w:w="80" w:type="dxa"/>
              <w:bottom w:w="80" w:type="dxa"/>
              <w:right w:w="80" w:type="dxa"/>
            </w:tcMar>
            <w:vAlign w:val="bottom"/>
          </w:tcPr>
          <w:p w14:paraId="34B0CE43" w14:textId="11E7A93B" w:rsidR="004949A7" w:rsidRPr="00BA695A" w:rsidRDefault="004949A7" w:rsidP="004949A7">
            <w:pPr>
              <w:pStyle w:val="Cuerpo"/>
              <w:spacing w:after="0"/>
              <w:contextualSpacing/>
              <w:jc w:val="left"/>
              <w:rPr>
                <w:sz w:val="18"/>
                <w:lang w:val="es-ES"/>
              </w:rPr>
            </w:pPr>
            <w:r w:rsidRPr="00BA695A">
              <w:rPr>
                <w:sz w:val="18"/>
              </w:rPr>
              <w:t>Tecnología</w:t>
            </w:r>
          </w:p>
        </w:tc>
        <w:tc>
          <w:tcPr>
            <w:tcW w:w="1134" w:type="dxa"/>
            <w:tcBorders>
              <w:top w:val="single" w:sz="2" w:space="0" w:color="92CDDC"/>
              <w:left w:val="single" w:sz="2" w:space="0" w:color="92CDDC"/>
              <w:bottom w:val="single" w:sz="2" w:space="0" w:color="92CDDC"/>
              <w:right w:val="nil"/>
            </w:tcBorders>
            <w:shd w:val="clear" w:color="auto" w:fill="DAEEF3"/>
            <w:vAlign w:val="bottom"/>
          </w:tcPr>
          <w:p w14:paraId="7DE5A93E" w14:textId="4CB587D9" w:rsidR="004949A7" w:rsidRPr="004949A7" w:rsidRDefault="004949A7" w:rsidP="004949A7">
            <w:pPr>
              <w:pStyle w:val="Cuerpo"/>
              <w:spacing w:after="0"/>
              <w:contextualSpacing/>
              <w:jc w:val="center"/>
              <w:rPr>
                <w:sz w:val="18"/>
                <w:szCs w:val="18"/>
                <w:lang w:val="es-ES"/>
              </w:rPr>
            </w:pPr>
            <w:r w:rsidRPr="004949A7">
              <w:rPr>
                <w:sz w:val="18"/>
              </w:rPr>
              <w:t>Euro III</w:t>
            </w:r>
          </w:p>
        </w:tc>
        <w:tc>
          <w:tcPr>
            <w:tcW w:w="1134" w:type="dxa"/>
            <w:tcBorders>
              <w:top w:val="single" w:sz="2" w:space="0" w:color="92CDDC"/>
              <w:left w:val="single" w:sz="2" w:space="0" w:color="92CDDC"/>
              <w:bottom w:val="single" w:sz="2" w:space="0" w:color="92CDDC"/>
              <w:right w:val="nil"/>
            </w:tcBorders>
            <w:shd w:val="clear" w:color="auto" w:fill="DAEEF3"/>
            <w:vAlign w:val="bottom"/>
          </w:tcPr>
          <w:p w14:paraId="6E9AA59C" w14:textId="181C60C2" w:rsidR="004949A7" w:rsidRPr="004949A7" w:rsidRDefault="004949A7" w:rsidP="004949A7">
            <w:pPr>
              <w:pStyle w:val="Cuerpo"/>
              <w:spacing w:after="0"/>
              <w:contextualSpacing/>
              <w:jc w:val="center"/>
              <w:rPr>
                <w:sz w:val="18"/>
                <w:szCs w:val="18"/>
                <w:lang w:val="es-ES"/>
              </w:rPr>
            </w:pPr>
            <w:r w:rsidRPr="004949A7">
              <w:rPr>
                <w:sz w:val="18"/>
              </w:rPr>
              <w:t>Euro III</w:t>
            </w:r>
          </w:p>
        </w:tc>
        <w:tc>
          <w:tcPr>
            <w:tcW w:w="1134" w:type="dxa"/>
            <w:tcBorders>
              <w:top w:val="single" w:sz="2" w:space="0" w:color="92CDDC"/>
              <w:left w:val="single" w:sz="2" w:space="0" w:color="92CDDC"/>
              <w:bottom w:val="single" w:sz="2" w:space="0" w:color="92CDDC"/>
              <w:right w:val="nil"/>
            </w:tcBorders>
            <w:shd w:val="clear" w:color="auto" w:fill="DAEEF3"/>
            <w:vAlign w:val="bottom"/>
          </w:tcPr>
          <w:p w14:paraId="3DD035B4" w14:textId="2C8FC127" w:rsidR="004949A7" w:rsidRPr="004949A7" w:rsidRDefault="004949A7" w:rsidP="004949A7">
            <w:pPr>
              <w:pStyle w:val="Cuerpo"/>
              <w:spacing w:after="0"/>
              <w:contextualSpacing/>
              <w:jc w:val="center"/>
              <w:rPr>
                <w:sz w:val="18"/>
                <w:szCs w:val="18"/>
                <w:lang w:val="es-ES"/>
              </w:rPr>
            </w:pPr>
            <w:r w:rsidRPr="004949A7">
              <w:rPr>
                <w:sz w:val="18"/>
              </w:rPr>
              <w:t>Euro III</w:t>
            </w:r>
          </w:p>
        </w:tc>
      </w:tr>
      <w:tr w:rsidR="004949A7" w:rsidRPr="00BA695A" w14:paraId="3D6DF10D"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5D0672C6" w14:textId="5DA09F5E" w:rsidR="004949A7" w:rsidRPr="00BA695A" w:rsidRDefault="004949A7" w:rsidP="004949A7">
            <w:pPr>
              <w:pStyle w:val="Cuerpo"/>
              <w:spacing w:after="0"/>
              <w:contextualSpacing/>
              <w:jc w:val="left"/>
              <w:rPr>
                <w:sz w:val="18"/>
                <w:lang w:val="es-ES"/>
              </w:rPr>
            </w:pPr>
            <w:r w:rsidRPr="00BA695A">
              <w:rPr>
                <w:sz w:val="18"/>
              </w:rPr>
              <w:t>Combustible</w:t>
            </w:r>
          </w:p>
        </w:tc>
        <w:tc>
          <w:tcPr>
            <w:tcW w:w="1134" w:type="dxa"/>
            <w:tcBorders>
              <w:top w:val="single" w:sz="2" w:space="0" w:color="92CDDC"/>
              <w:left w:val="single" w:sz="2" w:space="0" w:color="92CDDC"/>
              <w:bottom w:val="single" w:sz="2" w:space="0" w:color="92CDDC"/>
              <w:right w:val="nil"/>
            </w:tcBorders>
            <w:vAlign w:val="bottom"/>
          </w:tcPr>
          <w:p w14:paraId="5B6E03C6" w14:textId="51A593AB" w:rsidR="004949A7" w:rsidRPr="004949A7" w:rsidRDefault="004949A7" w:rsidP="004949A7">
            <w:pPr>
              <w:pStyle w:val="Cuerpo"/>
              <w:spacing w:after="0"/>
              <w:contextualSpacing/>
              <w:jc w:val="center"/>
              <w:rPr>
                <w:sz w:val="18"/>
                <w:szCs w:val="18"/>
                <w:lang w:val="es-ES"/>
              </w:rPr>
            </w:pPr>
            <w:r w:rsidRPr="004949A7">
              <w:rPr>
                <w:sz w:val="18"/>
              </w:rPr>
              <w:t>Diésel</w:t>
            </w:r>
          </w:p>
        </w:tc>
        <w:tc>
          <w:tcPr>
            <w:tcW w:w="1134" w:type="dxa"/>
            <w:tcBorders>
              <w:top w:val="single" w:sz="2" w:space="0" w:color="92CDDC"/>
              <w:left w:val="single" w:sz="2" w:space="0" w:color="92CDDC"/>
              <w:bottom w:val="single" w:sz="2" w:space="0" w:color="92CDDC"/>
              <w:right w:val="nil"/>
            </w:tcBorders>
            <w:vAlign w:val="bottom"/>
          </w:tcPr>
          <w:p w14:paraId="2693A7B6" w14:textId="3646D0E8" w:rsidR="004949A7" w:rsidRPr="004949A7" w:rsidRDefault="004949A7" w:rsidP="004949A7">
            <w:pPr>
              <w:pStyle w:val="Cuerpo"/>
              <w:spacing w:after="0"/>
              <w:contextualSpacing/>
              <w:jc w:val="center"/>
              <w:rPr>
                <w:sz w:val="18"/>
                <w:szCs w:val="18"/>
                <w:lang w:val="es-ES"/>
              </w:rPr>
            </w:pPr>
            <w:r w:rsidRPr="004949A7">
              <w:rPr>
                <w:sz w:val="18"/>
              </w:rPr>
              <w:t>Diésel</w:t>
            </w:r>
          </w:p>
        </w:tc>
        <w:tc>
          <w:tcPr>
            <w:tcW w:w="1134" w:type="dxa"/>
            <w:tcBorders>
              <w:top w:val="single" w:sz="2" w:space="0" w:color="92CDDC"/>
              <w:left w:val="single" w:sz="2" w:space="0" w:color="92CDDC"/>
              <w:bottom w:val="single" w:sz="2" w:space="0" w:color="92CDDC"/>
              <w:right w:val="nil"/>
            </w:tcBorders>
            <w:vAlign w:val="bottom"/>
          </w:tcPr>
          <w:p w14:paraId="0995B05C" w14:textId="21BECFA7" w:rsidR="004949A7" w:rsidRPr="004949A7" w:rsidRDefault="004949A7" w:rsidP="004949A7">
            <w:pPr>
              <w:pStyle w:val="Cuerpo"/>
              <w:spacing w:after="0"/>
              <w:contextualSpacing/>
              <w:jc w:val="center"/>
              <w:rPr>
                <w:sz w:val="18"/>
                <w:szCs w:val="18"/>
                <w:lang w:val="es-ES"/>
              </w:rPr>
            </w:pPr>
            <w:r w:rsidRPr="004949A7">
              <w:rPr>
                <w:sz w:val="18"/>
              </w:rPr>
              <w:t>Diésel</w:t>
            </w:r>
          </w:p>
        </w:tc>
      </w:tr>
      <w:tr w:rsidR="004949A7" w:rsidRPr="00BA695A" w14:paraId="49DE3605"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DAEEF3"/>
            <w:tcMar>
              <w:top w:w="80" w:type="dxa"/>
              <w:left w:w="80" w:type="dxa"/>
              <w:bottom w:w="80" w:type="dxa"/>
              <w:right w:w="80" w:type="dxa"/>
            </w:tcMar>
            <w:vAlign w:val="bottom"/>
          </w:tcPr>
          <w:p w14:paraId="3DC56267" w14:textId="76B770D4" w:rsidR="004949A7" w:rsidRPr="00BA695A" w:rsidRDefault="004949A7" w:rsidP="004949A7">
            <w:pPr>
              <w:pStyle w:val="Cuerpo"/>
              <w:spacing w:after="0"/>
              <w:contextualSpacing/>
              <w:jc w:val="left"/>
              <w:rPr>
                <w:rStyle w:val="Ninguno"/>
                <w:sz w:val="18"/>
                <w:lang w:val="es-ES"/>
              </w:rPr>
            </w:pPr>
          </w:p>
        </w:tc>
        <w:tc>
          <w:tcPr>
            <w:tcW w:w="1134" w:type="dxa"/>
            <w:tcBorders>
              <w:top w:val="single" w:sz="2" w:space="0" w:color="92CDDC"/>
              <w:left w:val="single" w:sz="2" w:space="0" w:color="92CDDC"/>
              <w:bottom w:val="single" w:sz="2" w:space="0" w:color="92CDDC"/>
              <w:right w:val="nil"/>
            </w:tcBorders>
            <w:shd w:val="clear" w:color="auto" w:fill="DAEEF3"/>
            <w:vAlign w:val="bottom"/>
          </w:tcPr>
          <w:p w14:paraId="585CEBB9" w14:textId="42ADDE3E" w:rsidR="004949A7" w:rsidRPr="004949A7" w:rsidRDefault="004949A7" w:rsidP="004949A7">
            <w:pPr>
              <w:pStyle w:val="Cuerpo"/>
              <w:spacing w:after="0"/>
              <w:contextualSpacing/>
              <w:jc w:val="center"/>
              <w:rPr>
                <w:rStyle w:val="Ninguno"/>
                <w:sz w:val="18"/>
                <w:szCs w:val="18"/>
                <w:lang w:val="es-ES"/>
              </w:rPr>
            </w:pPr>
          </w:p>
        </w:tc>
        <w:tc>
          <w:tcPr>
            <w:tcW w:w="1134" w:type="dxa"/>
            <w:tcBorders>
              <w:top w:val="single" w:sz="2" w:space="0" w:color="92CDDC"/>
              <w:left w:val="single" w:sz="2" w:space="0" w:color="92CDDC"/>
              <w:bottom w:val="single" w:sz="2" w:space="0" w:color="92CDDC"/>
              <w:right w:val="nil"/>
            </w:tcBorders>
            <w:shd w:val="clear" w:color="auto" w:fill="DAEEF3"/>
            <w:vAlign w:val="bottom"/>
          </w:tcPr>
          <w:p w14:paraId="7FCBFE08" w14:textId="2CFEB68C" w:rsidR="004949A7" w:rsidRPr="004949A7" w:rsidRDefault="004949A7" w:rsidP="004949A7">
            <w:pPr>
              <w:pStyle w:val="Cuerpo"/>
              <w:spacing w:after="0"/>
              <w:contextualSpacing/>
              <w:jc w:val="center"/>
              <w:rPr>
                <w:rStyle w:val="Ninguno"/>
                <w:sz w:val="18"/>
                <w:szCs w:val="18"/>
                <w:lang w:val="es-ES"/>
              </w:rPr>
            </w:pPr>
          </w:p>
        </w:tc>
        <w:tc>
          <w:tcPr>
            <w:tcW w:w="1134" w:type="dxa"/>
            <w:tcBorders>
              <w:top w:val="single" w:sz="2" w:space="0" w:color="92CDDC"/>
              <w:left w:val="single" w:sz="2" w:space="0" w:color="92CDDC"/>
              <w:bottom w:val="single" w:sz="2" w:space="0" w:color="92CDDC"/>
              <w:right w:val="nil"/>
            </w:tcBorders>
            <w:shd w:val="clear" w:color="auto" w:fill="DAEEF3"/>
            <w:vAlign w:val="bottom"/>
          </w:tcPr>
          <w:p w14:paraId="4FDD7357" w14:textId="1B372121" w:rsidR="004949A7" w:rsidRPr="004949A7" w:rsidRDefault="004949A7" w:rsidP="004949A7">
            <w:pPr>
              <w:pStyle w:val="Cuerpo"/>
              <w:spacing w:after="0"/>
              <w:contextualSpacing/>
              <w:jc w:val="center"/>
              <w:rPr>
                <w:rStyle w:val="Ninguno"/>
                <w:sz w:val="18"/>
                <w:szCs w:val="18"/>
                <w:lang w:val="es-ES"/>
              </w:rPr>
            </w:pPr>
          </w:p>
        </w:tc>
      </w:tr>
      <w:tr w:rsidR="004949A7" w:rsidRPr="00BA695A" w14:paraId="5ED307AB"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6CCB2D76" w14:textId="383B7D91" w:rsidR="004949A7" w:rsidRPr="00BA695A" w:rsidRDefault="004949A7" w:rsidP="004949A7">
            <w:pPr>
              <w:pStyle w:val="Cuerpo"/>
              <w:spacing w:after="0"/>
              <w:contextualSpacing/>
              <w:jc w:val="left"/>
              <w:rPr>
                <w:sz w:val="18"/>
                <w:lang w:val="es-ES"/>
              </w:rPr>
            </w:pPr>
            <w:r w:rsidRPr="00BA695A">
              <w:rPr>
                <w:sz w:val="18"/>
              </w:rPr>
              <w:t>Costo del vehículo</w:t>
            </w:r>
          </w:p>
        </w:tc>
        <w:tc>
          <w:tcPr>
            <w:tcW w:w="1134" w:type="dxa"/>
            <w:tcBorders>
              <w:top w:val="single" w:sz="2" w:space="0" w:color="92CDDC"/>
              <w:left w:val="single" w:sz="2" w:space="0" w:color="92CDDC"/>
              <w:bottom w:val="single" w:sz="2" w:space="0" w:color="92CDDC"/>
              <w:right w:val="nil"/>
            </w:tcBorders>
            <w:vAlign w:val="bottom"/>
          </w:tcPr>
          <w:p w14:paraId="499C0B4B" w14:textId="616DC5F2" w:rsidR="004949A7" w:rsidRPr="004949A7" w:rsidRDefault="004949A7" w:rsidP="004949A7">
            <w:pPr>
              <w:pStyle w:val="Cuerpo"/>
              <w:spacing w:after="0"/>
              <w:contextualSpacing/>
              <w:jc w:val="center"/>
              <w:rPr>
                <w:sz w:val="18"/>
                <w:szCs w:val="18"/>
                <w:lang w:val="es-ES"/>
              </w:rPr>
            </w:pPr>
            <w:r w:rsidRPr="004949A7">
              <w:rPr>
                <w:sz w:val="18"/>
              </w:rPr>
              <w:t>1.054</w:t>
            </w:r>
          </w:p>
        </w:tc>
        <w:tc>
          <w:tcPr>
            <w:tcW w:w="1134" w:type="dxa"/>
            <w:tcBorders>
              <w:top w:val="single" w:sz="2" w:space="0" w:color="92CDDC"/>
              <w:left w:val="single" w:sz="2" w:space="0" w:color="92CDDC"/>
              <w:bottom w:val="single" w:sz="2" w:space="0" w:color="92CDDC"/>
              <w:right w:val="nil"/>
            </w:tcBorders>
            <w:vAlign w:val="bottom"/>
          </w:tcPr>
          <w:p w14:paraId="026A06CE" w14:textId="4E28EEAB" w:rsidR="004949A7" w:rsidRPr="004949A7" w:rsidRDefault="004949A7" w:rsidP="004949A7">
            <w:pPr>
              <w:pStyle w:val="Cuerpo"/>
              <w:spacing w:after="0"/>
              <w:contextualSpacing/>
              <w:jc w:val="center"/>
              <w:rPr>
                <w:sz w:val="18"/>
                <w:szCs w:val="18"/>
                <w:lang w:val="es-ES"/>
              </w:rPr>
            </w:pPr>
            <w:r w:rsidRPr="004949A7">
              <w:rPr>
                <w:sz w:val="18"/>
              </w:rPr>
              <w:t>1.054</w:t>
            </w:r>
          </w:p>
        </w:tc>
        <w:tc>
          <w:tcPr>
            <w:tcW w:w="1134" w:type="dxa"/>
            <w:tcBorders>
              <w:top w:val="single" w:sz="2" w:space="0" w:color="92CDDC"/>
              <w:left w:val="single" w:sz="2" w:space="0" w:color="92CDDC"/>
              <w:bottom w:val="single" w:sz="2" w:space="0" w:color="92CDDC"/>
              <w:right w:val="nil"/>
            </w:tcBorders>
            <w:vAlign w:val="bottom"/>
          </w:tcPr>
          <w:p w14:paraId="3893B60C" w14:textId="56E35790" w:rsidR="004949A7" w:rsidRPr="004949A7" w:rsidRDefault="004949A7" w:rsidP="004949A7">
            <w:pPr>
              <w:pStyle w:val="Cuerpo"/>
              <w:spacing w:after="0"/>
              <w:contextualSpacing/>
              <w:jc w:val="center"/>
              <w:rPr>
                <w:sz w:val="18"/>
                <w:szCs w:val="18"/>
                <w:lang w:val="es-ES"/>
              </w:rPr>
            </w:pPr>
            <w:r w:rsidRPr="004949A7">
              <w:rPr>
                <w:sz w:val="18"/>
              </w:rPr>
              <w:t>1.054</w:t>
            </w:r>
          </w:p>
        </w:tc>
      </w:tr>
      <w:tr w:rsidR="004949A7" w:rsidRPr="00BA695A" w14:paraId="49388BCC"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60DA09AE" w14:textId="7EA558D5" w:rsidR="004949A7" w:rsidRPr="00BA695A" w:rsidRDefault="004949A7" w:rsidP="004949A7">
            <w:pPr>
              <w:pStyle w:val="Cuerpo"/>
              <w:spacing w:after="0"/>
              <w:contextualSpacing/>
              <w:jc w:val="left"/>
              <w:rPr>
                <w:rStyle w:val="Ninguno"/>
                <w:b/>
                <w:sz w:val="18"/>
              </w:rPr>
            </w:pPr>
            <w:r w:rsidRPr="00BA695A">
              <w:rPr>
                <w:sz w:val="18"/>
              </w:rPr>
              <w:t>Personal Directo</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7B23AE5" w14:textId="0D497BD5" w:rsidR="004949A7" w:rsidRPr="004949A7" w:rsidRDefault="004949A7" w:rsidP="004949A7">
            <w:pPr>
              <w:pStyle w:val="Cuerpo"/>
              <w:spacing w:after="0"/>
              <w:contextualSpacing/>
              <w:jc w:val="center"/>
              <w:rPr>
                <w:rStyle w:val="Ninguno"/>
                <w:b/>
                <w:sz w:val="18"/>
                <w:szCs w:val="18"/>
              </w:rPr>
            </w:pPr>
            <w:r w:rsidRPr="004949A7">
              <w:rPr>
                <w:sz w:val="18"/>
              </w:rPr>
              <w:t>2.050</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7B8A1F21" w14:textId="0E79EF2C" w:rsidR="004949A7" w:rsidRPr="004949A7" w:rsidRDefault="004949A7" w:rsidP="004949A7">
            <w:pPr>
              <w:pStyle w:val="Cuerpo"/>
              <w:spacing w:after="0"/>
              <w:contextualSpacing/>
              <w:jc w:val="center"/>
              <w:rPr>
                <w:rStyle w:val="Ninguno"/>
                <w:b/>
                <w:sz w:val="18"/>
                <w:szCs w:val="18"/>
              </w:rPr>
            </w:pPr>
            <w:r w:rsidRPr="004949A7">
              <w:rPr>
                <w:sz w:val="18"/>
              </w:rPr>
              <w:t>2.050</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7CD9412D" w14:textId="033E7D5C" w:rsidR="004949A7" w:rsidRPr="004949A7" w:rsidRDefault="004949A7" w:rsidP="004949A7">
            <w:pPr>
              <w:pStyle w:val="Cuerpo"/>
              <w:spacing w:after="0"/>
              <w:contextualSpacing/>
              <w:jc w:val="center"/>
              <w:rPr>
                <w:rStyle w:val="Ninguno"/>
                <w:b/>
                <w:sz w:val="18"/>
                <w:szCs w:val="18"/>
              </w:rPr>
            </w:pPr>
            <w:r w:rsidRPr="004949A7">
              <w:rPr>
                <w:sz w:val="18"/>
              </w:rPr>
              <w:t>2.050</w:t>
            </w:r>
          </w:p>
        </w:tc>
      </w:tr>
      <w:tr w:rsidR="004949A7" w:rsidRPr="00BA695A" w14:paraId="24C39CF9"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1957F7C4" w14:textId="035A17BD" w:rsidR="004949A7" w:rsidRPr="00BA695A" w:rsidRDefault="004949A7" w:rsidP="004949A7">
            <w:pPr>
              <w:pStyle w:val="Cuerpo"/>
              <w:spacing w:after="0"/>
              <w:contextualSpacing/>
              <w:jc w:val="left"/>
              <w:rPr>
                <w:sz w:val="18"/>
                <w:lang w:val="es-ES"/>
              </w:rPr>
            </w:pPr>
            <w:r w:rsidRPr="00BA695A">
              <w:rPr>
                <w:sz w:val="18"/>
              </w:rPr>
              <w:t>Combustible</w:t>
            </w:r>
          </w:p>
        </w:tc>
        <w:tc>
          <w:tcPr>
            <w:tcW w:w="1134" w:type="dxa"/>
            <w:tcBorders>
              <w:top w:val="single" w:sz="2" w:space="0" w:color="92CDDC"/>
              <w:left w:val="single" w:sz="2" w:space="0" w:color="92CDDC"/>
              <w:bottom w:val="single" w:sz="2" w:space="0" w:color="92CDDC"/>
              <w:right w:val="nil"/>
            </w:tcBorders>
            <w:vAlign w:val="bottom"/>
          </w:tcPr>
          <w:p w14:paraId="5EC8C7D5" w14:textId="55A6222C" w:rsidR="004949A7" w:rsidRPr="004949A7" w:rsidRDefault="004949A7" w:rsidP="004949A7">
            <w:pPr>
              <w:pStyle w:val="Cuerpo"/>
              <w:spacing w:after="0"/>
              <w:contextualSpacing/>
              <w:jc w:val="center"/>
              <w:rPr>
                <w:sz w:val="18"/>
                <w:szCs w:val="18"/>
                <w:lang w:val="es-ES"/>
              </w:rPr>
            </w:pPr>
            <w:r w:rsidRPr="004949A7">
              <w:rPr>
                <w:sz w:val="18"/>
              </w:rPr>
              <w:t>790</w:t>
            </w:r>
          </w:p>
        </w:tc>
        <w:tc>
          <w:tcPr>
            <w:tcW w:w="1134" w:type="dxa"/>
            <w:tcBorders>
              <w:top w:val="single" w:sz="2" w:space="0" w:color="92CDDC"/>
              <w:left w:val="single" w:sz="2" w:space="0" w:color="92CDDC"/>
              <w:bottom w:val="single" w:sz="2" w:space="0" w:color="92CDDC"/>
              <w:right w:val="nil"/>
            </w:tcBorders>
            <w:vAlign w:val="bottom"/>
          </w:tcPr>
          <w:p w14:paraId="57A727F8" w14:textId="1C0B271B" w:rsidR="004949A7" w:rsidRPr="004949A7" w:rsidRDefault="004949A7" w:rsidP="004949A7">
            <w:pPr>
              <w:pStyle w:val="Cuerpo"/>
              <w:spacing w:after="0"/>
              <w:contextualSpacing/>
              <w:jc w:val="center"/>
              <w:rPr>
                <w:sz w:val="18"/>
                <w:szCs w:val="18"/>
                <w:lang w:val="es-ES"/>
              </w:rPr>
            </w:pPr>
            <w:r w:rsidRPr="004949A7">
              <w:rPr>
                <w:sz w:val="18"/>
              </w:rPr>
              <w:t>752</w:t>
            </w:r>
          </w:p>
        </w:tc>
        <w:tc>
          <w:tcPr>
            <w:tcW w:w="1134" w:type="dxa"/>
            <w:tcBorders>
              <w:top w:val="single" w:sz="2" w:space="0" w:color="92CDDC"/>
              <w:left w:val="single" w:sz="2" w:space="0" w:color="92CDDC"/>
              <w:bottom w:val="single" w:sz="2" w:space="0" w:color="92CDDC"/>
              <w:right w:val="nil"/>
            </w:tcBorders>
            <w:vAlign w:val="bottom"/>
          </w:tcPr>
          <w:p w14:paraId="42B53D05" w14:textId="49697DC8" w:rsidR="004949A7" w:rsidRPr="004949A7" w:rsidRDefault="004949A7" w:rsidP="004949A7">
            <w:pPr>
              <w:pStyle w:val="Cuerpo"/>
              <w:spacing w:after="0"/>
              <w:contextualSpacing/>
              <w:jc w:val="center"/>
              <w:rPr>
                <w:sz w:val="18"/>
                <w:szCs w:val="18"/>
                <w:lang w:val="es-ES"/>
              </w:rPr>
            </w:pPr>
            <w:r w:rsidRPr="004949A7">
              <w:rPr>
                <w:sz w:val="18"/>
              </w:rPr>
              <w:t>771</w:t>
            </w:r>
          </w:p>
        </w:tc>
      </w:tr>
      <w:tr w:rsidR="004949A7" w:rsidRPr="00BA695A" w14:paraId="6B38C2AB"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7F69C462" w14:textId="037CA28F" w:rsidR="004949A7" w:rsidRPr="00BA695A" w:rsidRDefault="004949A7" w:rsidP="004949A7">
            <w:pPr>
              <w:pStyle w:val="Cuerpo"/>
              <w:spacing w:after="0"/>
              <w:contextualSpacing/>
              <w:jc w:val="left"/>
              <w:rPr>
                <w:sz w:val="18"/>
                <w:lang w:val="es-ES"/>
              </w:rPr>
            </w:pPr>
            <w:r w:rsidRPr="00BA695A">
              <w:rPr>
                <w:sz w:val="18"/>
              </w:rPr>
              <w:t>Costos mantenimiento</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179FF231" w14:textId="1D74C31F" w:rsidR="004949A7" w:rsidRPr="004949A7" w:rsidRDefault="004949A7" w:rsidP="004949A7">
            <w:pPr>
              <w:pStyle w:val="Cuerpo"/>
              <w:spacing w:after="0"/>
              <w:contextualSpacing/>
              <w:jc w:val="center"/>
              <w:rPr>
                <w:sz w:val="18"/>
                <w:szCs w:val="18"/>
                <w:lang w:val="es-ES"/>
              </w:rPr>
            </w:pPr>
            <w:r w:rsidRPr="004949A7">
              <w:rPr>
                <w:sz w:val="18"/>
              </w:rPr>
              <w:t>1.885</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E1B0EC0" w14:textId="56B125BE" w:rsidR="004949A7" w:rsidRPr="004949A7" w:rsidRDefault="004949A7" w:rsidP="004949A7">
            <w:pPr>
              <w:pStyle w:val="Cuerpo"/>
              <w:spacing w:after="0"/>
              <w:contextualSpacing/>
              <w:jc w:val="center"/>
              <w:rPr>
                <w:sz w:val="18"/>
                <w:szCs w:val="18"/>
                <w:lang w:val="es-ES"/>
              </w:rPr>
            </w:pPr>
            <w:r w:rsidRPr="004949A7">
              <w:rPr>
                <w:sz w:val="18"/>
              </w:rPr>
              <w:t>1.826</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1F11CA7F" w14:textId="11F16DDF" w:rsidR="004949A7" w:rsidRPr="004949A7" w:rsidRDefault="004949A7" w:rsidP="004949A7">
            <w:pPr>
              <w:pStyle w:val="Cuerpo"/>
              <w:spacing w:after="0"/>
              <w:contextualSpacing/>
              <w:jc w:val="center"/>
              <w:rPr>
                <w:sz w:val="18"/>
                <w:szCs w:val="18"/>
                <w:lang w:val="es-ES"/>
              </w:rPr>
            </w:pPr>
            <w:r w:rsidRPr="004949A7">
              <w:rPr>
                <w:sz w:val="18"/>
              </w:rPr>
              <w:t>1.846</w:t>
            </w:r>
          </w:p>
        </w:tc>
      </w:tr>
      <w:tr w:rsidR="004949A7" w:rsidRPr="00BA695A" w14:paraId="012F5368"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7B90FBE6" w14:textId="0710EDF8" w:rsidR="004949A7" w:rsidRPr="00BA695A" w:rsidRDefault="004949A7" w:rsidP="004949A7">
            <w:pPr>
              <w:pStyle w:val="Cuerpo"/>
              <w:spacing w:after="0"/>
              <w:contextualSpacing/>
              <w:jc w:val="left"/>
              <w:rPr>
                <w:sz w:val="18"/>
                <w:lang w:val="es-ES"/>
              </w:rPr>
            </w:pPr>
            <w:r w:rsidRPr="00BA695A">
              <w:rPr>
                <w:sz w:val="18"/>
              </w:rPr>
              <w:t>Seguros e Impuestos</w:t>
            </w:r>
            <w:r w:rsidRPr="00BA695A">
              <w:rPr>
                <w:sz w:val="18"/>
                <w:vertAlign w:val="superscript"/>
              </w:rPr>
              <w:t>41</w:t>
            </w:r>
          </w:p>
        </w:tc>
        <w:tc>
          <w:tcPr>
            <w:tcW w:w="1134" w:type="dxa"/>
            <w:tcBorders>
              <w:top w:val="single" w:sz="2" w:space="0" w:color="92CDDC"/>
              <w:left w:val="single" w:sz="2" w:space="0" w:color="92CDDC"/>
              <w:bottom w:val="single" w:sz="2" w:space="0" w:color="92CDDC"/>
              <w:right w:val="nil"/>
            </w:tcBorders>
            <w:vAlign w:val="bottom"/>
          </w:tcPr>
          <w:p w14:paraId="041CA869" w14:textId="7B367E40" w:rsidR="004949A7" w:rsidRPr="004949A7" w:rsidRDefault="004949A7" w:rsidP="004949A7">
            <w:pPr>
              <w:pStyle w:val="Cuerpo"/>
              <w:spacing w:after="0"/>
              <w:contextualSpacing/>
              <w:jc w:val="center"/>
              <w:rPr>
                <w:sz w:val="18"/>
                <w:szCs w:val="18"/>
                <w:lang w:val="es-ES"/>
              </w:rPr>
            </w:pPr>
            <w:r w:rsidRPr="004949A7">
              <w:rPr>
                <w:sz w:val="18"/>
              </w:rPr>
              <w:t>567</w:t>
            </w:r>
          </w:p>
        </w:tc>
        <w:tc>
          <w:tcPr>
            <w:tcW w:w="1134" w:type="dxa"/>
            <w:tcBorders>
              <w:top w:val="single" w:sz="2" w:space="0" w:color="92CDDC"/>
              <w:left w:val="single" w:sz="2" w:space="0" w:color="92CDDC"/>
              <w:bottom w:val="single" w:sz="2" w:space="0" w:color="92CDDC"/>
              <w:right w:val="nil"/>
            </w:tcBorders>
            <w:vAlign w:val="bottom"/>
          </w:tcPr>
          <w:p w14:paraId="5A756F60" w14:textId="468F0845" w:rsidR="004949A7" w:rsidRPr="004949A7" w:rsidRDefault="004949A7" w:rsidP="004949A7">
            <w:pPr>
              <w:pStyle w:val="Cuerpo"/>
              <w:spacing w:after="0"/>
              <w:contextualSpacing/>
              <w:jc w:val="center"/>
              <w:rPr>
                <w:sz w:val="18"/>
                <w:szCs w:val="18"/>
                <w:lang w:val="es-ES"/>
              </w:rPr>
            </w:pPr>
            <w:r w:rsidRPr="004949A7">
              <w:rPr>
                <w:sz w:val="18"/>
              </w:rPr>
              <w:t>559</w:t>
            </w:r>
          </w:p>
        </w:tc>
        <w:tc>
          <w:tcPr>
            <w:tcW w:w="1134" w:type="dxa"/>
            <w:tcBorders>
              <w:top w:val="single" w:sz="2" w:space="0" w:color="92CDDC"/>
              <w:left w:val="single" w:sz="2" w:space="0" w:color="92CDDC"/>
              <w:bottom w:val="single" w:sz="2" w:space="0" w:color="92CDDC"/>
              <w:right w:val="nil"/>
            </w:tcBorders>
            <w:vAlign w:val="bottom"/>
          </w:tcPr>
          <w:p w14:paraId="663EAEA8" w14:textId="58C966C8" w:rsidR="004949A7" w:rsidRPr="004949A7" w:rsidRDefault="004949A7" w:rsidP="004949A7">
            <w:pPr>
              <w:pStyle w:val="Cuerpo"/>
              <w:spacing w:after="0"/>
              <w:contextualSpacing/>
              <w:jc w:val="center"/>
              <w:rPr>
                <w:sz w:val="18"/>
                <w:szCs w:val="18"/>
                <w:lang w:val="es-ES"/>
              </w:rPr>
            </w:pPr>
            <w:r w:rsidRPr="004949A7">
              <w:rPr>
                <w:sz w:val="18"/>
              </w:rPr>
              <w:t>562</w:t>
            </w:r>
          </w:p>
        </w:tc>
      </w:tr>
      <w:tr w:rsidR="004949A7" w:rsidRPr="00BA695A" w14:paraId="51CEFEFA"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0F9F65EC" w14:textId="63202B03" w:rsidR="004949A7" w:rsidRPr="00BA695A" w:rsidRDefault="004949A7" w:rsidP="004949A7">
            <w:pPr>
              <w:pStyle w:val="Cuerpo"/>
              <w:spacing w:after="0"/>
              <w:contextualSpacing/>
              <w:jc w:val="left"/>
              <w:rPr>
                <w:sz w:val="18"/>
                <w:lang w:val="es-ES"/>
              </w:rPr>
            </w:pPr>
            <w:r w:rsidRPr="00BA695A">
              <w:rPr>
                <w:sz w:val="18"/>
              </w:rPr>
              <w:t>Personal Indirecto</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7115B77E" w14:textId="58D590F1" w:rsidR="004949A7" w:rsidRPr="004949A7" w:rsidRDefault="004949A7" w:rsidP="004949A7">
            <w:pPr>
              <w:pStyle w:val="Cuerpo"/>
              <w:spacing w:after="0"/>
              <w:contextualSpacing/>
              <w:jc w:val="center"/>
              <w:rPr>
                <w:sz w:val="18"/>
                <w:szCs w:val="18"/>
                <w:lang w:val="es-ES"/>
              </w:rPr>
            </w:pPr>
            <w:r w:rsidRPr="004949A7">
              <w:rPr>
                <w:sz w:val="18"/>
              </w:rPr>
              <w:t>792</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92D6148" w14:textId="1BCCD628" w:rsidR="004949A7" w:rsidRPr="004949A7" w:rsidRDefault="004949A7" w:rsidP="004949A7">
            <w:pPr>
              <w:pStyle w:val="Cuerpo"/>
              <w:spacing w:after="0"/>
              <w:contextualSpacing/>
              <w:jc w:val="center"/>
              <w:rPr>
                <w:sz w:val="18"/>
                <w:szCs w:val="18"/>
                <w:lang w:val="es-ES"/>
              </w:rPr>
            </w:pPr>
            <w:r w:rsidRPr="004949A7">
              <w:rPr>
                <w:sz w:val="18"/>
              </w:rPr>
              <w:t>792</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CF9FD2C" w14:textId="72ADA503" w:rsidR="004949A7" w:rsidRPr="004949A7" w:rsidRDefault="004949A7" w:rsidP="004949A7">
            <w:pPr>
              <w:pStyle w:val="Cuerpo"/>
              <w:spacing w:after="0"/>
              <w:contextualSpacing/>
              <w:jc w:val="center"/>
              <w:rPr>
                <w:sz w:val="18"/>
                <w:szCs w:val="18"/>
                <w:lang w:val="es-ES"/>
              </w:rPr>
            </w:pPr>
            <w:r w:rsidRPr="004949A7">
              <w:rPr>
                <w:sz w:val="18"/>
              </w:rPr>
              <w:t>792</w:t>
            </w:r>
          </w:p>
        </w:tc>
      </w:tr>
      <w:tr w:rsidR="004949A7" w:rsidRPr="00BA695A" w14:paraId="178733B0"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0D18A4E6" w14:textId="0AC05E00" w:rsidR="004949A7" w:rsidRPr="00BA695A" w:rsidRDefault="004949A7" w:rsidP="004949A7">
            <w:pPr>
              <w:pStyle w:val="Cuerpo"/>
              <w:spacing w:after="0"/>
              <w:contextualSpacing/>
              <w:jc w:val="left"/>
              <w:rPr>
                <w:sz w:val="18"/>
                <w:lang w:val="es-ES"/>
              </w:rPr>
            </w:pPr>
            <w:r w:rsidRPr="00BA695A">
              <w:rPr>
                <w:sz w:val="18"/>
              </w:rPr>
              <w:t>Gastos administración</w:t>
            </w:r>
          </w:p>
        </w:tc>
        <w:tc>
          <w:tcPr>
            <w:tcW w:w="1134" w:type="dxa"/>
            <w:tcBorders>
              <w:top w:val="single" w:sz="2" w:space="0" w:color="92CDDC"/>
              <w:left w:val="single" w:sz="2" w:space="0" w:color="92CDDC"/>
              <w:bottom w:val="single" w:sz="2" w:space="0" w:color="92CDDC"/>
              <w:right w:val="nil"/>
            </w:tcBorders>
            <w:vAlign w:val="bottom"/>
          </w:tcPr>
          <w:p w14:paraId="057ACA80" w14:textId="43FB3C99" w:rsidR="004949A7" w:rsidRPr="004949A7" w:rsidRDefault="004949A7" w:rsidP="004949A7">
            <w:pPr>
              <w:pStyle w:val="Cuerpo"/>
              <w:spacing w:after="0"/>
              <w:contextualSpacing/>
              <w:jc w:val="center"/>
              <w:rPr>
                <w:sz w:val="18"/>
                <w:szCs w:val="18"/>
                <w:lang w:val="es-ES"/>
              </w:rPr>
            </w:pPr>
            <w:r w:rsidRPr="004949A7">
              <w:rPr>
                <w:sz w:val="18"/>
              </w:rPr>
              <w:t>188</w:t>
            </w:r>
          </w:p>
        </w:tc>
        <w:tc>
          <w:tcPr>
            <w:tcW w:w="1134" w:type="dxa"/>
            <w:tcBorders>
              <w:top w:val="single" w:sz="2" w:space="0" w:color="92CDDC"/>
              <w:left w:val="single" w:sz="2" w:space="0" w:color="92CDDC"/>
              <w:bottom w:val="single" w:sz="2" w:space="0" w:color="92CDDC"/>
              <w:right w:val="nil"/>
            </w:tcBorders>
            <w:vAlign w:val="bottom"/>
          </w:tcPr>
          <w:p w14:paraId="52B733CA" w14:textId="68BB2ACE" w:rsidR="004949A7" w:rsidRPr="004949A7" w:rsidRDefault="004949A7" w:rsidP="004949A7">
            <w:pPr>
              <w:pStyle w:val="Cuerpo"/>
              <w:spacing w:after="0"/>
              <w:contextualSpacing/>
              <w:jc w:val="center"/>
              <w:rPr>
                <w:sz w:val="18"/>
                <w:szCs w:val="18"/>
                <w:lang w:val="es-ES"/>
              </w:rPr>
            </w:pPr>
            <w:r w:rsidRPr="004949A7">
              <w:rPr>
                <w:sz w:val="18"/>
              </w:rPr>
              <w:t>188</w:t>
            </w:r>
          </w:p>
        </w:tc>
        <w:tc>
          <w:tcPr>
            <w:tcW w:w="1134" w:type="dxa"/>
            <w:tcBorders>
              <w:top w:val="single" w:sz="2" w:space="0" w:color="92CDDC"/>
              <w:left w:val="single" w:sz="2" w:space="0" w:color="92CDDC"/>
              <w:bottom w:val="single" w:sz="2" w:space="0" w:color="92CDDC"/>
              <w:right w:val="nil"/>
            </w:tcBorders>
            <w:vAlign w:val="bottom"/>
          </w:tcPr>
          <w:p w14:paraId="594ABB6D" w14:textId="3B02FA55" w:rsidR="004949A7" w:rsidRPr="004949A7" w:rsidRDefault="004949A7" w:rsidP="004949A7">
            <w:pPr>
              <w:pStyle w:val="Cuerpo"/>
              <w:spacing w:after="0"/>
              <w:contextualSpacing/>
              <w:jc w:val="center"/>
              <w:rPr>
                <w:sz w:val="18"/>
                <w:szCs w:val="18"/>
                <w:lang w:val="es-ES"/>
              </w:rPr>
            </w:pPr>
            <w:r w:rsidRPr="004949A7">
              <w:rPr>
                <w:sz w:val="18"/>
              </w:rPr>
              <w:t>188</w:t>
            </w:r>
          </w:p>
        </w:tc>
      </w:tr>
      <w:tr w:rsidR="004949A7" w:rsidRPr="00BA695A" w14:paraId="31C06F0F"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38D6AC19" w14:textId="5AD05B2A" w:rsidR="004949A7" w:rsidRPr="00BA695A" w:rsidRDefault="004949A7" w:rsidP="004949A7">
            <w:pPr>
              <w:pStyle w:val="Cuerpo"/>
              <w:spacing w:after="0"/>
              <w:contextualSpacing/>
              <w:jc w:val="left"/>
              <w:rPr>
                <w:sz w:val="18"/>
                <w:lang w:val="es-ES"/>
              </w:rPr>
            </w:pPr>
            <w:r w:rsidRPr="00BA695A">
              <w:rPr>
                <w:sz w:val="18"/>
              </w:rPr>
              <w:t>Rentabilidad</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1E9507A9" w14:textId="4D836DCF" w:rsidR="004949A7" w:rsidRPr="004949A7" w:rsidRDefault="004949A7" w:rsidP="004949A7">
            <w:pPr>
              <w:pStyle w:val="Cuerpo"/>
              <w:spacing w:after="0"/>
              <w:contextualSpacing/>
              <w:jc w:val="center"/>
              <w:rPr>
                <w:sz w:val="18"/>
                <w:szCs w:val="18"/>
                <w:lang w:val="es-ES"/>
              </w:rPr>
            </w:pPr>
            <w:r w:rsidRPr="004949A7">
              <w:rPr>
                <w:sz w:val="18"/>
              </w:rPr>
              <w:t>584</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653AA4C" w14:textId="341DE52B" w:rsidR="004949A7" w:rsidRPr="004949A7" w:rsidRDefault="004949A7" w:rsidP="004949A7">
            <w:pPr>
              <w:pStyle w:val="Cuerpo"/>
              <w:spacing w:after="0"/>
              <w:contextualSpacing/>
              <w:jc w:val="center"/>
              <w:rPr>
                <w:sz w:val="18"/>
                <w:szCs w:val="18"/>
                <w:lang w:val="es-ES"/>
              </w:rPr>
            </w:pPr>
            <w:r w:rsidRPr="004949A7">
              <w:rPr>
                <w:sz w:val="18"/>
              </w:rPr>
              <w:t>571</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2B8FF86" w14:textId="24376A49" w:rsidR="004949A7" w:rsidRPr="004949A7" w:rsidRDefault="004949A7" w:rsidP="004949A7">
            <w:pPr>
              <w:pStyle w:val="Cuerpo"/>
              <w:spacing w:after="0"/>
              <w:contextualSpacing/>
              <w:jc w:val="center"/>
              <w:rPr>
                <w:sz w:val="18"/>
                <w:szCs w:val="18"/>
                <w:lang w:val="es-ES"/>
              </w:rPr>
            </w:pPr>
            <w:r w:rsidRPr="004949A7">
              <w:rPr>
                <w:sz w:val="18"/>
              </w:rPr>
              <w:t>592</w:t>
            </w:r>
          </w:p>
        </w:tc>
      </w:tr>
      <w:tr w:rsidR="004949A7" w:rsidRPr="00BA695A" w14:paraId="0110DF70"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3E716133" w14:textId="25E1FA6A" w:rsidR="004949A7" w:rsidRPr="00BA695A" w:rsidRDefault="004949A7" w:rsidP="004949A7">
            <w:pPr>
              <w:pStyle w:val="Cuerpo"/>
              <w:spacing w:after="0"/>
              <w:contextualSpacing/>
              <w:jc w:val="left"/>
              <w:rPr>
                <w:sz w:val="18"/>
                <w:lang w:val="es-ES"/>
              </w:rPr>
            </w:pPr>
            <w:r w:rsidRPr="00BA695A">
              <w:rPr>
                <w:b/>
                <w:bCs/>
                <w:sz w:val="18"/>
              </w:rPr>
              <w:t>Subtotal costos operador Mes (USD)</w:t>
            </w:r>
          </w:p>
        </w:tc>
        <w:tc>
          <w:tcPr>
            <w:tcW w:w="1134" w:type="dxa"/>
            <w:tcBorders>
              <w:top w:val="single" w:sz="2" w:space="0" w:color="92CDDC"/>
              <w:left w:val="single" w:sz="2" w:space="0" w:color="92CDDC"/>
              <w:bottom w:val="single" w:sz="2" w:space="0" w:color="92CDDC"/>
              <w:right w:val="nil"/>
            </w:tcBorders>
            <w:vAlign w:val="bottom"/>
          </w:tcPr>
          <w:p w14:paraId="1EAAB7B2" w14:textId="67BECB44" w:rsidR="004949A7" w:rsidRPr="004949A7" w:rsidRDefault="004949A7" w:rsidP="004949A7">
            <w:pPr>
              <w:pStyle w:val="Cuerpo"/>
              <w:spacing w:after="0"/>
              <w:contextualSpacing/>
              <w:jc w:val="center"/>
              <w:rPr>
                <w:sz w:val="18"/>
                <w:szCs w:val="18"/>
                <w:lang w:val="es-ES"/>
              </w:rPr>
            </w:pPr>
            <w:r w:rsidRPr="004949A7">
              <w:rPr>
                <w:b/>
                <w:bCs/>
                <w:sz w:val="18"/>
              </w:rPr>
              <w:t>7.910</w:t>
            </w:r>
          </w:p>
        </w:tc>
        <w:tc>
          <w:tcPr>
            <w:tcW w:w="1134" w:type="dxa"/>
            <w:tcBorders>
              <w:top w:val="single" w:sz="2" w:space="0" w:color="92CDDC"/>
              <w:left w:val="single" w:sz="2" w:space="0" w:color="92CDDC"/>
              <w:bottom w:val="single" w:sz="2" w:space="0" w:color="92CDDC"/>
              <w:right w:val="nil"/>
            </w:tcBorders>
            <w:vAlign w:val="bottom"/>
          </w:tcPr>
          <w:p w14:paraId="1655FD29" w14:textId="27F87982" w:rsidR="004949A7" w:rsidRPr="004949A7" w:rsidRDefault="004949A7" w:rsidP="004949A7">
            <w:pPr>
              <w:pStyle w:val="Cuerpo"/>
              <w:spacing w:after="0"/>
              <w:contextualSpacing/>
              <w:jc w:val="center"/>
              <w:rPr>
                <w:sz w:val="18"/>
                <w:szCs w:val="18"/>
                <w:lang w:val="es-ES"/>
              </w:rPr>
            </w:pPr>
            <w:r w:rsidRPr="004949A7">
              <w:rPr>
                <w:b/>
                <w:bCs/>
                <w:sz w:val="18"/>
              </w:rPr>
              <w:t>7.793</w:t>
            </w:r>
          </w:p>
        </w:tc>
        <w:tc>
          <w:tcPr>
            <w:tcW w:w="1134" w:type="dxa"/>
            <w:tcBorders>
              <w:top w:val="single" w:sz="2" w:space="0" w:color="92CDDC"/>
              <w:left w:val="single" w:sz="2" w:space="0" w:color="92CDDC"/>
              <w:bottom w:val="single" w:sz="2" w:space="0" w:color="92CDDC"/>
              <w:right w:val="nil"/>
            </w:tcBorders>
            <w:vAlign w:val="bottom"/>
          </w:tcPr>
          <w:p w14:paraId="7BDDCB08" w14:textId="5B57112D" w:rsidR="004949A7" w:rsidRPr="004949A7" w:rsidRDefault="004949A7" w:rsidP="004949A7">
            <w:pPr>
              <w:pStyle w:val="Cuerpo"/>
              <w:spacing w:after="0"/>
              <w:contextualSpacing/>
              <w:jc w:val="center"/>
              <w:rPr>
                <w:sz w:val="18"/>
                <w:szCs w:val="18"/>
                <w:lang w:val="es-ES"/>
              </w:rPr>
            </w:pPr>
            <w:r w:rsidRPr="004949A7">
              <w:rPr>
                <w:b/>
                <w:bCs/>
                <w:sz w:val="18"/>
              </w:rPr>
              <w:t>7.854</w:t>
            </w:r>
          </w:p>
        </w:tc>
      </w:tr>
      <w:tr w:rsidR="004949A7" w:rsidRPr="00BA695A" w14:paraId="6F3EFCD7"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7F58847B" w14:textId="2022693D" w:rsidR="004949A7" w:rsidRPr="00BA695A" w:rsidRDefault="004949A7" w:rsidP="004949A7">
            <w:pPr>
              <w:pStyle w:val="Cuerpo"/>
              <w:spacing w:after="0"/>
              <w:contextualSpacing/>
              <w:jc w:val="left"/>
              <w:rPr>
                <w:sz w:val="18"/>
                <w:lang w:val="es-ES"/>
              </w:rPr>
            </w:pPr>
            <w:r w:rsidRPr="00BA695A">
              <w:rPr>
                <w:sz w:val="18"/>
              </w:rPr>
              <w:t>Costos del SITP-Q Mes</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1DF56C1" w14:textId="09DF11C5" w:rsidR="004949A7" w:rsidRPr="004949A7" w:rsidRDefault="004949A7" w:rsidP="004949A7">
            <w:pPr>
              <w:pStyle w:val="Cuerpo"/>
              <w:spacing w:after="0"/>
              <w:contextualSpacing/>
              <w:jc w:val="center"/>
              <w:rPr>
                <w:sz w:val="18"/>
                <w:szCs w:val="18"/>
                <w:lang w:val="es-ES"/>
              </w:rPr>
            </w:pPr>
            <w:r w:rsidRPr="004949A7">
              <w:rPr>
                <w:sz w:val="18"/>
              </w:rPr>
              <w:t>0</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700FD0B3" w14:textId="5ACEF9B6" w:rsidR="004949A7" w:rsidRPr="004949A7" w:rsidRDefault="004949A7" w:rsidP="004949A7">
            <w:pPr>
              <w:pStyle w:val="Cuerpo"/>
              <w:spacing w:after="0"/>
              <w:contextualSpacing/>
              <w:jc w:val="center"/>
              <w:rPr>
                <w:sz w:val="18"/>
                <w:szCs w:val="18"/>
                <w:lang w:val="es-ES"/>
              </w:rPr>
            </w:pPr>
            <w:r w:rsidRPr="004949A7">
              <w:rPr>
                <w:sz w:val="18"/>
              </w:rPr>
              <w:t>0</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9C651C6" w14:textId="52614263" w:rsidR="004949A7" w:rsidRPr="004949A7" w:rsidRDefault="004949A7" w:rsidP="004949A7">
            <w:pPr>
              <w:pStyle w:val="Cuerpo"/>
              <w:spacing w:after="0"/>
              <w:contextualSpacing/>
              <w:jc w:val="center"/>
              <w:rPr>
                <w:sz w:val="18"/>
                <w:szCs w:val="18"/>
                <w:lang w:val="es-ES"/>
              </w:rPr>
            </w:pPr>
            <w:r w:rsidRPr="004949A7">
              <w:rPr>
                <w:sz w:val="18"/>
              </w:rPr>
              <w:t>0</w:t>
            </w:r>
          </w:p>
        </w:tc>
      </w:tr>
      <w:tr w:rsidR="004949A7" w:rsidRPr="00BA695A" w14:paraId="64FBB152"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5E76AAD5" w14:textId="6F741935" w:rsidR="004949A7" w:rsidRPr="00BA695A" w:rsidRDefault="004949A7" w:rsidP="004949A7">
            <w:pPr>
              <w:pStyle w:val="Cuerpo"/>
              <w:spacing w:after="0"/>
              <w:contextualSpacing/>
              <w:jc w:val="left"/>
              <w:rPr>
                <w:rStyle w:val="Ninguno"/>
                <w:bCs/>
                <w:sz w:val="18"/>
                <w:lang w:val="es-ES"/>
              </w:rPr>
            </w:pPr>
            <w:r w:rsidRPr="00BA695A">
              <w:rPr>
                <w:b/>
                <w:bCs/>
                <w:sz w:val="18"/>
              </w:rPr>
              <w:t>Total costos del vehículo (USD)</w:t>
            </w:r>
          </w:p>
        </w:tc>
        <w:tc>
          <w:tcPr>
            <w:tcW w:w="1134" w:type="dxa"/>
            <w:tcBorders>
              <w:top w:val="single" w:sz="2" w:space="0" w:color="92CDDC"/>
              <w:left w:val="single" w:sz="2" w:space="0" w:color="92CDDC"/>
              <w:bottom w:val="single" w:sz="2" w:space="0" w:color="92CDDC"/>
              <w:right w:val="nil"/>
            </w:tcBorders>
            <w:vAlign w:val="bottom"/>
          </w:tcPr>
          <w:p w14:paraId="0984886C" w14:textId="497EFEB1" w:rsidR="004949A7" w:rsidRPr="004949A7" w:rsidRDefault="004949A7" w:rsidP="004949A7">
            <w:pPr>
              <w:pStyle w:val="Cuerpo"/>
              <w:spacing w:after="0"/>
              <w:contextualSpacing/>
              <w:jc w:val="center"/>
              <w:rPr>
                <w:rStyle w:val="Ninguno"/>
                <w:bCs/>
                <w:sz w:val="18"/>
                <w:szCs w:val="18"/>
                <w:lang w:val="es-ES"/>
              </w:rPr>
            </w:pPr>
            <w:r w:rsidRPr="004949A7">
              <w:rPr>
                <w:b/>
                <w:bCs/>
                <w:sz w:val="18"/>
              </w:rPr>
              <w:t>7.910</w:t>
            </w:r>
          </w:p>
        </w:tc>
        <w:tc>
          <w:tcPr>
            <w:tcW w:w="1134" w:type="dxa"/>
            <w:tcBorders>
              <w:top w:val="single" w:sz="2" w:space="0" w:color="92CDDC"/>
              <w:left w:val="single" w:sz="2" w:space="0" w:color="92CDDC"/>
              <w:bottom w:val="single" w:sz="2" w:space="0" w:color="92CDDC"/>
              <w:right w:val="nil"/>
            </w:tcBorders>
            <w:vAlign w:val="bottom"/>
          </w:tcPr>
          <w:p w14:paraId="3C723EF2" w14:textId="46A81E19" w:rsidR="004949A7" w:rsidRPr="004949A7" w:rsidRDefault="004949A7" w:rsidP="004949A7">
            <w:pPr>
              <w:pStyle w:val="Cuerpo"/>
              <w:spacing w:after="0"/>
              <w:contextualSpacing/>
              <w:jc w:val="center"/>
              <w:rPr>
                <w:rStyle w:val="Ninguno"/>
                <w:bCs/>
                <w:sz w:val="18"/>
                <w:szCs w:val="18"/>
                <w:lang w:val="es-ES"/>
              </w:rPr>
            </w:pPr>
            <w:r w:rsidRPr="004949A7">
              <w:rPr>
                <w:b/>
                <w:bCs/>
                <w:sz w:val="18"/>
              </w:rPr>
              <w:t>7.793</w:t>
            </w:r>
          </w:p>
        </w:tc>
        <w:tc>
          <w:tcPr>
            <w:tcW w:w="1134" w:type="dxa"/>
            <w:tcBorders>
              <w:top w:val="single" w:sz="2" w:space="0" w:color="92CDDC"/>
              <w:left w:val="single" w:sz="2" w:space="0" w:color="92CDDC"/>
              <w:bottom w:val="single" w:sz="2" w:space="0" w:color="92CDDC"/>
              <w:right w:val="nil"/>
            </w:tcBorders>
            <w:vAlign w:val="bottom"/>
          </w:tcPr>
          <w:p w14:paraId="05E5AE19" w14:textId="612C328F" w:rsidR="004949A7" w:rsidRPr="004949A7" w:rsidRDefault="004949A7" w:rsidP="004949A7">
            <w:pPr>
              <w:pStyle w:val="Cuerpo"/>
              <w:spacing w:after="0"/>
              <w:contextualSpacing/>
              <w:jc w:val="center"/>
              <w:rPr>
                <w:rStyle w:val="Ninguno"/>
                <w:bCs/>
                <w:sz w:val="18"/>
                <w:szCs w:val="18"/>
                <w:lang w:val="es-ES"/>
              </w:rPr>
            </w:pPr>
            <w:r w:rsidRPr="004949A7">
              <w:rPr>
                <w:b/>
                <w:bCs/>
                <w:sz w:val="18"/>
              </w:rPr>
              <w:t>7.854</w:t>
            </w:r>
          </w:p>
        </w:tc>
      </w:tr>
      <w:tr w:rsidR="004949A7" w:rsidRPr="00BA695A" w14:paraId="54CE78E7"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26CE725A" w14:textId="7167D333" w:rsidR="004949A7" w:rsidRPr="00BA695A" w:rsidRDefault="004949A7" w:rsidP="004949A7">
            <w:pPr>
              <w:pStyle w:val="Cuerpo"/>
              <w:spacing w:after="0"/>
              <w:contextualSpacing/>
              <w:jc w:val="left"/>
              <w:rPr>
                <w:sz w:val="18"/>
                <w:lang w:val="es-ES"/>
              </w:rPr>
            </w:pPr>
            <w:r w:rsidRPr="00BA695A">
              <w:rPr>
                <w:sz w:val="18"/>
              </w:rPr>
              <w:t>Demanda corregida pax mes</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905BF2F" w14:textId="4B5DFAAC" w:rsidR="004949A7" w:rsidRPr="004949A7" w:rsidRDefault="004949A7" w:rsidP="004949A7">
            <w:pPr>
              <w:pStyle w:val="Cuerpo"/>
              <w:spacing w:after="0"/>
              <w:contextualSpacing/>
              <w:jc w:val="center"/>
              <w:rPr>
                <w:sz w:val="18"/>
                <w:szCs w:val="18"/>
                <w:lang w:val="es-ES"/>
              </w:rPr>
            </w:pPr>
            <w:r w:rsidRPr="004949A7">
              <w:rPr>
                <w:sz w:val="18"/>
              </w:rPr>
              <w:t>25.193</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4C845BC5" w14:textId="4609452C" w:rsidR="004949A7" w:rsidRPr="004949A7" w:rsidRDefault="004949A7" w:rsidP="004949A7">
            <w:pPr>
              <w:pStyle w:val="Cuerpo"/>
              <w:spacing w:after="0"/>
              <w:contextualSpacing/>
              <w:jc w:val="center"/>
              <w:rPr>
                <w:sz w:val="18"/>
                <w:szCs w:val="18"/>
                <w:lang w:val="es-ES"/>
              </w:rPr>
            </w:pPr>
            <w:r w:rsidRPr="004949A7">
              <w:rPr>
                <w:sz w:val="18"/>
              </w:rPr>
              <w:t>11.337</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CC16B69" w14:textId="247FA739" w:rsidR="004949A7" w:rsidRPr="004949A7" w:rsidRDefault="004949A7" w:rsidP="004949A7">
            <w:pPr>
              <w:pStyle w:val="Cuerpo"/>
              <w:spacing w:after="0"/>
              <w:contextualSpacing/>
              <w:jc w:val="center"/>
              <w:rPr>
                <w:sz w:val="18"/>
                <w:szCs w:val="18"/>
                <w:lang w:val="es-ES"/>
              </w:rPr>
            </w:pPr>
            <w:r w:rsidRPr="004949A7">
              <w:rPr>
                <w:sz w:val="18"/>
              </w:rPr>
              <w:t>28.232</w:t>
            </w:r>
          </w:p>
        </w:tc>
      </w:tr>
      <w:tr w:rsidR="004949A7" w:rsidRPr="00BA695A" w14:paraId="1CE34ED4"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10011B99" w14:textId="363E5589" w:rsidR="004949A7" w:rsidRPr="00BA695A" w:rsidRDefault="004949A7" w:rsidP="004949A7">
            <w:pPr>
              <w:pStyle w:val="Cuerpo"/>
              <w:spacing w:after="0"/>
              <w:contextualSpacing/>
              <w:jc w:val="left"/>
              <w:rPr>
                <w:rStyle w:val="Ninguno"/>
                <w:bCs/>
                <w:sz w:val="18"/>
                <w:lang w:val="es-ES"/>
              </w:rPr>
            </w:pPr>
            <w:r w:rsidRPr="00BA695A">
              <w:rPr>
                <w:b/>
                <w:bCs/>
                <w:sz w:val="18"/>
              </w:rPr>
              <w:t>Costo por pasajero (USD)</w:t>
            </w:r>
          </w:p>
        </w:tc>
        <w:tc>
          <w:tcPr>
            <w:tcW w:w="1134" w:type="dxa"/>
            <w:tcBorders>
              <w:top w:val="single" w:sz="2" w:space="0" w:color="92CDDC"/>
              <w:left w:val="single" w:sz="2" w:space="0" w:color="92CDDC"/>
              <w:bottom w:val="single" w:sz="2" w:space="0" w:color="92CDDC"/>
              <w:right w:val="nil"/>
            </w:tcBorders>
            <w:shd w:val="clear" w:color="auto" w:fill="auto"/>
            <w:vAlign w:val="bottom"/>
          </w:tcPr>
          <w:p w14:paraId="158C82B8" w14:textId="22BDE991" w:rsidR="004949A7" w:rsidRPr="004949A7" w:rsidRDefault="004949A7" w:rsidP="004949A7">
            <w:pPr>
              <w:pStyle w:val="Cuerpo"/>
              <w:spacing w:after="0"/>
              <w:contextualSpacing/>
              <w:jc w:val="center"/>
              <w:rPr>
                <w:rStyle w:val="Ninguno"/>
                <w:sz w:val="18"/>
                <w:szCs w:val="18"/>
                <w:lang w:val="es-ES"/>
              </w:rPr>
            </w:pPr>
          </w:p>
        </w:tc>
        <w:tc>
          <w:tcPr>
            <w:tcW w:w="1134" w:type="dxa"/>
            <w:tcBorders>
              <w:top w:val="single" w:sz="2" w:space="0" w:color="92CDDC"/>
              <w:left w:val="single" w:sz="2" w:space="0" w:color="92CDDC"/>
              <w:bottom w:val="single" w:sz="2" w:space="0" w:color="92CDDC"/>
              <w:right w:val="nil"/>
            </w:tcBorders>
            <w:shd w:val="clear" w:color="auto" w:fill="auto"/>
            <w:vAlign w:val="bottom"/>
          </w:tcPr>
          <w:p w14:paraId="4A7F80EB" w14:textId="7DA7A04F" w:rsidR="004949A7" w:rsidRPr="004949A7" w:rsidRDefault="004949A7" w:rsidP="004949A7">
            <w:pPr>
              <w:pStyle w:val="Cuerpo"/>
              <w:spacing w:after="0"/>
              <w:contextualSpacing/>
              <w:jc w:val="center"/>
              <w:rPr>
                <w:rStyle w:val="Ninguno"/>
                <w:sz w:val="18"/>
                <w:szCs w:val="18"/>
                <w:lang w:val="es-ES"/>
              </w:rPr>
            </w:pPr>
          </w:p>
        </w:tc>
        <w:tc>
          <w:tcPr>
            <w:tcW w:w="1134" w:type="dxa"/>
            <w:tcBorders>
              <w:top w:val="single" w:sz="2" w:space="0" w:color="92CDDC"/>
              <w:left w:val="single" w:sz="2" w:space="0" w:color="92CDDC"/>
              <w:bottom w:val="single" w:sz="2" w:space="0" w:color="92CDDC"/>
              <w:right w:val="nil"/>
            </w:tcBorders>
            <w:shd w:val="clear" w:color="auto" w:fill="auto"/>
            <w:vAlign w:val="bottom"/>
          </w:tcPr>
          <w:p w14:paraId="18819A6E" w14:textId="2C817664" w:rsidR="004949A7" w:rsidRPr="004949A7" w:rsidRDefault="004949A7" w:rsidP="004949A7">
            <w:pPr>
              <w:pStyle w:val="Cuerpo"/>
              <w:spacing w:after="0"/>
              <w:contextualSpacing/>
              <w:jc w:val="center"/>
              <w:rPr>
                <w:rStyle w:val="Ninguno"/>
                <w:sz w:val="18"/>
                <w:szCs w:val="18"/>
                <w:lang w:val="es-ES"/>
              </w:rPr>
            </w:pPr>
          </w:p>
        </w:tc>
      </w:tr>
      <w:tr w:rsidR="004949A7" w:rsidRPr="00BA695A" w14:paraId="64751097"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5753CA98" w14:textId="77FEB006" w:rsidR="004949A7" w:rsidRPr="00BA695A" w:rsidRDefault="004949A7" w:rsidP="004949A7">
            <w:pPr>
              <w:pStyle w:val="Cuerpo"/>
              <w:spacing w:after="0"/>
              <w:contextualSpacing/>
              <w:jc w:val="left"/>
              <w:rPr>
                <w:b/>
                <w:sz w:val="18"/>
                <w:lang w:val="es-ES"/>
              </w:rPr>
            </w:pPr>
            <w:r w:rsidRPr="00BA695A">
              <w:rPr>
                <w:sz w:val="18"/>
              </w:rPr>
              <w:t>Operadores</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4490102C" w14:textId="1AE5E655" w:rsidR="004949A7" w:rsidRPr="004949A7" w:rsidRDefault="004949A7" w:rsidP="004949A7">
            <w:pPr>
              <w:pStyle w:val="Cuerpo"/>
              <w:spacing w:after="0"/>
              <w:contextualSpacing/>
              <w:jc w:val="center"/>
              <w:rPr>
                <w:b/>
                <w:sz w:val="18"/>
                <w:szCs w:val="18"/>
                <w:lang w:val="es-ES"/>
              </w:rPr>
            </w:pPr>
            <w:r w:rsidRPr="004949A7">
              <w:rPr>
                <w:sz w:val="18"/>
              </w:rPr>
              <w:t>0,31</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5C9317D" w14:textId="2E83EC82" w:rsidR="004949A7" w:rsidRPr="004949A7" w:rsidRDefault="004949A7" w:rsidP="004949A7">
            <w:pPr>
              <w:pStyle w:val="Cuerpo"/>
              <w:spacing w:after="0"/>
              <w:contextualSpacing/>
              <w:jc w:val="center"/>
              <w:rPr>
                <w:b/>
                <w:sz w:val="18"/>
                <w:szCs w:val="18"/>
                <w:lang w:val="es-ES"/>
              </w:rPr>
            </w:pPr>
            <w:r w:rsidRPr="004949A7">
              <w:rPr>
                <w:sz w:val="18"/>
              </w:rPr>
              <w:t>0,69</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727C6984" w14:textId="3C79CD2F" w:rsidR="004949A7" w:rsidRPr="004949A7" w:rsidRDefault="004949A7" w:rsidP="004949A7">
            <w:pPr>
              <w:pStyle w:val="Cuerpo"/>
              <w:spacing w:after="0"/>
              <w:contextualSpacing/>
              <w:jc w:val="center"/>
              <w:rPr>
                <w:b/>
                <w:sz w:val="18"/>
                <w:szCs w:val="18"/>
                <w:lang w:val="es-ES"/>
              </w:rPr>
            </w:pPr>
            <w:r w:rsidRPr="004949A7">
              <w:rPr>
                <w:sz w:val="18"/>
              </w:rPr>
              <w:t>0,28</w:t>
            </w:r>
          </w:p>
        </w:tc>
      </w:tr>
      <w:tr w:rsidR="004949A7" w:rsidRPr="00BA695A" w14:paraId="71451B4F"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7A0A6A63" w14:textId="34ADBAD8" w:rsidR="004949A7" w:rsidRPr="00BA695A" w:rsidRDefault="004949A7" w:rsidP="004949A7">
            <w:pPr>
              <w:pStyle w:val="Cuerpo"/>
              <w:spacing w:after="0"/>
              <w:contextualSpacing/>
              <w:jc w:val="left"/>
              <w:rPr>
                <w:rStyle w:val="Ninguno"/>
                <w:bCs/>
                <w:sz w:val="18"/>
                <w:lang w:val="es-ES"/>
              </w:rPr>
            </w:pPr>
            <w:r w:rsidRPr="00BA695A">
              <w:rPr>
                <w:sz w:val="18"/>
              </w:rPr>
              <w:t>SITP-Q</w:t>
            </w:r>
          </w:p>
        </w:tc>
        <w:tc>
          <w:tcPr>
            <w:tcW w:w="1134" w:type="dxa"/>
            <w:tcBorders>
              <w:top w:val="single" w:sz="2" w:space="0" w:color="92CDDC"/>
              <w:left w:val="single" w:sz="2" w:space="0" w:color="92CDDC"/>
              <w:bottom w:val="single" w:sz="2" w:space="0" w:color="92CDDC"/>
              <w:right w:val="nil"/>
            </w:tcBorders>
            <w:shd w:val="clear" w:color="auto" w:fill="auto"/>
            <w:vAlign w:val="bottom"/>
          </w:tcPr>
          <w:p w14:paraId="7CA049A1" w14:textId="3FC28137" w:rsidR="004949A7" w:rsidRPr="004949A7" w:rsidRDefault="004949A7" w:rsidP="004949A7">
            <w:pPr>
              <w:pStyle w:val="Cuerpo"/>
              <w:spacing w:after="0"/>
              <w:contextualSpacing/>
              <w:jc w:val="center"/>
              <w:rPr>
                <w:rStyle w:val="Ninguno"/>
                <w:sz w:val="18"/>
                <w:szCs w:val="18"/>
                <w:lang w:val="es-ES"/>
              </w:rPr>
            </w:pPr>
            <w:r w:rsidRPr="004949A7">
              <w:rPr>
                <w:sz w:val="18"/>
              </w:rPr>
              <w:t>0</w:t>
            </w:r>
          </w:p>
        </w:tc>
        <w:tc>
          <w:tcPr>
            <w:tcW w:w="1134" w:type="dxa"/>
            <w:tcBorders>
              <w:top w:val="single" w:sz="2" w:space="0" w:color="92CDDC"/>
              <w:left w:val="single" w:sz="2" w:space="0" w:color="92CDDC"/>
              <w:bottom w:val="single" w:sz="2" w:space="0" w:color="92CDDC"/>
              <w:right w:val="nil"/>
            </w:tcBorders>
            <w:shd w:val="clear" w:color="auto" w:fill="auto"/>
            <w:vAlign w:val="bottom"/>
          </w:tcPr>
          <w:p w14:paraId="2C359475" w14:textId="7928C57F" w:rsidR="004949A7" w:rsidRPr="004949A7" w:rsidRDefault="004949A7" w:rsidP="004949A7">
            <w:pPr>
              <w:pStyle w:val="Cuerpo"/>
              <w:spacing w:after="0"/>
              <w:contextualSpacing/>
              <w:jc w:val="center"/>
              <w:rPr>
                <w:rStyle w:val="Ninguno"/>
                <w:sz w:val="18"/>
                <w:szCs w:val="18"/>
                <w:lang w:val="es-ES"/>
              </w:rPr>
            </w:pPr>
            <w:r w:rsidRPr="004949A7">
              <w:rPr>
                <w:sz w:val="18"/>
              </w:rPr>
              <w:t>0</w:t>
            </w:r>
          </w:p>
        </w:tc>
        <w:tc>
          <w:tcPr>
            <w:tcW w:w="1134" w:type="dxa"/>
            <w:tcBorders>
              <w:top w:val="single" w:sz="2" w:space="0" w:color="92CDDC"/>
              <w:left w:val="single" w:sz="2" w:space="0" w:color="92CDDC"/>
              <w:bottom w:val="single" w:sz="2" w:space="0" w:color="92CDDC"/>
              <w:right w:val="nil"/>
            </w:tcBorders>
            <w:shd w:val="clear" w:color="auto" w:fill="auto"/>
            <w:vAlign w:val="bottom"/>
          </w:tcPr>
          <w:p w14:paraId="1E8D26CB" w14:textId="69BA0EDF" w:rsidR="004949A7" w:rsidRPr="004949A7" w:rsidRDefault="004949A7" w:rsidP="004949A7">
            <w:pPr>
              <w:pStyle w:val="Cuerpo"/>
              <w:spacing w:after="0"/>
              <w:contextualSpacing/>
              <w:jc w:val="center"/>
              <w:rPr>
                <w:rStyle w:val="Ninguno"/>
                <w:sz w:val="18"/>
                <w:szCs w:val="18"/>
                <w:lang w:val="es-ES"/>
              </w:rPr>
            </w:pPr>
            <w:r w:rsidRPr="004949A7">
              <w:rPr>
                <w:sz w:val="18"/>
              </w:rPr>
              <w:t>0</w:t>
            </w:r>
          </w:p>
        </w:tc>
      </w:tr>
      <w:tr w:rsidR="004949A7" w:rsidRPr="00BA695A" w14:paraId="17A22FBB"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03359C8A" w14:textId="7980FF6F" w:rsidR="004949A7" w:rsidRPr="00BA695A" w:rsidRDefault="004949A7" w:rsidP="004949A7">
            <w:pPr>
              <w:pStyle w:val="Cuerpo"/>
              <w:spacing w:after="0"/>
              <w:contextualSpacing/>
              <w:jc w:val="left"/>
              <w:rPr>
                <w:b/>
                <w:sz w:val="18"/>
                <w:lang w:val="es-ES"/>
              </w:rPr>
            </w:pPr>
            <w:r w:rsidRPr="00BA695A">
              <w:rPr>
                <w:b/>
                <w:bCs/>
                <w:sz w:val="18"/>
              </w:rPr>
              <w:t>Total (USD)</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3AC310E8" w14:textId="2D7EAC57" w:rsidR="004949A7" w:rsidRPr="004949A7" w:rsidRDefault="004949A7" w:rsidP="004949A7">
            <w:pPr>
              <w:pStyle w:val="Cuerpo"/>
              <w:spacing w:after="0"/>
              <w:contextualSpacing/>
              <w:jc w:val="center"/>
              <w:rPr>
                <w:b/>
                <w:sz w:val="18"/>
                <w:szCs w:val="18"/>
                <w:lang w:val="es-ES"/>
              </w:rPr>
            </w:pPr>
            <w:r w:rsidRPr="004949A7">
              <w:rPr>
                <w:b/>
                <w:bCs/>
                <w:sz w:val="18"/>
              </w:rPr>
              <w:t>0,31</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86C65A7" w14:textId="58ABF7FF" w:rsidR="004949A7" w:rsidRPr="004949A7" w:rsidRDefault="004949A7" w:rsidP="004949A7">
            <w:pPr>
              <w:pStyle w:val="Cuerpo"/>
              <w:spacing w:after="0"/>
              <w:contextualSpacing/>
              <w:jc w:val="center"/>
              <w:rPr>
                <w:b/>
                <w:sz w:val="18"/>
                <w:szCs w:val="18"/>
                <w:lang w:val="es-ES"/>
              </w:rPr>
            </w:pPr>
            <w:r w:rsidRPr="004949A7">
              <w:rPr>
                <w:b/>
                <w:bCs/>
                <w:sz w:val="18"/>
              </w:rPr>
              <w:t>0,69</w:t>
            </w:r>
          </w:p>
        </w:tc>
        <w:tc>
          <w:tcPr>
            <w:tcW w:w="1134"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184B28D" w14:textId="6F23D0B6" w:rsidR="004949A7" w:rsidRPr="004949A7" w:rsidRDefault="004949A7" w:rsidP="004949A7">
            <w:pPr>
              <w:pStyle w:val="Cuerpo"/>
              <w:spacing w:after="0"/>
              <w:contextualSpacing/>
              <w:jc w:val="center"/>
              <w:rPr>
                <w:b/>
                <w:sz w:val="18"/>
                <w:szCs w:val="18"/>
                <w:lang w:val="es-ES"/>
              </w:rPr>
            </w:pPr>
            <w:r w:rsidRPr="004949A7">
              <w:rPr>
                <w:b/>
                <w:bCs/>
                <w:sz w:val="18"/>
              </w:rPr>
              <w:t>0,28</w:t>
            </w:r>
          </w:p>
        </w:tc>
      </w:tr>
      <w:tr w:rsidR="004949A7" w:rsidRPr="00BA695A" w14:paraId="3A3659D7" w14:textId="77777777" w:rsidTr="009213BB">
        <w:trPr>
          <w:trHeight w:hRule="exact" w:val="284"/>
          <w:jc w:val="center"/>
        </w:trPr>
        <w:tc>
          <w:tcPr>
            <w:tcW w:w="2977"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440DCCB6" w14:textId="01AAE5B4" w:rsidR="004949A7" w:rsidRPr="00BA695A" w:rsidRDefault="004949A7" w:rsidP="004949A7">
            <w:pPr>
              <w:pStyle w:val="Cuerpo"/>
              <w:spacing w:after="0"/>
              <w:contextualSpacing/>
              <w:jc w:val="left"/>
              <w:rPr>
                <w:sz w:val="18"/>
                <w:lang w:val="es-ES"/>
              </w:rPr>
            </w:pPr>
            <w:r w:rsidRPr="00BA695A">
              <w:rPr>
                <w:b/>
                <w:bCs/>
                <w:sz w:val="18"/>
              </w:rPr>
              <w:t>Costo por KM (USD)</w:t>
            </w:r>
          </w:p>
        </w:tc>
        <w:tc>
          <w:tcPr>
            <w:tcW w:w="1134" w:type="dxa"/>
            <w:tcBorders>
              <w:top w:val="single" w:sz="2" w:space="0" w:color="92CDDC"/>
              <w:left w:val="single" w:sz="2" w:space="0" w:color="92CDDC"/>
              <w:bottom w:val="single" w:sz="2" w:space="0" w:color="92CDDC"/>
              <w:right w:val="nil"/>
            </w:tcBorders>
            <w:shd w:val="clear" w:color="auto" w:fill="auto"/>
            <w:vAlign w:val="bottom"/>
          </w:tcPr>
          <w:p w14:paraId="6073294C" w14:textId="57739209" w:rsidR="004949A7" w:rsidRPr="004949A7" w:rsidRDefault="004949A7" w:rsidP="004949A7">
            <w:pPr>
              <w:pStyle w:val="Cuerpo"/>
              <w:spacing w:after="0"/>
              <w:contextualSpacing/>
              <w:jc w:val="center"/>
              <w:rPr>
                <w:sz w:val="18"/>
                <w:szCs w:val="18"/>
                <w:lang w:val="es-ES"/>
              </w:rPr>
            </w:pPr>
            <w:r w:rsidRPr="004949A7">
              <w:rPr>
                <w:b/>
                <w:bCs/>
                <w:sz w:val="18"/>
              </w:rPr>
              <w:t>1,27</w:t>
            </w:r>
          </w:p>
        </w:tc>
        <w:tc>
          <w:tcPr>
            <w:tcW w:w="1134" w:type="dxa"/>
            <w:tcBorders>
              <w:top w:val="single" w:sz="2" w:space="0" w:color="92CDDC"/>
              <w:left w:val="single" w:sz="2" w:space="0" w:color="92CDDC"/>
              <w:bottom w:val="single" w:sz="2" w:space="0" w:color="92CDDC"/>
              <w:right w:val="nil"/>
            </w:tcBorders>
            <w:shd w:val="clear" w:color="auto" w:fill="auto"/>
            <w:vAlign w:val="bottom"/>
          </w:tcPr>
          <w:p w14:paraId="3D0437E1" w14:textId="74FA10DA" w:rsidR="004949A7" w:rsidRPr="004949A7" w:rsidRDefault="004949A7" w:rsidP="004949A7">
            <w:pPr>
              <w:pStyle w:val="Cuerpo"/>
              <w:spacing w:after="0"/>
              <w:contextualSpacing/>
              <w:jc w:val="center"/>
              <w:rPr>
                <w:sz w:val="18"/>
                <w:szCs w:val="18"/>
                <w:lang w:val="es-ES"/>
              </w:rPr>
            </w:pPr>
            <w:r w:rsidRPr="004949A7">
              <w:rPr>
                <w:b/>
                <w:bCs/>
                <w:sz w:val="18"/>
              </w:rPr>
              <w:t>1,32</w:t>
            </w:r>
          </w:p>
        </w:tc>
        <w:tc>
          <w:tcPr>
            <w:tcW w:w="1134" w:type="dxa"/>
            <w:tcBorders>
              <w:top w:val="single" w:sz="2" w:space="0" w:color="92CDDC"/>
              <w:left w:val="single" w:sz="2" w:space="0" w:color="92CDDC"/>
              <w:bottom w:val="single" w:sz="2" w:space="0" w:color="92CDDC"/>
              <w:right w:val="nil"/>
            </w:tcBorders>
            <w:shd w:val="clear" w:color="auto" w:fill="auto"/>
            <w:vAlign w:val="bottom"/>
          </w:tcPr>
          <w:p w14:paraId="65E08276" w14:textId="24509703" w:rsidR="004949A7" w:rsidRPr="004949A7" w:rsidRDefault="004949A7" w:rsidP="004949A7">
            <w:pPr>
              <w:pStyle w:val="Cuerpo"/>
              <w:spacing w:after="0"/>
              <w:contextualSpacing/>
              <w:jc w:val="center"/>
              <w:rPr>
                <w:sz w:val="18"/>
                <w:szCs w:val="18"/>
                <w:lang w:val="es-ES"/>
              </w:rPr>
            </w:pPr>
            <w:r w:rsidRPr="004949A7">
              <w:rPr>
                <w:b/>
                <w:bCs/>
                <w:sz w:val="18"/>
              </w:rPr>
              <w:t>1,29</w:t>
            </w:r>
          </w:p>
        </w:tc>
      </w:tr>
    </w:tbl>
    <w:p w14:paraId="27DB8FE9" w14:textId="77777777" w:rsidR="00607A08" w:rsidRPr="00E42C5E" w:rsidRDefault="00607A08" w:rsidP="00607A08">
      <w:pPr>
        <w:pStyle w:val="Descripcin"/>
        <w:spacing w:before="120" w:after="240"/>
        <w:ind w:left="709" w:right="561"/>
        <w:rPr>
          <w:rFonts w:ascii="Arial Narrow" w:hAnsi="Arial Narrow"/>
          <w:color w:val="000000" w:themeColor="text1"/>
          <w:lang w:val="es-ES_tradnl"/>
        </w:rPr>
      </w:pPr>
      <w:r w:rsidRPr="00E42C5E">
        <w:rPr>
          <w:rFonts w:ascii="Arial Narrow" w:hAnsi="Arial Narrow"/>
          <w:b/>
          <w:color w:val="000000" w:themeColor="text1"/>
          <w:lang w:val="es-ES"/>
        </w:rPr>
        <w:t>Fuente:</w:t>
      </w:r>
      <w:r w:rsidRPr="00E42C5E">
        <w:rPr>
          <w:rFonts w:ascii="Arial Narrow" w:hAnsi="Arial Narrow"/>
          <w:color w:val="000000" w:themeColor="text1"/>
          <w:lang w:val="es-ES"/>
        </w:rPr>
        <w:t xml:space="preserve"> Estudio de Estructuración del modelo tarifario del Sistema Metropolitano de Transporte Público de Pasajeros del Distrito Metropolitano de Quito, Producto 1- Estructuración de costos operacionales, financieros y de inversión asociados a la operación de los cuatro subsistemas del Distrito Metropolitano de Quito.</w:t>
      </w:r>
    </w:p>
    <w:p w14:paraId="5360DB96" w14:textId="4211212C" w:rsidR="00BB78A5" w:rsidRPr="00967DAD" w:rsidRDefault="00967DAD" w:rsidP="00967DAD">
      <w:pPr>
        <w:rPr>
          <w:lang w:val="es-ES"/>
        </w:rPr>
      </w:pPr>
      <w:r w:rsidRPr="00967DAD">
        <w:rPr>
          <w:lang w:val="es-ES"/>
        </w:rPr>
        <w:t>Una vez se pondera la demanda y kilometraje para la alimentación por corredor, la tarifa técnica por pasajero es de USD 0,37 y la tarifa técnica por kilómetro de USD</w:t>
      </w:r>
      <w:r w:rsidR="004C78C1">
        <w:rPr>
          <w:color w:val="FFFFFF"/>
          <w:lang w:val="es-ES"/>
        </w:rPr>
        <w:t xml:space="preserve"> </w:t>
      </w:r>
      <w:r w:rsidRPr="00967DAD">
        <w:rPr>
          <w:lang w:val="es-ES"/>
        </w:rPr>
        <w:t>1,30.</w:t>
      </w:r>
    </w:p>
    <w:p w14:paraId="5D17A939" w14:textId="315D6DC7" w:rsidR="00BC77F6" w:rsidRDefault="003C5757" w:rsidP="00807779">
      <w:pPr>
        <w:rPr>
          <w:lang w:val="es-ES"/>
        </w:rPr>
      </w:pPr>
      <w:r>
        <w:rPr>
          <w:lang w:val="es-ES"/>
        </w:rPr>
        <w:t>D</w:t>
      </w:r>
      <w:r w:rsidR="00BC77F6">
        <w:rPr>
          <w:lang w:val="es-ES"/>
        </w:rPr>
        <w:t>ebe tener</w:t>
      </w:r>
      <w:r w:rsidR="002A3BD1">
        <w:rPr>
          <w:lang w:val="es-ES"/>
        </w:rPr>
        <w:t>se</w:t>
      </w:r>
      <w:r w:rsidR="00BC77F6">
        <w:rPr>
          <w:lang w:val="es-ES"/>
        </w:rPr>
        <w:t xml:space="preserve"> en cuenta que, la Empresa Pública Metropolitana de Transporte de Pasajeros de Quito, aplica el régimen laboral establecido según las normas vigentes, en todos los corredores de este subsistema.</w:t>
      </w:r>
    </w:p>
    <w:p w14:paraId="23317B7F" w14:textId="738C72A8" w:rsidR="003C5757" w:rsidRDefault="003C5757" w:rsidP="003C5757">
      <w:pPr>
        <w:rPr>
          <w:lang w:val="es-ES"/>
        </w:rPr>
      </w:pPr>
      <w:r w:rsidRPr="003C5757">
        <w:rPr>
          <w:lang w:val="es-ES"/>
        </w:rPr>
        <w:lastRenderedPageBreak/>
        <w:t xml:space="preserve">Una vez </w:t>
      </w:r>
      <w:r w:rsidR="003625C6">
        <w:rPr>
          <w:lang w:val="es-ES"/>
        </w:rPr>
        <w:t>obtenidos</w:t>
      </w:r>
      <w:r w:rsidRPr="003C5757">
        <w:rPr>
          <w:lang w:val="es-ES"/>
        </w:rPr>
        <w:t xml:space="preserve"> los resultados por tipo de servicio</w:t>
      </w:r>
      <w:r>
        <w:rPr>
          <w:lang w:val="es-ES"/>
        </w:rPr>
        <w:t xml:space="preserve"> (troncal y alimentación)</w:t>
      </w:r>
      <w:r w:rsidRPr="003C5757">
        <w:rPr>
          <w:lang w:val="es-ES"/>
        </w:rPr>
        <w:t>, se presenta la tarifa técnica del subsistema Metrobús-Q incorporando la totalidad de costos y demanda del subsistema para la alternativa sin implementación del SITP-Q.</w:t>
      </w:r>
      <w:r>
        <w:rPr>
          <w:lang w:val="es-ES"/>
        </w:rPr>
        <w:t xml:space="preserve"> En la tabla No. </w:t>
      </w:r>
      <w:r w:rsidR="004E06DF">
        <w:rPr>
          <w:lang w:val="es-ES"/>
        </w:rPr>
        <w:t>4</w:t>
      </w:r>
      <w:r>
        <w:rPr>
          <w:lang w:val="es-ES"/>
        </w:rPr>
        <w:t xml:space="preserve"> se muestra lo indicado</w:t>
      </w:r>
      <w:r w:rsidR="00630F2B">
        <w:rPr>
          <w:lang w:val="es-ES"/>
        </w:rPr>
        <w:t>.</w:t>
      </w:r>
    </w:p>
    <w:p w14:paraId="191DB286" w14:textId="77777777" w:rsidR="00E42C5E" w:rsidRDefault="00E42C5E" w:rsidP="003C5757">
      <w:pPr>
        <w:pStyle w:val="Descripcin"/>
        <w:spacing w:after="0"/>
        <w:jc w:val="center"/>
        <w:rPr>
          <w:rFonts w:ascii="Arial Narrow" w:hAnsi="Arial Narrow"/>
          <w:b/>
          <w:color w:val="000000" w:themeColor="text1"/>
          <w:lang w:val="es-ES"/>
        </w:rPr>
      </w:pPr>
    </w:p>
    <w:p w14:paraId="11D1F9DA" w14:textId="0499BE14" w:rsidR="003C5757" w:rsidRPr="004B1FAC" w:rsidRDefault="003C5757" w:rsidP="003C5757">
      <w:pPr>
        <w:pStyle w:val="Descripcin"/>
        <w:spacing w:after="0"/>
        <w:jc w:val="center"/>
        <w:rPr>
          <w:rFonts w:ascii="Arial Narrow" w:hAnsi="Arial Narrow"/>
          <w:b/>
          <w:color w:val="000000" w:themeColor="text1"/>
          <w:lang w:val="es-ES"/>
        </w:rPr>
      </w:pPr>
      <w:r w:rsidRPr="00641D69">
        <w:rPr>
          <w:rFonts w:ascii="Arial Narrow" w:hAnsi="Arial Narrow"/>
          <w:b/>
          <w:color w:val="000000" w:themeColor="text1"/>
          <w:lang w:val="es-ES"/>
        </w:rPr>
        <w:t xml:space="preserve">Tabla No. </w:t>
      </w:r>
      <w:r w:rsidRPr="00641D69">
        <w:rPr>
          <w:rFonts w:ascii="Arial Narrow" w:hAnsi="Arial Narrow"/>
          <w:b/>
          <w:color w:val="000000" w:themeColor="text1"/>
          <w:lang w:val="es-ES"/>
        </w:rPr>
        <w:fldChar w:fldCharType="begin"/>
      </w:r>
      <w:r w:rsidRPr="00641D69">
        <w:rPr>
          <w:rFonts w:ascii="Arial Narrow" w:hAnsi="Arial Narrow"/>
          <w:b/>
          <w:color w:val="000000" w:themeColor="text1"/>
          <w:lang w:val="es-ES"/>
        </w:rPr>
        <w:instrText xml:space="preserve"> SEQ Tabla_No. \* ARABIC </w:instrText>
      </w:r>
      <w:r w:rsidRPr="00641D69">
        <w:rPr>
          <w:rFonts w:ascii="Arial Narrow" w:hAnsi="Arial Narrow"/>
          <w:b/>
          <w:color w:val="000000" w:themeColor="text1"/>
          <w:lang w:val="es-ES"/>
        </w:rPr>
        <w:fldChar w:fldCharType="separate"/>
      </w:r>
      <w:r w:rsidR="007B6668">
        <w:rPr>
          <w:rFonts w:ascii="Arial Narrow" w:hAnsi="Arial Narrow"/>
          <w:b/>
          <w:noProof/>
          <w:color w:val="000000" w:themeColor="text1"/>
          <w:lang w:val="es-ES"/>
        </w:rPr>
        <w:t>4</w:t>
      </w:r>
      <w:r w:rsidRPr="00641D69">
        <w:rPr>
          <w:rFonts w:ascii="Arial Narrow" w:hAnsi="Arial Narrow"/>
          <w:b/>
          <w:color w:val="000000" w:themeColor="text1"/>
          <w:lang w:val="es-ES"/>
        </w:rPr>
        <w:fldChar w:fldCharType="end"/>
      </w:r>
    </w:p>
    <w:p w14:paraId="3F6ACCB4" w14:textId="13B05962" w:rsidR="003C5757" w:rsidRDefault="003C5757" w:rsidP="003C5757">
      <w:pPr>
        <w:pStyle w:val="Descripcin"/>
        <w:spacing w:after="0"/>
        <w:jc w:val="center"/>
        <w:rPr>
          <w:rFonts w:ascii="Arial Narrow" w:hAnsi="Arial Narrow" w:cs="Arial"/>
          <w:color w:val="000000" w:themeColor="text1"/>
          <w:sz w:val="20"/>
          <w:lang w:val="es-ES"/>
        </w:rPr>
      </w:pPr>
      <w:r w:rsidRPr="003C5DD6">
        <w:rPr>
          <w:rFonts w:ascii="Arial Narrow" w:hAnsi="Arial Narrow" w:cs="Arial"/>
          <w:color w:val="000000" w:themeColor="text1"/>
          <w:sz w:val="20"/>
          <w:lang w:val="es-ES"/>
        </w:rPr>
        <w:t xml:space="preserve">Cálculo de costo por pasajero para el </w:t>
      </w:r>
      <w:r>
        <w:rPr>
          <w:rFonts w:ascii="Arial Narrow" w:hAnsi="Arial Narrow" w:cs="Arial"/>
          <w:color w:val="000000" w:themeColor="text1"/>
          <w:sz w:val="20"/>
          <w:lang w:val="es-ES"/>
        </w:rPr>
        <w:t>S</w:t>
      </w:r>
      <w:r w:rsidRPr="003C5DD6">
        <w:rPr>
          <w:rFonts w:ascii="Arial Narrow" w:hAnsi="Arial Narrow" w:cs="Arial"/>
          <w:color w:val="000000" w:themeColor="text1"/>
          <w:sz w:val="20"/>
          <w:lang w:val="es-ES"/>
        </w:rPr>
        <w:t xml:space="preserve">ubsistema </w:t>
      </w:r>
      <w:r>
        <w:rPr>
          <w:rFonts w:ascii="Arial Narrow" w:hAnsi="Arial Narrow" w:cs="Arial"/>
          <w:color w:val="000000" w:themeColor="text1"/>
          <w:sz w:val="20"/>
          <w:lang w:val="es-ES"/>
        </w:rPr>
        <w:t xml:space="preserve">Metrobús-Q </w:t>
      </w:r>
      <w:r w:rsidR="00E71EA1">
        <w:rPr>
          <w:rFonts w:ascii="Arial Narrow" w:hAnsi="Arial Narrow" w:cs="Arial"/>
          <w:color w:val="000000" w:themeColor="text1"/>
          <w:sz w:val="20"/>
          <w:lang w:val="es-ES"/>
        </w:rPr>
        <w:t xml:space="preserve">(Troncales + Alimentación) </w:t>
      </w:r>
    </w:p>
    <w:p w14:paraId="7F3BEB2E" w14:textId="69669E9A" w:rsidR="003C5757" w:rsidRDefault="003C5757" w:rsidP="003C5757">
      <w:pPr>
        <w:pStyle w:val="Descripcin"/>
        <w:spacing w:after="120"/>
        <w:jc w:val="center"/>
        <w:rPr>
          <w:rFonts w:ascii="Arial Narrow" w:hAnsi="Arial Narrow" w:cs="Arial"/>
          <w:color w:val="000000" w:themeColor="text1"/>
          <w:sz w:val="20"/>
          <w:lang w:val="es-ES"/>
        </w:rPr>
      </w:pPr>
      <w:r w:rsidRPr="00641D69">
        <w:rPr>
          <w:rFonts w:ascii="Arial Narrow" w:hAnsi="Arial Narrow" w:cs="Arial"/>
          <w:color w:val="000000" w:themeColor="text1"/>
          <w:sz w:val="20"/>
          <w:lang w:val="es-ES"/>
        </w:rPr>
        <w:t xml:space="preserve">Escenario </w:t>
      </w:r>
      <w:r w:rsidR="00E71EA1">
        <w:rPr>
          <w:rFonts w:ascii="Arial Narrow" w:hAnsi="Arial Narrow" w:cs="Arial"/>
          <w:color w:val="000000" w:themeColor="text1"/>
          <w:sz w:val="20"/>
          <w:lang w:val="es-ES"/>
        </w:rPr>
        <w:t>si</w:t>
      </w:r>
      <w:r>
        <w:rPr>
          <w:rFonts w:ascii="Arial Narrow" w:hAnsi="Arial Narrow" w:cs="Arial"/>
          <w:color w:val="000000" w:themeColor="text1"/>
          <w:sz w:val="20"/>
          <w:lang w:val="es-ES"/>
        </w:rPr>
        <w:t>n</w:t>
      </w:r>
      <w:r w:rsidRPr="00641D69">
        <w:rPr>
          <w:rFonts w:ascii="Arial Narrow" w:hAnsi="Arial Narrow" w:cs="Arial"/>
          <w:color w:val="000000" w:themeColor="text1"/>
          <w:sz w:val="20"/>
          <w:lang w:val="es-ES"/>
        </w:rPr>
        <w:t xml:space="preserve"> integración tarifaria </w:t>
      </w:r>
    </w:p>
    <w:tbl>
      <w:tblPr>
        <w:tblStyle w:val="TableNormal"/>
        <w:tblW w:w="737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9"/>
        <w:gridCol w:w="1063"/>
        <w:gridCol w:w="1063"/>
        <w:gridCol w:w="1063"/>
        <w:gridCol w:w="1063"/>
      </w:tblGrid>
      <w:tr w:rsidR="003625C6" w:rsidRPr="002D7CD1" w14:paraId="2A5AF093" w14:textId="77777777" w:rsidTr="00DA78E7">
        <w:trPr>
          <w:trHeight w:hRule="exact" w:val="559"/>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5895B2F7" w14:textId="2A666821" w:rsidR="003625C6" w:rsidRPr="002D7CD1" w:rsidRDefault="003625C6" w:rsidP="00DA78E7">
            <w:pPr>
              <w:pStyle w:val="Cuerpo"/>
              <w:spacing w:after="0"/>
              <w:contextualSpacing/>
              <w:jc w:val="center"/>
              <w:rPr>
                <w:sz w:val="18"/>
                <w:lang w:val="es-ES"/>
              </w:rPr>
            </w:pPr>
            <w:r>
              <w:rPr>
                <w:rFonts w:ascii="Calibri" w:hAnsi="Calibri" w:cs="Calibri"/>
                <w:b/>
                <w:bCs/>
              </w:rPr>
              <w:t>Troncal + Alimentación</w:t>
            </w:r>
          </w:p>
        </w:tc>
        <w:tc>
          <w:tcPr>
            <w:tcW w:w="1063" w:type="dxa"/>
            <w:tcBorders>
              <w:top w:val="single" w:sz="2" w:space="0" w:color="92CDDC"/>
              <w:left w:val="single" w:sz="2" w:space="0" w:color="92CDDC"/>
              <w:bottom w:val="single" w:sz="2" w:space="0" w:color="92CDDC"/>
              <w:right w:val="nil"/>
            </w:tcBorders>
            <w:vAlign w:val="center"/>
          </w:tcPr>
          <w:p w14:paraId="01FFA3BF" w14:textId="77777777" w:rsidR="003625C6" w:rsidRPr="002D7CD1" w:rsidRDefault="003625C6" w:rsidP="00DA78E7">
            <w:pPr>
              <w:pStyle w:val="Cuerpo"/>
              <w:spacing w:after="0"/>
              <w:contextualSpacing/>
              <w:jc w:val="center"/>
              <w:rPr>
                <w:rStyle w:val="Ninguno"/>
                <w:b/>
                <w:bCs/>
                <w:sz w:val="18"/>
                <w:lang w:val="es-ES"/>
              </w:rPr>
            </w:pPr>
            <w:r>
              <w:rPr>
                <w:rFonts w:ascii="Calibri" w:hAnsi="Calibri" w:cs="Calibri"/>
                <w:b/>
                <w:bCs/>
              </w:rPr>
              <w:t>C. Central- Trolebus </w:t>
            </w:r>
          </w:p>
        </w:tc>
        <w:tc>
          <w:tcPr>
            <w:tcW w:w="1063" w:type="dxa"/>
            <w:tcBorders>
              <w:top w:val="single" w:sz="2" w:space="0" w:color="92CDDC"/>
              <w:left w:val="single" w:sz="2" w:space="0" w:color="92CDDC"/>
              <w:bottom w:val="single" w:sz="2" w:space="0" w:color="92CDDC"/>
              <w:right w:val="nil"/>
            </w:tcBorders>
            <w:vAlign w:val="center"/>
          </w:tcPr>
          <w:p w14:paraId="47398D16" w14:textId="77777777" w:rsidR="003625C6" w:rsidRPr="002D7CD1" w:rsidRDefault="003625C6" w:rsidP="00DA78E7">
            <w:pPr>
              <w:pStyle w:val="Cuerpo"/>
              <w:spacing w:after="0"/>
              <w:contextualSpacing/>
              <w:jc w:val="center"/>
              <w:rPr>
                <w:rStyle w:val="Ninguno"/>
                <w:b/>
                <w:bCs/>
                <w:sz w:val="18"/>
                <w:lang w:val="es-ES"/>
              </w:rPr>
            </w:pPr>
            <w:r>
              <w:rPr>
                <w:rFonts w:ascii="Calibri" w:hAnsi="Calibri" w:cs="Calibri"/>
                <w:b/>
                <w:bCs/>
              </w:rPr>
              <w:t>C. Oriental </w:t>
            </w:r>
          </w:p>
        </w:tc>
        <w:tc>
          <w:tcPr>
            <w:tcW w:w="1063" w:type="dxa"/>
            <w:tcBorders>
              <w:top w:val="single" w:sz="2" w:space="0" w:color="92CDDC"/>
              <w:left w:val="single" w:sz="2" w:space="0" w:color="92CDDC"/>
              <w:bottom w:val="single" w:sz="2" w:space="0" w:color="92CDDC"/>
              <w:right w:val="nil"/>
            </w:tcBorders>
            <w:vAlign w:val="center"/>
          </w:tcPr>
          <w:p w14:paraId="05E64F67" w14:textId="77777777" w:rsidR="003625C6" w:rsidRDefault="003625C6" w:rsidP="00DA78E7">
            <w:pPr>
              <w:pStyle w:val="Cuerpo"/>
              <w:spacing w:after="0"/>
              <w:contextualSpacing/>
              <w:jc w:val="center"/>
              <w:rPr>
                <w:rFonts w:ascii="Calibri" w:hAnsi="Calibri" w:cs="Calibri"/>
                <w:b/>
                <w:bCs/>
              </w:rPr>
            </w:pPr>
            <w:r>
              <w:rPr>
                <w:rFonts w:ascii="Calibri" w:hAnsi="Calibri" w:cs="Calibri"/>
                <w:b/>
                <w:bCs/>
              </w:rPr>
              <w:t>C. Sur-</w:t>
            </w:r>
          </w:p>
          <w:p w14:paraId="6F80D4B1" w14:textId="77777777" w:rsidR="003625C6" w:rsidRPr="002D7CD1" w:rsidRDefault="003625C6" w:rsidP="00DA78E7">
            <w:pPr>
              <w:pStyle w:val="Cuerpo"/>
              <w:spacing w:after="0"/>
              <w:contextualSpacing/>
              <w:jc w:val="center"/>
              <w:rPr>
                <w:rStyle w:val="Ninguno"/>
                <w:b/>
                <w:bCs/>
                <w:sz w:val="18"/>
                <w:lang w:val="es-ES"/>
              </w:rPr>
            </w:pPr>
            <w:r>
              <w:rPr>
                <w:rFonts w:ascii="Calibri" w:hAnsi="Calibri" w:cs="Calibri"/>
                <w:b/>
                <w:bCs/>
              </w:rPr>
              <w:t>occidental </w:t>
            </w:r>
          </w:p>
        </w:tc>
        <w:tc>
          <w:tcPr>
            <w:tcW w:w="1063" w:type="dxa"/>
            <w:tcBorders>
              <w:top w:val="single" w:sz="2" w:space="0" w:color="92CDDC"/>
              <w:left w:val="single" w:sz="2" w:space="0" w:color="92CDDC"/>
              <w:bottom w:val="single" w:sz="2" w:space="0" w:color="92CDDC"/>
              <w:right w:val="nil"/>
            </w:tcBorders>
            <w:vAlign w:val="center"/>
          </w:tcPr>
          <w:p w14:paraId="3C6C85EF" w14:textId="77777777" w:rsidR="003625C6" w:rsidRPr="002D7CD1" w:rsidRDefault="003625C6" w:rsidP="00DA78E7">
            <w:pPr>
              <w:pStyle w:val="Cuerpo"/>
              <w:spacing w:after="0"/>
              <w:contextualSpacing/>
              <w:jc w:val="center"/>
              <w:rPr>
                <w:rStyle w:val="Ninguno"/>
                <w:b/>
                <w:bCs/>
                <w:sz w:val="18"/>
                <w:lang w:val="es-ES"/>
              </w:rPr>
            </w:pPr>
            <w:r>
              <w:rPr>
                <w:rFonts w:ascii="Calibri" w:hAnsi="Calibri" w:cs="Calibri"/>
                <w:b/>
                <w:bCs/>
              </w:rPr>
              <w:t>C. Central Norte </w:t>
            </w:r>
          </w:p>
        </w:tc>
      </w:tr>
      <w:tr w:rsidR="003625C6" w:rsidRPr="002D7CD1" w14:paraId="4DCEF531" w14:textId="77777777" w:rsidTr="00DA78E7">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cMar>
              <w:top w:w="80" w:type="dxa"/>
              <w:left w:w="80" w:type="dxa"/>
              <w:bottom w:w="80" w:type="dxa"/>
              <w:right w:w="80" w:type="dxa"/>
            </w:tcMar>
            <w:vAlign w:val="bottom"/>
          </w:tcPr>
          <w:p w14:paraId="7DCC0D91" w14:textId="5C490AB4" w:rsidR="003625C6" w:rsidRPr="00201623" w:rsidRDefault="003625C6" w:rsidP="003625C6">
            <w:pPr>
              <w:pStyle w:val="Cuerpo"/>
              <w:spacing w:after="0"/>
              <w:contextualSpacing/>
              <w:jc w:val="left"/>
              <w:rPr>
                <w:sz w:val="18"/>
                <w:lang w:val="es-ES"/>
              </w:rPr>
            </w:pPr>
            <w:r w:rsidRPr="00E71EA1">
              <w:rPr>
                <w:rFonts w:eastAsia="Times New Roman"/>
                <w:sz w:val="18"/>
                <w:szCs w:val="18"/>
                <w:bdr w:val="none" w:sz="0" w:space="0" w:color="auto"/>
              </w:rPr>
              <w:t>Flota</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18316F89" w14:textId="5A531D46" w:rsidR="003625C6" w:rsidRPr="004949A7" w:rsidRDefault="003625C6" w:rsidP="003625C6">
            <w:pPr>
              <w:pStyle w:val="Cuerpo"/>
              <w:spacing w:after="0"/>
              <w:contextualSpacing/>
              <w:jc w:val="center"/>
              <w:rPr>
                <w:sz w:val="18"/>
                <w:szCs w:val="18"/>
                <w:lang w:val="es-ES"/>
              </w:rPr>
            </w:pPr>
            <w:r w:rsidRPr="00E71EA1">
              <w:rPr>
                <w:rFonts w:eastAsia="Times New Roman"/>
                <w:sz w:val="18"/>
                <w:szCs w:val="18"/>
                <w:bdr w:val="none" w:sz="0" w:space="0" w:color="auto"/>
              </w:rPr>
              <w:t>239</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3B9097FD" w14:textId="4196DE78" w:rsidR="003625C6" w:rsidRPr="004949A7" w:rsidRDefault="003625C6" w:rsidP="003625C6">
            <w:pPr>
              <w:pStyle w:val="Cuerpo"/>
              <w:spacing w:after="0"/>
              <w:contextualSpacing/>
              <w:jc w:val="center"/>
              <w:rPr>
                <w:sz w:val="18"/>
                <w:szCs w:val="18"/>
                <w:lang w:val="es-ES"/>
              </w:rPr>
            </w:pPr>
            <w:r w:rsidRPr="00E71EA1">
              <w:rPr>
                <w:rFonts w:eastAsia="Times New Roman"/>
                <w:sz w:val="18"/>
                <w:szCs w:val="18"/>
                <w:bdr w:val="none" w:sz="0" w:space="0" w:color="auto"/>
              </w:rPr>
              <w:t>321</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352387BF" w14:textId="53E18BD7" w:rsidR="003625C6" w:rsidRPr="004949A7" w:rsidRDefault="003625C6" w:rsidP="003625C6">
            <w:pPr>
              <w:pStyle w:val="Cuerpo"/>
              <w:spacing w:after="0"/>
              <w:contextualSpacing/>
              <w:jc w:val="center"/>
              <w:rPr>
                <w:sz w:val="18"/>
                <w:szCs w:val="18"/>
                <w:lang w:val="es-ES"/>
              </w:rPr>
            </w:pPr>
            <w:r w:rsidRPr="00E71EA1">
              <w:rPr>
                <w:rFonts w:eastAsia="Times New Roman"/>
                <w:sz w:val="18"/>
                <w:szCs w:val="18"/>
                <w:bdr w:val="none" w:sz="0" w:space="0" w:color="auto"/>
              </w:rPr>
              <w:t>302</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2F1B8520" w14:textId="0EBEA6AD" w:rsidR="003625C6" w:rsidRPr="004949A7" w:rsidRDefault="003625C6" w:rsidP="003625C6">
            <w:pPr>
              <w:pStyle w:val="Cuerpo"/>
              <w:spacing w:after="0"/>
              <w:contextualSpacing/>
              <w:jc w:val="center"/>
              <w:rPr>
                <w:sz w:val="18"/>
                <w:szCs w:val="18"/>
                <w:lang w:val="es-ES"/>
              </w:rPr>
            </w:pPr>
            <w:r w:rsidRPr="00E71EA1">
              <w:rPr>
                <w:rFonts w:eastAsia="Times New Roman"/>
                <w:sz w:val="18"/>
                <w:szCs w:val="18"/>
                <w:bdr w:val="none" w:sz="0" w:space="0" w:color="auto"/>
              </w:rPr>
              <w:t>212</w:t>
            </w:r>
          </w:p>
        </w:tc>
      </w:tr>
      <w:tr w:rsidR="003625C6" w:rsidRPr="002D7CD1" w14:paraId="20BC073E" w14:textId="77777777" w:rsidTr="00DA78E7">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17A1271B" w14:textId="430D0015" w:rsidR="003625C6" w:rsidRPr="00201623" w:rsidRDefault="003625C6" w:rsidP="003625C6">
            <w:pPr>
              <w:pStyle w:val="Cuerpo"/>
              <w:spacing w:after="0"/>
              <w:contextualSpacing/>
              <w:jc w:val="left"/>
              <w:rPr>
                <w:sz w:val="18"/>
                <w:lang w:val="es-ES"/>
              </w:rPr>
            </w:pPr>
            <w:r w:rsidRPr="00E71EA1">
              <w:rPr>
                <w:rFonts w:eastAsia="Times New Roman"/>
                <w:sz w:val="18"/>
                <w:szCs w:val="18"/>
                <w:bdr w:val="none" w:sz="0" w:space="0" w:color="auto"/>
              </w:rPr>
              <w:t>Demanda Mensual corredor (pax)</w:t>
            </w:r>
          </w:p>
        </w:tc>
        <w:tc>
          <w:tcPr>
            <w:tcW w:w="1063" w:type="dxa"/>
            <w:tcBorders>
              <w:top w:val="single" w:sz="2" w:space="0" w:color="92CDDC"/>
              <w:left w:val="single" w:sz="2" w:space="0" w:color="92CDDC"/>
              <w:bottom w:val="single" w:sz="2" w:space="0" w:color="92CDDC"/>
              <w:right w:val="nil"/>
            </w:tcBorders>
            <w:vAlign w:val="bottom"/>
          </w:tcPr>
          <w:p w14:paraId="1C65E32B" w14:textId="64C8F92C" w:rsidR="003625C6" w:rsidRPr="004949A7" w:rsidRDefault="003625C6" w:rsidP="003625C6">
            <w:pPr>
              <w:pStyle w:val="Cuerpo"/>
              <w:spacing w:after="0"/>
              <w:contextualSpacing/>
              <w:jc w:val="center"/>
              <w:rPr>
                <w:sz w:val="18"/>
                <w:szCs w:val="18"/>
                <w:lang w:val="es-ES"/>
              </w:rPr>
            </w:pPr>
            <w:r w:rsidRPr="00E71EA1">
              <w:rPr>
                <w:rFonts w:eastAsia="Times New Roman"/>
                <w:sz w:val="18"/>
                <w:szCs w:val="18"/>
                <w:bdr w:val="none" w:sz="0" w:space="0" w:color="auto"/>
              </w:rPr>
              <w:t>7.637.507</w:t>
            </w:r>
          </w:p>
        </w:tc>
        <w:tc>
          <w:tcPr>
            <w:tcW w:w="1063" w:type="dxa"/>
            <w:tcBorders>
              <w:top w:val="single" w:sz="2" w:space="0" w:color="92CDDC"/>
              <w:left w:val="single" w:sz="2" w:space="0" w:color="92CDDC"/>
              <w:bottom w:val="single" w:sz="2" w:space="0" w:color="92CDDC"/>
              <w:right w:val="nil"/>
            </w:tcBorders>
            <w:vAlign w:val="bottom"/>
          </w:tcPr>
          <w:p w14:paraId="0BC8B07B" w14:textId="0D0BFB22" w:rsidR="003625C6" w:rsidRPr="004949A7" w:rsidRDefault="003625C6" w:rsidP="003625C6">
            <w:pPr>
              <w:pStyle w:val="Cuerpo"/>
              <w:spacing w:after="0"/>
              <w:contextualSpacing/>
              <w:jc w:val="center"/>
              <w:rPr>
                <w:sz w:val="18"/>
                <w:szCs w:val="18"/>
                <w:lang w:val="es-ES"/>
              </w:rPr>
            </w:pPr>
            <w:r w:rsidRPr="00E71EA1">
              <w:rPr>
                <w:rFonts w:eastAsia="Times New Roman"/>
                <w:sz w:val="18"/>
                <w:szCs w:val="18"/>
                <w:bdr w:val="none" w:sz="0" w:space="0" w:color="auto"/>
              </w:rPr>
              <w:t>6.761.769</w:t>
            </w:r>
          </w:p>
        </w:tc>
        <w:tc>
          <w:tcPr>
            <w:tcW w:w="1063" w:type="dxa"/>
            <w:tcBorders>
              <w:top w:val="single" w:sz="2" w:space="0" w:color="92CDDC"/>
              <w:left w:val="single" w:sz="2" w:space="0" w:color="92CDDC"/>
              <w:bottom w:val="single" w:sz="2" w:space="0" w:color="92CDDC"/>
              <w:right w:val="nil"/>
            </w:tcBorders>
            <w:vAlign w:val="bottom"/>
          </w:tcPr>
          <w:p w14:paraId="2D271994" w14:textId="1FADFB47" w:rsidR="003625C6" w:rsidRPr="004949A7" w:rsidRDefault="003625C6" w:rsidP="003625C6">
            <w:pPr>
              <w:pStyle w:val="Cuerpo"/>
              <w:spacing w:after="0"/>
              <w:contextualSpacing/>
              <w:jc w:val="center"/>
              <w:rPr>
                <w:sz w:val="18"/>
                <w:szCs w:val="18"/>
                <w:lang w:val="es-ES"/>
              </w:rPr>
            </w:pPr>
            <w:r w:rsidRPr="00E71EA1">
              <w:rPr>
                <w:rFonts w:eastAsia="Times New Roman"/>
                <w:sz w:val="18"/>
                <w:szCs w:val="18"/>
                <w:bdr w:val="none" w:sz="0" w:space="0" w:color="auto"/>
              </w:rPr>
              <w:t>6.106.841</w:t>
            </w:r>
          </w:p>
        </w:tc>
        <w:tc>
          <w:tcPr>
            <w:tcW w:w="1063" w:type="dxa"/>
            <w:tcBorders>
              <w:top w:val="single" w:sz="2" w:space="0" w:color="92CDDC"/>
              <w:left w:val="single" w:sz="2" w:space="0" w:color="92CDDC"/>
              <w:bottom w:val="single" w:sz="2" w:space="0" w:color="92CDDC"/>
              <w:right w:val="nil"/>
            </w:tcBorders>
            <w:vAlign w:val="bottom"/>
          </w:tcPr>
          <w:p w14:paraId="500D13C3" w14:textId="708DA7E9" w:rsidR="003625C6" w:rsidRPr="004949A7" w:rsidRDefault="003625C6" w:rsidP="003625C6">
            <w:pPr>
              <w:pStyle w:val="Cuerpo"/>
              <w:spacing w:after="0"/>
              <w:contextualSpacing/>
              <w:jc w:val="center"/>
              <w:rPr>
                <w:sz w:val="18"/>
                <w:szCs w:val="18"/>
                <w:lang w:val="es-ES"/>
              </w:rPr>
            </w:pPr>
            <w:r w:rsidRPr="00E71EA1">
              <w:rPr>
                <w:rFonts w:eastAsia="Times New Roman"/>
                <w:sz w:val="18"/>
                <w:szCs w:val="18"/>
                <w:bdr w:val="none" w:sz="0" w:space="0" w:color="auto"/>
              </w:rPr>
              <w:t>6.689.901</w:t>
            </w:r>
          </w:p>
        </w:tc>
      </w:tr>
      <w:tr w:rsidR="003625C6" w:rsidRPr="002D7CD1" w14:paraId="6C641015" w14:textId="77777777" w:rsidTr="00DA78E7">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cMar>
              <w:top w:w="80" w:type="dxa"/>
              <w:left w:w="80" w:type="dxa"/>
              <w:bottom w:w="80" w:type="dxa"/>
              <w:right w:w="80" w:type="dxa"/>
            </w:tcMar>
            <w:vAlign w:val="bottom"/>
          </w:tcPr>
          <w:p w14:paraId="686EA279" w14:textId="056F7CAD" w:rsidR="003625C6" w:rsidRPr="00201623" w:rsidRDefault="003625C6" w:rsidP="003625C6">
            <w:pPr>
              <w:pStyle w:val="Cuerpo"/>
              <w:spacing w:after="0"/>
              <w:contextualSpacing/>
              <w:jc w:val="left"/>
              <w:rPr>
                <w:rStyle w:val="Ninguno"/>
                <w:sz w:val="18"/>
                <w:lang w:val="es-ES"/>
              </w:rPr>
            </w:pPr>
            <w:r w:rsidRPr="00E71EA1">
              <w:rPr>
                <w:rFonts w:eastAsia="Times New Roman"/>
                <w:sz w:val="18"/>
                <w:szCs w:val="18"/>
                <w:bdr w:val="none" w:sz="0" w:space="0" w:color="auto"/>
              </w:rPr>
              <w:t>Kilometraje Mensual corredor</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775BEAB3" w14:textId="210EA309" w:rsidR="003625C6" w:rsidRPr="004949A7" w:rsidRDefault="003625C6" w:rsidP="003625C6">
            <w:pPr>
              <w:pStyle w:val="Cuerpo"/>
              <w:spacing w:after="0"/>
              <w:contextualSpacing/>
              <w:jc w:val="center"/>
              <w:rPr>
                <w:rStyle w:val="Ninguno"/>
                <w:sz w:val="18"/>
                <w:szCs w:val="18"/>
                <w:lang w:val="es-ES"/>
              </w:rPr>
            </w:pPr>
            <w:r w:rsidRPr="00E71EA1">
              <w:rPr>
                <w:rFonts w:eastAsia="Times New Roman"/>
                <w:sz w:val="18"/>
                <w:szCs w:val="18"/>
                <w:bdr w:val="none" w:sz="0" w:space="0" w:color="auto"/>
              </w:rPr>
              <w:t>1.251.864</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1C47C0B4" w14:textId="49914DDC" w:rsidR="003625C6" w:rsidRPr="004949A7" w:rsidRDefault="003625C6" w:rsidP="003625C6">
            <w:pPr>
              <w:pStyle w:val="Cuerpo"/>
              <w:spacing w:after="0"/>
              <w:contextualSpacing/>
              <w:jc w:val="center"/>
              <w:rPr>
                <w:rStyle w:val="Ninguno"/>
                <w:sz w:val="18"/>
                <w:szCs w:val="18"/>
                <w:lang w:val="es-ES"/>
              </w:rPr>
            </w:pPr>
            <w:r w:rsidRPr="00E71EA1">
              <w:rPr>
                <w:rFonts w:eastAsia="Times New Roman"/>
                <w:sz w:val="18"/>
                <w:szCs w:val="18"/>
                <w:bdr w:val="none" w:sz="0" w:space="0" w:color="auto"/>
              </w:rPr>
              <w:t>1.886.762</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07B86D9F" w14:textId="6664D699" w:rsidR="003625C6" w:rsidRPr="004949A7" w:rsidRDefault="003625C6" w:rsidP="003625C6">
            <w:pPr>
              <w:pStyle w:val="Cuerpo"/>
              <w:spacing w:after="0"/>
              <w:contextualSpacing/>
              <w:jc w:val="center"/>
              <w:rPr>
                <w:rStyle w:val="Ninguno"/>
                <w:sz w:val="18"/>
                <w:szCs w:val="18"/>
                <w:lang w:val="es-ES"/>
              </w:rPr>
            </w:pPr>
            <w:r w:rsidRPr="00E71EA1">
              <w:rPr>
                <w:rFonts w:eastAsia="Times New Roman"/>
                <w:sz w:val="18"/>
                <w:szCs w:val="18"/>
                <w:bdr w:val="none" w:sz="0" w:space="0" w:color="auto"/>
              </w:rPr>
              <w:t>1.574.137</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49521107" w14:textId="45899814" w:rsidR="003625C6" w:rsidRPr="004949A7" w:rsidRDefault="003625C6" w:rsidP="003625C6">
            <w:pPr>
              <w:pStyle w:val="Cuerpo"/>
              <w:spacing w:after="0"/>
              <w:contextualSpacing/>
              <w:jc w:val="center"/>
              <w:rPr>
                <w:rStyle w:val="Ninguno"/>
                <w:sz w:val="18"/>
                <w:szCs w:val="18"/>
                <w:lang w:val="es-ES"/>
              </w:rPr>
            </w:pPr>
            <w:r w:rsidRPr="00E71EA1">
              <w:rPr>
                <w:rFonts w:eastAsia="Times New Roman"/>
                <w:sz w:val="18"/>
                <w:szCs w:val="18"/>
                <w:bdr w:val="none" w:sz="0" w:space="0" w:color="auto"/>
              </w:rPr>
              <w:t>1.281.737</w:t>
            </w:r>
          </w:p>
        </w:tc>
      </w:tr>
      <w:tr w:rsidR="003625C6" w:rsidRPr="002D7CD1" w14:paraId="20F334C3" w14:textId="77777777" w:rsidTr="00DA78E7">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55C9EDF6" w14:textId="4A9C11B4" w:rsidR="003625C6" w:rsidRPr="00201623" w:rsidRDefault="003625C6" w:rsidP="003625C6">
            <w:pPr>
              <w:pStyle w:val="Cuerpo"/>
              <w:spacing w:after="0"/>
              <w:contextualSpacing/>
              <w:jc w:val="left"/>
              <w:rPr>
                <w:sz w:val="18"/>
                <w:lang w:val="es-ES"/>
              </w:rPr>
            </w:pPr>
            <w:r w:rsidRPr="00E71EA1">
              <w:rPr>
                <w:rFonts w:eastAsia="Times New Roman"/>
                <w:sz w:val="18"/>
                <w:szCs w:val="18"/>
                <w:bdr w:val="none" w:sz="0" w:space="0" w:color="auto"/>
              </w:rPr>
              <w:t>Costo Mensual Corredor (USD)</w:t>
            </w:r>
          </w:p>
        </w:tc>
        <w:tc>
          <w:tcPr>
            <w:tcW w:w="1063" w:type="dxa"/>
            <w:tcBorders>
              <w:top w:val="single" w:sz="2" w:space="0" w:color="92CDDC"/>
              <w:left w:val="single" w:sz="2" w:space="0" w:color="92CDDC"/>
              <w:bottom w:val="single" w:sz="2" w:space="0" w:color="92CDDC"/>
              <w:right w:val="nil"/>
            </w:tcBorders>
            <w:vAlign w:val="bottom"/>
          </w:tcPr>
          <w:p w14:paraId="3EBAEBC8" w14:textId="60600972" w:rsidR="003625C6" w:rsidRPr="004949A7" w:rsidRDefault="003625C6" w:rsidP="003625C6">
            <w:pPr>
              <w:pStyle w:val="Cuerpo"/>
              <w:spacing w:after="0"/>
              <w:contextualSpacing/>
              <w:jc w:val="center"/>
              <w:rPr>
                <w:sz w:val="18"/>
                <w:szCs w:val="18"/>
                <w:lang w:val="es-ES"/>
              </w:rPr>
            </w:pPr>
            <w:r w:rsidRPr="00E71EA1">
              <w:rPr>
                <w:rFonts w:eastAsia="Times New Roman"/>
                <w:sz w:val="18"/>
                <w:szCs w:val="18"/>
                <w:bdr w:val="none" w:sz="0" w:space="0" w:color="auto"/>
              </w:rPr>
              <w:t>2.459.728</w:t>
            </w:r>
          </w:p>
        </w:tc>
        <w:tc>
          <w:tcPr>
            <w:tcW w:w="1063" w:type="dxa"/>
            <w:tcBorders>
              <w:top w:val="single" w:sz="2" w:space="0" w:color="92CDDC"/>
              <w:left w:val="single" w:sz="2" w:space="0" w:color="92CDDC"/>
              <w:bottom w:val="single" w:sz="2" w:space="0" w:color="92CDDC"/>
              <w:right w:val="nil"/>
            </w:tcBorders>
            <w:vAlign w:val="bottom"/>
          </w:tcPr>
          <w:p w14:paraId="23F42356" w14:textId="5F573932" w:rsidR="003625C6" w:rsidRPr="004949A7" w:rsidRDefault="003625C6" w:rsidP="003625C6">
            <w:pPr>
              <w:pStyle w:val="Cuerpo"/>
              <w:spacing w:after="0"/>
              <w:contextualSpacing/>
              <w:jc w:val="center"/>
              <w:rPr>
                <w:sz w:val="18"/>
                <w:szCs w:val="18"/>
                <w:lang w:val="es-ES"/>
              </w:rPr>
            </w:pPr>
            <w:r w:rsidRPr="00E71EA1">
              <w:rPr>
                <w:rFonts w:eastAsia="Times New Roman"/>
                <w:sz w:val="18"/>
                <w:szCs w:val="18"/>
                <w:bdr w:val="none" w:sz="0" w:space="0" w:color="auto"/>
              </w:rPr>
              <w:t>3.140.669</w:t>
            </w:r>
          </w:p>
        </w:tc>
        <w:tc>
          <w:tcPr>
            <w:tcW w:w="1063" w:type="dxa"/>
            <w:tcBorders>
              <w:top w:val="single" w:sz="2" w:space="0" w:color="92CDDC"/>
              <w:left w:val="single" w:sz="2" w:space="0" w:color="92CDDC"/>
              <w:bottom w:val="single" w:sz="2" w:space="0" w:color="92CDDC"/>
              <w:right w:val="nil"/>
            </w:tcBorders>
            <w:vAlign w:val="bottom"/>
          </w:tcPr>
          <w:p w14:paraId="67FC5F40" w14:textId="303A2AC0" w:rsidR="003625C6" w:rsidRPr="004949A7" w:rsidRDefault="003625C6" w:rsidP="003625C6">
            <w:pPr>
              <w:pStyle w:val="Cuerpo"/>
              <w:spacing w:after="0"/>
              <w:contextualSpacing/>
              <w:jc w:val="center"/>
              <w:rPr>
                <w:sz w:val="18"/>
                <w:szCs w:val="18"/>
                <w:lang w:val="es-ES"/>
              </w:rPr>
            </w:pPr>
            <w:r w:rsidRPr="00E71EA1">
              <w:rPr>
                <w:rFonts w:eastAsia="Times New Roman"/>
                <w:sz w:val="18"/>
                <w:szCs w:val="18"/>
                <w:bdr w:val="none" w:sz="0" w:space="0" w:color="auto"/>
              </w:rPr>
              <w:t>2.980.616</w:t>
            </w:r>
          </w:p>
        </w:tc>
        <w:tc>
          <w:tcPr>
            <w:tcW w:w="1063" w:type="dxa"/>
            <w:tcBorders>
              <w:top w:val="single" w:sz="2" w:space="0" w:color="92CDDC"/>
              <w:left w:val="single" w:sz="2" w:space="0" w:color="92CDDC"/>
              <w:bottom w:val="single" w:sz="2" w:space="0" w:color="92CDDC"/>
              <w:right w:val="nil"/>
            </w:tcBorders>
            <w:vAlign w:val="bottom"/>
          </w:tcPr>
          <w:p w14:paraId="57DEFF41" w14:textId="4286DDB1" w:rsidR="003625C6" w:rsidRPr="004949A7" w:rsidRDefault="003625C6" w:rsidP="003625C6">
            <w:pPr>
              <w:pStyle w:val="Cuerpo"/>
              <w:spacing w:after="0"/>
              <w:contextualSpacing/>
              <w:jc w:val="center"/>
              <w:rPr>
                <w:sz w:val="18"/>
                <w:szCs w:val="18"/>
                <w:lang w:val="es-ES"/>
              </w:rPr>
            </w:pPr>
            <w:r w:rsidRPr="00E71EA1">
              <w:rPr>
                <w:rFonts w:eastAsia="Times New Roman"/>
                <w:sz w:val="18"/>
                <w:szCs w:val="18"/>
                <w:bdr w:val="none" w:sz="0" w:space="0" w:color="auto"/>
              </w:rPr>
              <w:t>1.916.633</w:t>
            </w:r>
          </w:p>
        </w:tc>
      </w:tr>
      <w:tr w:rsidR="003625C6" w:rsidRPr="00201623" w14:paraId="472CF1D6" w14:textId="77777777" w:rsidTr="00DA78E7">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2D3BCFA5" w14:textId="4AF3B640" w:rsidR="003625C6" w:rsidRPr="00201623" w:rsidRDefault="003625C6" w:rsidP="003625C6">
            <w:pPr>
              <w:pStyle w:val="Cuerpo"/>
              <w:spacing w:after="0"/>
              <w:contextualSpacing/>
              <w:jc w:val="left"/>
              <w:rPr>
                <w:rStyle w:val="Ninguno"/>
                <w:b/>
                <w:sz w:val="18"/>
              </w:rPr>
            </w:pPr>
            <w:r w:rsidRPr="00E71EA1">
              <w:rPr>
                <w:rFonts w:eastAsia="Times New Roman"/>
                <w:sz w:val="18"/>
                <w:szCs w:val="18"/>
                <w:bdr w:val="none" w:sz="0" w:space="0" w:color="auto"/>
              </w:rPr>
              <w:t>Tarifa por pasajero Operación</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A99A642" w14:textId="02A3A51F" w:rsidR="003625C6" w:rsidRPr="004949A7" w:rsidRDefault="003625C6" w:rsidP="003625C6">
            <w:pPr>
              <w:pStyle w:val="Cuerpo"/>
              <w:spacing w:after="0"/>
              <w:contextualSpacing/>
              <w:jc w:val="center"/>
              <w:rPr>
                <w:rStyle w:val="Ninguno"/>
                <w:b/>
                <w:sz w:val="18"/>
                <w:szCs w:val="18"/>
              </w:rPr>
            </w:pPr>
            <w:r w:rsidRPr="00E71EA1">
              <w:rPr>
                <w:rFonts w:eastAsia="Times New Roman"/>
                <w:sz w:val="18"/>
                <w:szCs w:val="18"/>
                <w:bdr w:val="none" w:sz="0" w:space="0" w:color="auto"/>
              </w:rPr>
              <w:t>0,32</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38C3075" w14:textId="5B025101" w:rsidR="003625C6" w:rsidRPr="004949A7" w:rsidRDefault="003625C6" w:rsidP="003625C6">
            <w:pPr>
              <w:pStyle w:val="Cuerpo"/>
              <w:spacing w:after="0"/>
              <w:contextualSpacing/>
              <w:jc w:val="center"/>
              <w:rPr>
                <w:rStyle w:val="Ninguno"/>
                <w:b/>
                <w:sz w:val="18"/>
                <w:szCs w:val="18"/>
              </w:rPr>
            </w:pPr>
            <w:r w:rsidRPr="00E71EA1">
              <w:rPr>
                <w:rFonts w:eastAsia="Times New Roman"/>
                <w:sz w:val="18"/>
                <w:szCs w:val="18"/>
                <w:bdr w:val="none" w:sz="0" w:space="0" w:color="auto"/>
              </w:rPr>
              <w:t>0,46</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42BC35B" w14:textId="02EA7CCB" w:rsidR="003625C6" w:rsidRPr="004949A7" w:rsidRDefault="003625C6" w:rsidP="003625C6">
            <w:pPr>
              <w:pStyle w:val="Cuerpo"/>
              <w:spacing w:after="0"/>
              <w:contextualSpacing/>
              <w:jc w:val="center"/>
              <w:rPr>
                <w:rStyle w:val="Ninguno"/>
                <w:b/>
                <w:sz w:val="18"/>
                <w:szCs w:val="18"/>
              </w:rPr>
            </w:pPr>
            <w:r w:rsidRPr="00E71EA1">
              <w:rPr>
                <w:rFonts w:eastAsia="Times New Roman"/>
                <w:sz w:val="18"/>
                <w:szCs w:val="18"/>
                <w:bdr w:val="none" w:sz="0" w:space="0" w:color="auto"/>
              </w:rPr>
              <w:t>0,49</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DF26582" w14:textId="78C231AA" w:rsidR="003625C6" w:rsidRPr="004949A7" w:rsidRDefault="003625C6" w:rsidP="003625C6">
            <w:pPr>
              <w:pStyle w:val="Cuerpo"/>
              <w:spacing w:after="0"/>
              <w:contextualSpacing/>
              <w:jc w:val="center"/>
              <w:rPr>
                <w:rStyle w:val="Ninguno"/>
                <w:b/>
                <w:sz w:val="18"/>
                <w:szCs w:val="18"/>
              </w:rPr>
            </w:pPr>
            <w:r w:rsidRPr="00E71EA1">
              <w:rPr>
                <w:rFonts w:eastAsia="Times New Roman"/>
                <w:sz w:val="18"/>
                <w:szCs w:val="18"/>
                <w:bdr w:val="none" w:sz="0" w:space="0" w:color="auto"/>
              </w:rPr>
              <w:t>0,29</w:t>
            </w:r>
          </w:p>
        </w:tc>
      </w:tr>
      <w:tr w:rsidR="003625C6" w:rsidRPr="002D7CD1" w14:paraId="1A8B3E80" w14:textId="77777777" w:rsidTr="00DA78E7">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22466EC5" w14:textId="4CF83042" w:rsidR="003625C6" w:rsidRPr="002D7CD1" w:rsidRDefault="003625C6" w:rsidP="003625C6">
            <w:pPr>
              <w:pStyle w:val="Cuerpo"/>
              <w:spacing w:after="0"/>
              <w:contextualSpacing/>
              <w:jc w:val="left"/>
              <w:rPr>
                <w:sz w:val="18"/>
                <w:lang w:val="es-ES"/>
              </w:rPr>
            </w:pPr>
            <w:r w:rsidRPr="00E71EA1">
              <w:rPr>
                <w:rFonts w:eastAsia="Times New Roman"/>
                <w:sz w:val="18"/>
                <w:szCs w:val="18"/>
                <w:bdr w:val="none" w:sz="0" w:space="0" w:color="auto"/>
              </w:rPr>
              <w:t>Tarifa por kilómetro Operación</w:t>
            </w:r>
          </w:p>
        </w:tc>
        <w:tc>
          <w:tcPr>
            <w:tcW w:w="1063" w:type="dxa"/>
            <w:tcBorders>
              <w:top w:val="single" w:sz="2" w:space="0" w:color="92CDDC"/>
              <w:left w:val="single" w:sz="2" w:space="0" w:color="92CDDC"/>
              <w:bottom w:val="single" w:sz="2" w:space="0" w:color="92CDDC"/>
              <w:right w:val="nil"/>
            </w:tcBorders>
            <w:vAlign w:val="bottom"/>
          </w:tcPr>
          <w:p w14:paraId="03142EBF" w14:textId="68603B4D" w:rsidR="003625C6" w:rsidRPr="004949A7" w:rsidRDefault="003625C6" w:rsidP="003625C6">
            <w:pPr>
              <w:pStyle w:val="Cuerpo"/>
              <w:spacing w:after="0"/>
              <w:contextualSpacing/>
              <w:jc w:val="center"/>
              <w:rPr>
                <w:sz w:val="18"/>
                <w:szCs w:val="18"/>
                <w:lang w:val="es-ES"/>
              </w:rPr>
            </w:pPr>
            <w:r w:rsidRPr="00E71EA1">
              <w:rPr>
                <w:rFonts w:eastAsia="Times New Roman"/>
                <w:sz w:val="18"/>
                <w:szCs w:val="18"/>
                <w:bdr w:val="none" w:sz="0" w:space="0" w:color="auto"/>
              </w:rPr>
              <w:t>1,96</w:t>
            </w:r>
          </w:p>
        </w:tc>
        <w:tc>
          <w:tcPr>
            <w:tcW w:w="1063" w:type="dxa"/>
            <w:tcBorders>
              <w:top w:val="single" w:sz="2" w:space="0" w:color="92CDDC"/>
              <w:left w:val="single" w:sz="2" w:space="0" w:color="92CDDC"/>
              <w:bottom w:val="single" w:sz="2" w:space="0" w:color="92CDDC"/>
              <w:right w:val="nil"/>
            </w:tcBorders>
            <w:vAlign w:val="bottom"/>
          </w:tcPr>
          <w:p w14:paraId="38520B30" w14:textId="4ECFE552" w:rsidR="003625C6" w:rsidRPr="004949A7" w:rsidRDefault="003625C6" w:rsidP="003625C6">
            <w:pPr>
              <w:pStyle w:val="Cuerpo"/>
              <w:spacing w:after="0"/>
              <w:contextualSpacing/>
              <w:jc w:val="center"/>
              <w:rPr>
                <w:sz w:val="18"/>
                <w:szCs w:val="18"/>
                <w:lang w:val="es-ES"/>
              </w:rPr>
            </w:pPr>
            <w:r w:rsidRPr="00E71EA1">
              <w:rPr>
                <w:rFonts w:eastAsia="Times New Roman"/>
                <w:sz w:val="18"/>
                <w:szCs w:val="18"/>
                <w:bdr w:val="none" w:sz="0" w:space="0" w:color="auto"/>
              </w:rPr>
              <w:t>1,66</w:t>
            </w:r>
          </w:p>
        </w:tc>
        <w:tc>
          <w:tcPr>
            <w:tcW w:w="1063" w:type="dxa"/>
            <w:tcBorders>
              <w:top w:val="single" w:sz="2" w:space="0" w:color="92CDDC"/>
              <w:left w:val="single" w:sz="2" w:space="0" w:color="92CDDC"/>
              <w:bottom w:val="single" w:sz="2" w:space="0" w:color="92CDDC"/>
              <w:right w:val="nil"/>
            </w:tcBorders>
            <w:vAlign w:val="bottom"/>
          </w:tcPr>
          <w:p w14:paraId="3E83F3F3" w14:textId="189D474B" w:rsidR="003625C6" w:rsidRPr="004949A7" w:rsidRDefault="003625C6" w:rsidP="003625C6">
            <w:pPr>
              <w:pStyle w:val="Cuerpo"/>
              <w:spacing w:after="0"/>
              <w:contextualSpacing/>
              <w:jc w:val="center"/>
              <w:rPr>
                <w:sz w:val="18"/>
                <w:szCs w:val="18"/>
                <w:lang w:val="es-ES"/>
              </w:rPr>
            </w:pPr>
            <w:r w:rsidRPr="00E71EA1">
              <w:rPr>
                <w:rFonts w:eastAsia="Times New Roman"/>
                <w:sz w:val="18"/>
                <w:szCs w:val="18"/>
                <w:bdr w:val="none" w:sz="0" w:space="0" w:color="auto"/>
              </w:rPr>
              <w:t>1,89</w:t>
            </w:r>
          </w:p>
        </w:tc>
        <w:tc>
          <w:tcPr>
            <w:tcW w:w="1063" w:type="dxa"/>
            <w:tcBorders>
              <w:top w:val="single" w:sz="2" w:space="0" w:color="92CDDC"/>
              <w:left w:val="single" w:sz="2" w:space="0" w:color="92CDDC"/>
              <w:bottom w:val="single" w:sz="2" w:space="0" w:color="92CDDC"/>
              <w:right w:val="nil"/>
            </w:tcBorders>
            <w:vAlign w:val="bottom"/>
          </w:tcPr>
          <w:p w14:paraId="67329501" w14:textId="64C4CD2E" w:rsidR="003625C6" w:rsidRPr="004949A7" w:rsidRDefault="003625C6" w:rsidP="003625C6">
            <w:pPr>
              <w:pStyle w:val="Cuerpo"/>
              <w:spacing w:after="0"/>
              <w:contextualSpacing/>
              <w:jc w:val="center"/>
              <w:rPr>
                <w:sz w:val="18"/>
                <w:szCs w:val="18"/>
                <w:lang w:val="es-ES"/>
              </w:rPr>
            </w:pPr>
            <w:r w:rsidRPr="00E71EA1">
              <w:rPr>
                <w:rFonts w:eastAsia="Times New Roman"/>
                <w:sz w:val="18"/>
                <w:szCs w:val="18"/>
                <w:bdr w:val="none" w:sz="0" w:space="0" w:color="auto"/>
              </w:rPr>
              <w:t>1,5</w:t>
            </w:r>
          </w:p>
        </w:tc>
      </w:tr>
      <w:tr w:rsidR="003625C6" w:rsidRPr="003625C6" w14:paraId="7B1902B7" w14:textId="77777777" w:rsidTr="00DA78E7">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6AE986FE" w14:textId="6D003BBE" w:rsidR="003625C6" w:rsidRPr="003625C6" w:rsidRDefault="003625C6" w:rsidP="003625C6">
            <w:pPr>
              <w:pStyle w:val="Cuerpo"/>
              <w:spacing w:after="0"/>
              <w:contextualSpacing/>
              <w:jc w:val="left"/>
              <w:rPr>
                <w:b/>
                <w:sz w:val="18"/>
                <w:lang w:val="es-ES"/>
              </w:rPr>
            </w:pPr>
            <w:r w:rsidRPr="00E71EA1">
              <w:rPr>
                <w:rFonts w:eastAsia="Times New Roman"/>
                <w:b/>
                <w:sz w:val="18"/>
                <w:szCs w:val="18"/>
                <w:bdr w:val="none" w:sz="0" w:space="0" w:color="auto"/>
              </w:rPr>
              <w:t>Tarifa por pasajero Ponderada</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1BECBDF4" w14:textId="3D00E6A7" w:rsidR="003625C6" w:rsidRPr="003625C6" w:rsidRDefault="003625C6" w:rsidP="003625C6">
            <w:pPr>
              <w:pStyle w:val="Cuerpo"/>
              <w:spacing w:after="0"/>
              <w:contextualSpacing/>
              <w:jc w:val="center"/>
              <w:rPr>
                <w:b/>
                <w:sz w:val="18"/>
                <w:szCs w:val="18"/>
                <w:lang w:val="es-ES"/>
              </w:rPr>
            </w:pPr>
            <w:r w:rsidRPr="00E71EA1">
              <w:rPr>
                <w:rFonts w:eastAsia="Times New Roman"/>
                <w:b/>
                <w:sz w:val="18"/>
                <w:szCs w:val="18"/>
                <w:bdr w:val="none" w:sz="0" w:space="0" w:color="auto"/>
              </w:rPr>
              <w:t>0,39</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44000E5" w14:textId="453170A2" w:rsidR="003625C6" w:rsidRPr="003625C6" w:rsidRDefault="003625C6" w:rsidP="003625C6">
            <w:pPr>
              <w:pStyle w:val="Cuerpo"/>
              <w:spacing w:after="0"/>
              <w:contextualSpacing/>
              <w:jc w:val="center"/>
              <w:rPr>
                <w:b/>
                <w:sz w:val="18"/>
                <w:szCs w:val="18"/>
                <w:lang w:val="es-ES"/>
              </w:rPr>
            </w:pP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66F476F" w14:textId="06B0BC38" w:rsidR="003625C6" w:rsidRPr="003625C6" w:rsidRDefault="003625C6" w:rsidP="003625C6">
            <w:pPr>
              <w:pStyle w:val="Cuerpo"/>
              <w:spacing w:after="0"/>
              <w:contextualSpacing/>
              <w:jc w:val="center"/>
              <w:rPr>
                <w:b/>
                <w:sz w:val="18"/>
                <w:szCs w:val="18"/>
                <w:lang w:val="es-ES"/>
              </w:rPr>
            </w:pP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76141290" w14:textId="0A840B43" w:rsidR="003625C6" w:rsidRPr="003625C6" w:rsidRDefault="003625C6" w:rsidP="003625C6">
            <w:pPr>
              <w:pStyle w:val="Cuerpo"/>
              <w:spacing w:after="0"/>
              <w:contextualSpacing/>
              <w:jc w:val="center"/>
              <w:rPr>
                <w:b/>
                <w:sz w:val="18"/>
                <w:szCs w:val="18"/>
                <w:lang w:val="es-ES"/>
              </w:rPr>
            </w:pPr>
          </w:p>
        </w:tc>
      </w:tr>
      <w:tr w:rsidR="003625C6" w:rsidRPr="003625C6" w14:paraId="4C378113" w14:textId="77777777" w:rsidTr="00DA78E7">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098A0F9C" w14:textId="669D6D9B" w:rsidR="003625C6" w:rsidRPr="003625C6" w:rsidRDefault="003625C6" w:rsidP="003625C6">
            <w:pPr>
              <w:pStyle w:val="Cuerpo"/>
              <w:spacing w:after="0"/>
              <w:contextualSpacing/>
              <w:jc w:val="left"/>
              <w:rPr>
                <w:b/>
                <w:sz w:val="18"/>
                <w:lang w:val="es-ES"/>
              </w:rPr>
            </w:pPr>
            <w:r w:rsidRPr="00E71EA1">
              <w:rPr>
                <w:rFonts w:eastAsia="Times New Roman"/>
                <w:b/>
                <w:sz w:val="18"/>
                <w:szCs w:val="18"/>
                <w:bdr w:val="none" w:sz="0" w:space="0" w:color="auto"/>
              </w:rPr>
              <w:t>Tarifa por kilómetro Ponderada</w:t>
            </w:r>
          </w:p>
        </w:tc>
        <w:tc>
          <w:tcPr>
            <w:tcW w:w="1063" w:type="dxa"/>
            <w:tcBorders>
              <w:top w:val="single" w:sz="2" w:space="0" w:color="92CDDC"/>
              <w:left w:val="single" w:sz="2" w:space="0" w:color="92CDDC"/>
              <w:bottom w:val="single" w:sz="2" w:space="0" w:color="92CDDC"/>
              <w:right w:val="nil"/>
            </w:tcBorders>
            <w:vAlign w:val="bottom"/>
          </w:tcPr>
          <w:p w14:paraId="10858128" w14:textId="4082C473" w:rsidR="003625C6" w:rsidRPr="003625C6" w:rsidRDefault="003625C6" w:rsidP="003625C6">
            <w:pPr>
              <w:pStyle w:val="Cuerpo"/>
              <w:spacing w:after="0"/>
              <w:contextualSpacing/>
              <w:jc w:val="center"/>
              <w:rPr>
                <w:b/>
                <w:sz w:val="18"/>
                <w:szCs w:val="18"/>
                <w:lang w:val="es-ES"/>
              </w:rPr>
            </w:pPr>
            <w:r w:rsidRPr="00E71EA1">
              <w:rPr>
                <w:rFonts w:eastAsia="Times New Roman"/>
                <w:b/>
                <w:sz w:val="18"/>
                <w:szCs w:val="18"/>
                <w:bdr w:val="none" w:sz="0" w:space="0" w:color="auto"/>
              </w:rPr>
              <w:t>1,75</w:t>
            </w:r>
          </w:p>
        </w:tc>
        <w:tc>
          <w:tcPr>
            <w:tcW w:w="1063" w:type="dxa"/>
            <w:tcBorders>
              <w:top w:val="single" w:sz="2" w:space="0" w:color="92CDDC"/>
              <w:left w:val="single" w:sz="2" w:space="0" w:color="92CDDC"/>
              <w:bottom w:val="single" w:sz="2" w:space="0" w:color="92CDDC"/>
              <w:right w:val="nil"/>
            </w:tcBorders>
            <w:vAlign w:val="bottom"/>
          </w:tcPr>
          <w:p w14:paraId="6CB898D2" w14:textId="386E476C" w:rsidR="003625C6" w:rsidRPr="003625C6" w:rsidRDefault="003625C6" w:rsidP="003625C6">
            <w:pPr>
              <w:pStyle w:val="Cuerpo"/>
              <w:spacing w:after="0"/>
              <w:contextualSpacing/>
              <w:jc w:val="center"/>
              <w:rPr>
                <w:b/>
                <w:sz w:val="18"/>
                <w:szCs w:val="18"/>
                <w:lang w:val="es-ES"/>
              </w:rPr>
            </w:pPr>
          </w:p>
        </w:tc>
        <w:tc>
          <w:tcPr>
            <w:tcW w:w="1063" w:type="dxa"/>
            <w:tcBorders>
              <w:top w:val="single" w:sz="2" w:space="0" w:color="92CDDC"/>
              <w:left w:val="single" w:sz="2" w:space="0" w:color="92CDDC"/>
              <w:bottom w:val="single" w:sz="2" w:space="0" w:color="92CDDC"/>
              <w:right w:val="nil"/>
            </w:tcBorders>
            <w:vAlign w:val="bottom"/>
          </w:tcPr>
          <w:p w14:paraId="00CBA076" w14:textId="7D80273D" w:rsidR="003625C6" w:rsidRPr="003625C6" w:rsidRDefault="003625C6" w:rsidP="003625C6">
            <w:pPr>
              <w:pStyle w:val="Cuerpo"/>
              <w:spacing w:after="0"/>
              <w:contextualSpacing/>
              <w:jc w:val="center"/>
              <w:rPr>
                <w:b/>
                <w:sz w:val="18"/>
                <w:szCs w:val="18"/>
                <w:lang w:val="es-ES"/>
              </w:rPr>
            </w:pPr>
          </w:p>
        </w:tc>
        <w:tc>
          <w:tcPr>
            <w:tcW w:w="1063" w:type="dxa"/>
            <w:tcBorders>
              <w:top w:val="single" w:sz="2" w:space="0" w:color="92CDDC"/>
              <w:left w:val="single" w:sz="2" w:space="0" w:color="92CDDC"/>
              <w:bottom w:val="single" w:sz="2" w:space="0" w:color="92CDDC"/>
              <w:right w:val="nil"/>
            </w:tcBorders>
            <w:vAlign w:val="bottom"/>
          </w:tcPr>
          <w:p w14:paraId="1ED77F33" w14:textId="182FD161" w:rsidR="003625C6" w:rsidRPr="003625C6" w:rsidRDefault="003625C6" w:rsidP="003625C6">
            <w:pPr>
              <w:pStyle w:val="Cuerpo"/>
              <w:spacing w:after="0"/>
              <w:contextualSpacing/>
              <w:jc w:val="center"/>
              <w:rPr>
                <w:b/>
                <w:sz w:val="18"/>
                <w:szCs w:val="18"/>
                <w:lang w:val="es-ES"/>
              </w:rPr>
            </w:pPr>
          </w:p>
        </w:tc>
      </w:tr>
    </w:tbl>
    <w:p w14:paraId="4669537C" w14:textId="60A2B29C" w:rsidR="0081777E" w:rsidRPr="00E42C5E" w:rsidRDefault="0081777E" w:rsidP="0081777E">
      <w:pPr>
        <w:pStyle w:val="Descripcin"/>
        <w:spacing w:before="120" w:after="240"/>
        <w:ind w:left="709" w:right="561"/>
        <w:rPr>
          <w:rFonts w:ascii="Arial Narrow" w:hAnsi="Arial Narrow"/>
          <w:color w:val="000000" w:themeColor="text1"/>
          <w:lang w:val="es-ES_tradnl"/>
        </w:rPr>
      </w:pPr>
      <w:r w:rsidRPr="00E42C5E">
        <w:rPr>
          <w:rFonts w:ascii="Arial Narrow" w:hAnsi="Arial Narrow"/>
          <w:b/>
          <w:color w:val="000000" w:themeColor="text1"/>
          <w:lang w:val="es-ES"/>
        </w:rPr>
        <w:t>Fuente:</w:t>
      </w:r>
      <w:r w:rsidRPr="00E42C5E">
        <w:rPr>
          <w:rFonts w:ascii="Arial Narrow" w:hAnsi="Arial Narrow"/>
          <w:color w:val="000000" w:themeColor="text1"/>
          <w:lang w:val="es-ES"/>
        </w:rPr>
        <w:t xml:space="preserve"> Estudio de Estructuración del modelo tarifario del Sistema Metropolitano de Transporte Público de Pasajeros del Distrito Metropolitano de Quito, Producto 1- Estructuración de costos operacionales, financieros y de inversión asociados a la operación de los cuatro subsistemas del </w:t>
      </w:r>
      <w:r w:rsidR="00607A08" w:rsidRPr="00E42C5E">
        <w:rPr>
          <w:rFonts w:ascii="Arial Narrow" w:hAnsi="Arial Narrow"/>
          <w:color w:val="000000" w:themeColor="text1"/>
          <w:lang w:val="es-ES"/>
        </w:rPr>
        <w:t>Distrito Metropolitano de Quito.</w:t>
      </w:r>
    </w:p>
    <w:p w14:paraId="702E3447" w14:textId="70B81D0A" w:rsidR="00607A08" w:rsidRDefault="00607A08" w:rsidP="00607A08">
      <w:pPr>
        <w:rPr>
          <w:i/>
          <w:lang w:val="es-ES"/>
        </w:rPr>
      </w:pPr>
      <w:r>
        <w:rPr>
          <w:lang w:val="es-ES"/>
        </w:rPr>
        <w:t xml:space="preserve">En </w:t>
      </w:r>
      <w:r w:rsidR="00590497">
        <w:rPr>
          <w:lang w:val="es-ES"/>
        </w:rPr>
        <w:t xml:space="preserve">el </w:t>
      </w:r>
      <w:r>
        <w:rPr>
          <w:lang w:val="es-ES"/>
        </w:rPr>
        <w:t xml:space="preserve">Anexo No. </w:t>
      </w:r>
      <w:r w:rsidR="00960C7D">
        <w:rPr>
          <w:lang w:val="es-ES"/>
        </w:rPr>
        <w:t>1:</w:t>
      </w:r>
      <w:r>
        <w:rPr>
          <w:lang w:val="es-ES"/>
        </w:rPr>
        <w:t xml:space="preserve"> </w:t>
      </w:r>
      <w:r w:rsidR="00960C7D" w:rsidRPr="003A5ABF">
        <w:rPr>
          <w:rFonts w:cs="Arial Unicode MS"/>
          <w:szCs w:val="20"/>
          <w:u w:color="000000"/>
          <w:lang w:val="es-ES"/>
        </w:rPr>
        <w:t>“</w:t>
      </w:r>
      <w:r w:rsidR="00960C7D" w:rsidRPr="003A5ABF">
        <w:rPr>
          <w:rFonts w:cs="Arial Unicode MS"/>
          <w:color w:val="000000"/>
          <w:szCs w:val="20"/>
          <w:u w:color="000000"/>
          <w:lang w:val="es-ES"/>
        </w:rPr>
        <w:t>Estructuración de Costos Operacionales, Financieros y de Inversión Asociados a la Operación de los cuatro subsistemas del Distrito Metropolitano de Quito</w:t>
      </w:r>
      <w:r w:rsidR="00960C7D">
        <w:rPr>
          <w:i/>
          <w:lang w:val="es-ES"/>
        </w:rPr>
        <w:t>”</w:t>
      </w:r>
      <w:r w:rsidR="00960C7D">
        <w:rPr>
          <w:i/>
          <w:lang w:val="es-ES"/>
        </w:rPr>
        <w:t xml:space="preserve">, </w:t>
      </w:r>
      <w:r w:rsidR="00960C7D">
        <w:rPr>
          <w:lang w:val="es-ES"/>
        </w:rPr>
        <w:t>se indica de manera detallada la determinación de los costos para cada uno de estos componentes</w:t>
      </w:r>
      <w:r w:rsidR="00960C7D">
        <w:rPr>
          <w:i/>
          <w:lang w:val="es-ES"/>
        </w:rPr>
        <w:t>.</w:t>
      </w:r>
    </w:p>
    <w:p w14:paraId="28CEDE43" w14:textId="1A3DD2E5" w:rsidR="003C5757" w:rsidRDefault="009545A3" w:rsidP="0048082E">
      <w:pPr>
        <w:pStyle w:val="Ttulo2"/>
      </w:pPr>
      <w:bookmarkStart w:id="25" w:name="_Toc534622156"/>
      <w:r>
        <w:t xml:space="preserve">Definición de la tarifa </w:t>
      </w:r>
      <w:r w:rsidR="00491292">
        <w:t xml:space="preserve">equivalente </w:t>
      </w:r>
      <w:r>
        <w:t xml:space="preserve">al </w:t>
      </w:r>
      <w:r w:rsidR="00041F03">
        <w:t>u</w:t>
      </w:r>
      <w:r>
        <w:t xml:space="preserve">suario para </w:t>
      </w:r>
      <w:r w:rsidR="00041F03">
        <w:t>la Fase Previa a la integración</w:t>
      </w:r>
      <w:bookmarkEnd w:id="25"/>
    </w:p>
    <w:p w14:paraId="2903F3FB" w14:textId="2C40BB10" w:rsidR="00256E25" w:rsidRDefault="001245EF" w:rsidP="00607A08">
      <w:pPr>
        <w:rPr>
          <w:lang w:val="es-ES"/>
        </w:rPr>
      </w:pPr>
      <w:r>
        <w:rPr>
          <w:lang w:val="es-ES"/>
        </w:rPr>
        <w:t xml:space="preserve">De acuerdo con los datos calculados de las tarifas técnicas obtenidas en el punto precedente, </w:t>
      </w:r>
      <w:r w:rsidR="00126BB9">
        <w:rPr>
          <w:lang w:val="es-ES"/>
        </w:rPr>
        <w:t>se resumen a continuación</w:t>
      </w:r>
      <w:r w:rsidR="00BA2098">
        <w:rPr>
          <w:lang w:val="es-ES"/>
        </w:rPr>
        <w:t xml:space="preserve"> las tarifas obtenidas bajo la</w:t>
      </w:r>
      <w:r w:rsidR="00701235">
        <w:rPr>
          <w:lang w:val="es-ES"/>
        </w:rPr>
        <w:t xml:space="preserve"> situación</w:t>
      </w:r>
      <w:r w:rsidR="00BA2098">
        <w:rPr>
          <w:lang w:val="es-ES"/>
        </w:rPr>
        <w:t xml:space="preserve"> de mejoramiento de las condiciones operacionales y laborales</w:t>
      </w:r>
      <w:r w:rsidR="00701235">
        <w:rPr>
          <w:lang w:val="es-ES"/>
        </w:rPr>
        <w:t>,</w:t>
      </w:r>
      <w:r w:rsidR="00BA2098">
        <w:rPr>
          <w:lang w:val="es-ES"/>
        </w:rPr>
        <w:t xml:space="preserve"> sin integración entre subsistemas de transporte</w:t>
      </w:r>
      <w:r w:rsidR="00DA78E7">
        <w:rPr>
          <w:lang w:val="es-ES"/>
        </w:rPr>
        <w:t xml:space="preserve">. </w:t>
      </w:r>
    </w:p>
    <w:p w14:paraId="4F78D0A4" w14:textId="746D1463" w:rsidR="007C4FC3" w:rsidRPr="00960C7D" w:rsidRDefault="00DA78E7" w:rsidP="00960C7D">
      <w:pPr>
        <w:pStyle w:val="Cuerpo"/>
        <w:rPr>
          <w:rFonts w:eastAsia="Arial Unicode MS" w:cs="Arial Unicode MS"/>
        </w:rPr>
      </w:pPr>
      <w:r>
        <w:rPr>
          <w:rFonts w:eastAsia="Arial Unicode MS" w:cs="Arial Unicode MS"/>
        </w:rPr>
        <w:t>Como se indicó anteriormente, l</w:t>
      </w:r>
      <w:r w:rsidRPr="00292936">
        <w:rPr>
          <w:rFonts w:eastAsia="Arial Unicode MS" w:cs="Arial Unicode MS"/>
        </w:rPr>
        <w:t xml:space="preserve">a tarifa </w:t>
      </w:r>
      <w:r>
        <w:rPr>
          <w:rFonts w:eastAsia="Arial Unicode MS" w:cs="Arial Unicode MS"/>
        </w:rPr>
        <w:t xml:space="preserve">técnica es el 90% de la tarifa </w:t>
      </w:r>
      <w:r w:rsidRPr="00292936">
        <w:rPr>
          <w:rFonts w:eastAsia="Arial Unicode MS" w:cs="Arial Unicode MS"/>
        </w:rPr>
        <w:t>equivalente al usuario</w:t>
      </w:r>
      <w:r>
        <w:rPr>
          <w:rFonts w:eastAsia="Arial Unicode MS" w:cs="Arial Unicode MS"/>
        </w:rPr>
        <w:t xml:space="preserve">, esto es, dividiendo para el facto 0,9. Así, 0,34 </w:t>
      </w:r>
      <w:r>
        <w:rPr>
          <w:rFonts w:eastAsia="Arial Unicode MS" w:cs="Arial Unicode MS"/>
        </w:rPr>
        <w:sym w:font="Symbol" w:char="F0B8"/>
      </w:r>
      <w:r>
        <w:rPr>
          <w:rFonts w:eastAsia="Arial Unicode MS" w:cs="Arial Unicode MS"/>
        </w:rPr>
        <w:t xml:space="preserve"> 0,9 = 0,38. Y, la tarifa preferencial es </w:t>
      </w:r>
      <w:r w:rsidR="00960C7D">
        <w:rPr>
          <w:rFonts w:eastAsia="Arial Unicode MS" w:cs="Arial Unicode MS"/>
        </w:rPr>
        <w:t>el 50% de esta, es decir, 0,19.</w:t>
      </w:r>
    </w:p>
    <w:p w14:paraId="5B09EBA1" w14:textId="2414AB82" w:rsidR="00DA78E7" w:rsidRDefault="00DA78E7" w:rsidP="00607A08">
      <w:pPr>
        <w:rPr>
          <w:lang w:val="es-ES"/>
        </w:rPr>
      </w:pPr>
      <w:r>
        <w:rPr>
          <w:lang w:val="es-ES"/>
        </w:rPr>
        <w:t xml:space="preserve">Con ese procedimiento se construye la </w:t>
      </w:r>
      <w:r w:rsidR="00491292">
        <w:rPr>
          <w:lang w:val="es-ES"/>
        </w:rPr>
        <w:t>siguiente</w:t>
      </w:r>
      <w:r>
        <w:rPr>
          <w:lang w:val="es-ES"/>
        </w:rPr>
        <w:t xml:space="preserve"> tabla No. </w:t>
      </w:r>
      <w:r w:rsidR="00B8018F">
        <w:rPr>
          <w:lang w:val="es-ES"/>
        </w:rPr>
        <w:t>5.</w:t>
      </w:r>
    </w:p>
    <w:p w14:paraId="68E8FBC4" w14:textId="77777777" w:rsidR="007C4FC3" w:rsidRDefault="007C4FC3" w:rsidP="00DA78E7">
      <w:pPr>
        <w:pStyle w:val="Descripcin"/>
        <w:spacing w:after="0"/>
        <w:jc w:val="center"/>
        <w:rPr>
          <w:rFonts w:ascii="Arial Narrow" w:hAnsi="Arial Narrow"/>
          <w:b/>
          <w:color w:val="000000" w:themeColor="text1"/>
          <w:lang w:val="es-ES"/>
        </w:rPr>
      </w:pPr>
    </w:p>
    <w:p w14:paraId="17779B92" w14:textId="5852F017" w:rsidR="00DA78E7" w:rsidRPr="004B1FAC" w:rsidRDefault="00DA78E7" w:rsidP="00DA78E7">
      <w:pPr>
        <w:pStyle w:val="Descripcin"/>
        <w:spacing w:after="0"/>
        <w:jc w:val="center"/>
        <w:rPr>
          <w:rFonts w:ascii="Arial Narrow" w:hAnsi="Arial Narrow"/>
          <w:b/>
          <w:color w:val="000000" w:themeColor="text1"/>
          <w:lang w:val="es-ES"/>
        </w:rPr>
      </w:pPr>
      <w:r w:rsidRPr="00641D69">
        <w:rPr>
          <w:rFonts w:ascii="Arial Narrow" w:hAnsi="Arial Narrow"/>
          <w:b/>
          <w:color w:val="000000" w:themeColor="text1"/>
          <w:lang w:val="es-ES"/>
        </w:rPr>
        <w:t xml:space="preserve">Tabla No. </w:t>
      </w:r>
      <w:r w:rsidRPr="00641D69">
        <w:rPr>
          <w:rFonts w:ascii="Arial Narrow" w:hAnsi="Arial Narrow"/>
          <w:b/>
          <w:color w:val="000000" w:themeColor="text1"/>
          <w:lang w:val="es-ES"/>
        </w:rPr>
        <w:fldChar w:fldCharType="begin"/>
      </w:r>
      <w:r w:rsidRPr="00641D69">
        <w:rPr>
          <w:rFonts w:ascii="Arial Narrow" w:hAnsi="Arial Narrow"/>
          <w:b/>
          <w:color w:val="000000" w:themeColor="text1"/>
          <w:lang w:val="es-ES"/>
        </w:rPr>
        <w:instrText xml:space="preserve"> SEQ Tabla_No. \* ARABIC </w:instrText>
      </w:r>
      <w:r w:rsidRPr="00641D69">
        <w:rPr>
          <w:rFonts w:ascii="Arial Narrow" w:hAnsi="Arial Narrow"/>
          <w:b/>
          <w:color w:val="000000" w:themeColor="text1"/>
          <w:lang w:val="es-ES"/>
        </w:rPr>
        <w:fldChar w:fldCharType="separate"/>
      </w:r>
      <w:r w:rsidR="007B6668">
        <w:rPr>
          <w:rFonts w:ascii="Arial Narrow" w:hAnsi="Arial Narrow"/>
          <w:b/>
          <w:noProof/>
          <w:color w:val="000000" w:themeColor="text1"/>
          <w:lang w:val="es-ES"/>
        </w:rPr>
        <w:t>5</w:t>
      </w:r>
      <w:r w:rsidRPr="00641D69">
        <w:rPr>
          <w:rFonts w:ascii="Arial Narrow" w:hAnsi="Arial Narrow"/>
          <w:b/>
          <w:color w:val="000000" w:themeColor="text1"/>
          <w:lang w:val="es-ES"/>
        </w:rPr>
        <w:fldChar w:fldCharType="end"/>
      </w:r>
    </w:p>
    <w:p w14:paraId="629800F6" w14:textId="77777777" w:rsidR="00DA78E7" w:rsidRDefault="00DA78E7" w:rsidP="00DA78E7">
      <w:pPr>
        <w:pStyle w:val="Descripcin"/>
        <w:spacing w:after="120"/>
        <w:jc w:val="center"/>
        <w:rPr>
          <w:rFonts w:ascii="Arial Narrow" w:hAnsi="Arial Narrow" w:cs="Arial"/>
          <w:color w:val="000000" w:themeColor="text1"/>
          <w:sz w:val="20"/>
          <w:lang w:val="es-ES"/>
        </w:rPr>
      </w:pPr>
      <w:r w:rsidRPr="003C5DD6">
        <w:rPr>
          <w:rFonts w:ascii="Arial Narrow" w:hAnsi="Arial Narrow" w:cs="Arial"/>
          <w:color w:val="000000" w:themeColor="text1"/>
          <w:sz w:val="20"/>
          <w:lang w:val="es-ES"/>
        </w:rPr>
        <w:t xml:space="preserve">Cálculo de costo por pasajero para el </w:t>
      </w:r>
      <w:r>
        <w:rPr>
          <w:rFonts w:ascii="Arial Narrow" w:hAnsi="Arial Narrow" w:cs="Arial"/>
          <w:color w:val="000000" w:themeColor="text1"/>
          <w:sz w:val="20"/>
          <w:lang w:val="es-ES"/>
        </w:rPr>
        <w:t>S</w:t>
      </w:r>
      <w:r w:rsidRPr="003C5DD6">
        <w:rPr>
          <w:rFonts w:ascii="Arial Narrow" w:hAnsi="Arial Narrow" w:cs="Arial"/>
          <w:color w:val="000000" w:themeColor="text1"/>
          <w:sz w:val="20"/>
          <w:lang w:val="es-ES"/>
        </w:rPr>
        <w:t xml:space="preserve">ubsistema </w:t>
      </w:r>
      <w:r>
        <w:rPr>
          <w:rFonts w:ascii="Arial Narrow" w:hAnsi="Arial Narrow" w:cs="Arial"/>
          <w:color w:val="000000" w:themeColor="text1"/>
          <w:sz w:val="20"/>
          <w:lang w:val="es-ES"/>
        </w:rPr>
        <w:t xml:space="preserve">Metrobús-Q (Troncales + Alimentación) </w:t>
      </w:r>
    </w:p>
    <w:tbl>
      <w:tblPr>
        <w:tblStyle w:val="Tabladecuadrcula6concolores-nfasis51"/>
        <w:tblW w:w="0" w:type="auto"/>
        <w:jc w:val="center"/>
        <w:tblLook w:val="04A0" w:firstRow="1" w:lastRow="0" w:firstColumn="1" w:lastColumn="0" w:noHBand="0" w:noVBand="1"/>
      </w:tblPr>
      <w:tblGrid>
        <w:gridCol w:w="3256"/>
        <w:gridCol w:w="1417"/>
        <w:gridCol w:w="1559"/>
        <w:gridCol w:w="1559"/>
      </w:tblGrid>
      <w:tr w:rsidR="00ED2F16" w:rsidRPr="00F31B98" w14:paraId="7011C928" w14:textId="6036BD72" w:rsidTr="004912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7DA4410" w14:textId="3B3A27C4" w:rsidR="00ED2F16" w:rsidRPr="00DA78E7" w:rsidRDefault="00ED2F16" w:rsidP="00BA2098">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b w:val="0"/>
                <w:color w:val="000000" w:themeColor="text1"/>
                <w:sz w:val="18"/>
                <w:lang w:val="es-ES"/>
              </w:rPr>
            </w:pPr>
            <w:r w:rsidRPr="00DA78E7">
              <w:rPr>
                <w:b w:val="0"/>
                <w:color w:val="000000" w:themeColor="text1"/>
                <w:sz w:val="18"/>
                <w:lang w:val="es-ES"/>
              </w:rPr>
              <w:t>Subsistema</w:t>
            </w:r>
          </w:p>
        </w:tc>
        <w:tc>
          <w:tcPr>
            <w:tcW w:w="1417" w:type="dxa"/>
            <w:vAlign w:val="center"/>
          </w:tcPr>
          <w:p w14:paraId="46B54EE0" w14:textId="18068000" w:rsidR="00ED2F16" w:rsidRPr="00DA78E7" w:rsidRDefault="00ED2F16" w:rsidP="00BA2098">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lang w:val="es-ES"/>
              </w:rPr>
            </w:pPr>
            <w:r w:rsidRPr="00DA78E7">
              <w:rPr>
                <w:b w:val="0"/>
                <w:color w:val="000000" w:themeColor="text1"/>
                <w:sz w:val="18"/>
                <w:lang w:val="es-ES"/>
              </w:rPr>
              <w:t>Tarifa Técnica</w:t>
            </w:r>
          </w:p>
        </w:tc>
        <w:tc>
          <w:tcPr>
            <w:tcW w:w="1559" w:type="dxa"/>
            <w:vAlign w:val="center"/>
          </w:tcPr>
          <w:p w14:paraId="349FC33D" w14:textId="2284D2F6" w:rsidR="00ED2F16" w:rsidRPr="00DA78E7" w:rsidRDefault="00ED2F16" w:rsidP="00BA2098">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lang w:val="es-ES"/>
              </w:rPr>
            </w:pPr>
            <w:r w:rsidRPr="00DA78E7">
              <w:rPr>
                <w:b w:val="0"/>
                <w:color w:val="000000" w:themeColor="text1"/>
                <w:sz w:val="18"/>
                <w:lang w:val="es-ES"/>
              </w:rPr>
              <w:t xml:space="preserve">Tarifa </w:t>
            </w:r>
            <w:r w:rsidR="00B8018F">
              <w:rPr>
                <w:b w:val="0"/>
                <w:color w:val="000000" w:themeColor="text1"/>
                <w:sz w:val="18"/>
                <w:lang w:val="es-ES"/>
              </w:rPr>
              <w:t xml:space="preserve">equivalente </w:t>
            </w:r>
            <w:r w:rsidRPr="00DA78E7">
              <w:rPr>
                <w:b w:val="0"/>
                <w:color w:val="000000" w:themeColor="text1"/>
                <w:sz w:val="18"/>
                <w:lang w:val="es-ES"/>
              </w:rPr>
              <w:t>completa al usuario</w:t>
            </w:r>
          </w:p>
        </w:tc>
        <w:tc>
          <w:tcPr>
            <w:tcW w:w="1559" w:type="dxa"/>
            <w:vAlign w:val="center"/>
          </w:tcPr>
          <w:p w14:paraId="2F0EA43E" w14:textId="3E49CC3A" w:rsidR="00ED2F16" w:rsidRPr="00DA78E7" w:rsidRDefault="00ED2F16" w:rsidP="00BA2098">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lang w:val="es-ES"/>
              </w:rPr>
            </w:pPr>
            <w:r w:rsidRPr="00DA78E7">
              <w:rPr>
                <w:b w:val="0"/>
                <w:color w:val="000000" w:themeColor="text1"/>
                <w:sz w:val="18"/>
                <w:lang w:val="es-ES"/>
              </w:rPr>
              <w:t xml:space="preserve">Tarifa </w:t>
            </w:r>
            <w:r w:rsidR="00B8018F">
              <w:rPr>
                <w:b w:val="0"/>
                <w:color w:val="000000" w:themeColor="text1"/>
                <w:sz w:val="18"/>
                <w:lang w:val="es-ES"/>
              </w:rPr>
              <w:t xml:space="preserve">equivalente </w:t>
            </w:r>
            <w:r w:rsidRPr="00DA78E7">
              <w:rPr>
                <w:b w:val="0"/>
                <w:color w:val="000000" w:themeColor="text1"/>
                <w:sz w:val="18"/>
                <w:lang w:val="es-ES"/>
              </w:rPr>
              <w:t>preferencial al usuario</w:t>
            </w:r>
          </w:p>
        </w:tc>
      </w:tr>
      <w:tr w:rsidR="00ED2F16" w:rsidRPr="00BA2098" w14:paraId="3B7344D4" w14:textId="5FBFB297" w:rsidTr="004912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755F071A" w14:textId="5FE5E7E2" w:rsidR="00ED2F16" w:rsidRPr="00DA78E7" w:rsidRDefault="00ED2F16" w:rsidP="00BA2098">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b w:val="0"/>
                <w:color w:val="000000" w:themeColor="text1"/>
                <w:sz w:val="18"/>
                <w:lang w:val="es-ES"/>
              </w:rPr>
            </w:pPr>
            <w:r w:rsidRPr="00DA78E7">
              <w:rPr>
                <w:b w:val="0"/>
                <w:color w:val="000000" w:themeColor="text1"/>
                <w:sz w:val="18"/>
                <w:lang w:val="es-ES"/>
              </w:rPr>
              <w:t>Convencional Urbano</w:t>
            </w:r>
          </w:p>
        </w:tc>
        <w:tc>
          <w:tcPr>
            <w:tcW w:w="1417" w:type="dxa"/>
            <w:vAlign w:val="center"/>
          </w:tcPr>
          <w:p w14:paraId="7AD4E4A2" w14:textId="17D0F188" w:rsidR="00ED2F16" w:rsidRPr="00DA78E7" w:rsidRDefault="00ED2F16" w:rsidP="00BA2098">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s-ES"/>
              </w:rPr>
            </w:pPr>
            <w:r w:rsidRPr="00DA78E7">
              <w:rPr>
                <w:color w:val="000000" w:themeColor="text1"/>
                <w:sz w:val="18"/>
                <w:lang w:val="es-ES"/>
              </w:rPr>
              <w:t>0,34</w:t>
            </w:r>
          </w:p>
        </w:tc>
        <w:tc>
          <w:tcPr>
            <w:tcW w:w="1559" w:type="dxa"/>
            <w:vAlign w:val="center"/>
          </w:tcPr>
          <w:p w14:paraId="54542744" w14:textId="42B2AB9A" w:rsidR="00ED2F16" w:rsidRPr="00DA78E7" w:rsidRDefault="00ED2F16" w:rsidP="00BA2098">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s-ES"/>
              </w:rPr>
            </w:pPr>
            <w:r w:rsidRPr="00DA78E7">
              <w:rPr>
                <w:color w:val="000000" w:themeColor="text1"/>
                <w:sz w:val="18"/>
                <w:lang w:val="es-ES"/>
              </w:rPr>
              <w:t>0,38</w:t>
            </w:r>
          </w:p>
        </w:tc>
        <w:tc>
          <w:tcPr>
            <w:tcW w:w="1559" w:type="dxa"/>
            <w:vAlign w:val="center"/>
          </w:tcPr>
          <w:p w14:paraId="5833436A" w14:textId="21F9F42C" w:rsidR="00ED2F16" w:rsidRPr="00DA78E7" w:rsidRDefault="00ED2F16" w:rsidP="00BA2098">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es-ES"/>
              </w:rPr>
            </w:pPr>
            <w:r w:rsidRPr="00DA78E7">
              <w:rPr>
                <w:color w:val="000000" w:themeColor="text1"/>
                <w:sz w:val="18"/>
                <w:lang w:val="es-ES"/>
              </w:rPr>
              <w:t>0,19</w:t>
            </w:r>
          </w:p>
        </w:tc>
      </w:tr>
      <w:tr w:rsidR="00ED2F16" w:rsidRPr="00BA2098" w14:paraId="634DEB9A" w14:textId="41AE1D50" w:rsidTr="00491292">
        <w:trPr>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0244CC9" w14:textId="3006D8F5" w:rsidR="00ED2F16" w:rsidRPr="00DA78E7" w:rsidRDefault="00ED2F16" w:rsidP="00BA2098">
            <w:pPr>
              <w:pBdr>
                <w:top w:val="none" w:sz="0" w:space="0" w:color="auto"/>
                <w:left w:val="none" w:sz="0" w:space="0" w:color="auto"/>
                <w:bottom w:val="none" w:sz="0" w:space="0" w:color="auto"/>
                <w:right w:val="none" w:sz="0" w:space="0" w:color="auto"/>
                <w:between w:val="none" w:sz="0" w:space="0" w:color="auto"/>
                <w:bar w:val="none" w:sz="0" w:color="auto"/>
              </w:pBdr>
              <w:spacing w:before="40" w:after="40"/>
              <w:rPr>
                <w:b w:val="0"/>
                <w:color w:val="000000" w:themeColor="text1"/>
                <w:sz w:val="18"/>
                <w:lang w:val="es-ES"/>
              </w:rPr>
            </w:pPr>
            <w:r w:rsidRPr="00DA78E7">
              <w:rPr>
                <w:b w:val="0"/>
                <w:color w:val="000000" w:themeColor="text1"/>
                <w:sz w:val="18"/>
                <w:lang w:val="es-ES"/>
              </w:rPr>
              <w:t>Metrobús-Q (Troncal + Alimentación)</w:t>
            </w:r>
          </w:p>
        </w:tc>
        <w:tc>
          <w:tcPr>
            <w:tcW w:w="1417" w:type="dxa"/>
            <w:vAlign w:val="center"/>
          </w:tcPr>
          <w:p w14:paraId="47A2C8AE" w14:textId="3C647F2C" w:rsidR="00ED2F16" w:rsidRPr="00DA78E7" w:rsidRDefault="00ED2F16" w:rsidP="00BA2098">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s-ES"/>
              </w:rPr>
            </w:pPr>
            <w:r w:rsidRPr="00DA78E7">
              <w:rPr>
                <w:color w:val="000000" w:themeColor="text1"/>
                <w:sz w:val="18"/>
                <w:lang w:val="es-ES"/>
              </w:rPr>
              <w:t>0,39</w:t>
            </w:r>
          </w:p>
        </w:tc>
        <w:tc>
          <w:tcPr>
            <w:tcW w:w="1559" w:type="dxa"/>
            <w:vAlign w:val="center"/>
          </w:tcPr>
          <w:p w14:paraId="4AF99174" w14:textId="25DBEA94" w:rsidR="00ED2F16" w:rsidRPr="00DA78E7" w:rsidRDefault="00DF7D6B" w:rsidP="00BA2098">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s-ES"/>
              </w:rPr>
            </w:pPr>
            <w:r w:rsidRPr="00DA78E7">
              <w:rPr>
                <w:color w:val="000000" w:themeColor="text1"/>
                <w:sz w:val="18"/>
                <w:lang w:val="es-ES"/>
              </w:rPr>
              <w:t>0,43</w:t>
            </w:r>
          </w:p>
        </w:tc>
        <w:tc>
          <w:tcPr>
            <w:tcW w:w="1559" w:type="dxa"/>
            <w:vAlign w:val="center"/>
          </w:tcPr>
          <w:p w14:paraId="4FA75DCE" w14:textId="10C8FAC3" w:rsidR="00ED2F16" w:rsidRPr="00DA78E7" w:rsidRDefault="00DF7D6B" w:rsidP="00BA2098">
            <w:pPr>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cnfStyle w:val="000000000000" w:firstRow="0" w:lastRow="0" w:firstColumn="0" w:lastColumn="0" w:oddVBand="0" w:evenVBand="0" w:oddHBand="0" w:evenHBand="0" w:firstRowFirstColumn="0" w:firstRowLastColumn="0" w:lastRowFirstColumn="0" w:lastRowLastColumn="0"/>
              <w:rPr>
                <w:color w:val="000000" w:themeColor="text1"/>
                <w:sz w:val="18"/>
                <w:lang w:val="es-ES"/>
              </w:rPr>
            </w:pPr>
            <w:r w:rsidRPr="00DA78E7">
              <w:rPr>
                <w:color w:val="000000" w:themeColor="text1"/>
                <w:sz w:val="18"/>
                <w:lang w:val="es-ES"/>
              </w:rPr>
              <w:t>0,21</w:t>
            </w:r>
          </w:p>
        </w:tc>
      </w:tr>
    </w:tbl>
    <w:p w14:paraId="1788E7C2" w14:textId="6C42BE82" w:rsidR="00BA2098" w:rsidRDefault="00BA2098" w:rsidP="00607A08">
      <w:pPr>
        <w:rPr>
          <w:lang w:val="es-ES"/>
        </w:rPr>
      </w:pPr>
    </w:p>
    <w:p w14:paraId="6E4CA4D9" w14:textId="2BEBF110" w:rsidR="00607A08" w:rsidRDefault="00607A08" w:rsidP="00607A08">
      <w:pPr>
        <w:rPr>
          <w:lang w:val="es-ES"/>
        </w:rPr>
      </w:pPr>
      <w:r>
        <w:rPr>
          <w:lang w:val="es-ES"/>
        </w:rPr>
        <w:t xml:space="preserve">Es necesario mencionar que, las tarifas antes calculadas para el </w:t>
      </w:r>
      <w:r w:rsidR="00B8018F">
        <w:rPr>
          <w:lang w:val="es-ES"/>
        </w:rPr>
        <w:t>S</w:t>
      </w:r>
      <w:r>
        <w:rPr>
          <w:lang w:val="es-ES"/>
        </w:rPr>
        <w:t>ubsistema Convencional Intracantonal Urbano, se aplicarán también para el Subsistema Metrobús-Q, aunque la tarifa técnica para este subsistema es mayor</w:t>
      </w:r>
      <w:r w:rsidR="00B8018F">
        <w:rPr>
          <w:lang w:val="es-ES"/>
        </w:rPr>
        <w:t>;</w:t>
      </w:r>
      <w:r>
        <w:rPr>
          <w:lang w:val="es-ES"/>
        </w:rPr>
        <w:t xml:space="preserve"> pero</w:t>
      </w:r>
      <w:r w:rsidR="00B8018F">
        <w:rPr>
          <w:lang w:val="es-ES"/>
        </w:rPr>
        <w:t>,</w:t>
      </w:r>
      <w:r>
        <w:rPr>
          <w:lang w:val="es-ES"/>
        </w:rPr>
        <w:t xml:space="preserve"> al ser </w:t>
      </w:r>
      <w:r w:rsidR="00701235">
        <w:rPr>
          <w:lang w:val="es-ES"/>
        </w:rPr>
        <w:t>l</w:t>
      </w:r>
      <w:r>
        <w:rPr>
          <w:lang w:val="es-ES"/>
        </w:rPr>
        <w:t>a Fase Previa a la integración</w:t>
      </w:r>
      <w:r w:rsidR="00B8018F">
        <w:rPr>
          <w:lang w:val="es-ES"/>
        </w:rPr>
        <w:t>,</w:t>
      </w:r>
      <w:r>
        <w:rPr>
          <w:lang w:val="es-ES"/>
        </w:rPr>
        <w:t xml:space="preserve"> se mantendrá la misma política aplicada hasta el momento. La tarifa técnica real para el Metrobús-Q se </w:t>
      </w:r>
      <w:r w:rsidR="00B8018F">
        <w:rPr>
          <w:lang w:val="es-ES"/>
        </w:rPr>
        <w:t>aplicará</w:t>
      </w:r>
      <w:r>
        <w:rPr>
          <w:lang w:val="es-ES"/>
        </w:rPr>
        <w:t xml:space="preserve"> en las Fases de Integración.</w:t>
      </w:r>
    </w:p>
    <w:p w14:paraId="62ED13B7" w14:textId="6EBEC78D" w:rsidR="00B8018F" w:rsidRDefault="00B8018F" w:rsidP="00607A08">
      <w:pPr>
        <w:rPr>
          <w:lang w:val="es-ES"/>
        </w:rPr>
      </w:pPr>
      <w:r>
        <w:rPr>
          <w:lang w:val="es-ES"/>
        </w:rPr>
        <w:lastRenderedPageBreak/>
        <w:t>En consecuencia, la tarifa que debería aplicarse en esta fase para los dos subsistemas</w:t>
      </w:r>
      <w:r w:rsidR="00F5083C">
        <w:rPr>
          <w:lang w:val="es-ES"/>
        </w:rPr>
        <w:t>,</w:t>
      </w:r>
      <w:r>
        <w:rPr>
          <w:lang w:val="es-ES"/>
        </w:rPr>
        <w:t xml:space="preserve"> sería:</w:t>
      </w:r>
    </w:p>
    <w:p w14:paraId="0BC5E1FE" w14:textId="5B10CF0C" w:rsidR="00B8018F" w:rsidRDefault="00B8018F" w:rsidP="00484550">
      <w:pPr>
        <w:spacing w:after="60"/>
        <w:ind w:left="708" w:firstLine="708"/>
        <w:rPr>
          <w:lang w:val="es-ES"/>
        </w:rPr>
      </w:pPr>
      <w:r>
        <w:rPr>
          <w:lang w:val="es-ES"/>
        </w:rPr>
        <w:t>Tarifa equivalente completa     =</w:t>
      </w:r>
      <w:r w:rsidRPr="00B8018F">
        <w:rPr>
          <w:lang w:val="es-ES"/>
        </w:rPr>
        <w:t xml:space="preserve"> USD</w:t>
      </w:r>
      <w:r w:rsidRPr="00B8018F">
        <w:rPr>
          <w:b/>
          <w:lang w:val="es-ES"/>
        </w:rPr>
        <w:t xml:space="preserve"> 0,38</w:t>
      </w:r>
    </w:p>
    <w:p w14:paraId="621413A0" w14:textId="27FA4C0F" w:rsidR="00B8018F" w:rsidRDefault="00B8018F" w:rsidP="00484550">
      <w:pPr>
        <w:ind w:left="708" w:firstLine="708"/>
        <w:rPr>
          <w:b/>
          <w:lang w:val="es-ES"/>
        </w:rPr>
      </w:pPr>
      <w:r>
        <w:rPr>
          <w:lang w:val="es-ES"/>
        </w:rPr>
        <w:t xml:space="preserve">Tarifa equivalente preferencial = USD </w:t>
      </w:r>
      <w:r w:rsidRPr="00484550">
        <w:rPr>
          <w:b/>
          <w:lang w:val="es-ES"/>
        </w:rPr>
        <w:t>0,19</w:t>
      </w:r>
    </w:p>
    <w:p w14:paraId="48449B37" w14:textId="05EE091F" w:rsidR="00F5083C" w:rsidRDefault="00F5083C" w:rsidP="00F5083C">
      <w:pPr>
        <w:rPr>
          <w:lang w:val="es-ES"/>
        </w:rPr>
      </w:pPr>
      <w:r>
        <w:rPr>
          <w:lang w:val="es-ES"/>
        </w:rPr>
        <w:t>Con estas tarifas, el Subsistema Convencional Urbano cubriría sus costos operacionales; mientras que el Subsiste</w:t>
      </w:r>
      <w:r w:rsidR="00960C7D">
        <w:rPr>
          <w:lang w:val="es-ES"/>
        </w:rPr>
        <w:t>ma Metrobús-Q, si bien mejoraría</w:t>
      </w:r>
      <w:r>
        <w:rPr>
          <w:lang w:val="es-ES"/>
        </w:rPr>
        <w:t xml:space="preserve"> significativamente su situación financiera con la subida de la tarifa respecto de la actual, mantendrá un déficit de USD 0,</w:t>
      </w:r>
      <w:r w:rsidR="00AC729D">
        <w:rPr>
          <w:lang w:val="es-ES"/>
        </w:rPr>
        <w:t>0</w:t>
      </w:r>
      <w:r>
        <w:rPr>
          <w:lang w:val="es-ES"/>
        </w:rPr>
        <w:t>5 por pasajero.</w:t>
      </w:r>
    </w:p>
    <w:p w14:paraId="29E9BB03" w14:textId="06D7211B" w:rsidR="00F5083C" w:rsidRDefault="00F5083C" w:rsidP="00F5083C">
      <w:pPr>
        <w:rPr>
          <w:lang w:val="es-ES"/>
        </w:rPr>
      </w:pPr>
      <w:r>
        <w:rPr>
          <w:lang w:val="es-ES"/>
        </w:rPr>
        <w:t>Comparando la relación entre la tarifa actual y la calculada para la Fase Previa a la Integración, ésta se incrementaría en un 52% (13 centavos de dólar).</w:t>
      </w:r>
    </w:p>
    <w:p w14:paraId="57A8ADCB" w14:textId="4126344F" w:rsidR="00EF391F" w:rsidRPr="009939F3" w:rsidRDefault="00DD19BE" w:rsidP="00DD19BE">
      <w:pPr>
        <w:pStyle w:val="Ttulo1"/>
      </w:pPr>
      <w:bookmarkStart w:id="26" w:name="_Toc534622157"/>
      <w:r w:rsidRPr="009939F3">
        <w:t>CÁLCULO DE TARIFA TÉCNICA PARA LA</w:t>
      </w:r>
      <w:r w:rsidR="00CE5BC2">
        <w:t>S</w:t>
      </w:r>
      <w:r w:rsidRPr="009939F3">
        <w:t xml:space="preserve"> FASE</w:t>
      </w:r>
      <w:r w:rsidR="00CE5BC2">
        <w:t>S</w:t>
      </w:r>
      <w:r w:rsidRPr="009939F3">
        <w:t xml:space="preserve"> </w:t>
      </w:r>
      <w:r>
        <w:t>DE</w:t>
      </w:r>
      <w:r w:rsidRPr="009939F3">
        <w:t xml:space="preserve"> INTEGRACIÓN</w:t>
      </w:r>
      <w:r w:rsidR="00E0576C">
        <w:t xml:space="preserve"> DE LOS SUBSISTEMAS</w:t>
      </w:r>
      <w:r>
        <w:t xml:space="preserve"> </w:t>
      </w:r>
      <w:r w:rsidR="00E401B2">
        <w:t>METROBÚS-Q</w:t>
      </w:r>
      <w:r w:rsidR="006D18AB">
        <w:t xml:space="preserve">, </w:t>
      </w:r>
      <w:r>
        <w:t xml:space="preserve">METRO </w:t>
      </w:r>
      <w:r w:rsidR="006D18AB">
        <w:t>Y CONVENCIONALES URBANOS</w:t>
      </w:r>
      <w:bookmarkEnd w:id="26"/>
    </w:p>
    <w:p w14:paraId="5B6BD03C" w14:textId="343F20A3" w:rsidR="002126EF" w:rsidRDefault="002126EF" w:rsidP="002126EF">
      <w:pPr>
        <w:pStyle w:val="Cuerpo"/>
        <w:rPr>
          <w:rFonts w:eastAsia="Arial Unicode MS" w:cs="Arial Unicode MS"/>
          <w:lang w:val="es-ES"/>
        </w:rPr>
      </w:pPr>
      <w:r w:rsidRPr="009939F3">
        <w:rPr>
          <w:rFonts w:eastAsia="Arial Unicode MS" w:cs="Arial Unicode MS"/>
          <w:lang w:val="es-ES"/>
        </w:rPr>
        <w:t xml:space="preserve">Este cálculo se aplicará para los subsistemas de transporte público </w:t>
      </w:r>
      <w:r w:rsidR="007172ED">
        <w:rPr>
          <w:rFonts w:eastAsia="Arial Unicode MS" w:cs="Arial Unicode MS"/>
          <w:lang w:val="es-ES"/>
        </w:rPr>
        <w:t>que se integran en esta</w:t>
      </w:r>
      <w:r w:rsidR="00E0576C">
        <w:rPr>
          <w:rFonts w:eastAsia="Arial Unicode MS" w:cs="Arial Unicode MS"/>
          <w:lang w:val="es-ES"/>
        </w:rPr>
        <w:t>s</w:t>
      </w:r>
      <w:r w:rsidR="007172ED">
        <w:rPr>
          <w:rFonts w:eastAsia="Arial Unicode MS" w:cs="Arial Unicode MS"/>
          <w:lang w:val="es-ES"/>
        </w:rPr>
        <w:t xml:space="preserve"> </w:t>
      </w:r>
      <w:r w:rsidR="00701235">
        <w:rPr>
          <w:rFonts w:eastAsia="Arial Unicode MS" w:cs="Arial Unicode MS"/>
          <w:lang w:val="es-ES"/>
        </w:rPr>
        <w:t>f</w:t>
      </w:r>
      <w:r w:rsidR="007172ED">
        <w:rPr>
          <w:rFonts w:eastAsia="Arial Unicode MS" w:cs="Arial Unicode MS"/>
          <w:lang w:val="es-ES"/>
        </w:rPr>
        <w:t>ase</w:t>
      </w:r>
      <w:r w:rsidR="00E0576C">
        <w:rPr>
          <w:rFonts w:eastAsia="Arial Unicode MS" w:cs="Arial Unicode MS"/>
          <w:lang w:val="es-ES"/>
        </w:rPr>
        <w:t>s</w:t>
      </w:r>
      <w:r w:rsidR="007172ED">
        <w:rPr>
          <w:rFonts w:eastAsia="Arial Unicode MS" w:cs="Arial Unicode MS"/>
          <w:lang w:val="es-ES"/>
        </w:rPr>
        <w:t xml:space="preserve">: </w:t>
      </w:r>
      <w:r w:rsidR="004B1FAC" w:rsidRPr="009939F3">
        <w:rPr>
          <w:rFonts w:eastAsia="Arial Unicode MS" w:cs="Arial Unicode MS"/>
          <w:lang w:val="es-ES"/>
        </w:rPr>
        <w:t>Metrobús-Q (Corredores troncoalimentados - BRT)</w:t>
      </w:r>
      <w:r w:rsidR="004B1FAC">
        <w:rPr>
          <w:rFonts w:eastAsia="Arial Unicode MS" w:cs="Arial Unicode MS"/>
          <w:lang w:val="es-ES"/>
        </w:rPr>
        <w:t xml:space="preserve"> </w:t>
      </w:r>
      <w:r w:rsidR="00E0576C" w:rsidRPr="009939F3">
        <w:rPr>
          <w:rFonts w:eastAsia="Arial Unicode MS" w:cs="Arial Unicode MS"/>
          <w:lang w:val="es-ES"/>
        </w:rPr>
        <w:t xml:space="preserve">Primera Línea de Metro de Quito, </w:t>
      </w:r>
      <w:r w:rsidR="004B1FAC">
        <w:rPr>
          <w:rFonts w:eastAsia="Arial Unicode MS" w:cs="Arial Unicode MS"/>
          <w:lang w:val="es-ES"/>
        </w:rPr>
        <w:t xml:space="preserve">y </w:t>
      </w:r>
      <w:r w:rsidRPr="009939F3">
        <w:rPr>
          <w:rFonts w:eastAsia="Arial Unicode MS" w:cs="Arial Unicode MS"/>
          <w:lang w:val="es-ES"/>
        </w:rPr>
        <w:t>Convencional Intracantonal Urbano</w:t>
      </w:r>
      <w:r w:rsidR="00EB4048">
        <w:rPr>
          <w:rFonts w:eastAsia="Arial Unicode MS" w:cs="Arial Unicode MS"/>
          <w:lang w:val="es-ES"/>
        </w:rPr>
        <w:t>.</w:t>
      </w:r>
      <w:r w:rsidR="005615D4">
        <w:rPr>
          <w:rFonts w:eastAsia="Arial Unicode MS" w:cs="Arial Unicode MS"/>
          <w:lang w:val="es-ES"/>
        </w:rPr>
        <w:t xml:space="preserve"> </w:t>
      </w:r>
      <w:r w:rsidR="00EB4048">
        <w:rPr>
          <w:rFonts w:eastAsia="Arial Unicode MS" w:cs="Arial Unicode MS"/>
          <w:lang w:val="es-ES"/>
        </w:rPr>
        <w:t xml:space="preserve">Para el efecto, </w:t>
      </w:r>
      <w:r w:rsidR="005615D4">
        <w:rPr>
          <w:rFonts w:eastAsia="Arial Unicode MS" w:cs="Arial Unicode MS"/>
          <w:lang w:val="es-ES"/>
        </w:rPr>
        <w:t>se definió</w:t>
      </w:r>
      <w:r w:rsidR="00EB4048">
        <w:rPr>
          <w:rFonts w:eastAsia="Arial Unicode MS" w:cs="Arial Unicode MS"/>
          <w:lang w:val="es-ES"/>
        </w:rPr>
        <w:t xml:space="preserve"> </w:t>
      </w:r>
      <w:r w:rsidR="005615D4">
        <w:rPr>
          <w:rFonts w:eastAsia="Arial Unicode MS" w:cs="Arial Unicode MS"/>
          <w:lang w:val="es-ES"/>
        </w:rPr>
        <w:t>la estructura de costos del subsistema Metrobús-Q y del subsistema Metro (Primera Línea de Metro de Quito)</w:t>
      </w:r>
      <w:r w:rsidR="00E0576C">
        <w:rPr>
          <w:rFonts w:eastAsia="Arial Unicode MS" w:cs="Arial Unicode MS"/>
          <w:lang w:val="es-ES"/>
        </w:rPr>
        <w:t>, a más de los del Subsistema convencional Urbano ya obtenidas en punto 4.1.</w:t>
      </w:r>
    </w:p>
    <w:p w14:paraId="5B394F28" w14:textId="1C7BDD57" w:rsidR="0095395D" w:rsidRDefault="0095395D" w:rsidP="0048082E">
      <w:pPr>
        <w:pStyle w:val="Ttulo2"/>
      </w:pPr>
      <w:bookmarkStart w:id="27" w:name="_Toc534622158"/>
      <w:r>
        <w:t>Cálculo de la tarifa técnica p</w:t>
      </w:r>
      <w:r w:rsidR="00960C7D">
        <w:t>ara el Subsistema Metrobús-Q en</w:t>
      </w:r>
      <w:r>
        <w:t xml:space="preserve"> </w:t>
      </w:r>
      <w:r w:rsidR="00960C7D">
        <w:t>integración con</w:t>
      </w:r>
      <w:r w:rsidR="00EB3B5C">
        <w:t xml:space="preserve"> </w:t>
      </w:r>
      <w:r w:rsidR="006C41F7">
        <w:t xml:space="preserve">Subsistema </w:t>
      </w:r>
      <w:r w:rsidR="00EB3B5C">
        <w:t>Metro</w:t>
      </w:r>
      <w:bookmarkEnd w:id="27"/>
    </w:p>
    <w:p w14:paraId="18FC44B8" w14:textId="7C4D47C6" w:rsidR="00301E30" w:rsidRDefault="00EB3B5C" w:rsidP="00EB3B5C">
      <w:pPr>
        <w:rPr>
          <w:lang w:val="es-ES"/>
        </w:rPr>
      </w:pPr>
      <w:r>
        <w:rPr>
          <w:lang w:val="es-ES"/>
        </w:rPr>
        <w:t>Para el efecto los estudios realizados consideran dos escenarios para el aná</w:t>
      </w:r>
      <w:r w:rsidR="00995D1E">
        <w:rPr>
          <w:lang w:val="es-ES"/>
        </w:rPr>
        <w:t>lisis del Subsistema Metrobús-Q, teniendo en cuenta que el escenario 1 es la situación actual.</w:t>
      </w:r>
    </w:p>
    <w:p w14:paraId="364FA2D3" w14:textId="068B9ACF" w:rsidR="00EB3B5C" w:rsidRDefault="00EB3B5C" w:rsidP="00EB3B5C">
      <w:pPr>
        <w:pStyle w:val="Prrafodelista"/>
        <w:numPr>
          <w:ilvl w:val="0"/>
          <w:numId w:val="17"/>
        </w:numPr>
        <w:rPr>
          <w:lang w:val="es-ES"/>
        </w:rPr>
      </w:pPr>
      <w:r w:rsidRPr="00EB3B5C">
        <w:rPr>
          <w:lang w:val="es-ES"/>
        </w:rPr>
        <w:t>El escenario 2 incorpora un incremento de 60 buses articulados en el Corredor Oriental. Adicionalmente, el Corredor Suroccidental migra</w:t>
      </w:r>
      <w:r w:rsidR="00995D1E">
        <w:rPr>
          <w:lang w:val="es-ES"/>
        </w:rPr>
        <w:t>ría</w:t>
      </w:r>
      <w:r w:rsidRPr="00EB3B5C">
        <w:rPr>
          <w:lang w:val="es-ES"/>
        </w:rPr>
        <w:t xml:space="preserve"> a operación troncal con buses articulados y servicios de al</w:t>
      </w:r>
      <w:r w:rsidR="00995D1E">
        <w:rPr>
          <w:lang w:val="es-ES"/>
        </w:rPr>
        <w:t>imentación, por lo que se reduciría</w:t>
      </w:r>
      <w:r w:rsidRPr="00EB3B5C">
        <w:rPr>
          <w:lang w:val="es-ES"/>
        </w:rPr>
        <w:t xml:space="preserve"> la flota troncal a un total de 616 buses</w:t>
      </w:r>
      <w:r w:rsidR="00995D1E">
        <w:rPr>
          <w:lang w:val="es-ES"/>
        </w:rPr>
        <w:t>.</w:t>
      </w:r>
    </w:p>
    <w:p w14:paraId="4E294328" w14:textId="5D6C8499" w:rsidR="00EB3B5C" w:rsidRPr="00EB3B5C" w:rsidRDefault="00EB3B5C" w:rsidP="00EB3B5C">
      <w:pPr>
        <w:pStyle w:val="Prrafodelista"/>
        <w:numPr>
          <w:ilvl w:val="0"/>
          <w:numId w:val="17"/>
        </w:numPr>
        <w:rPr>
          <w:lang w:val="es-ES"/>
        </w:rPr>
      </w:pPr>
      <w:r w:rsidRPr="00EB3B5C">
        <w:rPr>
          <w:lang w:val="es-ES"/>
        </w:rPr>
        <w:t>El escenario 3 toma la configuración de Metrobús-Q cuando ent</w:t>
      </w:r>
      <w:r w:rsidR="00995D1E">
        <w:rPr>
          <w:lang w:val="es-ES"/>
        </w:rPr>
        <w:t>re en operación el sub-sistema Metro y se modifique</w:t>
      </w:r>
      <w:r w:rsidRPr="00EB3B5C">
        <w:rPr>
          <w:lang w:val="es-ES"/>
        </w:rPr>
        <w:t xml:space="preserve"> el trazado de los Corredores Central Trolebús, Central Norte y Suroccidental. La flota troncal estaría compuesta por 447 unidades.</w:t>
      </w:r>
    </w:p>
    <w:p w14:paraId="075C2105" w14:textId="68D7C305" w:rsidR="007C4FC3" w:rsidRPr="00995D1E" w:rsidRDefault="00EB3B5C" w:rsidP="00995D1E">
      <w:pPr>
        <w:rPr>
          <w:lang w:val="es-ES"/>
        </w:rPr>
      </w:pPr>
      <w:r>
        <w:rPr>
          <w:lang w:val="es-ES"/>
        </w:rPr>
        <w:t xml:space="preserve">Para el efecto del </w:t>
      </w:r>
      <w:r w:rsidR="006D3199">
        <w:rPr>
          <w:lang w:val="es-ES"/>
        </w:rPr>
        <w:t>presente informe</w:t>
      </w:r>
      <w:r>
        <w:rPr>
          <w:lang w:val="es-ES"/>
        </w:rPr>
        <w:t>, se ha considerado el escenario 3</w:t>
      </w:r>
      <w:r w:rsidR="005E3543">
        <w:rPr>
          <w:lang w:val="es-ES"/>
        </w:rPr>
        <w:t xml:space="preserve">. </w:t>
      </w:r>
      <w:r>
        <w:rPr>
          <w:rFonts w:cs="Arial Unicode MS"/>
          <w:lang w:val="es-ES"/>
        </w:rPr>
        <w:t>En la tabla No. 6 se muestra el resumen de la estructura de costos, demanda de usuarios y la tarifa técnica resultante que implica el costo de transportar un pasajero para el subsistema Metrobús Q</w:t>
      </w:r>
      <w:r w:rsidR="005E3543">
        <w:rPr>
          <w:rFonts w:cs="Arial Unicode MS"/>
          <w:lang w:val="es-ES"/>
        </w:rPr>
        <w:t xml:space="preserve"> en ese escenario</w:t>
      </w:r>
      <w:r>
        <w:rPr>
          <w:rFonts w:cs="Arial Unicode MS"/>
          <w:lang w:val="es-ES"/>
        </w:rPr>
        <w:t xml:space="preserve">. </w:t>
      </w:r>
    </w:p>
    <w:p w14:paraId="746B62E1" w14:textId="77777777" w:rsidR="007C4FC3" w:rsidRDefault="007C4FC3" w:rsidP="004B1FAC">
      <w:pPr>
        <w:pStyle w:val="Descripcin"/>
        <w:spacing w:after="0"/>
        <w:jc w:val="center"/>
        <w:rPr>
          <w:rFonts w:ascii="Arial Narrow" w:hAnsi="Arial Narrow"/>
          <w:b/>
          <w:color w:val="000000" w:themeColor="text1"/>
          <w:lang w:val="es-ES"/>
        </w:rPr>
      </w:pPr>
    </w:p>
    <w:p w14:paraId="1EF22E72" w14:textId="3384C49D" w:rsidR="004B1FAC" w:rsidRPr="004B1FAC" w:rsidRDefault="004B1FAC" w:rsidP="004B1FAC">
      <w:pPr>
        <w:pStyle w:val="Descripcin"/>
        <w:spacing w:after="0"/>
        <w:jc w:val="center"/>
        <w:rPr>
          <w:rFonts w:ascii="Arial Narrow" w:hAnsi="Arial Narrow"/>
          <w:b/>
          <w:color w:val="000000" w:themeColor="text1"/>
          <w:lang w:val="es-ES"/>
        </w:rPr>
      </w:pPr>
      <w:r w:rsidRPr="00641D69">
        <w:rPr>
          <w:rFonts w:ascii="Arial Narrow" w:hAnsi="Arial Narrow"/>
          <w:b/>
          <w:color w:val="000000" w:themeColor="text1"/>
          <w:lang w:val="es-ES"/>
        </w:rPr>
        <w:t xml:space="preserve">Tabla No. </w:t>
      </w:r>
      <w:r w:rsidRPr="00641D69">
        <w:rPr>
          <w:rFonts w:ascii="Arial Narrow" w:hAnsi="Arial Narrow"/>
          <w:b/>
          <w:color w:val="000000" w:themeColor="text1"/>
          <w:lang w:val="es-ES"/>
        </w:rPr>
        <w:fldChar w:fldCharType="begin"/>
      </w:r>
      <w:r w:rsidRPr="00641D69">
        <w:rPr>
          <w:rFonts w:ascii="Arial Narrow" w:hAnsi="Arial Narrow"/>
          <w:b/>
          <w:color w:val="000000" w:themeColor="text1"/>
          <w:lang w:val="es-ES"/>
        </w:rPr>
        <w:instrText xml:space="preserve"> SEQ Tabla_No. \* ARABIC </w:instrText>
      </w:r>
      <w:r w:rsidRPr="00641D69">
        <w:rPr>
          <w:rFonts w:ascii="Arial Narrow" w:hAnsi="Arial Narrow"/>
          <w:b/>
          <w:color w:val="000000" w:themeColor="text1"/>
          <w:lang w:val="es-ES"/>
        </w:rPr>
        <w:fldChar w:fldCharType="separate"/>
      </w:r>
      <w:r w:rsidR="007B6668">
        <w:rPr>
          <w:rFonts w:ascii="Arial Narrow" w:hAnsi="Arial Narrow"/>
          <w:b/>
          <w:noProof/>
          <w:color w:val="000000" w:themeColor="text1"/>
          <w:lang w:val="es-ES"/>
        </w:rPr>
        <w:t>6</w:t>
      </w:r>
      <w:r w:rsidRPr="00641D69">
        <w:rPr>
          <w:rFonts w:ascii="Arial Narrow" w:hAnsi="Arial Narrow"/>
          <w:b/>
          <w:color w:val="000000" w:themeColor="text1"/>
          <w:lang w:val="es-ES"/>
        </w:rPr>
        <w:fldChar w:fldCharType="end"/>
      </w:r>
    </w:p>
    <w:p w14:paraId="4BEC9CB6" w14:textId="33324B67" w:rsidR="004B1FAC" w:rsidRDefault="004B1FAC" w:rsidP="004B1FAC">
      <w:pPr>
        <w:pStyle w:val="Descripcin"/>
        <w:spacing w:after="0"/>
        <w:jc w:val="center"/>
        <w:rPr>
          <w:rFonts w:ascii="Arial Narrow" w:hAnsi="Arial Narrow" w:cs="Arial"/>
          <w:color w:val="000000" w:themeColor="text1"/>
          <w:sz w:val="20"/>
          <w:lang w:val="es-ES"/>
        </w:rPr>
      </w:pPr>
      <w:r w:rsidRPr="003C5DD6">
        <w:rPr>
          <w:rFonts w:ascii="Arial Narrow" w:hAnsi="Arial Narrow" w:cs="Arial"/>
          <w:color w:val="000000" w:themeColor="text1"/>
          <w:sz w:val="20"/>
          <w:lang w:val="es-ES"/>
        </w:rPr>
        <w:t xml:space="preserve">Cálculo de costo por pasajero para el </w:t>
      </w:r>
      <w:r w:rsidR="006E53FF">
        <w:rPr>
          <w:rFonts w:ascii="Arial Narrow" w:hAnsi="Arial Narrow" w:cs="Arial"/>
          <w:color w:val="000000" w:themeColor="text1"/>
          <w:sz w:val="20"/>
          <w:lang w:val="es-ES"/>
        </w:rPr>
        <w:t>S</w:t>
      </w:r>
      <w:r w:rsidRPr="003C5DD6">
        <w:rPr>
          <w:rFonts w:ascii="Arial Narrow" w:hAnsi="Arial Narrow" w:cs="Arial"/>
          <w:color w:val="000000" w:themeColor="text1"/>
          <w:sz w:val="20"/>
          <w:lang w:val="es-ES"/>
        </w:rPr>
        <w:t xml:space="preserve">ubsistema </w:t>
      </w:r>
      <w:r w:rsidR="006E53FF">
        <w:rPr>
          <w:rFonts w:ascii="Arial Narrow" w:hAnsi="Arial Narrow" w:cs="Arial"/>
          <w:color w:val="000000" w:themeColor="text1"/>
          <w:sz w:val="20"/>
          <w:lang w:val="es-ES"/>
        </w:rPr>
        <w:t>Metrobús-Q en las</w:t>
      </w:r>
      <w:r w:rsidR="006E53FF" w:rsidRPr="00376B6D">
        <w:rPr>
          <w:rFonts w:ascii="Arial Narrow" w:hAnsi="Arial Narrow" w:cs="Arial"/>
          <w:b/>
          <w:color w:val="000000" w:themeColor="text1"/>
          <w:sz w:val="20"/>
          <w:lang w:val="es-ES"/>
        </w:rPr>
        <w:t xml:space="preserve"> troncales </w:t>
      </w:r>
      <w:r w:rsidR="006E53FF">
        <w:rPr>
          <w:rFonts w:ascii="Arial Narrow" w:hAnsi="Arial Narrow" w:cs="Arial"/>
          <w:color w:val="000000" w:themeColor="text1"/>
          <w:sz w:val="20"/>
          <w:lang w:val="es-ES"/>
        </w:rPr>
        <w:t>de los corredores</w:t>
      </w:r>
    </w:p>
    <w:p w14:paraId="4054ED52" w14:textId="4ACB8C3E" w:rsidR="008B1A8B" w:rsidRDefault="004B1FAC" w:rsidP="008B1A8B">
      <w:pPr>
        <w:pStyle w:val="Descripcin"/>
        <w:spacing w:after="120"/>
        <w:jc w:val="center"/>
        <w:rPr>
          <w:rFonts w:ascii="Arial Narrow" w:hAnsi="Arial Narrow" w:cs="Arial"/>
          <w:color w:val="000000" w:themeColor="text1"/>
          <w:sz w:val="20"/>
          <w:lang w:val="es-ES"/>
        </w:rPr>
      </w:pPr>
      <w:r w:rsidRPr="00641D69">
        <w:rPr>
          <w:rFonts w:ascii="Arial Narrow" w:hAnsi="Arial Narrow" w:cs="Arial"/>
          <w:color w:val="000000" w:themeColor="text1"/>
          <w:sz w:val="20"/>
          <w:lang w:val="es-ES"/>
        </w:rPr>
        <w:t xml:space="preserve">Escenario </w:t>
      </w:r>
      <w:r w:rsidR="00B54325">
        <w:rPr>
          <w:rFonts w:ascii="Arial Narrow" w:hAnsi="Arial Narrow" w:cs="Arial"/>
          <w:b/>
          <w:color w:val="000000" w:themeColor="text1"/>
          <w:sz w:val="20"/>
          <w:lang w:val="es-ES"/>
        </w:rPr>
        <w:t xml:space="preserve">de </w:t>
      </w:r>
      <w:r w:rsidRPr="00376B6D">
        <w:rPr>
          <w:rFonts w:ascii="Arial Narrow" w:hAnsi="Arial Narrow" w:cs="Arial"/>
          <w:b/>
          <w:color w:val="000000" w:themeColor="text1"/>
          <w:sz w:val="20"/>
          <w:lang w:val="es-ES"/>
        </w:rPr>
        <w:t>integración</w:t>
      </w:r>
      <w:r w:rsidRPr="00641D69">
        <w:rPr>
          <w:rFonts w:ascii="Arial Narrow" w:hAnsi="Arial Narrow" w:cs="Arial"/>
          <w:color w:val="000000" w:themeColor="text1"/>
          <w:sz w:val="20"/>
          <w:lang w:val="es-ES"/>
        </w:rPr>
        <w:t xml:space="preserve"> </w:t>
      </w:r>
      <w:r w:rsidR="005E3543">
        <w:rPr>
          <w:rFonts w:ascii="Arial Narrow" w:hAnsi="Arial Narrow" w:cs="Arial"/>
          <w:color w:val="000000" w:themeColor="text1"/>
          <w:sz w:val="20"/>
          <w:lang w:val="es-ES"/>
        </w:rPr>
        <w:t>con el Subsistema Metro</w:t>
      </w:r>
    </w:p>
    <w:tbl>
      <w:tblPr>
        <w:tblStyle w:val="TableNormal"/>
        <w:tblW w:w="737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9"/>
        <w:gridCol w:w="1276"/>
        <w:gridCol w:w="992"/>
        <w:gridCol w:w="992"/>
        <w:gridCol w:w="992"/>
      </w:tblGrid>
      <w:tr w:rsidR="008B1A8B" w:rsidRPr="002D7CD1" w14:paraId="51870C52" w14:textId="77777777" w:rsidTr="0081777E">
        <w:trPr>
          <w:trHeight w:hRule="exact" w:val="53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15213716" w14:textId="77777777" w:rsidR="008B1A8B" w:rsidRPr="002D7CD1" w:rsidRDefault="008B1A8B" w:rsidP="00DA78E7">
            <w:pPr>
              <w:pStyle w:val="Cuerpo"/>
              <w:spacing w:after="0"/>
              <w:contextualSpacing/>
              <w:jc w:val="center"/>
              <w:rPr>
                <w:sz w:val="18"/>
                <w:lang w:val="es-ES"/>
              </w:rPr>
            </w:pPr>
            <w:r>
              <w:rPr>
                <w:rFonts w:ascii="Calibri" w:hAnsi="Calibri" w:cs="Calibri"/>
                <w:b/>
                <w:bCs/>
              </w:rPr>
              <w:t>Troncal </w:t>
            </w:r>
          </w:p>
        </w:tc>
        <w:tc>
          <w:tcPr>
            <w:tcW w:w="1276" w:type="dxa"/>
            <w:tcBorders>
              <w:top w:val="single" w:sz="2" w:space="0" w:color="92CDDC"/>
              <w:left w:val="single" w:sz="2" w:space="0" w:color="92CDDC"/>
              <w:bottom w:val="single" w:sz="2" w:space="0" w:color="92CDDC"/>
              <w:right w:val="nil"/>
            </w:tcBorders>
            <w:vAlign w:val="center"/>
          </w:tcPr>
          <w:p w14:paraId="364B07BB" w14:textId="77777777" w:rsidR="008B1A8B" w:rsidRPr="002D7CD1" w:rsidRDefault="008B1A8B" w:rsidP="00DA78E7">
            <w:pPr>
              <w:pStyle w:val="Cuerpo"/>
              <w:spacing w:after="0"/>
              <w:contextualSpacing/>
              <w:jc w:val="center"/>
              <w:rPr>
                <w:rStyle w:val="Ninguno"/>
                <w:b/>
                <w:bCs/>
                <w:sz w:val="18"/>
                <w:lang w:val="es-ES"/>
              </w:rPr>
            </w:pPr>
            <w:r>
              <w:rPr>
                <w:rFonts w:ascii="Calibri" w:hAnsi="Calibri" w:cs="Calibri"/>
                <w:b/>
                <w:bCs/>
              </w:rPr>
              <w:t>C. Central- Trolebus </w:t>
            </w:r>
          </w:p>
        </w:tc>
        <w:tc>
          <w:tcPr>
            <w:tcW w:w="992" w:type="dxa"/>
            <w:tcBorders>
              <w:top w:val="single" w:sz="2" w:space="0" w:color="92CDDC"/>
              <w:left w:val="single" w:sz="2" w:space="0" w:color="92CDDC"/>
              <w:bottom w:val="single" w:sz="2" w:space="0" w:color="92CDDC"/>
              <w:right w:val="nil"/>
            </w:tcBorders>
            <w:vAlign w:val="center"/>
          </w:tcPr>
          <w:p w14:paraId="7774685F" w14:textId="77777777" w:rsidR="008B1A8B" w:rsidRPr="002D7CD1" w:rsidRDefault="008B1A8B" w:rsidP="00DA78E7">
            <w:pPr>
              <w:pStyle w:val="Cuerpo"/>
              <w:spacing w:after="0"/>
              <w:contextualSpacing/>
              <w:jc w:val="center"/>
              <w:rPr>
                <w:rStyle w:val="Ninguno"/>
                <w:b/>
                <w:bCs/>
                <w:sz w:val="18"/>
                <w:lang w:val="es-ES"/>
              </w:rPr>
            </w:pPr>
            <w:r>
              <w:rPr>
                <w:rFonts w:ascii="Calibri" w:hAnsi="Calibri" w:cs="Calibri"/>
                <w:b/>
                <w:bCs/>
              </w:rPr>
              <w:t>C. Oriental </w:t>
            </w:r>
          </w:p>
        </w:tc>
        <w:tc>
          <w:tcPr>
            <w:tcW w:w="992" w:type="dxa"/>
            <w:tcBorders>
              <w:top w:val="single" w:sz="2" w:space="0" w:color="92CDDC"/>
              <w:left w:val="single" w:sz="2" w:space="0" w:color="92CDDC"/>
              <w:bottom w:val="single" w:sz="2" w:space="0" w:color="92CDDC"/>
              <w:right w:val="nil"/>
            </w:tcBorders>
            <w:vAlign w:val="center"/>
          </w:tcPr>
          <w:p w14:paraId="47D503BD" w14:textId="77777777" w:rsidR="008B1A8B" w:rsidRDefault="008B1A8B" w:rsidP="00DA78E7">
            <w:pPr>
              <w:pStyle w:val="Cuerpo"/>
              <w:spacing w:after="0"/>
              <w:contextualSpacing/>
              <w:jc w:val="center"/>
              <w:rPr>
                <w:rFonts w:ascii="Calibri" w:hAnsi="Calibri" w:cs="Calibri"/>
                <w:b/>
                <w:bCs/>
              </w:rPr>
            </w:pPr>
            <w:r>
              <w:rPr>
                <w:rFonts w:ascii="Calibri" w:hAnsi="Calibri" w:cs="Calibri"/>
                <w:b/>
                <w:bCs/>
              </w:rPr>
              <w:t>C. Sur-</w:t>
            </w:r>
          </w:p>
          <w:p w14:paraId="51FD53FC" w14:textId="77777777" w:rsidR="008B1A8B" w:rsidRPr="002D7CD1" w:rsidRDefault="008B1A8B" w:rsidP="00DA78E7">
            <w:pPr>
              <w:pStyle w:val="Cuerpo"/>
              <w:spacing w:after="0"/>
              <w:contextualSpacing/>
              <w:jc w:val="center"/>
              <w:rPr>
                <w:rStyle w:val="Ninguno"/>
                <w:b/>
                <w:bCs/>
                <w:sz w:val="18"/>
                <w:lang w:val="es-ES"/>
              </w:rPr>
            </w:pPr>
            <w:r>
              <w:rPr>
                <w:rFonts w:ascii="Calibri" w:hAnsi="Calibri" w:cs="Calibri"/>
                <w:b/>
                <w:bCs/>
              </w:rPr>
              <w:t>occidental </w:t>
            </w:r>
          </w:p>
        </w:tc>
        <w:tc>
          <w:tcPr>
            <w:tcW w:w="992" w:type="dxa"/>
            <w:tcBorders>
              <w:top w:val="single" w:sz="2" w:space="0" w:color="92CDDC"/>
              <w:left w:val="single" w:sz="2" w:space="0" w:color="92CDDC"/>
              <w:bottom w:val="single" w:sz="2" w:space="0" w:color="92CDDC"/>
              <w:right w:val="nil"/>
            </w:tcBorders>
            <w:vAlign w:val="center"/>
          </w:tcPr>
          <w:p w14:paraId="7E8BBAB7" w14:textId="77777777" w:rsidR="008B1A8B" w:rsidRPr="002D7CD1" w:rsidRDefault="008B1A8B" w:rsidP="00DA78E7">
            <w:pPr>
              <w:pStyle w:val="Cuerpo"/>
              <w:spacing w:after="0"/>
              <w:contextualSpacing/>
              <w:jc w:val="center"/>
              <w:rPr>
                <w:rStyle w:val="Ninguno"/>
                <w:b/>
                <w:bCs/>
                <w:sz w:val="18"/>
                <w:lang w:val="es-ES"/>
              </w:rPr>
            </w:pPr>
            <w:r>
              <w:rPr>
                <w:rFonts w:ascii="Calibri" w:hAnsi="Calibri" w:cs="Calibri"/>
                <w:b/>
                <w:bCs/>
              </w:rPr>
              <w:t>C. Central Norte </w:t>
            </w:r>
          </w:p>
        </w:tc>
      </w:tr>
      <w:tr w:rsidR="005E3543" w:rsidRPr="002D7CD1" w14:paraId="5F01F65A"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cMar>
              <w:top w:w="80" w:type="dxa"/>
              <w:left w:w="80" w:type="dxa"/>
              <w:bottom w:w="80" w:type="dxa"/>
              <w:right w:w="80" w:type="dxa"/>
            </w:tcMar>
            <w:vAlign w:val="bottom"/>
          </w:tcPr>
          <w:p w14:paraId="44F079C9" w14:textId="6D393604" w:rsidR="005E3543" w:rsidRPr="005E3543" w:rsidRDefault="005E3543" w:rsidP="005E3543">
            <w:pPr>
              <w:pStyle w:val="Cuerpo"/>
              <w:spacing w:after="0"/>
              <w:contextualSpacing/>
              <w:jc w:val="left"/>
              <w:rPr>
                <w:sz w:val="18"/>
                <w:szCs w:val="18"/>
                <w:lang w:val="es-ES"/>
              </w:rPr>
            </w:pPr>
            <w:r w:rsidRPr="005E3543">
              <w:rPr>
                <w:sz w:val="18"/>
                <w:szCs w:val="18"/>
              </w:rPr>
              <w:t>Trolebús</w:t>
            </w:r>
          </w:p>
        </w:tc>
        <w:tc>
          <w:tcPr>
            <w:tcW w:w="1276" w:type="dxa"/>
            <w:tcBorders>
              <w:top w:val="single" w:sz="2" w:space="0" w:color="92CDDC"/>
              <w:left w:val="single" w:sz="2" w:space="0" w:color="92CDDC"/>
              <w:bottom w:val="single" w:sz="2" w:space="0" w:color="92CDDC"/>
              <w:right w:val="nil"/>
            </w:tcBorders>
            <w:shd w:val="clear" w:color="auto" w:fill="DAEEF3"/>
            <w:vAlign w:val="bottom"/>
          </w:tcPr>
          <w:p w14:paraId="587CDF3F" w14:textId="69922197" w:rsidR="005E3543" w:rsidRPr="005E3543" w:rsidRDefault="005E3543" w:rsidP="005E3543">
            <w:pPr>
              <w:pStyle w:val="Cuerpo"/>
              <w:spacing w:after="0"/>
              <w:contextualSpacing/>
              <w:jc w:val="center"/>
              <w:rPr>
                <w:sz w:val="18"/>
                <w:szCs w:val="18"/>
                <w:lang w:val="es-ES"/>
              </w:rPr>
            </w:pPr>
            <w:r w:rsidRPr="005E3543">
              <w:rPr>
                <w:sz w:val="18"/>
                <w:szCs w:val="18"/>
              </w:rPr>
              <w:t>0</w:t>
            </w:r>
          </w:p>
        </w:tc>
        <w:tc>
          <w:tcPr>
            <w:tcW w:w="992" w:type="dxa"/>
            <w:tcBorders>
              <w:top w:val="single" w:sz="2" w:space="0" w:color="92CDDC"/>
              <w:left w:val="single" w:sz="2" w:space="0" w:color="92CDDC"/>
              <w:bottom w:val="single" w:sz="2" w:space="0" w:color="92CDDC"/>
              <w:right w:val="nil"/>
            </w:tcBorders>
            <w:shd w:val="clear" w:color="auto" w:fill="DAEEF3"/>
            <w:vAlign w:val="bottom"/>
          </w:tcPr>
          <w:p w14:paraId="498D5BD0" w14:textId="214B0D50" w:rsidR="005E3543" w:rsidRPr="005E3543" w:rsidRDefault="005E3543" w:rsidP="005E3543">
            <w:pPr>
              <w:pStyle w:val="Cuerpo"/>
              <w:spacing w:after="0"/>
              <w:contextualSpacing/>
              <w:jc w:val="center"/>
              <w:rPr>
                <w:sz w:val="18"/>
                <w:szCs w:val="18"/>
                <w:lang w:val="es-ES"/>
              </w:rPr>
            </w:pPr>
            <w:r w:rsidRPr="005E3543">
              <w:rPr>
                <w:sz w:val="18"/>
                <w:szCs w:val="18"/>
              </w:rPr>
              <w:t>0</w:t>
            </w:r>
          </w:p>
        </w:tc>
        <w:tc>
          <w:tcPr>
            <w:tcW w:w="992" w:type="dxa"/>
            <w:tcBorders>
              <w:top w:val="single" w:sz="2" w:space="0" w:color="92CDDC"/>
              <w:left w:val="single" w:sz="2" w:space="0" w:color="92CDDC"/>
              <w:bottom w:val="single" w:sz="2" w:space="0" w:color="92CDDC"/>
              <w:right w:val="nil"/>
            </w:tcBorders>
            <w:shd w:val="clear" w:color="auto" w:fill="DAEEF3"/>
            <w:vAlign w:val="bottom"/>
          </w:tcPr>
          <w:p w14:paraId="4F0811EE" w14:textId="5CBCC4EF" w:rsidR="005E3543" w:rsidRPr="005E3543" w:rsidRDefault="005E3543" w:rsidP="005E3543">
            <w:pPr>
              <w:pStyle w:val="Cuerpo"/>
              <w:spacing w:after="0"/>
              <w:contextualSpacing/>
              <w:jc w:val="center"/>
              <w:rPr>
                <w:sz w:val="18"/>
                <w:szCs w:val="18"/>
                <w:lang w:val="es-ES"/>
              </w:rPr>
            </w:pPr>
            <w:r w:rsidRPr="005E3543">
              <w:rPr>
                <w:sz w:val="18"/>
                <w:szCs w:val="18"/>
              </w:rPr>
              <w:t>0</w:t>
            </w:r>
          </w:p>
        </w:tc>
        <w:tc>
          <w:tcPr>
            <w:tcW w:w="992" w:type="dxa"/>
            <w:tcBorders>
              <w:top w:val="single" w:sz="2" w:space="0" w:color="92CDDC"/>
              <w:left w:val="single" w:sz="2" w:space="0" w:color="92CDDC"/>
              <w:bottom w:val="single" w:sz="2" w:space="0" w:color="92CDDC"/>
              <w:right w:val="nil"/>
            </w:tcBorders>
            <w:shd w:val="clear" w:color="auto" w:fill="DAEEF3"/>
            <w:vAlign w:val="bottom"/>
          </w:tcPr>
          <w:p w14:paraId="03A4A95D" w14:textId="1E86CB18" w:rsidR="005E3543" w:rsidRPr="005E3543" w:rsidRDefault="005E3543" w:rsidP="005E3543">
            <w:pPr>
              <w:pStyle w:val="Cuerpo"/>
              <w:spacing w:after="0"/>
              <w:contextualSpacing/>
              <w:jc w:val="center"/>
              <w:rPr>
                <w:sz w:val="18"/>
                <w:szCs w:val="18"/>
                <w:lang w:val="es-ES"/>
              </w:rPr>
            </w:pPr>
            <w:r w:rsidRPr="005E3543">
              <w:rPr>
                <w:sz w:val="18"/>
                <w:szCs w:val="18"/>
              </w:rPr>
              <w:t>0</w:t>
            </w:r>
          </w:p>
        </w:tc>
      </w:tr>
      <w:tr w:rsidR="005E3543" w:rsidRPr="002D7CD1" w14:paraId="4E724BC3"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6954C2EB" w14:textId="5026BEDB" w:rsidR="005E3543" w:rsidRPr="005E3543" w:rsidRDefault="005E3543" w:rsidP="005E3543">
            <w:pPr>
              <w:pStyle w:val="Cuerpo"/>
              <w:spacing w:after="0"/>
              <w:contextualSpacing/>
              <w:jc w:val="left"/>
              <w:rPr>
                <w:sz w:val="18"/>
                <w:szCs w:val="18"/>
                <w:lang w:val="es-ES"/>
              </w:rPr>
            </w:pPr>
            <w:r w:rsidRPr="005E3543">
              <w:rPr>
                <w:sz w:val="18"/>
                <w:szCs w:val="18"/>
              </w:rPr>
              <w:t>Articulado</w:t>
            </w:r>
          </w:p>
        </w:tc>
        <w:tc>
          <w:tcPr>
            <w:tcW w:w="1276" w:type="dxa"/>
            <w:tcBorders>
              <w:top w:val="single" w:sz="2" w:space="0" w:color="92CDDC"/>
              <w:left w:val="single" w:sz="2" w:space="0" w:color="92CDDC"/>
              <w:bottom w:val="single" w:sz="2" w:space="0" w:color="92CDDC"/>
              <w:right w:val="nil"/>
            </w:tcBorders>
            <w:vAlign w:val="bottom"/>
          </w:tcPr>
          <w:p w14:paraId="73C6A49C" w14:textId="0D8CBECE" w:rsidR="005E3543" w:rsidRPr="005E3543" w:rsidRDefault="005E3543" w:rsidP="005E3543">
            <w:pPr>
              <w:pStyle w:val="Cuerpo"/>
              <w:spacing w:after="0"/>
              <w:contextualSpacing/>
              <w:jc w:val="center"/>
              <w:rPr>
                <w:sz w:val="18"/>
                <w:szCs w:val="18"/>
                <w:lang w:val="es-ES"/>
              </w:rPr>
            </w:pPr>
            <w:r w:rsidRPr="005E3543">
              <w:rPr>
                <w:sz w:val="18"/>
                <w:szCs w:val="18"/>
              </w:rPr>
              <w:t>0</w:t>
            </w:r>
          </w:p>
        </w:tc>
        <w:tc>
          <w:tcPr>
            <w:tcW w:w="992" w:type="dxa"/>
            <w:tcBorders>
              <w:top w:val="single" w:sz="2" w:space="0" w:color="92CDDC"/>
              <w:left w:val="single" w:sz="2" w:space="0" w:color="92CDDC"/>
              <w:bottom w:val="single" w:sz="2" w:space="0" w:color="92CDDC"/>
              <w:right w:val="nil"/>
            </w:tcBorders>
            <w:vAlign w:val="bottom"/>
          </w:tcPr>
          <w:p w14:paraId="26A5DC73" w14:textId="42B2E074" w:rsidR="005E3543" w:rsidRPr="005E3543" w:rsidRDefault="005E3543" w:rsidP="005E3543">
            <w:pPr>
              <w:pStyle w:val="Cuerpo"/>
              <w:spacing w:after="0"/>
              <w:contextualSpacing/>
              <w:jc w:val="center"/>
              <w:rPr>
                <w:sz w:val="18"/>
                <w:szCs w:val="18"/>
                <w:lang w:val="es-ES"/>
              </w:rPr>
            </w:pPr>
            <w:r w:rsidRPr="005E3543">
              <w:rPr>
                <w:sz w:val="18"/>
                <w:szCs w:val="18"/>
              </w:rPr>
              <w:t>180</w:t>
            </w:r>
          </w:p>
        </w:tc>
        <w:tc>
          <w:tcPr>
            <w:tcW w:w="992" w:type="dxa"/>
            <w:tcBorders>
              <w:top w:val="single" w:sz="2" w:space="0" w:color="92CDDC"/>
              <w:left w:val="single" w:sz="2" w:space="0" w:color="92CDDC"/>
              <w:bottom w:val="single" w:sz="2" w:space="0" w:color="92CDDC"/>
              <w:right w:val="nil"/>
            </w:tcBorders>
            <w:vAlign w:val="bottom"/>
          </w:tcPr>
          <w:p w14:paraId="4406F148" w14:textId="00E130ED" w:rsidR="005E3543" w:rsidRPr="005E3543" w:rsidRDefault="005E3543" w:rsidP="005E3543">
            <w:pPr>
              <w:pStyle w:val="Cuerpo"/>
              <w:spacing w:after="0"/>
              <w:contextualSpacing/>
              <w:jc w:val="center"/>
              <w:rPr>
                <w:sz w:val="18"/>
                <w:szCs w:val="18"/>
                <w:lang w:val="es-ES"/>
              </w:rPr>
            </w:pPr>
            <w:r w:rsidRPr="005E3543">
              <w:rPr>
                <w:sz w:val="18"/>
                <w:szCs w:val="18"/>
              </w:rPr>
              <w:t>30</w:t>
            </w:r>
          </w:p>
        </w:tc>
        <w:tc>
          <w:tcPr>
            <w:tcW w:w="992" w:type="dxa"/>
            <w:tcBorders>
              <w:top w:val="single" w:sz="2" w:space="0" w:color="92CDDC"/>
              <w:left w:val="single" w:sz="2" w:space="0" w:color="92CDDC"/>
              <w:bottom w:val="single" w:sz="2" w:space="0" w:color="92CDDC"/>
              <w:right w:val="nil"/>
            </w:tcBorders>
            <w:vAlign w:val="bottom"/>
          </w:tcPr>
          <w:p w14:paraId="59633843" w14:textId="6679B3C7" w:rsidR="005E3543" w:rsidRPr="005E3543" w:rsidRDefault="005E3543" w:rsidP="005E3543">
            <w:pPr>
              <w:pStyle w:val="Cuerpo"/>
              <w:spacing w:after="0"/>
              <w:contextualSpacing/>
              <w:jc w:val="center"/>
              <w:rPr>
                <w:sz w:val="18"/>
                <w:szCs w:val="18"/>
                <w:lang w:val="es-ES"/>
              </w:rPr>
            </w:pPr>
            <w:r w:rsidRPr="005E3543">
              <w:rPr>
                <w:sz w:val="18"/>
                <w:szCs w:val="18"/>
              </w:rPr>
              <w:t>0</w:t>
            </w:r>
          </w:p>
        </w:tc>
      </w:tr>
      <w:tr w:rsidR="005E3543" w:rsidRPr="002D7CD1" w14:paraId="12A26905"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cMar>
              <w:top w:w="80" w:type="dxa"/>
              <w:left w:w="80" w:type="dxa"/>
              <w:bottom w:w="80" w:type="dxa"/>
              <w:right w:w="80" w:type="dxa"/>
            </w:tcMar>
            <w:vAlign w:val="bottom"/>
          </w:tcPr>
          <w:p w14:paraId="11D1677C" w14:textId="2F219F3C" w:rsidR="005E3543" w:rsidRPr="005E3543" w:rsidRDefault="005E3543" w:rsidP="005E3543">
            <w:pPr>
              <w:pStyle w:val="Cuerpo"/>
              <w:spacing w:after="0"/>
              <w:contextualSpacing/>
              <w:jc w:val="left"/>
              <w:rPr>
                <w:rStyle w:val="Ninguno"/>
                <w:sz w:val="18"/>
                <w:szCs w:val="18"/>
                <w:lang w:val="es-ES"/>
              </w:rPr>
            </w:pPr>
            <w:r w:rsidRPr="005E3543">
              <w:rPr>
                <w:sz w:val="18"/>
                <w:szCs w:val="18"/>
              </w:rPr>
              <w:t>Biarticulado</w:t>
            </w:r>
          </w:p>
        </w:tc>
        <w:tc>
          <w:tcPr>
            <w:tcW w:w="1276" w:type="dxa"/>
            <w:tcBorders>
              <w:top w:val="single" w:sz="2" w:space="0" w:color="92CDDC"/>
              <w:left w:val="single" w:sz="2" w:space="0" w:color="92CDDC"/>
              <w:bottom w:val="single" w:sz="2" w:space="0" w:color="92CDDC"/>
              <w:right w:val="nil"/>
            </w:tcBorders>
            <w:shd w:val="clear" w:color="auto" w:fill="DAEEF3"/>
            <w:vAlign w:val="bottom"/>
          </w:tcPr>
          <w:p w14:paraId="297BCC40" w14:textId="22A7E955" w:rsidR="005E3543" w:rsidRPr="005E3543" w:rsidRDefault="005E3543" w:rsidP="005E3543">
            <w:pPr>
              <w:pStyle w:val="Cuerpo"/>
              <w:spacing w:after="0"/>
              <w:contextualSpacing/>
              <w:jc w:val="center"/>
              <w:rPr>
                <w:rStyle w:val="Ninguno"/>
                <w:sz w:val="18"/>
                <w:szCs w:val="18"/>
                <w:lang w:val="es-ES"/>
              </w:rPr>
            </w:pPr>
            <w:r w:rsidRPr="005E3543">
              <w:rPr>
                <w:sz w:val="18"/>
                <w:szCs w:val="18"/>
              </w:rPr>
              <w:t>56</w:t>
            </w:r>
          </w:p>
        </w:tc>
        <w:tc>
          <w:tcPr>
            <w:tcW w:w="992" w:type="dxa"/>
            <w:tcBorders>
              <w:top w:val="single" w:sz="2" w:space="0" w:color="92CDDC"/>
              <w:left w:val="single" w:sz="2" w:space="0" w:color="92CDDC"/>
              <w:bottom w:val="single" w:sz="2" w:space="0" w:color="92CDDC"/>
              <w:right w:val="nil"/>
            </w:tcBorders>
            <w:shd w:val="clear" w:color="auto" w:fill="DAEEF3"/>
            <w:vAlign w:val="bottom"/>
          </w:tcPr>
          <w:p w14:paraId="0D5782AD" w14:textId="3F7F6276" w:rsidR="005E3543" w:rsidRPr="005E3543" w:rsidRDefault="005E3543" w:rsidP="005E3543">
            <w:pPr>
              <w:pStyle w:val="Cuerpo"/>
              <w:spacing w:after="0"/>
              <w:contextualSpacing/>
              <w:jc w:val="center"/>
              <w:rPr>
                <w:rStyle w:val="Ninguno"/>
                <w:sz w:val="18"/>
                <w:szCs w:val="18"/>
                <w:lang w:val="es-ES"/>
              </w:rPr>
            </w:pPr>
            <w:r w:rsidRPr="005E3543">
              <w:rPr>
                <w:sz w:val="18"/>
                <w:szCs w:val="18"/>
              </w:rPr>
              <w:t>24</w:t>
            </w:r>
          </w:p>
        </w:tc>
        <w:tc>
          <w:tcPr>
            <w:tcW w:w="992" w:type="dxa"/>
            <w:tcBorders>
              <w:top w:val="single" w:sz="2" w:space="0" w:color="92CDDC"/>
              <w:left w:val="single" w:sz="2" w:space="0" w:color="92CDDC"/>
              <w:bottom w:val="single" w:sz="2" w:space="0" w:color="92CDDC"/>
              <w:right w:val="nil"/>
            </w:tcBorders>
            <w:shd w:val="clear" w:color="auto" w:fill="DAEEF3"/>
            <w:vAlign w:val="bottom"/>
          </w:tcPr>
          <w:p w14:paraId="713CEF00" w14:textId="01B36C98" w:rsidR="005E3543" w:rsidRPr="005E3543" w:rsidRDefault="005E3543" w:rsidP="005E3543">
            <w:pPr>
              <w:pStyle w:val="Cuerpo"/>
              <w:spacing w:after="0"/>
              <w:contextualSpacing/>
              <w:jc w:val="center"/>
              <w:rPr>
                <w:rStyle w:val="Ninguno"/>
                <w:sz w:val="18"/>
                <w:szCs w:val="18"/>
                <w:lang w:val="es-ES"/>
              </w:rPr>
            </w:pPr>
            <w:r w:rsidRPr="005E3543">
              <w:rPr>
                <w:sz w:val="18"/>
                <w:szCs w:val="18"/>
              </w:rPr>
              <w:t>0</w:t>
            </w:r>
          </w:p>
        </w:tc>
        <w:tc>
          <w:tcPr>
            <w:tcW w:w="992" w:type="dxa"/>
            <w:tcBorders>
              <w:top w:val="single" w:sz="2" w:space="0" w:color="92CDDC"/>
              <w:left w:val="single" w:sz="2" w:space="0" w:color="92CDDC"/>
              <w:bottom w:val="single" w:sz="2" w:space="0" w:color="92CDDC"/>
              <w:right w:val="nil"/>
            </w:tcBorders>
            <w:shd w:val="clear" w:color="auto" w:fill="DAEEF3"/>
            <w:vAlign w:val="bottom"/>
          </w:tcPr>
          <w:p w14:paraId="49A9D021" w14:textId="1B807F51" w:rsidR="005E3543" w:rsidRPr="005E3543" w:rsidRDefault="005E3543" w:rsidP="005E3543">
            <w:pPr>
              <w:pStyle w:val="Cuerpo"/>
              <w:spacing w:after="0"/>
              <w:contextualSpacing/>
              <w:jc w:val="center"/>
              <w:rPr>
                <w:rStyle w:val="Ninguno"/>
                <w:sz w:val="18"/>
                <w:szCs w:val="18"/>
                <w:lang w:val="es-ES"/>
              </w:rPr>
            </w:pPr>
            <w:r w:rsidRPr="005E3543">
              <w:rPr>
                <w:sz w:val="18"/>
                <w:szCs w:val="18"/>
              </w:rPr>
              <w:t>0</w:t>
            </w:r>
          </w:p>
        </w:tc>
      </w:tr>
      <w:tr w:rsidR="005E3543" w:rsidRPr="002D7CD1" w14:paraId="2EFEAB6A"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7BA38EEC" w14:textId="59F620B5" w:rsidR="005E3543" w:rsidRPr="005E3543" w:rsidRDefault="005E3543" w:rsidP="005E3543">
            <w:pPr>
              <w:pStyle w:val="Cuerpo"/>
              <w:spacing w:after="0"/>
              <w:contextualSpacing/>
              <w:jc w:val="left"/>
              <w:rPr>
                <w:sz w:val="18"/>
                <w:szCs w:val="18"/>
                <w:lang w:val="es-ES"/>
              </w:rPr>
            </w:pPr>
            <w:r w:rsidRPr="005E3543">
              <w:rPr>
                <w:sz w:val="18"/>
                <w:szCs w:val="18"/>
              </w:rPr>
              <w:t>Bus tipo</w:t>
            </w:r>
          </w:p>
        </w:tc>
        <w:tc>
          <w:tcPr>
            <w:tcW w:w="1276" w:type="dxa"/>
            <w:tcBorders>
              <w:top w:val="single" w:sz="2" w:space="0" w:color="92CDDC"/>
              <w:left w:val="single" w:sz="2" w:space="0" w:color="92CDDC"/>
              <w:bottom w:val="single" w:sz="2" w:space="0" w:color="92CDDC"/>
              <w:right w:val="nil"/>
            </w:tcBorders>
            <w:vAlign w:val="bottom"/>
          </w:tcPr>
          <w:p w14:paraId="4CAEF715" w14:textId="23E4FB32" w:rsidR="005E3543" w:rsidRPr="005E3543" w:rsidRDefault="005E3543" w:rsidP="005E3543">
            <w:pPr>
              <w:pStyle w:val="Cuerpo"/>
              <w:spacing w:after="0"/>
              <w:contextualSpacing/>
              <w:jc w:val="center"/>
              <w:rPr>
                <w:sz w:val="18"/>
                <w:szCs w:val="18"/>
                <w:lang w:val="es-ES"/>
              </w:rPr>
            </w:pPr>
            <w:r w:rsidRPr="005E3543">
              <w:rPr>
                <w:sz w:val="18"/>
                <w:szCs w:val="18"/>
              </w:rPr>
              <w:t>0</w:t>
            </w:r>
          </w:p>
        </w:tc>
        <w:tc>
          <w:tcPr>
            <w:tcW w:w="992" w:type="dxa"/>
            <w:tcBorders>
              <w:top w:val="single" w:sz="2" w:space="0" w:color="92CDDC"/>
              <w:left w:val="single" w:sz="2" w:space="0" w:color="92CDDC"/>
              <w:bottom w:val="single" w:sz="2" w:space="0" w:color="92CDDC"/>
              <w:right w:val="nil"/>
            </w:tcBorders>
            <w:vAlign w:val="bottom"/>
          </w:tcPr>
          <w:p w14:paraId="6F49CA80" w14:textId="76E6CB0D" w:rsidR="005E3543" w:rsidRPr="005E3543" w:rsidRDefault="005E3543" w:rsidP="005E3543">
            <w:pPr>
              <w:pStyle w:val="Cuerpo"/>
              <w:spacing w:after="0"/>
              <w:contextualSpacing/>
              <w:jc w:val="center"/>
              <w:rPr>
                <w:sz w:val="18"/>
                <w:szCs w:val="18"/>
                <w:lang w:val="es-ES"/>
              </w:rPr>
            </w:pPr>
            <w:r w:rsidRPr="005E3543">
              <w:rPr>
                <w:sz w:val="18"/>
                <w:szCs w:val="18"/>
              </w:rPr>
              <w:t>12</w:t>
            </w:r>
          </w:p>
        </w:tc>
        <w:tc>
          <w:tcPr>
            <w:tcW w:w="992" w:type="dxa"/>
            <w:tcBorders>
              <w:top w:val="single" w:sz="2" w:space="0" w:color="92CDDC"/>
              <w:left w:val="single" w:sz="2" w:space="0" w:color="92CDDC"/>
              <w:bottom w:val="single" w:sz="2" w:space="0" w:color="92CDDC"/>
              <w:right w:val="nil"/>
            </w:tcBorders>
            <w:vAlign w:val="bottom"/>
          </w:tcPr>
          <w:p w14:paraId="7CEA8396" w14:textId="59993A1F" w:rsidR="005E3543" w:rsidRPr="005E3543" w:rsidRDefault="005E3543" w:rsidP="005E3543">
            <w:pPr>
              <w:pStyle w:val="Cuerpo"/>
              <w:spacing w:after="0"/>
              <w:contextualSpacing/>
              <w:jc w:val="center"/>
              <w:rPr>
                <w:sz w:val="18"/>
                <w:szCs w:val="18"/>
                <w:lang w:val="es-ES"/>
              </w:rPr>
            </w:pPr>
            <w:r w:rsidRPr="005E3543">
              <w:rPr>
                <w:sz w:val="18"/>
                <w:szCs w:val="18"/>
              </w:rPr>
              <w:t>145</w:t>
            </w:r>
          </w:p>
        </w:tc>
        <w:tc>
          <w:tcPr>
            <w:tcW w:w="992" w:type="dxa"/>
            <w:tcBorders>
              <w:top w:val="single" w:sz="2" w:space="0" w:color="92CDDC"/>
              <w:left w:val="single" w:sz="2" w:space="0" w:color="92CDDC"/>
              <w:bottom w:val="single" w:sz="2" w:space="0" w:color="92CDDC"/>
              <w:right w:val="nil"/>
            </w:tcBorders>
            <w:vAlign w:val="bottom"/>
          </w:tcPr>
          <w:p w14:paraId="4BC711B2" w14:textId="4B4EE29F" w:rsidR="005E3543" w:rsidRPr="005E3543" w:rsidRDefault="005E3543" w:rsidP="005E3543">
            <w:pPr>
              <w:pStyle w:val="Cuerpo"/>
              <w:spacing w:after="0"/>
              <w:contextualSpacing/>
              <w:jc w:val="center"/>
              <w:rPr>
                <w:sz w:val="18"/>
                <w:szCs w:val="18"/>
                <w:lang w:val="es-ES"/>
              </w:rPr>
            </w:pPr>
            <w:r w:rsidRPr="005E3543">
              <w:rPr>
                <w:sz w:val="18"/>
                <w:szCs w:val="18"/>
              </w:rPr>
              <w:t>0</w:t>
            </w:r>
          </w:p>
        </w:tc>
      </w:tr>
      <w:tr w:rsidR="005E3543" w:rsidRPr="00201623" w14:paraId="591B9F70"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7B02BB80" w14:textId="65E2859F" w:rsidR="005E3543" w:rsidRPr="005E3543" w:rsidRDefault="005E3543" w:rsidP="005E3543">
            <w:pPr>
              <w:pStyle w:val="Cuerpo"/>
              <w:spacing w:after="0"/>
              <w:contextualSpacing/>
              <w:jc w:val="left"/>
              <w:rPr>
                <w:rStyle w:val="Ninguno"/>
                <w:b/>
                <w:sz w:val="18"/>
                <w:szCs w:val="18"/>
              </w:rPr>
            </w:pPr>
            <w:r w:rsidRPr="005E3543">
              <w:rPr>
                <w:b/>
                <w:bCs/>
                <w:sz w:val="18"/>
                <w:szCs w:val="18"/>
              </w:rPr>
              <w:t>Total flota</w:t>
            </w:r>
          </w:p>
        </w:tc>
        <w:tc>
          <w:tcPr>
            <w:tcW w:w="1276"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32E00DF8" w14:textId="641E12D7" w:rsidR="005E3543" w:rsidRPr="005E3543" w:rsidRDefault="005E3543" w:rsidP="005E3543">
            <w:pPr>
              <w:pStyle w:val="Cuerpo"/>
              <w:spacing w:after="0"/>
              <w:contextualSpacing/>
              <w:jc w:val="center"/>
              <w:rPr>
                <w:rStyle w:val="Ninguno"/>
                <w:b/>
                <w:sz w:val="18"/>
                <w:szCs w:val="18"/>
              </w:rPr>
            </w:pPr>
            <w:r w:rsidRPr="005E3543">
              <w:rPr>
                <w:b/>
                <w:bCs/>
                <w:sz w:val="18"/>
                <w:szCs w:val="18"/>
              </w:rPr>
              <w:t>56</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884AF4B" w14:textId="6CC20D9F" w:rsidR="005E3543" w:rsidRPr="005E3543" w:rsidRDefault="005E3543" w:rsidP="005E3543">
            <w:pPr>
              <w:pStyle w:val="Cuerpo"/>
              <w:spacing w:after="0"/>
              <w:contextualSpacing/>
              <w:jc w:val="center"/>
              <w:rPr>
                <w:rStyle w:val="Ninguno"/>
                <w:b/>
                <w:sz w:val="18"/>
                <w:szCs w:val="18"/>
              </w:rPr>
            </w:pPr>
            <w:r w:rsidRPr="005E3543">
              <w:rPr>
                <w:b/>
                <w:bCs/>
                <w:sz w:val="18"/>
                <w:szCs w:val="18"/>
              </w:rPr>
              <w:t>216</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7545C608" w14:textId="46085D73" w:rsidR="005E3543" w:rsidRPr="005E3543" w:rsidRDefault="005E3543" w:rsidP="005E3543">
            <w:pPr>
              <w:pStyle w:val="Cuerpo"/>
              <w:spacing w:after="0"/>
              <w:contextualSpacing/>
              <w:jc w:val="center"/>
              <w:rPr>
                <w:rStyle w:val="Ninguno"/>
                <w:b/>
                <w:sz w:val="18"/>
                <w:szCs w:val="18"/>
              </w:rPr>
            </w:pPr>
            <w:r w:rsidRPr="005E3543">
              <w:rPr>
                <w:b/>
                <w:bCs/>
                <w:sz w:val="18"/>
                <w:szCs w:val="18"/>
              </w:rPr>
              <w:t>175</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10CB0F6E" w14:textId="76A9B93E" w:rsidR="005E3543" w:rsidRPr="005E3543" w:rsidRDefault="005E3543" w:rsidP="005E3543">
            <w:pPr>
              <w:pStyle w:val="Cuerpo"/>
              <w:spacing w:after="0"/>
              <w:contextualSpacing/>
              <w:jc w:val="center"/>
              <w:rPr>
                <w:rStyle w:val="Ninguno"/>
                <w:b/>
                <w:sz w:val="18"/>
                <w:szCs w:val="18"/>
              </w:rPr>
            </w:pPr>
            <w:r w:rsidRPr="005E3543">
              <w:rPr>
                <w:b/>
                <w:bCs/>
                <w:sz w:val="18"/>
                <w:szCs w:val="18"/>
              </w:rPr>
              <w:t>0</w:t>
            </w:r>
          </w:p>
        </w:tc>
      </w:tr>
      <w:tr w:rsidR="005E3543" w:rsidRPr="002D7CD1" w14:paraId="3C72DF28"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13C07989" w14:textId="77777777" w:rsidR="005E3543" w:rsidRPr="005E3543" w:rsidRDefault="005E3543" w:rsidP="005E3543">
            <w:pPr>
              <w:pStyle w:val="Cuerpo"/>
              <w:spacing w:after="0"/>
              <w:contextualSpacing/>
              <w:jc w:val="left"/>
              <w:rPr>
                <w:sz w:val="18"/>
                <w:szCs w:val="18"/>
                <w:lang w:val="es-ES"/>
              </w:rPr>
            </w:pPr>
          </w:p>
        </w:tc>
        <w:tc>
          <w:tcPr>
            <w:tcW w:w="1276" w:type="dxa"/>
            <w:tcBorders>
              <w:top w:val="single" w:sz="2" w:space="0" w:color="92CDDC"/>
              <w:left w:val="single" w:sz="2" w:space="0" w:color="92CDDC"/>
              <w:bottom w:val="single" w:sz="2" w:space="0" w:color="92CDDC"/>
              <w:right w:val="nil"/>
            </w:tcBorders>
            <w:vAlign w:val="bottom"/>
          </w:tcPr>
          <w:p w14:paraId="5A033B2F" w14:textId="77777777" w:rsidR="005E3543" w:rsidRPr="005E3543" w:rsidRDefault="005E3543" w:rsidP="005E3543">
            <w:pPr>
              <w:pStyle w:val="Cuerpo"/>
              <w:spacing w:after="0"/>
              <w:contextualSpacing/>
              <w:jc w:val="center"/>
              <w:rPr>
                <w:sz w:val="18"/>
                <w:szCs w:val="18"/>
                <w:lang w:val="es-ES"/>
              </w:rPr>
            </w:pPr>
          </w:p>
        </w:tc>
        <w:tc>
          <w:tcPr>
            <w:tcW w:w="992" w:type="dxa"/>
            <w:tcBorders>
              <w:top w:val="single" w:sz="2" w:space="0" w:color="92CDDC"/>
              <w:left w:val="single" w:sz="2" w:space="0" w:color="92CDDC"/>
              <w:bottom w:val="single" w:sz="2" w:space="0" w:color="92CDDC"/>
              <w:right w:val="nil"/>
            </w:tcBorders>
            <w:vAlign w:val="bottom"/>
          </w:tcPr>
          <w:p w14:paraId="49025FAD" w14:textId="77777777" w:rsidR="005E3543" w:rsidRPr="005E3543" w:rsidRDefault="005E3543" w:rsidP="005E3543">
            <w:pPr>
              <w:pStyle w:val="Cuerpo"/>
              <w:spacing w:after="0"/>
              <w:contextualSpacing/>
              <w:jc w:val="center"/>
              <w:rPr>
                <w:sz w:val="18"/>
                <w:szCs w:val="18"/>
                <w:lang w:val="es-ES"/>
              </w:rPr>
            </w:pPr>
          </w:p>
        </w:tc>
        <w:tc>
          <w:tcPr>
            <w:tcW w:w="992" w:type="dxa"/>
            <w:tcBorders>
              <w:top w:val="single" w:sz="2" w:space="0" w:color="92CDDC"/>
              <w:left w:val="single" w:sz="2" w:space="0" w:color="92CDDC"/>
              <w:bottom w:val="single" w:sz="2" w:space="0" w:color="92CDDC"/>
              <w:right w:val="nil"/>
            </w:tcBorders>
            <w:vAlign w:val="bottom"/>
          </w:tcPr>
          <w:p w14:paraId="7B1D555F" w14:textId="77777777" w:rsidR="005E3543" w:rsidRPr="005E3543" w:rsidRDefault="005E3543" w:rsidP="005E3543">
            <w:pPr>
              <w:pStyle w:val="Cuerpo"/>
              <w:spacing w:after="0"/>
              <w:contextualSpacing/>
              <w:jc w:val="center"/>
              <w:rPr>
                <w:sz w:val="18"/>
                <w:szCs w:val="18"/>
                <w:lang w:val="es-ES"/>
              </w:rPr>
            </w:pPr>
          </w:p>
        </w:tc>
        <w:tc>
          <w:tcPr>
            <w:tcW w:w="992" w:type="dxa"/>
            <w:tcBorders>
              <w:top w:val="single" w:sz="2" w:space="0" w:color="92CDDC"/>
              <w:left w:val="single" w:sz="2" w:space="0" w:color="92CDDC"/>
              <w:bottom w:val="single" w:sz="2" w:space="0" w:color="92CDDC"/>
              <w:right w:val="nil"/>
            </w:tcBorders>
            <w:vAlign w:val="bottom"/>
          </w:tcPr>
          <w:p w14:paraId="2F612270" w14:textId="77777777" w:rsidR="005E3543" w:rsidRPr="005E3543" w:rsidRDefault="005E3543" w:rsidP="005E3543">
            <w:pPr>
              <w:pStyle w:val="Cuerpo"/>
              <w:spacing w:after="0"/>
              <w:contextualSpacing/>
              <w:jc w:val="center"/>
              <w:rPr>
                <w:sz w:val="18"/>
                <w:szCs w:val="18"/>
                <w:lang w:val="es-ES"/>
              </w:rPr>
            </w:pPr>
          </w:p>
        </w:tc>
      </w:tr>
      <w:tr w:rsidR="005E3543" w:rsidRPr="002D7CD1" w14:paraId="4E9824E2"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1DE7CB6A" w14:textId="3F9F2521" w:rsidR="005E3543" w:rsidRPr="005E3543" w:rsidRDefault="005E3543" w:rsidP="005E3543">
            <w:pPr>
              <w:pStyle w:val="Cuerpo"/>
              <w:spacing w:after="0"/>
              <w:ind w:left="340"/>
              <w:contextualSpacing/>
              <w:jc w:val="left"/>
              <w:rPr>
                <w:sz w:val="18"/>
                <w:szCs w:val="18"/>
                <w:lang w:val="es-ES"/>
              </w:rPr>
            </w:pPr>
            <w:r w:rsidRPr="005E3543">
              <w:rPr>
                <w:sz w:val="18"/>
                <w:szCs w:val="18"/>
              </w:rPr>
              <w:t>Costo conductores</w:t>
            </w:r>
          </w:p>
        </w:tc>
        <w:tc>
          <w:tcPr>
            <w:tcW w:w="1276"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07358BA" w14:textId="22D0B9C4" w:rsidR="005E3543" w:rsidRPr="005E3543" w:rsidRDefault="005E3543" w:rsidP="005E3543">
            <w:pPr>
              <w:pStyle w:val="Cuerpo"/>
              <w:spacing w:after="0"/>
              <w:contextualSpacing/>
              <w:jc w:val="center"/>
              <w:rPr>
                <w:sz w:val="18"/>
                <w:szCs w:val="18"/>
                <w:lang w:val="es-ES"/>
              </w:rPr>
            </w:pPr>
            <w:r w:rsidRPr="005E3543">
              <w:rPr>
                <w:sz w:val="18"/>
                <w:szCs w:val="18"/>
              </w:rPr>
              <w:t>2.711</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441FD2C1" w14:textId="30E1A9BC" w:rsidR="005E3543" w:rsidRPr="005E3543" w:rsidRDefault="005E3543" w:rsidP="005E3543">
            <w:pPr>
              <w:pStyle w:val="Cuerpo"/>
              <w:spacing w:after="0"/>
              <w:contextualSpacing/>
              <w:jc w:val="center"/>
              <w:rPr>
                <w:sz w:val="18"/>
                <w:szCs w:val="18"/>
                <w:lang w:val="es-ES"/>
              </w:rPr>
            </w:pPr>
            <w:r w:rsidRPr="005E3543">
              <w:rPr>
                <w:sz w:val="18"/>
                <w:szCs w:val="18"/>
              </w:rPr>
              <w:t>2.647</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13E50145" w14:textId="1DC7FDD1" w:rsidR="005E3543" w:rsidRPr="005E3543" w:rsidRDefault="005E3543" w:rsidP="005E3543">
            <w:pPr>
              <w:pStyle w:val="Cuerpo"/>
              <w:spacing w:after="0"/>
              <w:contextualSpacing/>
              <w:jc w:val="center"/>
              <w:rPr>
                <w:sz w:val="18"/>
                <w:szCs w:val="18"/>
                <w:lang w:val="es-ES"/>
              </w:rPr>
            </w:pPr>
            <w:r w:rsidRPr="005E3543">
              <w:rPr>
                <w:sz w:val="18"/>
                <w:szCs w:val="18"/>
              </w:rPr>
              <w:t>2.195</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36E6EA9" w14:textId="50D4327D" w:rsidR="005E3543" w:rsidRPr="005E3543" w:rsidRDefault="005E3543" w:rsidP="005E3543">
            <w:pPr>
              <w:pStyle w:val="Cuerpo"/>
              <w:spacing w:after="0"/>
              <w:contextualSpacing/>
              <w:jc w:val="center"/>
              <w:rPr>
                <w:sz w:val="18"/>
                <w:szCs w:val="18"/>
                <w:lang w:val="es-ES"/>
              </w:rPr>
            </w:pPr>
            <w:r w:rsidRPr="005E3543">
              <w:rPr>
                <w:sz w:val="18"/>
                <w:szCs w:val="18"/>
              </w:rPr>
              <w:t>-</w:t>
            </w:r>
          </w:p>
        </w:tc>
      </w:tr>
      <w:tr w:rsidR="005E3543" w:rsidRPr="002D7CD1" w14:paraId="2743BC81"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3DCBC3A0" w14:textId="169404FF" w:rsidR="005E3543" w:rsidRPr="005E3543" w:rsidRDefault="005E3543" w:rsidP="005E3543">
            <w:pPr>
              <w:pStyle w:val="Cuerpo"/>
              <w:spacing w:after="0"/>
              <w:ind w:left="340"/>
              <w:contextualSpacing/>
              <w:jc w:val="left"/>
              <w:rPr>
                <w:sz w:val="18"/>
                <w:szCs w:val="18"/>
                <w:lang w:val="es-ES"/>
              </w:rPr>
            </w:pPr>
            <w:r w:rsidRPr="005E3543">
              <w:rPr>
                <w:sz w:val="18"/>
                <w:szCs w:val="18"/>
              </w:rPr>
              <w:lastRenderedPageBreak/>
              <w:t>Costo combustible</w:t>
            </w:r>
          </w:p>
        </w:tc>
        <w:tc>
          <w:tcPr>
            <w:tcW w:w="1276" w:type="dxa"/>
            <w:tcBorders>
              <w:top w:val="single" w:sz="2" w:space="0" w:color="92CDDC"/>
              <w:left w:val="single" w:sz="2" w:space="0" w:color="92CDDC"/>
              <w:bottom w:val="single" w:sz="2" w:space="0" w:color="92CDDC"/>
              <w:right w:val="nil"/>
            </w:tcBorders>
            <w:vAlign w:val="bottom"/>
          </w:tcPr>
          <w:p w14:paraId="4D1C9C94" w14:textId="0C3D24C2" w:rsidR="005E3543" w:rsidRPr="005E3543" w:rsidRDefault="005E3543" w:rsidP="005E3543">
            <w:pPr>
              <w:pStyle w:val="Cuerpo"/>
              <w:spacing w:after="0"/>
              <w:contextualSpacing/>
              <w:jc w:val="center"/>
              <w:rPr>
                <w:sz w:val="18"/>
                <w:szCs w:val="18"/>
                <w:lang w:val="es-ES"/>
              </w:rPr>
            </w:pPr>
            <w:r w:rsidRPr="005E3543">
              <w:rPr>
                <w:sz w:val="18"/>
                <w:szCs w:val="18"/>
              </w:rPr>
              <w:t>1.595</w:t>
            </w:r>
          </w:p>
        </w:tc>
        <w:tc>
          <w:tcPr>
            <w:tcW w:w="992" w:type="dxa"/>
            <w:tcBorders>
              <w:top w:val="single" w:sz="2" w:space="0" w:color="92CDDC"/>
              <w:left w:val="single" w:sz="2" w:space="0" w:color="92CDDC"/>
              <w:bottom w:val="single" w:sz="2" w:space="0" w:color="92CDDC"/>
              <w:right w:val="nil"/>
            </w:tcBorders>
            <w:vAlign w:val="bottom"/>
          </w:tcPr>
          <w:p w14:paraId="5DAFB03B" w14:textId="4795FE4C" w:rsidR="005E3543" w:rsidRPr="005E3543" w:rsidRDefault="005E3543" w:rsidP="005E3543">
            <w:pPr>
              <w:pStyle w:val="Cuerpo"/>
              <w:spacing w:after="0"/>
              <w:contextualSpacing/>
              <w:jc w:val="center"/>
              <w:rPr>
                <w:sz w:val="18"/>
                <w:szCs w:val="18"/>
                <w:lang w:val="es-ES"/>
              </w:rPr>
            </w:pPr>
            <w:r w:rsidRPr="005E3543">
              <w:rPr>
                <w:sz w:val="18"/>
                <w:szCs w:val="18"/>
              </w:rPr>
              <w:t>1.205</w:t>
            </w:r>
          </w:p>
        </w:tc>
        <w:tc>
          <w:tcPr>
            <w:tcW w:w="992" w:type="dxa"/>
            <w:tcBorders>
              <w:top w:val="single" w:sz="2" w:space="0" w:color="92CDDC"/>
              <w:left w:val="single" w:sz="2" w:space="0" w:color="92CDDC"/>
              <w:bottom w:val="single" w:sz="2" w:space="0" w:color="92CDDC"/>
              <w:right w:val="nil"/>
            </w:tcBorders>
            <w:vAlign w:val="bottom"/>
          </w:tcPr>
          <w:p w14:paraId="3808B8CD" w14:textId="7E0E326A" w:rsidR="005E3543" w:rsidRPr="005E3543" w:rsidRDefault="005E3543" w:rsidP="005E3543">
            <w:pPr>
              <w:pStyle w:val="Cuerpo"/>
              <w:spacing w:after="0"/>
              <w:contextualSpacing/>
              <w:jc w:val="center"/>
              <w:rPr>
                <w:sz w:val="18"/>
                <w:szCs w:val="18"/>
                <w:lang w:val="es-ES"/>
              </w:rPr>
            </w:pPr>
            <w:r w:rsidRPr="005E3543">
              <w:rPr>
                <w:sz w:val="18"/>
                <w:szCs w:val="18"/>
              </w:rPr>
              <w:t>841</w:t>
            </w:r>
          </w:p>
        </w:tc>
        <w:tc>
          <w:tcPr>
            <w:tcW w:w="992" w:type="dxa"/>
            <w:tcBorders>
              <w:top w:val="single" w:sz="2" w:space="0" w:color="92CDDC"/>
              <w:left w:val="single" w:sz="2" w:space="0" w:color="92CDDC"/>
              <w:bottom w:val="single" w:sz="2" w:space="0" w:color="92CDDC"/>
              <w:right w:val="nil"/>
            </w:tcBorders>
            <w:vAlign w:val="bottom"/>
          </w:tcPr>
          <w:p w14:paraId="41A6637E" w14:textId="7DE5CF05" w:rsidR="005E3543" w:rsidRPr="005E3543" w:rsidRDefault="005E3543" w:rsidP="005E3543">
            <w:pPr>
              <w:pStyle w:val="Cuerpo"/>
              <w:spacing w:after="0"/>
              <w:contextualSpacing/>
              <w:jc w:val="center"/>
              <w:rPr>
                <w:sz w:val="18"/>
                <w:szCs w:val="18"/>
                <w:lang w:val="es-ES"/>
              </w:rPr>
            </w:pPr>
            <w:r w:rsidRPr="005E3543">
              <w:rPr>
                <w:sz w:val="18"/>
                <w:szCs w:val="18"/>
              </w:rPr>
              <w:t>-</w:t>
            </w:r>
          </w:p>
        </w:tc>
      </w:tr>
      <w:tr w:rsidR="005E3543" w:rsidRPr="002D7CD1" w14:paraId="641F6E2B"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6CA371A2" w14:textId="6C3F618A" w:rsidR="005E3543" w:rsidRPr="005E3543" w:rsidRDefault="005E3543" w:rsidP="005E3543">
            <w:pPr>
              <w:pStyle w:val="Cuerpo"/>
              <w:spacing w:after="0"/>
              <w:ind w:left="340"/>
              <w:contextualSpacing/>
              <w:jc w:val="left"/>
              <w:rPr>
                <w:sz w:val="18"/>
                <w:szCs w:val="18"/>
                <w:lang w:val="es-ES"/>
              </w:rPr>
            </w:pPr>
            <w:r w:rsidRPr="005E3543">
              <w:rPr>
                <w:sz w:val="18"/>
                <w:szCs w:val="18"/>
              </w:rPr>
              <w:t>Costo impuestos + seguros</w:t>
            </w:r>
          </w:p>
        </w:tc>
        <w:tc>
          <w:tcPr>
            <w:tcW w:w="1276"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54B4CB6" w14:textId="1CC69CC9" w:rsidR="005E3543" w:rsidRPr="005E3543" w:rsidRDefault="005E3543" w:rsidP="005E3543">
            <w:pPr>
              <w:pStyle w:val="Cuerpo"/>
              <w:spacing w:after="0"/>
              <w:contextualSpacing/>
              <w:jc w:val="center"/>
              <w:rPr>
                <w:sz w:val="18"/>
                <w:szCs w:val="18"/>
                <w:lang w:val="es-ES"/>
              </w:rPr>
            </w:pPr>
            <w:r w:rsidRPr="005E3543">
              <w:rPr>
                <w:sz w:val="18"/>
                <w:szCs w:val="18"/>
              </w:rPr>
              <w:t>165</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44CABB82" w14:textId="74B12061" w:rsidR="005E3543" w:rsidRPr="005E3543" w:rsidRDefault="005E3543" w:rsidP="005E3543">
            <w:pPr>
              <w:pStyle w:val="Cuerpo"/>
              <w:spacing w:after="0"/>
              <w:contextualSpacing/>
              <w:jc w:val="center"/>
              <w:rPr>
                <w:sz w:val="18"/>
                <w:szCs w:val="18"/>
                <w:lang w:val="es-ES"/>
              </w:rPr>
            </w:pPr>
            <w:r w:rsidRPr="005E3543">
              <w:rPr>
                <w:sz w:val="18"/>
                <w:szCs w:val="18"/>
              </w:rPr>
              <w:t>657</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30883874" w14:textId="4D7D0D5A" w:rsidR="005E3543" w:rsidRPr="005E3543" w:rsidRDefault="005E3543" w:rsidP="005E3543">
            <w:pPr>
              <w:pStyle w:val="Cuerpo"/>
              <w:spacing w:after="0"/>
              <w:contextualSpacing/>
              <w:jc w:val="center"/>
              <w:rPr>
                <w:sz w:val="18"/>
                <w:szCs w:val="18"/>
                <w:lang w:val="es-ES"/>
              </w:rPr>
            </w:pPr>
            <w:r w:rsidRPr="005E3543">
              <w:rPr>
                <w:sz w:val="18"/>
                <w:szCs w:val="18"/>
              </w:rPr>
              <w:t>904</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74EA85E4" w14:textId="3B1ED6D8" w:rsidR="005E3543" w:rsidRPr="005E3543" w:rsidRDefault="005E3543" w:rsidP="005E3543">
            <w:pPr>
              <w:pStyle w:val="Cuerpo"/>
              <w:spacing w:after="0"/>
              <w:contextualSpacing/>
              <w:jc w:val="center"/>
              <w:rPr>
                <w:sz w:val="18"/>
                <w:szCs w:val="18"/>
                <w:lang w:val="es-ES"/>
              </w:rPr>
            </w:pPr>
            <w:r w:rsidRPr="005E3543">
              <w:rPr>
                <w:sz w:val="18"/>
                <w:szCs w:val="18"/>
              </w:rPr>
              <w:t>-</w:t>
            </w:r>
          </w:p>
        </w:tc>
      </w:tr>
      <w:tr w:rsidR="005E3543" w:rsidRPr="002D7CD1" w14:paraId="76A24E43"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24D248A8" w14:textId="0A51E324" w:rsidR="005E3543" w:rsidRPr="005E3543" w:rsidRDefault="005E3543" w:rsidP="005E3543">
            <w:pPr>
              <w:pStyle w:val="Cuerpo"/>
              <w:spacing w:after="0"/>
              <w:ind w:left="340"/>
              <w:contextualSpacing/>
              <w:jc w:val="left"/>
              <w:rPr>
                <w:sz w:val="18"/>
                <w:szCs w:val="18"/>
                <w:lang w:val="es-ES"/>
              </w:rPr>
            </w:pPr>
            <w:r w:rsidRPr="005E3543">
              <w:rPr>
                <w:sz w:val="18"/>
                <w:szCs w:val="18"/>
              </w:rPr>
              <w:t>Costo Mantenimiento</w:t>
            </w:r>
          </w:p>
        </w:tc>
        <w:tc>
          <w:tcPr>
            <w:tcW w:w="1276" w:type="dxa"/>
            <w:tcBorders>
              <w:top w:val="single" w:sz="2" w:space="0" w:color="92CDDC"/>
              <w:left w:val="single" w:sz="2" w:space="0" w:color="92CDDC"/>
              <w:bottom w:val="single" w:sz="2" w:space="0" w:color="92CDDC"/>
              <w:right w:val="nil"/>
            </w:tcBorders>
            <w:vAlign w:val="bottom"/>
          </w:tcPr>
          <w:p w14:paraId="323A1120" w14:textId="0DE49837" w:rsidR="005E3543" w:rsidRPr="005E3543" w:rsidRDefault="005E3543" w:rsidP="005E3543">
            <w:pPr>
              <w:pStyle w:val="Cuerpo"/>
              <w:spacing w:after="0"/>
              <w:contextualSpacing/>
              <w:jc w:val="center"/>
              <w:rPr>
                <w:sz w:val="18"/>
                <w:szCs w:val="18"/>
                <w:lang w:val="es-ES"/>
              </w:rPr>
            </w:pPr>
            <w:r w:rsidRPr="005E3543">
              <w:rPr>
                <w:sz w:val="18"/>
                <w:szCs w:val="18"/>
              </w:rPr>
              <w:t>2.402</w:t>
            </w:r>
          </w:p>
        </w:tc>
        <w:tc>
          <w:tcPr>
            <w:tcW w:w="992" w:type="dxa"/>
            <w:tcBorders>
              <w:top w:val="single" w:sz="2" w:space="0" w:color="92CDDC"/>
              <w:left w:val="single" w:sz="2" w:space="0" w:color="92CDDC"/>
              <w:bottom w:val="single" w:sz="2" w:space="0" w:color="92CDDC"/>
              <w:right w:val="nil"/>
            </w:tcBorders>
            <w:vAlign w:val="bottom"/>
          </w:tcPr>
          <w:p w14:paraId="78AFC606" w14:textId="24249FCF" w:rsidR="005E3543" w:rsidRPr="005E3543" w:rsidRDefault="005E3543" w:rsidP="005E3543">
            <w:pPr>
              <w:pStyle w:val="Cuerpo"/>
              <w:spacing w:after="0"/>
              <w:contextualSpacing/>
              <w:jc w:val="center"/>
              <w:rPr>
                <w:sz w:val="18"/>
                <w:szCs w:val="18"/>
                <w:lang w:val="es-ES"/>
              </w:rPr>
            </w:pPr>
            <w:r w:rsidRPr="005E3543">
              <w:rPr>
                <w:sz w:val="18"/>
                <w:szCs w:val="18"/>
              </w:rPr>
              <w:t>1.968</w:t>
            </w:r>
          </w:p>
        </w:tc>
        <w:tc>
          <w:tcPr>
            <w:tcW w:w="992" w:type="dxa"/>
            <w:tcBorders>
              <w:top w:val="single" w:sz="2" w:space="0" w:color="92CDDC"/>
              <w:left w:val="single" w:sz="2" w:space="0" w:color="92CDDC"/>
              <w:bottom w:val="single" w:sz="2" w:space="0" w:color="92CDDC"/>
              <w:right w:val="nil"/>
            </w:tcBorders>
            <w:vAlign w:val="bottom"/>
          </w:tcPr>
          <w:p w14:paraId="0A4CC660" w14:textId="0373A267" w:rsidR="005E3543" w:rsidRPr="005E3543" w:rsidRDefault="005E3543" w:rsidP="005E3543">
            <w:pPr>
              <w:pStyle w:val="Cuerpo"/>
              <w:spacing w:after="0"/>
              <w:contextualSpacing/>
              <w:jc w:val="center"/>
              <w:rPr>
                <w:sz w:val="18"/>
                <w:szCs w:val="18"/>
                <w:lang w:val="es-ES"/>
              </w:rPr>
            </w:pPr>
            <w:r w:rsidRPr="005E3543">
              <w:rPr>
                <w:sz w:val="18"/>
                <w:szCs w:val="18"/>
              </w:rPr>
              <w:t>1.751</w:t>
            </w:r>
          </w:p>
        </w:tc>
        <w:tc>
          <w:tcPr>
            <w:tcW w:w="992" w:type="dxa"/>
            <w:tcBorders>
              <w:top w:val="single" w:sz="2" w:space="0" w:color="92CDDC"/>
              <w:left w:val="single" w:sz="2" w:space="0" w:color="92CDDC"/>
              <w:bottom w:val="single" w:sz="2" w:space="0" w:color="92CDDC"/>
              <w:right w:val="nil"/>
            </w:tcBorders>
            <w:vAlign w:val="bottom"/>
          </w:tcPr>
          <w:p w14:paraId="3E62FD75" w14:textId="1267BF6C" w:rsidR="005E3543" w:rsidRPr="005E3543" w:rsidRDefault="005E3543" w:rsidP="005E3543">
            <w:pPr>
              <w:pStyle w:val="Cuerpo"/>
              <w:spacing w:after="0"/>
              <w:contextualSpacing/>
              <w:jc w:val="center"/>
              <w:rPr>
                <w:sz w:val="18"/>
                <w:szCs w:val="18"/>
                <w:lang w:val="es-ES"/>
              </w:rPr>
            </w:pPr>
            <w:r w:rsidRPr="005E3543">
              <w:rPr>
                <w:sz w:val="18"/>
                <w:szCs w:val="18"/>
              </w:rPr>
              <w:t>-</w:t>
            </w:r>
          </w:p>
        </w:tc>
      </w:tr>
      <w:tr w:rsidR="005E3543" w:rsidRPr="002D7CD1" w14:paraId="2A66013C"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4BA15B99" w14:textId="4928FA1E" w:rsidR="005E3543" w:rsidRPr="005E3543" w:rsidRDefault="005E3543" w:rsidP="005E3543">
            <w:pPr>
              <w:pStyle w:val="Cuerpo"/>
              <w:spacing w:after="0"/>
              <w:ind w:left="340"/>
              <w:contextualSpacing/>
              <w:jc w:val="left"/>
              <w:rPr>
                <w:sz w:val="18"/>
                <w:szCs w:val="18"/>
                <w:lang w:val="es-ES"/>
              </w:rPr>
            </w:pPr>
            <w:r w:rsidRPr="005E3543">
              <w:rPr>
                <w:sz w:val="18"/>
                <w:szCs w:val="18"/>
              </w:rPr>
              <w:t>Costo vehículo</w:t>
            </w:r>
          </w:p>
        </w:tc>
        <w:tc>
          <w:tcPr>
            <w:tcW w:w="1276"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843CEC8" w14:textId="3D77CCFC" w:rsidR="005E3543" w:rsidRPr="005E3543" w:rsidRDefault="005E3543" w:rsidP="005E3543">
            <w:pPr>
              <w:pStyle w:val="Cuerpo"/>
              <w:spacing w:after="0"/>
              <w:contextualSpacing/>
              <w:jc w:val="center"/>
              <w:rPr>
                <w:sz w:val="18"/>
                <w:szCs w:val="18"/>
                <w:lang w:val="es-ES"/>
              </w:rPr>
            </w:pPr>
            <w:r w:rsidRPr="005E3543">
              <w:rPr>
                <w:sz w:val="18"/>
                <w:szCs w:val="18"/>
              </w:rPr>
              <w:t>1.704</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C608C19" w14:textId="68162108" w:rsidR="005E3543" w:rsidRPr="005E3543" w:rsidRDefault="005E3543" w:rsidP="005E3543">
            <w:pPr>
              <w:pStyle w:val="Cuerpo"/>
              <w:spacing w:after="0"/>
              <w:contextualSpacing/>
              <w:jc w:val="center"/>
              <w:rPr>
                <w:sz w:val="18"/>
                <w:szCs w:val="18"/>
                <w:lang w:val="es-ES"/>
              </w:rPr>
            </w:pPr>
            <w:r w:rsidRPr="005E3543">
              <w:rPr>
                <w:sz w:val="18"/>
                <w:szCs w:val="18"/>
              </w:rPr>
              <w:t>1.054</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EEB72D4" w14:textId="37778BA4" w:rsidR="005E3543" w:rsidRPr="005E3543" w:rsidRDefault="005E3543" w:rsidP="005E3543">
            <w:pPr>
              <w:pStyle w:val="Cuerpo"/>
              <w:spacing w:after="0"/>
              <w:contextualSpacing/>
              <w:jc w:val="center"/>
              <w:rPr>
                <w:sz w:val="18"/>
                <w:szCs w:val="18"/>
                <w:lang w:val="es-ES"/>
              </w:rPr>
            </w:pPr>
            <w:r w:rsidRPr="005E3543">
              <w:rPr>
                <w:sz w:val="18"/>
                <w:szCs w:val="18"/>
              </w:rPr>
              <w:t>808</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79A0D706" w14:textId="07F466D7" w:rsidR="005E3543" w:rsidRPr="005E3543" w:rsidRDefault="005E3543" w:rsidP="005E3543">
            <w:pPr>
              <w:pStyle w:val="Cuerpo"/>
              <w:spacing w:after="0"/>
              <w:contextualSpacing/>
              <w:jc w:val="center"/>
              <w:rPr>
                <w:sz w:val="18"/>
                <w:szCs w:val="18"/>
                <w:lang w:val="es-ES"/>
              </w:rPr>
            </w:pPr>
            <w:r w:rsidRPr="005E3543">
              <w:rPr>
                <w:sz w:val="18"/>
                <w:szCs w:val="18"/>
              </w:rPr>
              <w:t>-</w:t>
            </w:r>
          </w:p>
        </w:tc>
      </w:tr>
      <w:tr w:rsidR="005E3543" w:rsidRPr="002D7CD1" w14:paraId="53154D27"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264A1E9C" w14:textId="708B0684" w:rsidR="005E3543" w:rsidRPr="005E3543" w:rsidRDefault="005E3543" w:rsidP="005E3543">
            <w:pPr>
              <w:pStyle w:val="Cuerpo"/>
              <w:spacing w:after="0"/>
              <w:ind w:left="340"/>
              <w:contextualSpacing/>
              <w:jc w:val="left"/>
              <w:rPr>
                <w:sz w:val="18"/>
                <w:szCs w:val="18"/>
                <w:lang w:val="es-ES"/>
              </w:rPr>
            </w:pPr>
            <w:r w:rsidRPr="005E3543">
              <w:rPr>
                <w:sz w:val="18"/>
                <w:szCs w:val="18"/>
              </w:rPr>
              <w:t>Costo personal</w:t>
            </w:r>
          </w:p>
        </w:tc>
        <w:tc>
          <w:tcPr>
            <w:tcW w:w="1276" w:type="dxa"/>
            <w:tcBorders>
              <w:top w:val="single" w:sz="2" w:space="0" w:color="92CDDC"/>
              <w:left w:val="single" w:sz="2" w:space="0" w:color="92CDDC"/>
              <w:bottom w:val="single" w:sz="2" w:space="0" w:color="92CDDC"/>
              <w:right w:val="nil"/>
            </w:tcBorders>
            <w:vAlign w:val="bottom"/>
          </w:tcPr>
          <w:p w14:paraId="048508EA" w14:textId="4C6403BF" w:rsidR="005E3543" w:rsidRPr="005E3543" w:rsidRDefault="005E3543" w:rsidP="005E3543">
            <w:pPr>
              <w:pStyle w:val="Cuerpo"/>
              <w:spacing w:after="0"/>
              <w:contextualSpacing/>
              <w:jc w:val="center"/>
              <w:rPr>
                <w:sz w:val="18"/>
                <w:szCs w:val="18"/>
                <w:lang w:val="es-ES"/>
              </w:rPr>
            </w:pPr>
            <w:r w:rsidRPr="005E3543">
              <w:rPr>
                <w:sz w:val="18"/>
                <w:szCs w:val="18"/>
              </w:rPr>
              <w:t>2.136</w:t>
            </w:r>
          </w:p>
        </w:tc>
        <w:tc>
          <w:tcPr>
            <w:tcW w:w="992" w:type="dxa"/>
            <w:tcBorders>
              <w:top w:val="single" w:sz="2" w:space="0" w:color="92CDDC"/>
              <w:left w:val="single" w:sz="2" w:space="0" w:color="92CDDC"/>
              <w:bottom w:val="single" w:sz="2" w:space="0" w:color="92CDDC"/>
              <w:right w:val="nil"/>
            </w:tcBorders>
            <w:vAlign w:val="bottom"/>
          </w:tcPr>
          <w:p w14:paraId="7EB39BFF" w14:textId="2EDCB29D" w:rsidR="005E3543" w:rsidRPr="005E3543" w:rsidRDefault="005E3543" w:rsidP="005E3543">
            <w:pPr>
              <w:pStyle w:val="Cuerpo"/>
              <w:spacing w:after="0"/>
              <w:contextualSpacing/>
              <w:jc w:val="center"/>
              <w:rPr>
                <w:sz w:val="18"/>
                <w:szCs w:val="18"/>
                <w:lang w:val="es-ES"/>
              </w:rPr>
            </w:pPr>
            <w:r w:rsidRPr="005E3543">
              <w:rPr>
                <w:sz w:val="18"/>
                <w:szCs w:val="18"/>
              </w:rPr>
              <w:t>1.675</w:t>
            </w:r>
          </w:p>
        </w:tc>
        <w:tc>
          <w:tcPr>
            <w:tcW w:w="992" w:type="dxa"/>
            <w:tcBorders>
              <w:top w:val="single" w:sz="2" w:space="0" w:color="92CDDC"/>
              <w:left w:val="single" w:sz="2" w:space="0" w:color="92CDDC"/>
              <w:bottom w:val="single" w:sz="2" w:space="0" w:color="92CDDC"/>
              <w:right w:val="nil"/>
            </w:tcBorders>
            <w:vAlign w:val="bottom"/>
          </w:tcPr>
          <w:p w14:paraId="4B747F2C" w14:textId="65A7ACEF" w:rsidR="005E3543" w:rsidRPr="005E3543" w:rsidRDefault="005E3543" w:rsidP="005E3543">
            <w:pPr>
              <w:pStyle w:val="Cuerpo"/>
              <w:spacing w:after="0"/>
              <w:contextualSpacing/>
              <w:jc w:val="center"/>
              <w:rPr>
                <w:sz w:val="18"/>
                <w:szCs w:val="18"/>
                <w:lang w:val="es-ES"/>
              </w:rPr>
            </w:pPr>
            <w:r w:rsidRPr="005E3543">
              <w:rPr>
                <w:sz w:val="18"/>
                <w:szCs w:val="18"/>
              </w:rPr>
              <w:t>779</w:t>
            </w:r>
          </w:p>
        </w:tc>
        <w:tc>
          <w:tcPr>
            <w:tcW w:w="992" w:type="dxa"/>
            <w:tcBorders>
              <w:top w:val="single" w:sz="2" w:space="0" w:color="92CDDC"/>
              <w:left w:val="single" w:sz="2" w:space="0" w:color="92CDDC"/>
              <w:bottom w:val="single" w:sz="2" w:space="0" w:color="92CDDC"/>
              <w:right w:val="nil"/>
            </w:tcBorders>
            <w:vAlign w:val="bottom"/>
          </w:tcPr>
          <w:p w14:paraId="4F3F8670" w14:textId="26CE559C" w:rsidR="005E3543" w:rsidRPr="005E3543" w:rsidRDefault="005E3543" w:rsidP="005E3543">
            <w:pPr>
              <w:pStyle w:val="Cuerpo"/>
              <w:spacing w:after="0"/>
              <w:contextualSpacing/>
              <w:jc w:val="center"/>
              <w:rPr>
                <w:sz w:val="18"/>
                <w:szCs w:val="18"/>
                <w:lang w:val="es-ES"/>
              </w:rPr>
            </w:pPr>
            <w:r w:rsidRPr="005E3543">
              <w:rPr>
                <w:sz w:val="18"/>
                <w:szCs w:val="18"/>
              </w:rPr>
              <w:t>-</w:t>
            </w:r>
          </w:p>
        </w:tc>
      </w:tr>
      <w:tr w:rsidR="005E3543" w:rsidRPr="002D7CD1" w14:paraId="61D2CE7A"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733DC288" w14:textId="0B4074F6" w:rsidR="005E3543" w:rsidRPr="005E3543" w:rsidRDefault="005E3543" w:rsidP="005E3543">
            <w:pPr>
              <w:pStyle w:val="Cuerpo"/>
              <w:spacing w:after="0"/>
              <w:ind w:left="340"/>
              <w:contextualSpacing/>
              <w:jc w:val="left"/>
              <w:rPr>
                <w:sz w:val="18"/>
                <w:szCs w:val="18"/>
                <w:lang w:val="es-ES"/>
              </w:rPr>
            </w:pPr>
            <w:r w:rsidRPr="005E3543">
              <w:rPr>
                <w:sz w:val="18"/>
                <w:szCs w:val="18"/>
              </w:rPr>
              <w:t>Administración y otros</w:t>
            </w:r>
          </w:p>
        </w:tc>
        <w:tc>
          <w:tcPr>
            <w:tcW w:w="1276"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35CD4CB" w14:textId="4F5D4DAC" w:rsidR="005E3543" w:rsidRPr="005E3543" w:rsidRDefault="005E3543" w:rsidP="005E3543">
            <w:pPr>
              <w:pStyle w:val="Cuerpo"/>
              <w:spacing w:after="0"/>
              <w:contextualSpacing/>
              <w:jc w:val="center"/>
              <w:rPr>
                <w:sz w:val="18"/>
                <w:szCs w:val="18"/>
                <w:lang w:val="es-ES"/>
              </w:rPr>
            </w:pPr>
            <w:r w:rsidRPr="005E3543">
              <w:rPr>
                <w:sz w:val="18"/>
                <w:szCs w:val="18"/>
              </w:rPr>
              <w:t>262</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3B5C2D1D" w14:textId="5C882DF5" w:rsidR="005E3543" w:rsidRPr="005E3543" w:rsidRDefault="005E3543" w:rsidP="005E3543">
            <w:pPr>
              <w:pStyle w:val="Cuerpo"/>
              <w:spacing w:after="0"/>
              <w:contextualSpacing/>
              <w:jc w:val="center"/>
              <w:rPr>
                <w:sz w:val="18"/>
                <w:szCs w:val="18"/>
                <w:lang w:val="es-ES"/>
              </w:rPr>
            </w:pPr>
            <w:r w:rsidRPr="005E3543">
              <w:rPr>
                <w:sz w:val="18"/>
                <w:szCs w:val="18"/>
              </w:rPr>
              <w:t>222</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A3B824E" w14:textId="1AF2124C" w:rsidR="005E3543" w:rsidRPr="005E3543" w:rsidRDefault="005E3543" w:rsidP="005E3543">
            <w:pPr>
              <w:pStyle w:val="Cuerpo"/>
              <w:spacing w:after="0"/>
              <w:contextualSpacing/>
              <w:jc w:val="center"/>
              <w:rPr>
                <w:sz w:val="18"/>
                <w:szCs w:val="18"/>
                <w:lang w:val="es-ES"/>
              </w:rPr>
            </w:pPr>
            <w:r w:rsidRPr="005E3543">
              <w:rPr>
                <w:sz w:val="18"/>
                <w:szCs w:val="18"/>
              </w:rPr>
              <w:t>152</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3802E332" w14:textId="572C7147" w:rsidR="005E3543" w:rsidRPr="005E3543" w:rsidRDefault="005E3543" w:rsidP="005E3543">
            <w:pPr>
              <w:pStyle w:val="Cuerpo"/>
              <w:spacing w:after="0"/>
              <w:contextualSpacing/>
              <w:jc w:val="center"/>
              <w:rPr>
                <w:sz w:val="18"/>
                <w:szCs w:val="18"/>
                <w:lang w:val="es-ES"/>
              </w:rPr>
            </w:pPr>
            <w:r w:rsidRPr="005E3543">
              <w:rPr>
                <w:sz w:val="18"/>
                <w:szCs w:val="18"/>
              </w:rPr>
              <w:t>-</w:t>
            </w:r>
          </w:p>
        </w:tc>
      </w:tr>
      <w:tr w:rsidR="005E3543" w:rsidRPr="002D7CD1" w14:paraId="02266EAC"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6F480BF0" w14:textId="0313D1EB" w:rsidR="005E3543" w:rsidRPr="005E3543" w:rsidRDefault="005E3543" w:rsidP="005E3543">
            <w:pPr>
              <w:pStyle w:val="Cuerpo"/>
              <w:spacing w:after="0"/>
              <w:ind w:left="340"/>
              <w:contextualSpacing/>
              <w:jc w:val="left"/>
              <w:rPr>
                <w:rStyle w:val="Ninguno"/>
                <w:bCs/>
                <w:sz w:val="18"/>
                <w:szCs w:val="18"/>
                <w:lang w:val="es-ES"/>
              </w:rPr>
            </w:pPr>
            <w:r w:rsidRPr="005E3543">
              <w:rPr>
                <w:sz w:val="18"/>
                <w:szCs w:val="18"/>
              </w:rPr>
              <w:t>Rentabilidad</w:t>
            </w:r>
          </w:p>
        </w:tc>
        <w:tc>
          <w:tcPr>
            <w:tcW w:w="1276" w:type="dxa"/>
            <w:tcBorders>
              <w:top w:val="single" w:sz="2" w:space="0" w:color="92CDDC"/>
              <w:left w:val="single" w:sz="2" w:space="0" w:color="92CDDC"/>
              <w:bottom w:val="single" w:sz="2" w:space="0" w:color="92CDDC"/>
              <w:right w:val="nil"/>
            </w:tcBorders>
            <w:vAlign w:val="bottom"/>
          </w:tcPr>
          <w:p w14:paraId="39FEEC6D" w14:textId="14A8E070" w:rsidR="005E3543" w:rsidRPr="005E3543" w:rsidRDefault="005E3543" w:rsidP="005E3543">
            <w:pPr>
              <w:pStyle w:val="Cuerpo"/>
              <w:spacing w:after="0"/>
              <w:contextualSpacing/>
              <w:jc w:val="center"/>
              <w:rPr>
                <w:rStyle w:val="Ninguno"/>
                <w:bCs/>
                <w:sz w:val="18"/>
                <w:szCs w:val="18"/>
                <w:lang w:val="es-ES"/>
              </w:rPr>
            </w:pPr>
            <w:r w:rsidRPr="005E3543">
              <w:rPr>
                <w:sz w:val="18"/>
                <w:szCs w:val="18"/>
              </w:rPr>
              <w:t>1.064</w:t>
            </w:r>
          </w:p>
        </w:tc>
        <w:tc>
          <w:tcPr>
            <w:tcW w:w="992" w:type="dxa"/>
            <w:tcBorders>
              <w:top w:val="single" w:sz="2" w:space="0" w:color="92CDDC"/>
              <w:left w:val="single" w:sz="2" w:space="0" w:color="92CDDC"/>
              <w:bottom w:val="single" w:sz="2" w:space="0" w:color="92CDDC"/>
              <w:right w:val="nil"/>
            </w:tcBorders>
            <w:vAlign w:val="bottom"/>
          </w:tcPr>
          <w:p w14:paraId="03C0DD5B" w14:textId="5D81CDE6" w:rsidR="005E3543" w:rsidRPr="005E3543" w:rsidRDefault="005E3543" w:rsidP="005E3543">
            <w:pPr>
              <w:pStyle w:val="Cuerpo"/>
              <w:spacing w:after="0"/>
              <w:contextualSpacing/>
              <w:jc w:val="center"/>
              <w:rPr>
                <w:rStyle w:val="Ninguno"/>
                <w:bCs/>
                <w:sz w:val="18"/>
                <w:szCs w:val="18"/>
                <w:lang w:val="es-ES"/>
              </w:rPr>
            </w:pPr>
            <w:r w:rsidRPr="005E3543">
              <w:rPr>
                <w:sz w:val="18"/>
                <w:szCs w:val="18"/>
              </w:rPr>
              <w:t>703</w:t>
            </w:r>
          </w:p>
        </w:tc>
        <w:tc>
          <w:tcPr>
            <w:tcW w:w="992" w:type="dxa"/>
            <w:tcBorders>
              <w:top w:val="single" w:sz="2" w:space="0" w:color="92CDDC"/>
              <w:left w:val="single" w:sz="2" w:space="0" w:color="92CDDC"/>
              <w:bottom w:val="single" w:sz="2" w:space="0" w:color="92CDDC"/>
              <w:right w:val="nil"/>
            </w:tcBorders>
            <w:vAlign w:val="bottom"/>
          </w:tcPr>
          <w:p w14:paraId="18F891AD" w14:textId="36ABD2CD" w:rsidR="005E3543" w:rsidRPr="005E3543" w:rsidRDefault="005E3543" w:rsidP="005E3543">
            <w:pPr>
              <w:pStyle w:val="Cuerpo"/>
              <w:spacing w:after="0"/>
              <w:contextualSpacing/>
              <w:jc w:val="center"/>
              <w:rPr>
                <w:rStyle w:val="Ninguno"/>
                <w:bCs/>
                <w:sz w:val="18"/>
                <w:szCs w:val="18"/>
                <w:lang w:val="es-ES"/>
              </w:rPr>
            </w:pPr>
            <w:r w:rsidRPr="005E3543">
              <w:rPr>
                <w:sz w:val="18"/>
                <w:szCs w:val="18"/>
              </w:rPr>
              <w:t>335</w:t>
            </w:r>
          </w:p>
        </w:tc>
        <w:tc>
          <w:tcPr>
            <w:tcW w:w="992" w:type="dxa"/>
            <w:tcBorders>
              <w:top w:val="single" w:sz="2" w:space="0" w:color="92CDDC"/>
              <w:left w:val="single" w:sz="2" w:space="0" w:color="92CDDC"/>
              <w:bottom w:val="single" w:sz="2" w:space="0" w:color="92CDDC"/>
              <w:right w:val="nil"/>
            </w:tcBorders>
            <w:vAlign w:val="bottom"/>
          </w:tcPr>
          <w:p w14:paraId="12F9545F" w14:textId="635D3F55" w:rsidR="005E3543" w:rsidRPr="005E3543" w:rsidRDefault="005E3543" w:rsidP="005E3543">
            <w:pPr>
              <w:pStyle w:val="Cuerpo"/>
              <w:spacing w:after="0"/>
              <w:contextualSpacing/>
              <w:jc w:val="center"/>
              <w:rPr>
                <w:rStyle w:val="Ninguno"/>
                <w:bCs/>
                <w:sz w:val="18"/>
                <w:szCs w:val="18"/>
                <w:lang w:val="es-ES"/>
              </w:rPr>
            </w:pPr>
            <w:r w:rsidRPr="005E3543">
              <w:rPr>
                <w:sz w:val="18"/>
                <w:szCs w:val="18"/>
              </w:rPr>
              <w:t>-</w:t>
            </w:r>
          </w:p>
        </w:tc>
      </w:tr>
      <w:tr w:rsidR="005E3543" w:rsidRPr="002D7CD1" w14:paraId="5008AF1B"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17706BC4" w14:textId="1EB03FA7" w:rsidR="005E3543" w:rsidRPr="005E3543" w:rsidRDefault="005E3543" w:rsidP="005E3543">
            <w:pPr>
              <w:pStyle w:val="Cuerpo"/>
              <w:spacing w:after="0"/>
              <w:ind w:left="340"/>
              <w:contextualSpacing/>
              <w:jc w:val="left"/>
              <w:rPr>
                <w:sz w:val="18"/>
                <w:szCs w:val="18"/>
                <w:lang w:val="es-ES"/>
              </w:rPr>
            </w:pPr>
            <w:r w:rsidRPr="005E3543">
              <w:rPr>
                <w:sz w:val="18"/>
                <w:szCs w:val="18"/>
              </w:rPr>
              <w:t>Remuneración operador SITP-Q</w:t>
            </w:r>
          </w:p>
        </w:tc>
        <w:tc>
          <w:tcPr>
            <w:tcW w:w="1276" w:type="dxa"/>
            <w:tcBorders>
              <w:top w:val="single" w:sz="2" w:space="0" w:color="92CDDC"/>
              <w:left w:val="single" w:sz="2" w:space="0" w:color="92CDDC"/>
              <w:bottom w:val="single" w:sz="2" w:space="0" w:color="92CDDC"/>
              <w:right w:val="nil"/>
            </w:tcBorders>
            <w:vAlign w:val="bottom"/>
          </w:tcPr>
          <w:p w14:paraId="4EE30948" w14:textId="4C2D04BF" w:rsidR="005E3543" w:rsidRPr="005E3543" w:rsidRDefault="005E3543" w:rsidP="005E3543">
            <w:pPr>
              <w:pStyle w:val="Cuerpo"/>
              <w:spacing w:after="0"/>
              <w:contextualSpacing/>
              <w:jc w:val="center"/>
              <w:rPr>
                <w:sz w:val="18"/>
                <w:szCs w:val="18"/>
                <w:lang w:val="es-ES"/>
              </w:rPr>
            </w:pPr>
            <w:r w:rsidRPr="005E3543">
              <w:rPr>
                <w:sz w:val="18"/>
                <w:szCs w:val="18"/>
              </w:rPr>
              <w:t>1.439</w:t>
            </w:r>
          </w:p>
        </w:tc>
        <w:tc>
          <w:tcPr>
            <w:tcW w:w="992" w:type="dxa"/>
            <w:tcBorders>
              <w:top w:val="single" w:sz="2" w:space="0" w:color="92CDDC"/>
              <w:left w:val="single" w:sz="2" w:space="0" w:color="92CDDC"/>
              <w:bottom w:val="single" w:sz="2" w:space="0" w:color="92CDDC"/>
              <w:right w:val="nil"/>
            </w:tcBorders>
            <w:vAlign w:val="bottom"/>
          </w:tcPr>
          <w:p w14:paraId="76E80025" w14:textId="29FB09A3" w:rsidR="005E3543" w:rsidRPr="005E3543" w:rsidRDefault="005E3543" w:rsidP="005E3543">
            <w:pPr>
              <w:pStyle w:val="Cuerpo"/>
              <w:spacing w:after="0"/>
              <w:contextualSpacing/>
              <w:jc w:val="center"/>
              <w:rPr>
                <w:sz w:val="18"/>
                <w:szCs w:val="18"/>
                <w:lang w:val="es-ES"/>
              </w:rPr>
            </w:pPr>
            <w:r w:rsidRPr="005E3543">
              <w:rPr>
                <w:sz w:val="18"/>
                <w:szCs w:val="18"/>
              </w:rPr>
              <w:t>828</w:t>
            </w:r>
          </w:p>
        </w:tc>
        <w:tc>
          <w:tcPr>
            <w:tcW w:w="992" w:type="dxa"/>
            <w:tcBorders>
              <w:top w:val="single" w:sz="2" w:space="0" w:color="92CDDC"/>
              <w:left w:val="single" w:sz="2" w:space="0" w:color="92CDDC"/>
              <w:bottom w:val="single" w:sz="2" w:space="0" w:color="92CDDC"/>
              <w:right w:val="nil"/>
            </w:tcBorders>
            <w:vAlign w:val="bottom"/>
          </w:tcPr>
          <w:p w14:paraId="3D5A8859" w14:textId="029DC9DE" w:rsidR="005E3543" w:rsidRPr="005E3543" w:rsidRDefault="005E3543" w:rsidP="005E3543">
            <w:pPr>
              <w:pStyle w:val="Cuerpo"/>
              <w:spacing w:after="0"/>
              <w:contextualSpacing/>
              <w:jc w:val="center"/>
              <w:rPr>
                <w:sz w:val="18"/>
                <w:szCs w:val="18"/>
                <w:lang w:val="es-ES"/>
              </w:rPr>
            </w:pPr>
            <w:r w:rsidRPr="005E3543">
              <w:rPr>
                <w:sz w:val="18"/>
                <w:szCs w:val="18"/>
              </w:rPr>
              <w:t>1.267</w:t>
            </w:r>
          </w:p>
        </w:tc>
        <w:tc>
          <w:tcPr>
            <w:tcW w:w="992" w:type="dxa"/>
            <w:tcBorders>
              <w:top w:val="single" w:sz="2" w:space="0" w:color="92CDDC"/>
              <w:left w:val="single" w:sz="2" w:space="0" w:color="92CDDC"/>
              <w:bottom w:val="single" w:sz="2" w:space="0" w:color="92CDDC"/>
              <w:right w:val="nil"/>
            </w:tcBorders>
            <w:vAlign w:val="bottom"/>
          </w:tcPr>
          <w:p w14:paraId="552D9061" w14:textId="4D5E6302" w:rsidR="005E3543" w:rsidRPr="005E3543" w:rsidRDefault="005E3543" w:rsidP="005E3543">
            <w:pPr>
              <w:pStyle w:val="Cuerpo"/>
              <w:spacing w:after="0"/>
              <w:contextualSpacing/>
              <w:jc w:val="center"/>
              <w:rPr>
                <w:sz w:val="18"/>
                <w:szCs w:val="18"/>
                <w:lang w:val="es-ES"/>
              </w:rPr>
            </w:pPr>
            <w:r w:rsidRPr="005E3543">
              <w:rPr>
                <w:sz w:val="18"/>
                <w:szCs w:val="18"/>
              </w:rPr>
              <w:t>-</w:t>
            </w:r>
          </w:p>
        </w:tc>
      </w:tr>
      <w:tr w:rsidR="005E3543" w:rsidRPr="002D7CD1" w14:paraId="0C44FD04"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78327ECA" w14:textId="3043F861" w:rsidR="005E3543" w:rsidRPr="005E3543" w:rsidRDefault="005E3543" w:rsidP="005E3543">
            <w:pPr>
              <w:pStyle w:val="Cuerpo"/>
              <w:spacing w:after="0"/>
              <w:ind w:left="340"/>
              <w:contextualSpacing/>
              <w:jc w:val="left"/>
              <w:rPr>
                <w:rStyle w:val="Ninguno"/>
                <w:bCs/>
                <w:sz w:val="18"/>
                <w:szCs w:val="18"/>
                <w:lang w:val="es-ES"/>
              </w:rPr>
            </w:pPr>
            <w:r w:rsidRPr="005E3543">
              <w:rPr>
                <w:sz w:val="18"/>
                <w:szCs w:val="18"/>
              </w:rPr>
              <w:t>Gastos de la EPMTPQ</w:t>
            </w:r>
          </w:p>
        </w:tc>
        <w:tc>
          <w:tcPr>
            <w:tcW w:w="1276"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4436FF5F" w14:textId="1FBD44DB" w:rsidR="005E3543" w:rsidRPr="005E3543" w:rsidRDefault="005E3543" w:rsidP="005E3543">
            <w:pPr>
              <w:pStyle w:val="Cuerpo"/>
              <w:spacing w:after="0"/>
              <w:contextualSpacing/>
              <w:jc w:val="center"/>
              <w:rPr>
                <w:rStyle w:val="Ninguno"/>
                <w:sz w:val="18"/>
                <w:szCs w:val="18"/>
                <w:lang w:val="es-ES"/>
              </w:rPr>
            </w:pPr>
            <w:r w:rsidRPr="005E3543">
              <w:rPr>
                <w:sz w:val="18"/>
                <w:szCs w:val="18"/>
              </w:rPr>
              <w:t>-</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CEFC03F" w14:textId="1F8B5B4A" w:rsidR="005E3543" w:rsidRPr="005E3543" w:rsidRDefault="005E3543" w:rsidP="005E3543">
            <w:pPr>
              <w:pStyle w:val="Cuerpo"/>
              <w:spacing w:after="0"/>
              <w:contextualSpacing/>
              <w:jc w:val="center"/>
              <w:rPr>
                <w:rStyle w:val="Ninguno"/>
                <w:sz w:val="18"/>
                <w:szCs w:val="18"/>
                <w:lang w:val="es-ES"/>
              </w:rPr>
            </w:pPr>
            <w:r w:rsidRPr="005E3543">
              <w:rPr>
                <w:sz w:val="18"/>
                <w:szCs w:val="18"/>
              </w:rPr>
              <w:t>435</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4AEF778" w14:textId="0706A814" w:rsidR="005E3543" w:rsidRPr="005E3543" w:rsidRDefault="005E3543" w:rsidP="005E3543">
            <w:pPr>
              <w:pStyle w:val="Cuerpo"/>
              <w:spacing w:after="0"/>
              <w:contextualSpacing/>
              <w:jc w:val="center"/>
              <w:rPr>
                <w:rStyle w:val="Ninguno"/>
                <w:sz w:val="18"/>
                <w:szCs w:val="18"/>
                <w:lang w:val="es-ES"/>
              </w:rPr>
            </w:pPr>
            <w:r w:rsidRPr="005E3543">
              <w:rPr>
                <w:sz w:val="18"/>
                <w:szCs w:val="18"/>
              </w:rPr>
              <w:t>1.273</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758947B" w14:textId="0C6DC6F9" w:rsidR="005E3543" w:rsidRPr="005E3543" w:rsidRDefault="005E3543" w:rsidP="005E3543">
            <w:pPr>
              <w:pStyle w:val="Cuerpo"/>
              <w:spacing w:after="0"/>
              <w:contextualSpacing/>
              <w:jc w:val="center"/>
              <w:rPr>
                <w:rStyle w:val="Ninguno"/>
                <w:sz w:val="18"/>
                <w:szCs w:val="18"/>
                <w:lang w:val="es-ES"/>
              </w:rPr>
            </w:pPr>
            <w:r w:rsidRPr="005E3543">
              <w:rPr>
                <w:sz w:val="18"/>
                <w:szCs w:val="18"/>
              </w:rPr>
              <w:t>-</w:t>
            </w:r>
          </w:p>
        </w:tc>
      </w:tr>
      <w:tr w:rsidR="005E3543" w:rsidRPr="006706D3" w14:paraId="3C94C16F"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4DAB3D1F" w14:textId="6FD5F360" w:rsidR="005E3543" w:rsidRPr="005E3543" w:rsidRDefault="005E3543" w:rsidP="005E3543">
            <w:pPr>
              <w:pStyle w:val="Cuerpo"/>
              <w:spacing w:after="0"/>
              <w:contextualSpacing/>
              <w:jc w:val="left"/>
              <w:rPr>
                <w:b/>
                <w:sz w:val="18"/>
                <w:szCs w:val="18"/>
                <w:lang w:val="es-ES"/>
              </w:rPr>
            </w:pPr>
            <w:r w:rsidRPr="005E3543">
              <w:rPr>
                <w:sz w:val="18"/>
                <w:szCs w:val="18"/>
              </w:rPr>
              <w:t>Costo promedio por bus mes</w:t>
            </w:r>
          </w:p>
        </w:tc>
        <w:tc>
          <w:tcPr>
            <w:tcW w:w="1276" w:type="dxa"/>
            <w:tcBorders>
              <w:top w:val="single" w:sz="2" w:space="0" w:color="92CDDC"/>
              <w:left w:val="single" w:sz="2" w:space="0" w:color="92CDDC"/>
              <w:bottom w:val="single" w:sz="2" w:space="0" w:color="92CDDC"/>
              <w:right w:val="nil"/>
            </w:tcBorders>
            <w:vAlign w:val="bottom"/>
          </w:tcPr>
          <w:p w14:paraId="3D54B0B8" w14:textId="108E4743" w:rsidR="005E3543" w:rsidRPr="005E3543" w:rsidRDefault="005E3543" w:rsidP="005E3543">
            <w:pPr>
              <w:pStyle w:val="Cuerpo"/>
              <w:spacing w:after="0"/>
              <w:contextualSpacing/>
              <w:jc w:val="center"/>
              <w:rPr>
                <w:b/>
                <w:sz w:val="18"/>
                <w:szCs w:val="18"/>
                <w:lang w:val="es-ES"/>
              </w:rPr>
            </w:pPr>
            <w:r w:rsidRPr="005E3543">
              <w:rPr>
                <w:sz w:val="18"/>
                <w:szCs w:val="18"/>
              </w:rPr>
              <w:t>13.478</w:t>
            </w:r>
          </w:p>
        </w:tc>
        <w:tc>
          <w:tcPr>
            <w:tcW w:w="992" w:type="dxa"/>
            <w:tcBorders>
              <w:top w:val="single" w:sz="2" w:space="0" w:color="92CDDC"/>
              <w:left w:val="single" w:sz="2" w:space="0" w:color="92CDDC"/>
              <w:bottom w:val="single" w:sz="2" w:space="0" w:color="92CDDC"/>
              <w:right w:val="nil"/>
            </w:tcBorders>
            <w:vAlign w:val="bottom"/>
          </w:tcPr>
          <w:p w14:paraId="750C503E" w14:textId="58E4E5D5" w:rsidR="005E3543" w:rsidRPr="005E3543" w:rsidRDefault="005E3543" w:rsidP="005E3543">
            <w:pPr>
              <w:pStyle w:val="Cuerpo"/>
              <w:spacing w:after="0"/>
              <w:contextualSpacing/>
              <w:jc w:val="center"/>
              <w:rPr>
                <w:b/>
                <w:sz w:val="18"/>
                <w:szCs w:val="18"/>
                <w:lang w:val="es-ES"/>
              </w:rPr>
            </w:pPr>
            <w:r w:rsidRPr="005E3543">
              <w:rPr>
                <w:sz w:val="18"/>
                <w:szCs w:val="18"/>
              </w:rPr>
              <w:t>11.394</w:t>
            </w:r>
          </w:p>
        </w:tc>
        <w:tc>
          <w:tcPr>
            <w:tcW w:w="992" w:type="dxa"/>
            <w:tcBorders>
              <w:top w:val="single" w:sz="2" w:space="0" w:color="92CDDC"/>
              <w:left w:val="single" w:sz="2" w:space="0" w:color="92CDDC"/>
              <w:bottom w:val="single" w:sz="2" w:space="0" w:color="92CDDC"/>
              <w:right w:val="nil"/>
            </w:tcBorders>
            <w:vAlign w:val="bottom"/>
          </w:tcPr>
          <w:p w14:paraId="746F4CB6" w14:textId="46F1AAE4" w:rsidR="005E3543" w:rsidRPr="005E3543" w:rsidRDefault="005E3543" w:rsidP="005E3543">
            <w:pPr>
              <w:pStyle w:val="Cuerpo"/>
              <w:spacing w:after="0"/>
              <w:contextualSpacing/>
              <w:jc w:val="center"/>
              <w:rPr>
                <w:b/>
                <w:sz w:val="18"/>
                <w:szCs w:val="18"/>
                <w:lang w:val="es-ES"/>
              </w:rPr>
            </w:pPr>
            <w:r w:rsidRPr="005E3543">
              <w:rPr>
                <w:sz w:val="18"/>
                <w:szCs w:val="18"/>
              </w:rPr>
              <w:t>10.305</w:t>
            </w:r>
          </w:p>
        </w:tc>
        <w:tc>
          <w:tcPr>
            <w:tcW w:w="992" w:type="dxa"/>
            <w:tcBorders>
              <w:top w:val="single" w:sz="2" w:space="0" w:color="92CDDC"/>
              <w:left w:val="single" w:sz="2" w:space="0" w:color="92CDDC"/>
              <w:bottom w:val="single" w:sz="2" w:space="0" w:color="92CDDC"/>
              <w:right w:val="nil"/>
            </w:tcBorders>
            <w:vAlign w:val="bottom"/>
          </w:tcPr>
          <w:p w14:paraId="6CDEDB6C" w14:textId="69166B2C" w:rsidR="005E3543" w:rsidRPr="005E3543" w:rsidRDefault="005E3543" w:rsidP="005E3543">
            <w:pPr>
              <w:pStyle w:val="Cuerpo"/>
              <w:spacing w:after="0"/>
              <w:contextualSpacing/>
              <w:jc w:val="center"/>
              <w:rPr>
                <w:b/>
                <w:sz w:val="18"/>
                <w:szCs w:val="18"/>
                <w:lang w:val="es-ES"/>
              </w:rPr>
            </w:pPr>
            <w:r w:rsidRPr="005E3543">
              <w:rPr>
                <w:sz w:val="18"/>
                <w:szCs w:val="18"/>
              </w:rPr>
              <w:t>-</w:t>
            </w:r>
          </w:p>
        </w:tc>
      </w:tr>
      <w:tr w:rsidR="005E3543" w:rsidRPr="00201623" w14:paraId="24E8EA45"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31CD9B43" w14:textId="3B252319" w:rsidR="005E3543" w:rsidRPr="005E3543" w:rsidRDefault="005E3543" w:rsidP="005E3543">
            <w:pPr>
              <w:pStyle w:val="Cuerpo"/>
              <w:spacing w:after="0"/>
              <w:contextualSpacing/>
              <w:jc w:val="left"/>
              <w:rPr>
                <w:rStyle w:val="Ninguno"/>
                <w:bCs/>
                <w:sz w:val="18"/>
                <w:szCs w:val="18"/>
                <w:lang w:val="es-ES"/>
              </w:rPr>
            </w:pPr>
            <w:r w:rsidRPr="005E3543">
              <w:rPr>
                <w:sz w:val="18"/>
                <w:szCs w:val="18"/>
              </w:rPr>
              <w:t>Demanda por bus mes (pax)</w:t>
            </w:r>
          </w:p>
        </w:tc>
        <w:tc>
          <w:tcPr>
            <w:tcW w:w="1276"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37CA2E4F" w14:textId="5D1D758C" w:rsidR="005E3543" w:rsidRPr="005E3543" w:rsidRDefault="005E3543" w:rsidP="005E3543">
            <w:pPr>
              <w:pStyle w:val="Cuerpo"/>
              <w:spacing w:after="0"/>
              <w:contextualSpacing/>
              <w:jc w:val="center"/>
              <w:rPr>
                <w:rStyle w:val="Ninguno"/>
                <w:sz w:val="18"/>
                <w:szCs w:val="18"/>
                <w:lang w:val="es-ES"/>
              </w:rPr>
            </w:pPr>
            <w:r w:rsidRPr="005E3543">
              <w:rPr>
                <w:sz w:val="18"/>
                <w:szCs w:val="18"/>
              </w:rPr>
              <w:t>39.625,00</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25F65CA" w14:textId="21C4CD34" w:rsidR="005E3543" w:rsidRPr="005E3543" w:rsidRDefault="005E3543" w:rsidP="005E3543">
            <w:pPr>
              <w:pStyle w:val="Cuerpo"/>
              <w:spacing w:after="0"/>
              <w:contextualSpacing/>
              <w:jc w:val="center"/>
              <w:rPr>
                <w:rStyle w:val="Ninguno"/>
                <w:sz w:val="18"/>
                <w:szCs w:val="18"/>
                <w:lang w:val="es-ES"/>
              </w:rPr>
            </w:pPr>
            <w:r w:rsidRPr="005E3543">
              <w:rPr>
                <w:sz w:val="18"/>
                <w:szCs w:val="18"/>
              </w:rPr>
              <w:t>22.801,50</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0D0CF1A" w14:textId="3F609456" w:rsidR="005E3543" w:rsidRPr="005E3543" w:rsidRDefault="005E3543" w:rsidP="005E3543">
            <w:pPr>
              <w:pStyle w:val="Cuerpo"/>
              <w:spacing w:after="0"/>
              <w:contextualSpacing/>
              <w:jc w:val="center"/>
              <w:rPr>
                <w:rStyle w:val="Ninguno"/>
                <w:sz w:val="18"/>
                <w:szCs w:val="18"/>
                <w:lang w:val="es-ES"/>
              </w:rPr>
            </w:pPr>
            <w:r w:rsidRPr="005E3543">
              <w:rPr>
                <w:sz w:val="18"/>
                <w:szCs w:val="18"/>
              </w:rPr>
              <w:t>34.896,23</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5A5CE51" w14:textId="41509725" w:rsidR="005E3543" w:rsidRPr="005E3543" w:rsidRDefault="005E3543" w:rsidP="005E3543">
            <w:pPr>
              <w:pStyle w:val="Cuerpo"/>
              <w:spacing w:after="0"/>
              <w:contextualSpacing/>
              <w:jc w:val="center"/>
              <w:rPr>
                <w:rStyle w:val="Ninguno"/>
                <w:sz w:val="18"/>
                <w:szCs w:val="18"/>
                <w:lang w:val="es-ES"/>
              </w:rPr>
            </w:pPr>
            <w:r w:rsidRPr="005E3543">
              <w:rPr>
                <w:sz w:val="18"/>
                <w:szCs w:val="18"/>
              </w:rPr>
              <w:t>-</w:t>
            </w:r>
          </w:p>
        </w:tc>
      </w:tr>
      <w:tr w:rsidR="005E3543" w:rsidRPr="006069C8" w14:paraId="438B55FD"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16702D24" w14:textId="1E8B448D" w:rsidR="005E3543" w:rsidRPr="005E3543" w:rsidRDefault="005E3543" w:rsidP="005E3543">
            <w:pPr>
              <w:pStyle w:val="Cuerpo"/>
              <w:spacing w:after="0"/>
              <w:contextualSpacing/>
              <w:jc w:val="left"/>
              <w:rPr>
                <w:b/>
                <w:sz w:val="18"/>
                <w:szCs w:val="18"/>
                <w:lang w:val="es-ES"/>
              </w:rPr>
            </w:pPr>
            <w:r w:rsidRPr="005E3543">
              <w:rPr>
                <w:b/>
                <w:bCs/>
                <w:sz w:val="18"/>
                <w:szCs w:val="18"/>
              </w:rPr>
              <w:t>Tarifa técnica (USD/etapa)</w:t>
            </w:r>
          </w:p>
        </w:tc>
        <w:tc>
          <w:tcPr>
            <w:tcW w:w="1276" w:type="dxa"/>
            <w:tcBorders>
              <w:top w:val="single" w:sz="2" w:space="0" w:color="92CDDC"/>
              <w:left w:val="single" w:sz="2" w:space="0" w:color="92CDDC"/>
              <w:bottom w:val="single" w:sz="2" w:space="0" w:color="92CDDC"/>
              <w:right w:val="nil"/>
            </w:tcBorders>
            <w:vAlign w:val="bottom"/>
          </w:tcPr>
          <w:p w14:paraId="688069E9" w14:textId="08362182" w:rsidR="005E3543" w:rsidRPr="005E3543" w:rsidRDefault="005E3543" w:rsidP="005E3543">
            <w:pPr>
              <w:pStyle w:val="Cuerpo"/>
              <w:spacing w:after="0"/>
              <w:contextualSpacing/>
              <w:jc w:val="center"/>
              <w:rPr>
                <w:b/>
                <w:sz w:val="18"/>
                <w:szCs w:val="18"/>
                <w:lang w:val="es-ES"/>
              </w:rPr>
            </w:pPr>
            <w:r w:rsidRPr="005E3543">
              <w:rPr>
                <w:b/>
                <w:bCs/>
                <w:sz w:val="18"/>
                <w:szCs w:val="18"/>
              </w:rPr>
              <w:t>0,34</w:t>
            </w:r>
          </w:p>
        </w:tc>
        <w:tc>
          <w:tcPr>
            <w:tcW w:w="992" w:type="dxa"/>
            <w:tcBorders>
              <w:top w:val="single" w:sz="2" w:space="0" w:color="92CDDC"/>
              <w:left w:val="single" w:sz="2" w:space="0" w:color="92CDDC"/>
              <w:bottom w:val="single" w:sz="2" w:space="0" w:color="92CDDC"/>
              <w:right w:val="nil"/>
            </w:tcBorders>
            <w:vAlign w:val="bottom"/>
          </w:tcPr>
          <w:p w14:paraId="216BF374" w14:textId="452A62D2" w:rsidR="005E3543" w:rsidRPr="005E3543" w:rsidRDefault="005E3543" w:rsidP="005E3543">
            <w:pPr>
              <w:pStyle w:val="Cuerpo"/>
              <w:spacing w:after="0"/>
              <w:contextualSpacing/>
              <w:jc w:val="center"/>
              <w:rPr>
                <w:b/>
                <w:sz w:val="18"/>
                <w:szCs w:val="18"/>
                <w:lang w:val="es-ES"/>
              </w:rPr>
            </w:pPr>
            <w:r w:rsidRPr="005E3543">
              <w:rPr>
                <w:b/>
                <w:bCs/>
                <w:sz w:val="18"/>
                <w:szCs w:val="18"/>
              </w:rPr>
              <w:t>0,50</w:t>
            </w:r>
          </w:p>
        </w:tc>
        <w:tc>
          <w:tcPr>
            <w:tcW w:w="992" w:type="dxa"/>
            <w:tcBorders>
              <w:top w:val="single" w:sz="2" w:space="0" w:color="92CDDC"/>
              <w:left w:val="single" w:sz="2" w:space="0" w:color="92CDDC"/>
              <w:bottom w:val="single" w:sz="2" w:space="0" w:color="92CDDC"/>
              <w:right w:val="nil"/>
            </w:tcBorders>
            <w:vAlign w:val="bottom"/>
          </w:tcPr>
          <w:p w14:paraId="45675A85" w14:textId="44D04179" w:rsidR="005E3543" w:rsidRPr="005E3543" w:rsidRDefault="005E3543" w:rsidP="005E3543">
            <w:pPr>
              <w:pStyle w:val="Cuerpo"/>
              <w:spacing w:after="0"/>
              <w:contextualSpacing/>
              <w:jc w:val="center"/>
              <w:rPr>
                <w:b/>
                <w:sz w:val="18"/>
                <w:szCs w:val="18"/>
                <w:lang w:val="es-ES"/>
              </w:rPr>
            </w:pPr>
            <w:r w:rsidRPr="005E3543">
              <w:rPr>
                <w:b/>
                <w:bCs/>
                <w:sz w:val="18"/>
                <w:szCs w:val="18"/>
              </w:rPr>
              <w:t>0,30</w:t>
            </w:r>
          </w:p>
        </w:tc>
        <w:tc>
          <w:tcPr>
            <w:tcW w:w="992" w:type="dxa"/>
            <w:tcBorders>
              <w:top w:val="single" w:sz="2" w:space="0" w:color="92CDDC"/>
              <w:left w:val="single" w:sz="2" w:space="0" w:color="92CDDC"/>
              <w:bottom w:val="single" w:sz="2" w:space="0" w:color="92CDDC"/>
              <w:right w:val="nil"/>
            </w:tcBorders>
            <w:vAlign w:val="bottom"/>
          </w:tcPr>
          <w:p w14:paraId="29086EB1" w14:textId="52433D68" w:rsidR="005E3543" w:rsidRPr="005E3543" w:rsidRDefault="005E3543" w:rsidP="005E3543">
            <w:pPr>
              <w:pStyle w:val="Cuerpo"/>
              <w:spacing w:after="0"/>
              <w:contextualSpacing/>
              <w:jc w:val="center"/>
              <w:rPr>
                <w:b/>
                <w:sz w:val="18"/>
                <w:szCs w:val="18"/>
                <w:lang w:val="es-ES"/>
              </w:rPr>
            </w:pPr>
            <w:r w:rsidRPr="005E3543">
              <w:rPr>
                <w:b/>
                <w:bCs/>
                <w:sz w:val="18"/>
                <w:szCs w:val="18"/>
              </w:rPr>
              <w:t>-</w:t>
            </w:r>
          </w:p>
        </w:tc>
      </w:tr>
      <w:tr w:rsidR="005E3543" w:rsidRPr="00201623" w14:paraId="74F63173"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536EB502" w14:textId="6A4E22DD" w:rsidR="005E3543" w:rsidRPr="005E3543" w:rsidRDefault="005E3543" w:rsidP="005E3543">
            <w:pPr>
              <w:pStyle w:val="Cuerpo"/>
              <w:spacing w:after="0"/>
              <w:contextualSpacing/>
              <w:jc w:val="left"/>
              <w:rPr>
                <w:sz w:val="18"/>
                <w:szCs w:val="18"/>
                <w:lang w:val="es-ES"/>
              </w:rPr>
            </w:pPr>
            <w:r w:rsidRPr="005E3543">
              <w:rPr>
                <w:sz w:val="18"/>
                <w:szCs w:val="18"/>
              </w:rPr>
              <w:t>Kilometraje por bus mes</w:t>
            </w:r>
          </w:p>
        </w:tc>
        <w:tc>
          <w:tcPr>
            <w:tcW w:w="1276"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922EF5B" w14:textId="54E74630" w:rsidR="005E3543" w:rsidRPr="005E3543" w:rsidRDefault="005E3543" w:rsidP="005E3543">
            <w:pPr>
              <w:pStyle w:val="Cuerpo"/>
              <w:spacing w:after="0"/>
              <w:contextualSpacing/>
              <w:jc w:val="center"/>
              <w:rPr>
                <w:sz w:val="18"/>
                <w:szCs w:val="18"/>
                <w:lang w:val="es-ES"/>
              </w:rPr>
            </w:pPr>
            <w:r w:rsidRPr="005E3543">
              <w:rPr>
                <w:sz w:val="18"/>
                <w:szCs w:val="18"/>
              </w:rPr>
              <w:t>5.833,33</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C4569E6" w14:textId="10140A23" w:rsidR="005E3543" w:rsidRPr="005E3543" w:rsidRDefault="005E3543" w:rsidP="005E3543">
            <w:pPr>
              <w:pStyle w:val="Cuerpo"/>
              <w:spacing w:after="0"/>
              <w:contextualSpacing/>
              <w:jc w:val="center"/>
              <w:rPr>
                <w:sz w:val="18"/>
                <w:szCs w:val="18"/>
                <w:lang w:val="es-ES"/>
              </w:rPr>
            </w:pPr>
            <w:r w:rsidRPr="005E3543">
              <w:rPr>
                <w:sz w:val="18"/>
                <w:szCs w:val="18"/>
              </w:rPr>
              <w:t>5.833,33</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7DFC6F59" w14:textId="7C6664AD" w:rsidR="005E3543" w:rsidRPr="005E3543" w:rsidRDefault="005E3543" w:rsidP="005E3543">
            <w:pPr>
              <w:pStyle w:val="Cuerpo"/>
              <w:spacing w:after="0"/>
              <w:contextualSpacing/>
              <w:jc w:val="center"/>
              <w:rPr>
                <w:sz w:val="18"/>
                <w:szCs w:val="18"/>
                <w:lang w:val="es-ES"/>
              </w:rPr>
            </w:pPr>
            <w:r w:rsidRPr="005E3543">
              <w:rPr>
                <w:sz w:val="18"/>
                <w:szCs w:val="18"/>
              </w:rPr>
              <w:t>5.833,33</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8489E85" w14:textId="1DCD762A" w:rsidR="005E3543" w:rsidRPr="005E3543" w:rsidRDefault="005E3543" w:rsidP="005E3543">
            <w:pPr>
              <w:pStyle w:val="Cuerpo"/>
              <w:spacing w:after="0"/>
              <w:contextualSpacing/>
              <w:jc w:val="center"/>
              <w:rPr>
                <w:sz w:val="18"/>
                <w:szCs w:val="18"/>
                <w:lang w:val="es-ES"/>
              </w:rPr>
            </w:pPr>
            <w:r w:rsidRPr="005E3543">
              <w:rPr>
                <w:sz w:val="18"/>
                <w:szCs w:val="18"/>
              </w:rPr>
              <w:t>-</w:t>
            </w:r>
          </w:p>
        </w:tc>
      </w:tr>
      <w:tr w:rsidR="005E3543" w:rsidRPr="00201623" w14:paraId="2CFB9F8F"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23D40084" w14:textId="6543D22C" w:rsidR="005E3543" w:rsidRPr="005E3543" w:rsidRDefault="005E3543" w:rsidP="005E3543">
            <w:pPr>
              <w:pStyle w:val="Cuerpo"/>
              <w:spacing w:after="0"/>
              <w:contextualSpacing/>
              <w:jc w:val="left"/>
              <w:rPr>
                <w:b/>
                <w:sz w:val="18"/>
                <w:szCs w:val="18"/>
                <w:lang w:val="es-ES"/>
              </w:rPr>
            </w:pPr>
            <w:r w:rsidRPr="005E3543">
              <w:rPr>
                <w:b/>
                <w:bCs/>
                <w:sz w:val="18"/>
                <w:szCs w:val="18"/>
              </w:rPr>
              <w:t>Tarifa técnica (USD/km)</w:t>
            </w:r>
          </w:p>
        </w:tc>
        <w:tc>
          <w:tcPr>
            <w:tcW w:w="1276" w:type="dxa"/>
            <w:tcBorders>
              <w:top w:val="single" w:sz="2" w:space="0" w:color="92CDDC"/>
              <w:left w:val="single" w:sz="2" w:space="0" w:color="92CDDC"/>
              <w:bottom w:val="single" w:sz="2" w:space="0" w:color="92CDDC"/>
              <w:right w:val="nil"/>
            </w:tcBorders>
            <w:vAlign w:val="bottom"/>
          </w:tcPr>
          <w:p w14:paraId="1724859F" w14:textId="1799D053" w:rsidR="005E3543" w:rsidRPr="005E3543" w:rsidRDefault="005E3543" w:rsidP="005E3543">
            <w:pPr>
              <w:pStyle w:val="Cuerpo"/>
              <w:spacing w:after="0"/>
              <w:contextualSpacing/>
              <w:jc w:val="center"/>
              <w:rPr>
                <w:b/>
                <w:sz w:val="18"/>
                <w:szCs w:val="18"/>
                <w:lang w:val="es-ES"/>
              </w:rPr>
            </w:pPr>
            <w:r w:rsidRPr="005E3543">
              <w:rPr>
                <w:b/>
                <w:bCs/>
                <w:sz w:val="18"/>
                <w:szCs w:val="18"/>
              </w:rPr>
              <w:t>2,31</w:t>
            </w:r>
          </w:p>
        </w:tc>
        <w:tc>
          <w:tcPr>
            <w:tcW w:w="992" w:type="dxa"/>
            <w:tcBorders>
              <w:top w:val="single" w:sz="2" w:space="0" w:color="92CDDC"/>
              <w:left w:val="single" w:sz="2" w:space="0" w:color="92CDDC"/>
              <w:bottom w:val="single" w:sz="2" w:space="0" w:color="92CDDC"/>
              <w:right w:val="nil"/>
            </w:tcBorders>
            <w:vAlign w:val="bottom"/>
          </w:tcPr>
          <w:p w14:paraId="6F26EB0B" w14:textId="77DAD5FB" w:rsidR="005E3543" w:rsidRPr="005E3543" w:rsidRDefault="005E3543" w:rsidP="005E3543">
            <w:pPr>
              <w:pStyle w:val="Cuerpo"/>
              <w:spacing w:after="0"/>
              <w:contextualSpacing/>
              <w:jc w:val="center"/>
              <w:rPr>
                <w:b/>
                <w:sz w:val="18"/>
                <w:szCs w:val="18"/>
                <w:lang w:val="es-ES"/>
              </w:rPr>
            </w:pPr>
            <w:r w:rsidRPr="005E3543">
              <w:rPr>
                <w:b/>
                <w:bCs/>
                <w:sz w:val="18"/>
                <w:szCs w:val="18"/>
              </w:rPr>
              <w:t>1,95</w:t>
            </w:r>
          </w:p>
        </w:tc>
        <w:tc>
          <w:tcPr>
            <w:tcW w:w="992" w:type="dxa"/>
            <w:tcBorders>
              <w:top w:val="single" w:sz="2" w:space="0" w:color="92CDDC"/>
              <w:left w:val="single" w:sz="2" w:space="0" w:color="92CDDC"/>
              <w:bottom w:val="single" w:sz="2" w:space="0" w:color="92CDDC"/>
              <w:right w:val="nil"/>
            </w:tcBorders>
            <w:vAlign w:val="bottom"/>
          </w:tcPr>
          <w:p w14:paraId="4313ED5F" w14:textId="138BD3E7" w:rsidR="005E3543" w:rsidRPr="005E3543" w:rsidRDefault="005E3543" w:rsidP="005E3543">
            <w:pPr>
              <w:pStyle w:val="Cuerpo"/>
              <w:spacing w:after="0"/>
              <w:contextualSpacing/>
              <w:jc w:val="center"/>
              <w:rPr>
                <w:b/>
                <w:sz w:val="18"/>
                <w:szCs w:val="18"/>
                <w:lang w:val="es-ES"/>
              </w:rPr>
            </w:pPr>
            <w:r w:rsidRPr="005E3543">
              <w:rPr>
                <w:b/>
                <w:bCs/>
                <w:sz w:val="18"/>
                <w:szCs w:val="18"/>
              </w:rPr>
              <w:t>1,77</w:t>
            </w:r>
          </w:p>
        </w:tc>
        <w:tc>
          <w:tcPr>
            <w:tcW w:w="992" w:type="dxa"/>
            <w:tcBorders>
              <w:top w:val="single" w:sz="2" w:space="0" w:color="92CDDC"/>
              <w:left w:val="single" w:sz="2" w:space="0" w:color="92CDDC"/>
              <w:bottom w:val="single" w:sz="2" w:space="0" w:color="92CDDC"/>
              <w:right w:val="nil"/>
            </w:tcBorders>
            <w:vAlign w:val="bottom"/>
          </w:tcPr>
          <w:p w14:paraId="6E863066" w14:textId="0457900B" w:rsidR="005E3543" w:rsidRPr="005E3543" w:rsidRDefault="005E3543" w:rsidP="005E3543">
            <w:pPr>
              <w:pStyle w:val="Cuerpo"/>
              <w:spacing w:after="0"/>
              <w:contextualSpacing/>
              <w:jc w:val="center"/>
              <w:rPr>
                <w:b/>
                <w:sz w:val="18"/>
                <w:szCs w:val="18"/>
                <w:lang w:val="es-ES"/>
              </w:rPr>
            </w:pPr>
            <w:r w:rsidRPr="005E3543">
              <w:rPr>
                <w:b/>
                <w:bCs/>
                <w:sz w:val="18"/>
                <w:szCs w:val="18"/>
              </w:rPr>
              <w:t>-</w:t>
            </w:r>
          </w:p>
        </w:tc>
      </w:tr>
    </w:tbl>
    <w:p w14:paraId="06663966" w14:textId="102177DD" w:rsidR="00402024" w:rsidRDefault="00402024" w:rsidP="00402024">
      <w:pPr>
        <w:pStyle w:val="Descripcin"/>
        <w:spacing w:before="120" w:after="240"/>
        <w:ind w:left="709" w:right="561"/>
        <w:rPr>
          <w:rFonts w:ascii="Arial Narrow" w:hAnsi="Arial Narrow"/>
          <w:color w:val="000000" w:themeColor="text1"/>
          <w:lang w:val="es-ES"/>
        </w:rPr>
      </w:pPr>
      <w:r w:rsidRPr="00E42C5E">
        <w:rPr>
          <w:rFonts w:ascii="Arial Narrow" w:hAnsi="Arial Narrow"/>
          <w:b/>
          <w:color w:val="000000" w:themeColor="text1"/>
          <w:lang w:val="es-ES"/>
        </w:rPr>
        <w:t>Fuente:</w:t>
      </w:r>
      <w:r w:rsidRPr="00E42C5E">
        <w:rPr>
          <w:rFonts w:ascii="Arial Narrow" w:hAnsi="Arial Narrow"/>
          <w:color w:val="000000" w:themeColor="text1"/>
          <w:lang w:val="es-ES"/>
        </w:rPr>
        <w:t xml:space="preserve"> Estudio de Estructuración del modelo tarifario del Sistema Metropolitano de Transporte Público de Pasajeros del Distrito Metropolitano de Quito, Producto 1- Estructuración de costos operacionales, financieros y de inversión asociados a la operación de los cuatro subsistemas del Distrito Metropolitano de Quito.</w:t>
      </w:r>
    </w:p>
    <w:p w14:paraId="47A3C029" w14:textId="1CB275D9" w:rsidR="004949A7" w:rsidRDefault="00F17301" w:rsidP="008B1A8B">
      <w:pPr>
        <w:rPr>
          <w:i/>
          <w:iCs/>
          <w:lang w:val="es-ES"/>
        </w:rPr>
      </w:pPr>
      <w:r w:rsidRPr="00F17301">
        <w:rPr>
          <w:lang w:val="es-ES"/>
        </w:rPr>
        <w:t>Al considerar la ponderación de demanda y kilometraje troncal por corredor, la tarifa técnica por pasajero (etapa) es de USD 0,38 y la tarifa técnica por kilómetro de USD 1,92.</w:t>
      </w:r>
    </w:p>
    <w:p w14:paraId="42960018" w14:textId="5614415B" w:rsidR="00256E25" w:rsidRPr="004B1FAC" w:rsidRDefault="00256E25" w:rsidP="00256E25">
      <w:pPr>
        <w:pStyle w:val="Descripcin"/>
        <w:spacing w:after="0"/>
        <w:jc w:val="center"/>
        <w:rPr>
          <w:rFonts w:ascii="Arial Narrow" w:hAnsi="Arial Narrow"/>
          <w:b/>
          <w:color w:val="000000" w:themeColor="text1"/>
          <w:lang w:val="es-ES"/>
        </w:rPr>
      </w:pPr>
      <w:r w:rsidRPr="00641D69">
        <w:rPr>
          <w:rFonts w:ascii="Arial Narrow" w:hAnsi="Arial Narrow"/>
          <w:b/>
          <w:color w:val="000000" w:themeColor="text1"/>
          <w:lang w:val="es-ES"/>
        </w:rPr>
        <w:t xml:space="preserve">Tabla No. </w:t>
      </w:r>
      <w:r w:rsidRPr="00641D69">
        <w:rPr>
          <w:rFonts w:ascii="Arial Narrow" w:hAnsi="Arial Narrow"/>
          <w:b/>
          <w:color w:val="000000" w:themeColor="text1"/>
          <w:lang w:val="es-ES"/>
        </w:rPr>
        <w:fldChar w:fldCharType="begin"/>
      </w:r>
      <w:r w:rsidRPr="00641D69">
        <w:rPr>
          <w:rFonts w:ascii="Arial Narrow" w:hAnsi="Arial Narrow"/>
          <w:b/>
          <w:color w:val="000000" w:themeColor="text1"/>
          <w:lang w:val="es-ES"/>
        </w:rPr>
        <w:instrText xml:space="preserve"> SEQ Tabla_No. \* ARABIC </w:instrText>
      </w:r>
      <w:r w:rsidRPr="00641D69">
        <w:rPr>
          <w:rFonts w:ascii="Arial Narrow" w:hAnsi="Arial Narrow"/>
          <w:b/>
          <w:color w:val="000000" w:themeColor="text1"/>
          <w:lang w:val="es-ES"/>
        </w:rPr>
        <w:fldChar w:fldCharType="separate"/>
      </w:r>
      <w:r w:rsidR="007B6668">
        <w:rPr>
          <w:rFonts w:ascii="Arial Narrow" w:hAnsi="Arial Narrow"/>
          <w:b/>
          <w:noProof/>
          <w:color w:val="000000" w:themeColor="text1"/>
          <w:lang w:val="es-ES"/>
        </w:rPr>
        <w:t>7</w:t>
      </w:r>
      <w:r w:rsidRPr="00641D69">
        <w:rPr>
          <w:rFonts w:ascii="Arial Narrow" w:hAnsi="Arial Narrow"/>
          <w:b/>
          <w:color w:val="000000" w:themeColor="text1"/>
          <w:lang w:val="es-ES"/>
        </w:rPr>
        <w:fldChar w:fldCharType="end"/>
      </w:r>
    </w:p>
    <w:p w14:paraId="0F8E6CB7" w14:textId="43017C40" w:rsidR="00256E25" w:rsidRDefault="00256E25" w:rsidP="00256E25">
      <w:pPr>
        <w:pStyle w:val="Descripcin"/>
        <w:spacing w:after="0"/>
        <w:jc w:val="center"/>
        <w:rPr>
          <w:rFonts w:ascii="Arial Narrow" w:hAnsi="Arial Narrow" w:cs="Arial"/>
          <w:color w:val="000000" w:themeColor="text1"/>
          <w:sz w:val="20"/>
          <w:lang w:val="es-ES"/>
        </w:rPr>
      </w:pPr>
      <w:r w:rsidRPr="003C5DD6">
        <w:rPr>
          <w:rFonts w:ascii="Arial Narrow" w:hAnsi="Arial Narrow" w:cs="Arial"/>
          <w:color w:val="000000" w:themeColor="text1"/>
          <w:sz w:val="20"/>
          <w:lang w:val="es-ES"/>
        </w:rPr>
        <w:t xml:space="preserve">Cálculo de costo por pasajero para el </w:t>
      </w:r>
      <w:r>
        <w:rPr>
          <w:rFonts w:ascii="Arial Narrow" w:hAnsi="Arial Narrow" w:cs="Arial"/>
          <w:color w:val="000000" w:themeColor="text1"/>
          <w:sz w:val="20"/>
          <w:lang w:val="es-ES"/>
        </w:rPr>
        <w:t>S</w:t>
      </w:r>
      <w:r w:rsidRPr="003C5DD6">
        <w:rPr>
          <w:rFonts w:ascii="Arial Narrow" w:hAnsi="Arial Narrow" w:cs="Arial"/>
          <w:color w:val="000000" w:themeColor="text1"/>
          <w:sz w:val="20"/>
          <w:lang w:val="es-ES"/>
        </w:rPr>
        <w:t xml:space="preserve">ubsistema </w:t>
      </w:r>
      <w:r>
        <w:rPr>
          <w:rFonts w:ascii="Arial Narrow" w:hAnsi="Arial Narrow" w:cs="Arial"/>
          <w:color w:val="000000" w:themeColor="text1"/>
          <w:sz w:val="20"/>
          <w:lang w:val="es-ES"/>
        </w:rPr>
        <w:t xml:space="preserve">Metrobús-Q en </w:t>
      </w:r>
      <w:r w:rsidR="00F86332">
        <w:rPr>
          <w:rFonts w:ascii="Arial Narrow" w:hAnsi="Arial Narrow" w:cs="Arial"/>
          <w:color w:val="000000" w:themeColor="text1"/>
          <w:sz w:val="20"/>
          <w:lang w:val="es-ES"/>
        </w:rPr>
        <w:t xml:space="preserve">los </w:t>
      </w:r>
      <w:r w:rsidR="00F86332" w:rsidRPr="00F86332">
        <w:rPr>
          <w:rFonts w:ascii="Arial Narrow" w:hAnsi="Arial Narrow" w:cs="Arial"/>
          <w:b/>
          <w:color w:val="000000" w:themeColor="text1"/>
          <w:sz w:val="20"/>
          <w:lang w:val="es-ES"/>
        </w:rPr>
        <w:t>alimentadores</w:t>
      </w:r>
      <w:r w:rsidRPr="00F86332">
        <w:rPr>
          <w:rFonts w:ascii="Arial Narrow" w:hAnsi="Arial Narrow" w:cs="Arial"/>
          <w:b/>
          <w:color w:val="000000" w:themeColor="text1"/>
          <w:sz w:val="20"/>
          <w:lang w:val="es-ES"/>
        </w:rPr>
        <w:t xml:space="preserve"> </w:t>
      </w:r>
      <w:r>
        <w:rPr>
          <w:rFonts w:ascii="Arial Narrow" w:hAnsi="Arial Narrow" w:cs="Arial"/>
          <w:color w:val="000000" w:themeColor="text1"/>
          <w:sz w:val="20"/>
          <w:lang w:val="es-ES"/>
        </w:rPr>
        <w:t>de los corredores</w:t>
      </w:r>
    </w:p>
    <w:p w14:paraId="7348F34B" w14:textId="2472A621" w:rsidR="008B1A8B" w:rsidRPr="00256E25" w:rsidRDefault="00256E25" w:rsidP="00256E25">
      <w:pPr>
        <w:pStyle w:val="Descripcin"/>
        <w:spacing w:after="120"/>
        <w:jc w:val="center"/>
        <w:rPr>
          <w:rFonts w:ascii="Arial Narrow" w:hAnsi="Arial Narrow" w:cs="Arial"/>
          <w:color w:val="000000" w:themeColor="text1"/>
          <w:sz w:val="20"/>
          <w:lang w:val="es-ES"/>
        </w:rPr>
      </w:pPr>
      <w:r w:rsidRPr="00641D69">
        <w:rPr>
          <w:rFonts w:ascii="Arial Narrow" w:hAnsi="Arial Narrow" w:cs="Arial"/>
          <w:color w:val="000000" w:themeColor="text1"/>
          <w:sz w:val="20"/>
          <w:lang w:val="es-ES"/>
        </w:rPr>
        <w:t xml:space="preserve">Escenario </w:t>
      </w:r>
      <w:r w:rsidR="005A195D">
        <w:rPr>
          <w:rFonts w:ascii="Arial Narrow" w:hAnsi="Arial Narrow" w:cs="Arial"/>
          <w:b/>
          <w:color w:val="000000" w:themeColor="text1"/>
          <w:sz w:val="20"/>
          <w:lang w:val="es-ES"/>
        </w:rPr>
        <w:t>con</w:t>
      </w:r>
      <w:r w:rsidRPr="00F86332">
        <w:rPr>
          <w:rFonts w:ascii="Arial Narrow" w:hAnsi="Arial Narrow" w:cs="Arial"/>
          <w:b/>
          <w:color w:val="000000" w:themeColor="text1"/>
          <w:sz w:val="20"/>
          <w:lang w:val="es-ES"/>
        </w:rPr>
        <w:t xml:space="preserve"> integración</w:t>
      </w:r>
      <w:r w:rsidRPr="00641D69">
        <w:rPr>
          <w:rFonts w:ascii="Arial Narrow" w:hAnsi="Arial Narrow" w:cs="Arial"/>
          <w:color w:val="000000" w:themeColor="text1"/>
          <w:sz w:val="20"/>
          <w:lang w:val="es-ES"/>
        </w:rPr>
        <w:t xml:space="preserve"> </w:t>
      </w:r>
      <w:r w:rsidR="005A195D">
        <w:rPr>
          <w:rFonts w:ascii="Arial Narrow" w:hAnsi="Arial Narrow" w:cs="Arial"/>
          <w:color w:val="000000" w:themeColor="text1"/>
          <w:sz w:val="20"/>
          <w:lang w:val="es-ES"/>
        </w:rPr>
        <w:t>a</w:t>
      </w:r>
      <w:r w:rsidR="00B54325">
        <w:rPr>
          <w:rFonts w:ascii="Arial Narrow" w:hAnsi="Arial Narrow" w:cs="Arial"/>
          <w:color w:val="000000" w:themeColor="text1"/>
          <w:sz w:val="20"/>
          <w:lang w:val="es-ES"/>
        </w:rPr>
        <w:t>l Subsistema Metro</w:t>
      </w:r>
    </w:p>
    <w:tbl>
      <w:tblPr>
        <w:tblStyle w:val="TableNormal"/>
        <w:tblW w:w="63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9"/>
        <w:gridCol w:w="1276"/>
        <w:gridCol w:w="992"/>
        <w:gridCol w:w="992"/>
      </w:tblGrid>
      <w:tr w:rsidR="00F86332" w:rsidRPr="002D7CD1" w14:paraId="7BE87070" w14:textId="7E02DD51" w:rsidTr="00F86332">
        <w:trPr>
          <w:trHeight w:hRule="exact" w:val="532"/>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7F323DCF" w14:textId="423F10AA" w:rsidR="00F86332" w:rsidRPr="002D7CD1" w:rsidRDefault="00F86332" w:rsidP="006069C8">
            <w:pPr>
              <w:pStyle w:val="Cuerpo"/>
              <w:spacing w:after="0"/>
              <w:contextualSpacing/>
              <w:jc w:val="center"/>
              <w:rPr>
                <w:sz w:val="18"/>
                <w:lang w:val="es-ES"/>
              </w:rPr>
            </w:pPr>
            <w:r>
              <w:rPr>
                <w:rFonts w:ascii="Calibri" w:hAnsi="Calibri" w:cs="Calibri"/>
                <w:b/>
                <w:bCs/>
              </w:rPr>
              <w:t>Troncal </w:t>
            </w:r>
          </w:p>
        </w:tc>
        <w:tc>
          <w:tcPr>
            <w:tcW w:w="1276" w:type="dxa"/>
            <w:tcBorders>
              <w:top w:val="single" w:sz="2" w:space="0" w:color="92CDDC"/>
              <w:left w:val="single" w:sz="2" w:space="0" w:color="92CDDC"/>
              <w:bottom w:val="single" w:sz="2" w:space="0" w:color="92CDDC"/>
              <w:right w:val="nil"/>
            </w:tcBorders>
            <w:vAlign w:val="center"/>
          </w:tcPr>
          <w:p w14:paraId="75E0D121" w14:textId="5DF04665" w:rsidR="00F86332" w:rsidRPr="002D7CD1" w:rsidRDefault="00F86332" w:rsidP="006069C8">
            <w:pPr>
              <w:pStyle w:val="Cuerpo"/>
              <w:spacing w:after="0"/>
              <w:contextualSpacing/>
              <w:jc w:val="center"/>
              <w:rPr>
                <w:rStyle w:val="Ninguno"/>
                <w:b/>
                <w:bCs/>
                <w:sz w:val="18"/>
                <w:lang w:val="es-ES"/>
              </w:rPr>
            </w:pPr>
            <w:r>
              <w:rPr>
                <w:rFonts w:ascii="Calibri" w:hAnsi="Calibri" w:cs="Calibri"/>
                <w:b/>
                <w:bCs/>
              </w:rPr>
              <w:t>C. Central- Trolebus </w:t>
            </w:r>
          </w:p>
        </w:tc>
        <w:tc>
          <w:tcPr>
            <w:tcW w:w="992" w:type="dxa"/>
            <w:tcBorders>
              <w:top w:val="single" w:sz="2" w:space="0" w:color="92CDDC"/>
              <w:left w:val="single" w:sz="2" w:space="0" w:color="92CDDC"/>
              <w:bottom w:val="single" w:sz="2" w:space="0" w:color="92CDDC"/>
              <w:right w:val="nil"/>
            </w:tcBorders>
            <w:vAlign w:val="center"/>
          </w:tcPr>
          <w:p w14:paraId="179014A3" w14:textId="65C98221" w:rsidR="00F86332" w:rsidRPr="002D7CD1" w:rsidRDefault="00F86332" w:rsidP="006069C8">
            <w:pPr>
              <w:pStyle w:val="Cuerpo"/>
              <w:spacing w:after="0"/>
              <w:contextualSpacing/>
              <w:jc w:val="center"/>
              <w:rPr>
                <w:rStyle w:val="Ninguno"/>
                <w:b/>
                <w:bCs/>
                <w:sz w:val="18"/>
                <w:lang w:val="es-ES"/>
              </w:rPr>
            </w:pPr>
            <w:r>
              <w:rPr>
                <w:rFonts w:ascii="Calibri" w:hAnsi="Calibri" w:cs="Calibri"/>
                <w:b/>
                <w:bCs/>
              </w:rPr>
              <w:t>C. Oriental </w:t>
            </w:r>
          </w:p>
        </w:tc>
        <w:tc>
          <w:tcPr>
            <w:tcW w:w="992" w:type="dxa"/>
            <w:tcBorders>
              <w:top w:val="single" w:sz="2" w:space="0" w:color="92CDDC"/>
              <w:left w:val="single" w:sz="2" w:space="0" w:color="92CDDC"/>
              <w:bottom w:val="single" w:sz="2" w:space="0" w:color="92CDDC"/>
              <w:right w:val="nil"/>
            </w:tcBorders>
            <w:vAlign w:val="center"/>
          </w:tcPr>
          <w:p w14:paraId="70EE89C0" w14:textId="284CF85C" w:rsidR="00F86332" w:rsidRDefault="00F86332" w:rsidP="006069C8">
            <w:pPr>
              <w:pStyle w:val="Cuerpo"/>
              <w:spacing w:after="0"/>
              <w:contextualSpacing/>
              <w:jc w:val="center"/>
              <w:rPr>
                <w:rFonts w:ascii="Calibri" w:hAnsi="Calibri" w:cs="Calibri"/>
                <w:b/>
                <w:bCs/>
              </w:rPr>
            </w:pPr>
            <w:r>
              <w:rPr>
                <w:rFonts w:ascii="Calibri" w:hAnsi="Calibri" w:cs="Calibri"/>
                <w:b/>
                <w:bCs/>
              </w:rPr>
              <w:t>C. Sur-</w:t>
            </w:r>
          </w:p>
          <w:p w14:paraId="4EF1704D" w14:textId="2EFB1201" w:rsidR="00F86332" w:rsidRPr="002D7CD1" w:rsidRDefault="00F86332" w:rsidP="006069C8">
            <w:pPr>
              <w:pStyle w:val="Cuerpo"/>
              <w:spacing w:after="0"/>
              <w:contextualSpacing/>
              <w:jc w:val="center"/>
              <w:rPr>
                <w:rStyle w:val="Ninguno"/>
                <w:b/>
                <w:bCs/>
                <w:sz w:val="18"/>
                <w:lang w:val="es-ES"/>
              </w:rPr>
            </w:pPr>
            <w:r>
              <w:rPr>
                <w:rFonts w:ascii="Calibri" w:hAnsi="Calibri" w:cs="Calibri"/>
                <w:b/>
                <w:bCs/>
              </w:rPr>
              <w:t>occidental </w:t>
            </w:r>
          </w:p>
        </w:tc>
      </w:tr>
      <w:tr w:rsidR="00F86332" w:rsidRPr="002D7CD1" w14:paraId="3281D0A6" w14:textId="5B2EF8ED"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cMar>
              <w:top w:w="80" w:type="dxa"/>
              <w:left w:w="80" w:type="dxa"/>
              <w:bottom w:w="80" w:type="dxa"/>
              <w:right w:w="80" w:type="dxa"/>
            </w:tcMar>
            <w:vAlign w:val="bottom"/>
          </w:tcPr>
          <w:p w14:paraId="1F2E68EF" w14:textId="44761AA0" w:rsidR="00F86332" w:rsidRPr="00F86332" w:rsidRDefault="00F86332" w:rsidP="00F86332">
            <w:pPr>
              <w:pStyle w:val="Cuerpo"/>
              <w:spacing w:after="0"/>
              <w:contextualSpacing/>
              <w:jc w:val="left"/>
              <w:rPr>
                <w:sz w:val="18"/>
                <w:szCs w:val="18"/>
                <w:lang w:val="es-ES"/>
              </w:rPr>
            </w:pPr>
            <w:r w:rsidRPr="00F86332">
              <w:rPr>
                <w:sz w:val="18"/>
                <w:szCs w:val="18"/>
              </w:rPr>
              <w:t>Tecnología</w:t>
            </w:r>
          </w:p>
        </w:tc>
        <w:tc>
          <w:tcPr>
            <w:tcW w:w="1276" w:type="dxa"/>
            <w:tcBorders>
              <w:top w:val="single" w:sz="2" w:space="0" w:color="92CDDC"/>
              <w:left w:val="single" w:sz="2" w:space="0" w:color="92CDDC"/>
              <w:bottom w:val="single" w:sz="2" w:space="0" w:color="92CDDC"/>
              <w:right w:val="nil"/>
            </w:tcBorders>
            <w:shd w:val="clear" w:color="auto" w:fill="DAEEF3"/>
            <w:vAlign w:val="bottom"/>
          </w:tcPr>
          <w:p w14:paraId="0F42648D" w14:textId="6D89525D" w:rsidR="00F86332" w:rsidRPr="00F86332" w:rsidRDefault="00F86332" w:rsidP="00F86332">
            <w:pPr>
              <w:pStyle w:val="Cuerpo"/>
              <w:spacing w:after="0"/>
              <w:contextualSpacing/>
              <w:jc w:val="center"/>
              <w:rPr>
                <w:sz w:val="18"/>
                <w:szCs w:val="18"/>
                <w:lang w:val="es-ES"/>
              </w:rPr>
            </w:pPr>
            <w:r w:rsidRPr="00F86332">
              <w:rPr>
                <w:sz w:val="18"/>
                <w:szCs w:val="18"/>
              </w:rPr>
              <w:t>Euro III</w:t>
            </w:r>
          </w:p>
        </w:tc>
        <w:tc>
          <w:tcPr>
            <w:tcW w:w="992" w:type="dxa"/>
            <w:tcBorders>
              <w:top w:val="single" w:sz="2" w:space="0" w:color="92CDDC"/>
              <w:left w:val="single" w:sz="2" w:space="0" w:color="92CDDC"/>
              <w:bottom w:val="single" w:sz="2" w:space="0" w:color="92CDDC"/>
              <w:right w:val="nil"/>
            </w:tcBorders>
            <w:shd w:val="clear" w:color="auto" w:fill="DAEEF3"/>
            <w:vAlign w:val="bottom"/>
          </w:tcPr>
          <w:p w14:paraId="44507718" w14:textId="0477A929" w:rsidR="00F86332" w:rsidRPr="00F86332" w:rsidRDefault="00F86332" w:rsidP="00F86332">
            <w:pPr>
              <w:pStyle w:val="Cuerpo"/>
              <w:spacing w:after="0"/>
              <w:contextualSpacing/>
              <w:jc w:val="center"/>
              <w:rPr>
                <w:sz w:val="18"/>
                <w:szCs w:val="18"/>
                <w:lang w:val="es-ES"/>
              </w:rPr>
            </w:pPr>
            <w:r w:rsidRPr="00F86332">
              <w:rPr>
                <w:sz w:val="18"/>
                <w:szCs w:val="18"/>
              </w:rPr>
              <w:t>Euro III</w:t>
            </w:r>
          </w:p>
        </w:tc>
        <w:tc>
          <w:tcPr>
            <w:tcW w:w="992" w:type="dxa"/>
            <w:tcBorders>
              <w:top w:val="single" w:sz="2" w:space="0" w:color="92CDDC"/>
              <w:left w:val="single" w:sz="2" w:space="0" w:color="92CDDC"/>
              <w:bottom w:val="single" w:sz="2" w:space="0" w:color="92CDDC"/>
              <w:right w:val="nil"/>
            </w:tcBorders>
            <w:shd w:val="clear" w:color="auto" w:fill="DAEEF3"/>
            <w:vAlign w:val="bottom"/>
          </w:tcPr>
          <w:p w14:paraId="34107CAE" w14:textId="2D631B32" w:rsidR="00F86332" w:rsidRPr="00F86332" w:rsidRDefault="00F86332" w:rsidP="00F86332">
            <w:pPr>
              <w:pStyle w:val="Cuerpo"/>
              <w:spacing w:after="0"/>
              <w:contextualSpacing/>
              <w:jc w:val="center"/>
              <w:rPr>
                <w:sz w:val="18"/>
                <w:szCs w:val="18"/>
                <w:lang w:val="es-ES"/>
              </w:rPr>
            </w:pPr>
            <w:r w:rsidRPr="00F86332">
              <w:rPr>
                <w:sz w:val="18"/>
                <w:szCs w:val="18"/>
              </w:rPr>
              <w:t>Euro III</w:t>
            </w:r>
          </w:p>
        </w:tc>
      </w:tr>
      <w:tr w:rsidR="00F86332" w:rsidRPr="002D7CD1" w14:paraId="382D13CC" w14:textId="50A49078"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392E2BA6" w14:textId="6557D00A" w:rsidR="00F86332" w:rsidRPr="00F86332" w:rsidRDefault="00F86332" w:rsidP="00F86332">
            <w:pPr>
              <w:pStyle w:val="Cuerpo"/>
              <w:spacing w:after="0"/>
              <w:contextualSpacing/>
              <w:jc w:val="left"/>
              <w:rPr>
                <w:sz w:val="18"/>
                <w:szCs w:val="18"/>
                <w:lang w:val="es-ES"/>
              </w:rPr>
            </w:pPr>
            <w:r w:rsidRPr="00F86332">
              <w:rPr>
                <w:sz w:val="18"/>
                <w:szCs w:val="18"/>
              </w:rPr>
              <w:t>Combustible</w:t>
            </w:r>
          </w:p>
        </w:tc>
        <w:tc>
          <w:tcPr>
            <w:tcW w:w="1276" w:type="dxa"/>
            <w:tcBorders>
              <w:top w:val="single" w:sz="2" w:space="0" w:color="92CDDC"/>
              <w:left w:val="single" w:sz="2" w:space="0" w:color="92CDDC"/>
              <w:bottom w:val="single" w:sz="2" w:space="0" w:color="92CDDC"/>
              <w:right w:val="nil"/>
            </w:tcBorders>
            <w:vAlign w:val="bottom"/>
          </w:tcPr>
          <w:p w14:paraId="1828BDD4" w14:textId="292FC00F" w:rsidR="00F86332" w:rsidRPr="00F86332" w:rsidRDefault="00F86332" w:rsidP="00F86332">
            <w:pPr>
              <w:pStyle w:val="Cuerpo"/>
              <w:spacing w:after="0"/>
              <w:contextualSpacing/>
              <w:jc w:val="center"/>
              <w:rPr>
                <w:sz w:val="18"/>
                <w:szCs w:val="18"/>
                <w:lang w:val="es-ES"/>
              </w:rPr>
            </w:pPr>
            <w:r w:rsidRPr="00F86332">
              <w:rPr>
                <w:sz w:val="18"/>
                <w:szCs w:val="18"/>
              </w:rPr>
              <w:t>Diésel</w:t>
            </w:r>
          </w:p>
        </w:tc>
        <w:tc>
          <w:tcPr>
            <w:tcW w:w="992" w:type="dxa"/>
            <w:tcBorders>
              <w:top w:val="single" w:sz="2" w:space="0" w:color="92CDDC"/>
              <w:left w:val="single" w:sz="2" w:space="0" w:color="92CDDC"/>
              <w:bottom w:val="single" w:sz="2" w:space="0" w:color="92CDDC"/>
              <w:right w:val="nil"/>
            </w:tcBorders>
            <w:vAlign w:val="bottom"/>
          </w:tcPr>
          <w:p w14:paraId="365D899F" w14:textId="021AD97E" w:rsidR="00F86332" w:rsidRPr="00F86332" w:rsidRDefault="00F86332" w:rsidP="00F86332">
            <w:pPr>
              <w:pStyle w:val="Cuerpo"/>
              <w:spacing w:after="0"/>
              <w:contextualSpacing/>
              <w:jc w:val="center"/>
              <w:rPr>
                <w:sz w:val="18"/>
                <w:szCs w:val="18"/>
                <w:lang w:val="es-ES"/>
              </w:rPr>
            </w:pPr>
            <w:r w:rsidRPr="00F86332">
              <w:rPr>
                <w:sz w:val="18"/>
                <w:szCs w:val="18"/>
              </w:rPr>
              <w:t>Diésel</w:t>
            </w:r>
          </w:p>
        </w:tc>
        <w:tc>
          <w:tcPr>
            <w:tcW w:w="992" w:type="dxa"/>
            <w:tcBorders>
              <w:top w:val="single" w:sz="2" w:space="0" w:color="92CDDC"/>
              <w:left w:val="single" w:sz="2" w:space="0" w:color="92CDDC"/>
              <w:bottom w:val="single" w:sz="2" w:space="0" w:color="92CDDC"/>
              <w:right w:val="nil"/>
            </w:tcBorders>
            <w:vAlign w:val="bottom"/>
          </w:tcPr>
          <w:p w14:paraId="54473B9C" w14:textId="07109E41" w:rsidR="00F86332" w:rsidRPr="00F86332" w:rsidRDefault="00F86332" w:rsidP="00F86332">
            <w:pPr>
              <w:pStyle w:val="Cuerpo"/>
              <w:spacing w:after="0"/>
              <w:contextualSpacing/>
              <w:jc w:val="center"/>
              <w:rPr>
                <w:sz w:val="18"/>
                <w:szCs w:val="18"/>
                <w:lang w:val="es-ES"/>
              </w:rPr>
            </w:pPr>
            <w:r w:rsidRPr="00F86332">
              <w:rPr>
                <w:sz w:val="18"/>
                <w:szCs w:val="18"/>
              </w:rPr>
              <w:t>Diésel</w:t>
            </w:r>
          </w:p>
        </w:tc>
      </w:tr>
      <w:tr w:rsidR="00F86332" w:rsidRPr="002D7CD1" w14:paraId="7D31C1E2" w14:textId="228F53AA"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cMar>
              <w:top w:w="80" w:type="dxa"/>
              <w:left w:w="80" w:type="dxa"/>
              <w:bottom w:w="80" w:type="dxa"/>
              <w:right w:w="80" w:type="dxa"/>
            </w:tcMar>
            <w:vAlign w:val="bottom"/>
          </w:tcPr>
          <w:p w14:paraId="345D52BA" w14:textId="2393D96A" w:rsidR="00F86332" w:rsidRPr="00F86332" w:rsidRDefault="00F86332" w:rsidP="00F86332">
            <w:pPr>
              <w:pStyle w:val="Cuerpo"/>
              <w:spacing w:after="0"/>
              <w:contextualSpacing/>
              <w:jc w:val="left"/>
              <w:rPr>
                <w:rStyle w:val="Ninguno"/>
                <w:sz w:val="18"/>
                <w:szCs w:val="18"/>
                <w:lang w:val="es-ES"/>
              </w:rPr>
            </w:pPr>
          </w:p>
        </w:tc>
        <w:tc>
          <w:tcPr>
            <w:tcW w:w="1276" w:type="dxa"/>
            <w:tcBorders>
              <w:top w:val="single" w:sz="2" w:space="0" w:color="92CDDC"/>
              <w:left w:val="single" w:sz="2" w:space="0" w:color="92CDDC"/>
              <w:bottom w:val="single" w:sz="2" w:space="0" w:color="92CDDC"/>
              <w:right w:val="nil"/>
            </w:tcBorders>
            <w:shd w:val="clear" w:color="auto" w:fill="DAEEF3"/>
            <w:vAlign w:val="bottom"/>
          </w:tcPr>
          <w:p w14:paraId="2642F1EB" w14:textId="7A087B04" w:rsidR="00F86332" w:rsidRPr="00F86332" w:rsidRDefault="00F86332" w:rsidP="00F86332">
            <w:pPr>
              <w:pStyle w:val="Cuerpo"/>
              <w:spacing w:after="0"/>
              <w:contextualSpacing/>
              <w:jc w:val="center"/>
              <w:rPr>
                <w:rStyle w:val="Ninguno"/>
                <w:sz w:val="18"/>
                <w:szCs w:val="18"/>
                <w:lang w:val="es-ES"/>
              </w:rPr>
            </w:pPr>
          </w:p>
        </w:tc>
        <w:tc>
          <w:tcPr>
            <w:tcW w:w="992" w:type="dxa"/>
            <w:tcBorders>
              <w:top w:val="single" w:sz="2" w:space="0" w:color="92CDDC"/>
              <w:left w:val="single" w:sz="2" w:space="0" w:color="92CDDC"/>
              <w:bottom w:val="single" w:sz="2" w:space="0" w:color="92CDDC"/>
              <w:right w:val="nil"/>
            </w:tcBorders>
            <w:shd w:val="clear" w:color="auto" w:fill="DAEEF3"/>
            <w:vAlign w:val="bottom"/>
          </w:tcPr>
          <w:p w14:paraId="5B02AEEA" w14:textId="32643B8B" w:rsidR="00F86332" w:rsidRPr="00F86332" w:rsidRDefault="00F86332" w:rsidP="00F86332">
            <w:pPr>
              <w:pStyle w:val="Cuerpo"/>
              <w:spacing w:after="0"/>
              <w:contextualSpacing/>
              <w:jc w:val="center"/>
              <w:rPr>
                <w:rStyle w:val="Ninguno"/>
                <w:sz w:val="18"/>
                <w:szCs w:val="18"/>
                <w:lang w:val="es-ES"/>
              </w:rPr>
            </w:pPr>
          </w:p>
        </w:tc>
        <w:tc>
          <w:tcPr>
            <w:tcW w:w="992" w:type="dxa"/>
            <w:tcBorders>
              <w:top w:val="single" w:sz="2" w:space="0" w:color="92CDDC"/>
              <w:left w:val="single" w:sz="2" w:space="0" w:color="92CDDC"/>
              <w:bottom w:val="single" w:sz="2" w:space="0" w:color="92CDDC"/>
              <w:right w:val="nil"/>
            </w:tcBorders>
            <w:shd w:val="clear" w:color="auto" w:fill="DAEEF3"/>
            <w:vAlign w:val="bottom"/>
          </w:tcPr>
          <w:p w14:paraId="6F896AC9" w14:textId="509AFB09" w:rsidR="00642DB1" w:rsidRDefault="00642DB1" w:rsidP="00F86332">
            <w:pPr>
              <w:pStyle w:val="Cuerpo"/>
              <w:spacing w:after="0"/>
              <w:contextualSpacing/>
              <w:jc w:val="center"/>
              <w:rPr>
                <w:rStyle w:val="Ninguno"/>
                <w:sz w:val="18"/>
                <w:szCs w:val="18"/>
                <w:lang w:val="es-ES"/>
              </w:rPr>
            </w:pPr>
          </w:p>
          <w:p w14:paraId="649D60E8" w14:textId="77777777" w:rsidR="00F86332" w:rsidRPr="00642DB1" w:rsidRDefault="00F86332" w:rsidP="00642DB1">
            <w:pPr>
              <w:rPr>
                <w:lang w:val="es-ES" w:eastAsia="es-ES_tradnl"/>
              </w:rPr>
            </w:pPr>
          </w:p>
        </w:tc>
      </w:tr>
      <w:tr w:rsidR="00F86332" w:rsidRPr="002D7CD1" w14:paraId="5F535409" w14:textId="79667D25"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78E805B7" w14:textId="2C331366" w:rsidR="00F86332" w:rsidRPr="00F86332" w:rsidRDefault="00F86332" w:rsidP="00F86332">
            <w:pPr>
              <w:pStyle w:val="Cuerpo"/>
              <w:spacing w:after="0"/>
              <w:contextualSpacing/>
              <w:jc w:val="left"/>
              <w:rPr>
                <w:sz w:val="18"/>
                <w:szCs w:val="18"/>
                <w:lang w:val="es-ES"/>
              </w:rPr>
            </w:pPr>
            <w:r w:rsidRPr="00F86332">
              <w:rPr>
                <w:sz w:val="18"/>
                <w:szCs w:val="18"/>
              </w:rPr>
              <w:t>Costo del vehículo</w:t>
            </w:r>
          </w:p>
        </w:tc>
        <w:tc>
          <w:tcPr>
            <w:tcW w:w="1276" w:type="dxa"/>
            <w:tcBorders>
              <w:top w:val="single" w:sz="2" w:space="0" w:color="92CDDC"/>
              <w:left w:val="single" w:sz="2" w:space="0" w:color="92CDDC"/>
              <w:bottom w:val="single" w:sz="2" w:space="0" w:color="92CDDC"/>
              <w:right w:val="nil"/>
            </w:tcBorders>
            <w:vAlign w:val="bottom"/>
          </w:tcPr>
          <w:p w14:paraId="6073F2FB" w14:textId="35D6DBE9" w:rsidR="00F86332" w:rsidRPr="00F86332" w:rsidRDefault="00F86332" w:rsidP="00F86332">
            <w:pPr>
              <w:pStyle w:val="Cuerpo"/>
              <w:spacing w:after="0"/>
              <w:contextualSpacing/>
              <w:jc w:val="center"/>
              <w:rPr>
                <w:sz w:val="18"/>
                <w:szCs w:val="18"/>
                <w:lang w:val="es-ES"/>
              </w:rPr>
            </w:pPr>
            <w:r w:rsidRPr="00F86332">
              <w:rPr>
                <w:sz w:val="18"/>
                <w:szCs w:val="18"/>
              </w:rPr>
              <w:t>1.054</w:t>
            </w:r>
          </w:p>
        </w:tc>
        <w:tc>
          <w:tcPr>
            <w:tcW w:w="992" w:type="dxa"/>
            <w:tcBorders>
              <w:top w:val="single" w:sz="2" w:space="0" w:color="92CDDC"/>
              <w:left w:val="single" w:sz="2" w:space="0" w:color="92CDDC"/>
              <w:bottom w:val="single" w:sz="2" w:space="0" w:color="92CDDC"/>
              <w:right w:val="nil"/>
            </w:tcBorders>
            <w:vAlign w:val="bottom"/>
          </w:tcPr>
          <w:p w14:paraId="59CAF78A" w14:textId="5ADEC5A5" w:rsidR="00F86332" w:rsidRPr="00F86332" w:rsidRDefault="00F86332" w:rsidP="00F86332">
            <w:pPr>
              <w:pStyle w:val="Cuerpo"/>
              <w:spacing w:after="0"/>
              <w:contextualSpacing/>
              <w:jc w:val="center"/>
              <w:rPr>
                <w:sz w:val="18"/>
                <w:szCs w:val="18"/>
                <w:lang w:val="es-ES"/>
              </w:rPr>
            </w:pPr>
            <w:r w:rsidRPr="00F86332">
              <w:rPr>
                <w:sz w:val="18"/>
                <w:szCs w:val="18"/>
              </w:rPr>
              <w:t>1.054</w:t>
            </w:r>
          </w:p>
        </w:tc>
        <w:tc>
          <w:tcPr>
            <w:tcW w:w="992" w:type="dxa"/>
            <w:tcBorders>
              <w:top w:val="single" w:sz="2" w:space="0" w:color="92CDDC"/>
              <w:left w:val="single" w:sz="2" w:space="0" w:color="92CDDC"/>
              <w:bottom w:val="single" w:sz="2" w:space="0" w:color="92CDDC"/>
              <w:right w:val="nil"/>
            </w:tcBorders>
            <w:vAlign w:val="bottom"/>
          </w:tcPr>
          <w:p w14:paraId="6BDBEDAC" w14:textId="5630C782" w:rsidR="00F86332" w:rsidRPr="00F86332" w:rsidRDefault="00F86332" w:rsidP="00F86332">
            <w:pPr>
              <w:pStyle w:val="Cuerpo"/>
              <w:spacing w:after="0"/>
              <w:contextualSpacing/>
              <w:jc w:val="center"/>
              <w:rPr>
                <w:sz w:val="18"/>
                <w:szCs w:val="18"/>
                <w:lang w:val="es-ES"/>
              </w:rPr>
            </w:pPr>
            <w:r w:rsidRPr="00F86332">
              <w:rPr>
                <w:sz w:val="18"/>
                <w:szCs w:val="18"/>
              </w:rPr>
              <w:t>1.054</w:t>
            </w:r>
          </w:p>
        </w:tc>
      </w:tr>
      <w:tr w:rsidR="00F86332" w:rsidRPr="00201623" w14:paraId="0A84ABE8" w14:textId="19B1BB69"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1ACBB5EA" w14:textId="6E2CF51C" w:rsidR="00F86332" w:rsidRPr="00F86332" w:rsidRDefault="00F86332" w:rsidP="00F86332">
            <w:pPr>
              <w:pStyle w:val="Cuerpo"/>
              <w:spacing w:after="0"/>
              <w:contextualSpacing/>
              <w:jc w:val="left"/>
              <w:rPr>
                <w:rStyle w:val="Ninguno"/>
                <w:b/>
                <w:sz w:val="18"/>
                <w:szCs w:val="18"/>
              </w:rPr>
            </w:pPr>
            <w:r w:rsidRPr="00F86332">
              <w:rPr>
                <w:sz w:val="18"/>
                <w:szCs w:val="18"/>
              </w:rPr>
              <w:t>Personal Directo</w:t>
            </w:r>
          </w:p>
        </w:tc>
        <w:tc>
          <w:tcPr>
            <w:tcW w:w="1276"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06ECA6E" w14:textId="761153CD" w:rsidR="00F86332" w:rsidRPr="00F86332" w:rsidRDefault="00F86332" w:rsidP="00F86332">
            <w:pPr>
              <w:pStyle w:val="Cuerpo"/>
              <w:spacing w:after="0"/>
              <w:contextualSpacing/>
              <w:jc w:val="center"/>
              <w:rPr>
                <w:rStyle w:val="Ninguno"/>
                <w:b/>
                <w:sz w:val="18"/>
                <w:szCs w:val="18"/>
              </w:rPr>
            </w:pPr>
            <w:r w:rsidRPr="00F86332">
              <w:rPr>
                <w:sz w:val="18"/>
                <w:szCs w:val="18"/>
              </w:rPr>
              <w:t>2.220</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1140E638" w14:textId="6098F46C" w:rsidR="00F86332" w:rsidRPr="00F86332" w:rsidRDefault="00F86332" w:rsidP="00F86332">
            <w:pPr>
              <w:pStyle w:val="Cuerpo"/>
              <w:spacing w:after="0"/>
              <w:contextualSpacing/>
              <w:jc w:val="center"/>
              <w:rPr>
                <w:rStyle w:val="Ninguno"/>
                <w:b/>
                <w:sz w:val="18"/>
                <w:szCs w:val="18"/>
              </w:rPr>
            </w:pPr>
            <w:r w:rsidRPr="00F86332">
              <w:rPr>
                <w:sz w:val="18"/>
                <w:szCs w:val="18"/>
              </w:rPr>
              <w:t>2.220</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26F7BB1" w14:textId="13C3285D" w:rsidR="00F86332" w:rsidRPr="00F86332" w:rsidRDefault="00F86332" w:rsidP="00F86332">
            <w:pPr>
              <w:pStyle w:val="Cuerpo"/>
              <w:spacing w:after="0"/>
              <w:contextualSpacing/>
              <w:jc w:val="center"/>
              <w:rPr>
                <w:rStyle w:val="Ninguno"/>
                <w:b/>
                <w:sz w:val="18"/>
                <w:szCs w:val="18"/>
              </w:rPr>
            </w:pPr>
            <w:r w:rsidRPr="00F86332">
              <w:rPr>
                <w:sz w:val="18"/>
                <w:szCs w:val="18"/>
              </w:rPr>
              <w:t>2.220</w:t>
            </w:r>
          </w:p>
        </w:tc>
      </w:tr>
      <w:tr w:rsidR="00F86332" w:rsidRPr="002D7CD1" w14:paraId="432D07EF" w14:textId="1E7AB84B"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1EC39AA8" w14:textId="40F029D6" w:rsidR="00F86332" w:rsidRPr="00F86332" w:rsidRDefault="00F86332" w:rsidP="00F86332">
            <w:pPr>
              <w:pStyle w:val="Cuerpo"/>
              <w:spacing w:after="0"/>
              <w:contextualSpacing/>
              <w:jc w:val="left"/>
              <w:rPr>
                <w:sz w:val="18"/>
                <w:szCs w:val="18"/>
                <w:lang w:val="es-ES"/>
              </w:rPr>
            </w:pPr>
            <w:r w:rsidRPr="00F86332">
              <w:rPr>
                <w:sz w:val="18"/>
                <w:szCs w:val="18"/>
              </w:rPr>
              <w:t>Combustible</w:t>
            </w:r>
          </w:p>
        </w:tc>
        <w:tc>
          <w:tcPr>
            <w:tcW w:w="1276" w:type="dxa"/>
            <w:tcBorders>
              <w:top w:val="single" w:sz="2" w:space="0" w:color="92CDDC"/>
              <w:left w:val="single" w:sz="2" w:space="0" w:color="92CDDC"/>
              <w:bottom w:val="single" w:sz="2" w:space="0" w:color="92CDDC"/>
              <w:right w:val="nil"/>
            </w:tcBorders>
            <w:vAlign w:val="bottom"/>
          </w:tcPr>
          <w:p w14:paraId="0BE5933A" w14:textId="5881DD78" w:rsidR="00F86332" w:rsidRPr="00F86332" w:rsidRDefault="00F86332" w:rsidP="00F86332">
            <w:pPr>
              <w:pStyle w:val="Cuerpo"/>
              <w:spacing w:after="0"/>
              <w:contextualSpacing/>
              <w:jc w:val="center"/>
              <w:rPr>
                <w:sz w:val="18"/>
                <w:szCs w:val="18"/>
                <w:lang w:val="es-ES"/>
              </w:rPr>
            </w:pPr>
            <w:r w:rsidRPr="00F86332">
              <w:rPr>
                <w:sz w:val="18"/>
                <w:szCs w:val="18"/>
              </w:rPr>
              <w:t>790</w:t>
            </w:r>
          </w:p>
        </w:tc>
        <w:tc>
          <w:tcPr>
            <w:tcW w:w="992" w:type="dxa"/>
            <w:tcBorders>
              <w:top w:val="single" w:sz="2" w:space="0" w:color="92CDDC"/>
              <w:left w:val="single" w:sz="2" w:space="0" w:color="92CDDC"/>
              <w:bottom w:val="single" w:sz="2" w:space="0" w:color="92CDDC"/>
              <w:right w:val="nil"/>
            </w:tcBorders>
            <w:vAlign w:val="bottom"/>
          </w:tcPr>
          <w:p w14:paraId="251EA2A6" w14:textId="091A1F8F" w:rsidR="00F86332" w:rsidRPr="00F86332" w:rsidRDefault="00F86332" w:rsidP="00F86332">
            <w:pPr>
              <w:pStyle w:val="Cuerpo"/>
              <w:spacing w:after="0"/>
              <w:contextualSpacing/>
              <w:jc w:val="center"/>
              <w:rPr>
                <w:sz w:val="18"/>
                <w:szCs w:val="18"/>
                <w:lang w:val="es-ES"/>
              </w:rPr>
            </w:pPr>
            <w:r w:rsidRPr="00F86332">
              <w:rPr>
                <w:sz w:val="18"/>
                <w:szCs w:val="18"/>
              </w:rPr>
              <w:t>752</w:t>
            </w:r>
          </w:p>
        </w:tc>
        <w:tc>
          <w:tcPr>
            <w:tcW w:w="992" w:type="dxa"/>
            <w:tcBorders>
              <w:top w:val="single" w:sz="2" w:space="0" w:color="92CDDC"/>
              <w:left w:val="single" w:sz="2" w:space="0" w:color="92CDDC"/>
              <w:bottom w:val="single" w:sz="2" w:space="0" w:color="92CDDC"/>
              <w:right w:val="nil"/>
            </w:tcBorders>
            <w:vAlign w:val="bottom"/>
          </w:tcPr>
          <w:p w14:paraId="64FCDB61" w14:textId="4A39780E" w:rsidR="00F86332" w:rsidRPr="00F86332" w:rsidRDefault="00F86332" w:rsidP="00F86332">
            <w:pPr>
              <w:pStyle w:val="Cuerpo"/>
              <w:spacing w:after="0"/>
              <w:contextualSpacing/>
              <w:jc w:val="center"/>
              <w:rPr>
                <w:sz w:val="18"/>
                <w:szCs w:val="18"/>
                <w:lang w:val="es-ES"/>
              </w:rPr>
            </w:pPr>
            <w:r w:rsidRPr="00F86332">
              <w:rPr>
                <w:sz w:val="18"/>
                <w:szCs w:val="18"/>
              </w:rPr>
              <w:t>771</w:t>
            </w:r>
          </w:p>
        </w:tc>
      </w:tr>
      <w:tr w:rsidR="00F86332" w:rsidRPr="002D7CD1" w14:paraId="6DB08952" w14:textId="6202B9E7"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31963045" w14:textId="666C3ECF" w:rsidR="00F86332" w:rsidRPr="00F86332" w:rsidRDefault="00F86332" w:rsidP="00642DB1">
            <w:pPr>
              <w:pStyle w:val="Cuerpo"/>
              <w:spacing w:after="0"/>
              <w:contextualSpacing/>
              <w:jc w:val="left"/>
              <w:rPr>
                <w:sz w:val="18"/>
                <w:szCs w:val="18"/>
                <w:lang w:val="es-ES"/>
              </w:rPr>
            </w:pPr>
            <w:r w:rsidRPr="00F86332">
              <w:rPr>
                <w:sz w:val="18"/>
                <w:szCs w:val="18"/>
              </w:rPr>
              <w:t>Costos mantenimiento</w:t>
            </w:r>
          </w:p>
        </w:tc>
        <w:tc>
          <w:tcPr>
            <w:tcW w:w="1276"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388E8E0" w14:textId="1553915E" w:rsidR="00F86332" w:rsidRPr="00F86332" w:rsidRDefault="00F86332" w:rsidP="00F86332">
            <w:pPr>
              <w:pStyle w:val="Cuerpo"/>
              <w:spacing w:after="0"/>
              <w:contextualSpacing/>
              <w:jc w:val="center"/>
              <w:rPr>
                <w:sz w:val="18"/>
                <w:szCs w:val="18"/>
                <w:lang w:val="es-ES"/>
              </w:rPr>
            </w:pPr>
            <w:r w:rsidRPr="00F86332">
              <w:rPr>
                <w:sz w:val="18"/>
                <w:szCs w:val="18"/>
              </w:rPr>
              <w:t>1.885</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30D985D3" w14:textId="0CE40F5C" w:rsidR="00F86332" w:rsidRPr="00F86332" w:rsidRDefault="00F86332" w:rsidP="00F86332">
            <w:pPr>
              <w:pStyle w:val="Cuerpo"/>
              <w:spacing w:after="0"/>
              <w:contextualSpacing/>
              <w:jc w:val="center"/>
              <w:rPr>
                <w:sz w:val="18"/>
                <w:szCs w:val="18"/>
                <w:lang w:val="es-ES"/>
              </w:rPr>
            </w:pPr>
            <w:r w:rsidRPr="00F86332">
              <w:rPr>
                <w:sz w:val="18"/>
                <w:szCs w:val="18"/>
              </w:rPr>
              <w:t>1.826</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1DA2B1B4" w14:textId="14D71402" w:rsidR="00F86332" w:rsidRPr="00F86332" w:rsidRDefault="00F86332" w:rsidP="00F86332">
            <w:pPr>
              <w:pStyle w:val="Cuerpo"/>
              <w:spacing w:after="0"/>
              <w:contextualSpacing/>
              <w:jc w:val="center"/>
              <w:rPr>
                <w:sz w:val="18"/>
                <w:szCs w:val="18"/>
                <w:lang w:val="es-ES"/>
              </w:rPr>
            </w:pPr>
            <w:r w:rsidRPr="00F86332">
              <w:rPr>
                <w:sz w:val="18"/>
                <w:szCs w:val="18"/>
              </w:rPr>
              <w:t>1.846</w:t>
            </w:r>
          </w:p>
        </w:tc>
      </w:tr>
      <w:tr w:rsidR="00F86332" w:rsidRPr="002D7CD1" w14:paraId="76DA6451" w14:textId="50FEB7FA"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2890F1EC" w14:textId="79B284BB" w:rsidR="00F86332" w:rsidRPr="00F86332" w:rsidRDefault="00F86332" w:rsidP="00642DB1">
            <w:pPr>
              <w:pStyle w:val="Cuerpo"/>
              <w:spacing w:after="0"/>
              <w:contextualSpacing/>
              <w:jc w:val="left"/>
              <w:rPr>
                <w:sz w:val="18"/>
                <w:szCs w:val="18"/>
                <w:lang w:val="es-ES"/>
              </w:rPr>
            </w:pPr>
            <w:r w:rsidRPr="00F86332">
              <w:rPr>
                <w:sz w:val="18"/>
                <w:szCs w:val="18"/>
              </w:rPr>
              <w:t>Seguros e Impuestos</w:t>
            </w:r>
          </w:p>
        </w:tc>
        <w:tc>
          <w:tcPr>
            <w:tcW w:w="1276" w:type="dxa"/>
            <w:tcBorders>
              <w:top w:val="single" w:sz="2" w:space="0" w:color="92CDDC"/>
              <w:left w:val="single" w:sz="2" w:space="0" w:color="92CDDC"/>
              <w:bottom w:val="single" w:sz="2" w:space="0" w:color="92CDDC"/>
              <w:right w:val="nil"/>
            </w:tcBorders>
            <w:vAlign w:val="bottom"/>
          </w:tcPr>
          <w:p w14:paraId="6BFF972D" w14:textId="009F3CFE" w:rsidR="00F86332" w:rsidRPr="00F86332" w:rsidRDefault="00F86332" w:rsidP="00F86332">
            <w:pPr>
              <w:pStyle w:val="Cuerpo"/>
              <w:spacing w:after="0"/>
              <w:contextualSpacing/>
              <w:jc w:val="center"/>
              <w:rPr>
                <w:sz w:val="18"/>
                <w:szCs w:val="18"/>
                <w:lang w:val="es-ES"/>
              </w:rPr>
            </w:pPr>
            <w:r w:rsidRPr="00F86332">
              <w:rPr>
                <w:sz w:val="18"/>
                <w:szCs w:val="18"/>
              </w:rPr>
              <w:t>1.178</w:t>
            </w:r>
          </w:p>
        </w:tc>
        <w:tc>
          <w:tcPr>
            <w:tcW w:w="992" w:type="dxa"/>
            <w:tcBorders>
              <w:top w:val="single" w:sz="2" w:space="0" w:color="92CDDC"/>
              <w:left w:val="single" w:sz="2" w:space="0" w:color="92CDDC"/>
              <w:bottom w:val="single" w:sz="2" w:space="0" w:color="92CDDC"/>
              <w:right w:val="nil"/>
            </w:tcBorders>
            <w:vAlign w:val="bottom"/>
          </w:tcPr>
          <w:p w14:paraId="41DDCF43" w14:textId="5454BC24" w:rsidR="00F86332" w:rsidRPr="00F86332" w:rsidRDefault="00F86332" w:rsidP="00F86332">
            <w:pPr>
              <w:pStyle w:val="Cuerpo"/>
              <w:spacing w:after="0"/>
              <w:contextualSpacing/>
              <w:jc w:val="center"/>
              <w:rPr>
                <w:sz w:val="18"/>
                <w:szCs w:val="18"/>
                <w:lang w:val="es-ES"/>
              </w:rPr>
            </w:pPr>
            <w:r w:rsidRPr="00F86332">
              <w:rPr>
                <w:sz w:val="18"/>
                <w:szCs w:val="18"/>
              </w:rPr>
              <w:t>1.164</w:t>
            </w:r>
          </w:p>
        </w:tc>
        <w:tc>
          <w:tcPr>
            <w:tcW w:w="992" w:type="dxa"/>
            <w:tcBorders>
              <w:top w:val="single" w:sz="2" w:space="0" w:color="92CDDC"/>
              <w:left w:val="single" w:sz="2" w:space="0" w:color="92CDDC"/>
              <w:bottom w:val="single" w:sz="2" w:space="0" w:color="92CDDC"/>
              <w:right w:val="nil"/>
            </w:tcBorders>
            <w:vAlign w:val="bottom"/>
          </w:tcPr>
          <w:p w14:paraId="56E4D8C5" w14:textId="2F63AA87" w:rsidR="00F86332" w:rsidRPr="00F86332" w:rsidRDefault="00F86332" w:rsidP="00F86332">
            <w:pPr>
              <w:pStyle w:val="Cuerpo"/>
              <w:spacing w:after="0"/>
              <w:contextualSpacing/>
              <w:jc w:val="center"/>
              <w:rPr>
                <w:sz w:val="18"/>
                <w:szCs w:val="18"/>
                <w:lang w:val="es-ES"/>
              </w:rPr>
            </w:pPr>
            <w:r w:rsidRPr="00F86332">
              <w:rPr>
                <w:sz w:val="18"/>
                <w:szCs w:val="18"/>
              </w:rPr>
              <w:t>1.697</w:t>
            </w:r>
          </w:p>
        </w:tc>
      </w:tr>
      <w:tr w:rsidR="00F86332" w:rsidRPr="002D7CD1" w14:paraId="5123F747" w14:textId="1C0D9C6F"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33478125" w14:textId="7C63CAFF" w:rsidR="00F86332" w:rsidRPr="00F86332" w:rsidRDefault="00F86332" w:rsidP="00642DB1">
            <w:pPr>
              <w:pStyle w:val="Cuerpo"/>
              <w:spacing w:after="0"/>
              <w:contextualSpacing/>
              <w:jc w:val="left"/>
              <w:rPr>
                <w:sz w:val="18"/>
                <w:szCs w:val="18"/>
                <w:lang w:val="es-ES"/>
              </w:rPr>
            </w:pPr>
            <w:r w:rsidRPr="00F86332">
              <w:rPr>
                <w:sz w:val="18"/>
                <w:szCs w:val="18"/>
              </w:rPr>
              <w:t>Personal Indirecto</w:t>
            </w:r>
          </w:p>
        </w:tc>
        <w:tc>
          <w:tcPr>
            <w:tcW w:w="1276"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3494EFA" w14:textId="24CE3044" w:rsidR="00F86332" w:rsidRPr="00F86332" w:rsidRDefault="00F86332" w:rsidP="00F86332">
            <w:pPr>
              <w:pStyle w:val="Cuerpo"/>
              <w:spacing w:after="0"/>
              <w:contextualSpacing/>
              <w:jc w:val="center"/>
              <w:rPr>
                <w:sz w:val="18"/>
                <w:szCs w:val="18"/>
                <w:lang w:val="es-ES"/>
              </w:rPr>
            </w:pPr>
            <w:r w:rsidRPr="00F86332">
              <w:rPr>
                <w:sz w:val="18"/>
                <w:szCs w:val="18"/>
              </w:rPr>
              <w:t>753</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444AD975" w14:textId="4AC93544" w:rsidR="00F86332" w:rsidRPr="00F86332" w:rsidRDefault="00F86332" w:rsidP="00F86332">
            <w:pPr>
              <w:pStyle w:val="Cuerpo"/>
              <w:spacing w:after="0"/>
              <w:contextualSpacing/>
              <w:jc w:val="center"/>
              <w:rPr>
                <w:sz w:val="18"/>
                <w:szCs w:val="18"/>
                <w:lang w:val="es-ES"/>
              </w:rPr>
            </w:pPr>
            <w:r w:rsidRPr="00F86332">
              <w:rPr>
                <w:sz w:val="18"/>
                <w:szCs w:val="18"/>
              </w:rPr>
              <w:t>753</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1371162" w14:textId="2E00BAB2" w:rsidR="00F86332" w:rsidRPr="00F86332" w:rsidRDefault="00F86332" w:rsidP="00F86332">
            <w:pPr>
              <w:pStyle w:val="Cuerpo"/>
              <w:spacing w:after="0"/>
              <w:contextualSpacing/>
              <w:jc w:val="center"/>
              <w:rPr>
                <w:sz w:val="18"/>
                <w:szCs w:val="18"/>
                <w:lang w:val="es-ES"/>
              </w:rPr>
            </w:pPr>
            <w:r w:rsidRPr="00F86332">
              <w:rPr>
                <w:sz w:val="18"/>
                <w:szCs w:val="18"/>
              </w:rPr>
              <w:t>753</w:t>
            </w:r>
          </w:p>
        </w:tc>
      </w:tr>
      <w:tr w:rsidR="00F86332" w:rsidRPr="002D7CD1" w14:paraId="6C74466E" w14:textId="28825917"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6BD2387B" w14:textId="402AADBD" w:rsidR="00F86332" w:rsidRPr="00F86332" w:rsidRDefault="00F86332" w:rsidP="00642DB1">
            <w:pPr>
              <w:pStyle w:val="Cuerpo"/>
              <w:spacing w:after="0"/>
              <w:contextualSpacing/>
              <w:jc w:val="left"/>
              <w:rPr>
                <w:sz w:val="18"/>
                <w:szCs w:val="18"/>
                <w:lang w:val="es-ES"/>
              </w:rPr>
            </w:pPr>
            <w:r w:rsidRPr="00F86332">
              <w:rPr>
                <w:sz w:val="18"/>
                <w:szCs w:val="18"/>
              </w:rPr>
              <w:t>Gastos administración</w:t>
            </w:r>
          </w:p>
        </w:tc>
        <w:tc>
          <w:tcPr>
            <w:tcW w:w="1276" w:type="dxa"/>
            <w:tcBorders>
              <w:top w:val="single" w:sz="2" w:space="0" w:color="92CDDC"/>
              <w:left w:val="single" w:sz="2" w:space="0" w:color="92CDDC"/>
              <w:bottom w:val="single" w:sz="2" w:space="0" w:color="92CDDC"/>
              <w:right w:val="nil"/>
            </w:tcBorders>
            <w:vAlign w:val="bottom"/>
          </w:tcPr>
          <w:p w14:paraId="51E2EA1B" w14:textId="0CFD03FC" w:rsidR="00F86332" w:rsidRPr="00F86332" w:rsidRDefault="00F86332" w:rsidP="00F86332">
            <w:pPr>
              <w:pStyle w:val="Cuerpo"/>
              <w:spacing w:after="0"/>
              <w:contextualSpacing/>
              <w:jc w:val="center"/>
              <w:rPr>
                <w:sz w:val="18"/>
                <w:szCs w:val="18"/>
                <w:lang w:val="es-ES"/>
              </w:rPr>
            </w:pPr>
            <w:r w:rsidRPr="00F86332">
              <w:rPr>
                <w:sz w:val="18"/>
                <w:szCs w:val="18"/>
              </w:rPr>
              <w:t>132</w:t>
            </w:r>
          </w:p>
        </w:tc>
        <w:tc>
          <w:tcPr>
            <w:tcW w:w="992" w:type="dxa"/>
            <w:tcBorders>
              <w:top w:val="single" w:sz="2" w:space="0" w:color="92CDDC"/>
              <w:left w:val="single" w:sz="2" w:space="0" w:color="92CDDC"/>
              <w:bottom w:val="single" w:sz="2" w:space="0" w:color="92CDDC"/>
              <w:right w:val="nil"/>
            </w:tcBorders>
            <w:vAlign w:val="bottom"/>
          </w:tcPr>
          <w:p w14:paraId="405574E2" w14:textId="35194BC9" w:rsidR="00F86332" w:rsidRPr="00F86332" w:rsidRDefault="00F86332" w:rsidP="00F86332">
            <w:pPr>
              <w:pStyle w:val="Cuerpo"/>
              <w:spacing w:after="0"/>
              <w:contextualSpacing/>
              <w:jc w:val="center"/>
              <w:rPr>
                <w:sz w:val="18"/>
                <w:szCs w:val="18"/>
                <w:lang w:val="es-ES"/>
              </w:rPr>
            </w:pPr>
            <w:r w:rsidRPr="00F86332">
              <w:rPr>
                <w:sz w:val="18"/>
                <w:szCs w:val="18"/>
              </w:rPr>
              <w:t>132</w:t>
            </w:r>
          </w:p>
        </w:tc>
        <w:tc>
          <w:tcPr>
            <w:tcW w:w="992" w:type="dxa"/>
            <w:tcBorders>
              <w:top w:val="single" w:sz="2" w:space="0" w:color="92CDDC"/>
              <w:left w:val="single" w:sz="2" w:space="0" w:color="92CDDC"/>
              <w:bottom w:val="single" w:sz="2" w:space="0" w:color="92CDDC"/>
              <w:right w:val="nil"/>
            </w:tcBorders>
            <w:vAlign w:val="bottom"/>
          </w:tcPr>
          <w:p w14:paraId="2BA096C8" w14:textId="28A1B4F7" w:rsidR="00F86332" w:rsidRPr="00F86332" w:rsidRDefault="00F86332" w:rsidP="00F86332">
            <w:pPr>
              <w:pStyle w:val="Cuerpo"/>
              <w:spacing w:after="0"/>
              <w:contextualSpacing/>
              <w:jc w:val="center"/>
              <w:rPr>
                <w:sz w:val="18"/>
                <w:szCs w:val="18"/>
                <w:lang w:val="es-ES"/>
              </w:rPr>
            </w:pPr>
            <w:r w:rsidRPr="00F86332">
              <w:rPr>
                <w:sz w:val="18"/>
                <w:szCs w:val="18"/>
              </w:rPr>
              <w:t>132</w:t>
            </w:r>
          </w:p>
        </w:tc>
      </w:tr>
      <w:tr w:rsidR="00F86332" w:rsidRPr="002D7CD1" w14:paraId="21B72200" w14:textId="0C078855"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43BEEA17" w14:textId="731A070F" w:rsidR="00F86332" w:rsidRPr="00F86332" w:rsidRDefault="00F86332" w:rsidP="00642DB1">
            <w:pPr>
              <w:pStyle w:val="Cuerpo"/>
              <w:spacing w:after="0"/>
              <w:contextualSpacing/>
              <w:jc w:val="left"/>
              <w:rPr>
                <w:sz w:val="18"/>
                <w:szCs w:val="18"/>
                <w:lang w:val="es-ES"/>
              </w:rPr>
            </w:pPr>
            <w:r w:rsidRPr="00F86332">
              <w:rPr>
                <w:sz w:val="18"/>
                <w:szCs w:val="18"/>
              </w:rPr>
              <w:t>Rentabilidad</w:t>
            </w:r>
          </w:p>
        </w:tc>
        <w:tc>
          <w:tcPr>
            <w:tcW w:w="1276"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98624BC" w14:textId="02707CBF" w:rsidR="00F86332" w:rsidRPr="00F86332" w:rsidRDefault="00F86332" w:rsidP="00F86332">
            <w:pPr>
              <w:pStyle w:val="Cuerpo"/>
              <w:spacing w:after="0"/>
              <w:contextualSpacing/>
              <w:jc w:val="center"/>
              <w:rPr>
                <w:sz w:val="18"/>
                <w:szCs w:val="18"/>
                <w:lang w:val="es-ES"/>
              </w:rPr>
            </w:pPr>
            <w:r w:rsidRPr="00F86332">
              <w:rPr>
                <w:sz w:val="18"/>
                <w:szCs w:val="18"/>
              </w:rPr>
              <w:t>561</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D6EDC7D" w14:textId="15D26F1C" w:rsidR="00F86332" w:rsidRPr="00F86332" w:rsidRDefault="00F86332" w:rsidP="00F86332">
            <w:pPr>
              <w:pStyle w:val="Cuerpo"/>
              <w:spacing w:after="0"/>
              <w:contextualSpacing/>
              <w:jc w:val="center"/>
              <w:rPr>
                <w:sz w:val="18"/>
                <w:szCs w:val="18"/>
                <w:lang w:val="es-ES"/>
              </w:rPr>
            </w:pPr>
            <w:r w:rsidRPr="00F86332">
              <w:rPr>
                <w:sz w:val="18"/>
                <w:szCs w:val="18"/>
              </w:rPr>
              <w:t>554</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1805E565" w14:textId="40D7D0F6" w:rsidR="00F86332" w:rsidRPr="00F86332" w:rsidRDefault="00F86332" w:rsidP="00F86332">
            <w:pPr>
              <w:pStyle w:val="Cuerpo"/>
              <w:spacing w:after="0"/>
              <w:contextualSpacing/>
              <w:jc w:val="center"/>
              <w:rPr>
                <w:sz w:val="18"/>
                <w:szCs w:val="18"/>
                <w:lang w:val="es-ES"/>
              </w:rPr>
            </w:pPr>
            <w:r w:rsidRPr="00F86332">
              <w:rPr>
                <w:sz w:val="18"/>
                <w:szCs w:val="18"/>
              </w:rPr>
              <w:t>614</w:t>
            </w:r>
          </w:p>
        </w:tc>
      </w:tr>
      <w:tr w:rsidR="00F86332" w:rsidRPr="002D7CD1" w14:paraId="4CF62C3D" w14:textId="29E7944D"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09A02A07" w14:textId="4A1A1BE5" w:rsidR="00F86332" w:rsidRPr="00F86332" w:rsidRDefault="00F86332" w:rsidP="00642DB1">
            <w:pPr>
              <w:pStyle w:val="Cuerpo"/>
              <w:spacing w:after="0"/>
              <w:contextualSpacing/>
              <w:jc w:val="left"/>
              <w:rPr>
                <w:sz w:val="18"/>
                <w:szCs w:val="18"/>
                <w:lang w:val="es-ES"/>
              </w:rPr>
            </w:pPr>
            <w:r w:rsidRPr="00F86332">
              <w:rPr>
                <w:b/>
                <w:bCs/>
                <w:sz w:val="18"/>
                <w:szCs w:val="18"/>
              </w:rPr>
              <w:t>Subtotal costos operador Mes (USD)</w:t>
            </w:r>
          </w:p>
        </w:tc>
        <w:tc>
          <w:tcPr>
            <w:tcW w:w="1276" w:type="dxa"/>
            <w:tcBorders>
              <w:top w:val="single" w:sz="2" w:space="0" w:color="92CDDC"/>
              <w:left w:val="single" w:sz="2" w:space="0" w:color="92CDDC"/>
              <w:bottom w:val="single" w:sz="2" w:space="0" w:color="92CDDC"/>
              <w:right w:val="nil"/>
            </w:tcBorders>
            <w:vAlign w:val="bottom"/>
          </w:tcPr>
          <w:p w14:paraId="4141A5AD" w14:textId="12A531BD" w:rsidR="00F86332" w:rsidRPr="00F86332" w:rsidRDefault="00F86332" w:rsidP="00F86332">
            <w:pPr>
              <w:pStyle w:val="Cuerpo"/>
              <w:spacing w:after="0"/>
              <w:contextualSpacing/>
              <w:jc w:val="center"/>
              <w:rPr>
                <w:sz w:val="18"/>
                <w:szCs w:val="18"/>
                <w:lang w:val="es-ES"/>
              </w:rPr>
            </w:pPr>
            <w:r w:rsidRPr="00F86332">
              <w:rPr>
                <w:b/>
                <w:bCs/>
                <w:sz w:val="18"/>
                <w:szCs w:val="18"/>
              </w:rPr>
              <w:t>8.573</w:t>
            </w:r>
          </w:p>
        </w:tc>
        <w:tc>
          <w:tcPr>
            <w:tcW w:w="992" w:type="dxa"/>
            <w:tcBorders>
              <w:top w:val="single" w:sz="2" w:space="0" w:color="92CDDC"/>
              <w:left w:val="single" w:sz="2" w:space="0" w:color="92CDDC"/>
              <w:bottom w:val="single" w:sz="2" w:space="0" w:color="92CDDC"/>
              <w:right w:val="nil"/>
            </w:tcBorders>
            <w:vAlign w:val="bottom"/>
          </w:tcPr>
          <w:p w14:paraId="291C7FDD" w14:textId="3AE2932D" w:rsidR="00F86332" w:rsidRPr="00F86332" w:rsidRDefault="00F86332" w:rsidP="00F86332">
            <w:pPr>
              <w:pStyle w:val="Cuerpo"/>
              <w:spacing w:after="0"/>
              <w:contextualSpacing/>
              <w:jc w:val="center"/>
              <w:rPr>
                <w:sz w:val="18"/>
                <w:szCs w:val="18"/>
                <w:lang w:val="es-ES"/>
              </w:rPr>
            </w:pPr>
            <w:r w:rsidRPr="00F86332">
              <w:rPr>
                <w:b/>
                <w:bCs/>
                <w:sz w:val="18"/>
                <w:szCs w:val="18"/>
              </w:rPr>
              <w:t>8.455</w:t>
            </w:r>
          </w:p>
        </w:tc>
        <w:tc>
          <w:tcPr>
            <w:tcW w:w="992" w:type="dxa"/>
            <w:tcBorders>
              <w:top w:val="single" w:sz="2" w:space="0" w:color="92CDDC"/>
              <w:left w:val="single" w:sz="2" w:space="0" w:color="92CDDC"/>
              <w:bottom w:val="single" w:sz="2" w:space="0" w:color="92CDDC"/>
              <w:right w:val="nil"/>
            </w:tcBorders>
            <w:vAlign w:val="bottom"/>
          </w:tcPr>
          <w:p w14:paraId="343110A9" w14:textId="08AA6C10" w:rsidR="00F86332" w:rsidRPr="00F86332" w:rsidRDefault="00F86332" w:rsidP="00F86332">
            <w:pPr>
              <w:pStyle w:val="Cuerpo"/>
              <w:spacing w:after="0"/>
              <w:contextualSpacing/>
              <w:jc w:val="center"/>
              <w:rPr>
                <w:sz w:val="18"/>
                <w:szCs w:val="18"/>
                <w:lang w:val="es-ES"/>
              </w:rPr>
            </w:pPr>
            <w:r w:rsidRPr="00F86332">
              <w:rPr>
                <w:b/>
                <w:bCs/>
                <w:sz w:val="18"/>
                <w:szCs w:val="18"/>
              </w:rPr>
              <w:t>9.086</w:t>
            </w:r>
          </w:p>
        </w:tc>
      </w:tr>
      <w:tr w:rsidR="00F86332" w:rsidRPr="002D7CD1" w14:paraId="058E4A1F" w14:textId="44038EF9"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1B0BECE4" w14:textId="606D4E35" w:rsidR="00F86332" w:rsidRPr="00F86332" w:rsidRDefault="00F86332" w:rsidP="00642DB1">
            <w:pPr>
              <w:pStyle w:val="Cuerpo"/>
              <w:spacing w:after="0"/>
              <w:contextualSpacing/>
              <w:jc w:val="left"/>
              <w:rPr>
                <w:sz w:val="18"/>
                <w:szCs w:val="18"/>
                <w:lang w:val="es-ES"/>
              </w:rPr>
            </w:pPr>
            <w:r w:rsidRPr="00F86332">
              <w:rPr>
                <w:sz w:val="18"/>
                <w:szCs w:val="18"/>
              </w:rPr>
              <w:t>Costos del SITP-Q Mes</w:t>
            </w:r>
          </w:p>
        </w:tc>
        <w:tc>
          <w:tcPr>
            <w:tcW w:w="1276"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8CBA34D" w14:textId="27136EBF" w:rsidR="00F86332" w:rsidRPr="00F86332" w:rsidRDefault="00F86332" w:rsidP="00F86332">
            <w:pPr>
              <w:pStyle w:val="Cuerpo"/>
              <w:spacing w:after="0"/>
              <w:contextualSpacing/>
              <w:jc w:val="center"/>
              <w:rPr>
                <w:sz w:val="18"/>
                <w:szCs w:val="18"/>
                <w:lang w:val="es-ES"/>
              </w:rPr>
            </w:pPr>
            <w:r w:rsidRPr="00F86332">
              <w:rPr>
                <w:sz w:val="18"/>
                <w:szCs w:val="18"/>
              </w:rPr>
              <w:t>915</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AA426C0" w14:textId="3937D9E2" w:rsidR="00F86332" w:rsidRPr="00F86332" w:rsidRDefault="00F86332" w:rsidP="00F86332">
            <w:pPr>
              <w:pStyle w:val="Cuerpo"/>
              <w:spacing w:after="0"/>
              <w:contextualSpacing/>
              <w:jc w:val="center"/>
              <w:rPr>
                <w:sz w:val="18"/>
                <w:szCs w:val="18"/>
                <w:lang w:val="es-ES"/>
              </w:rPr>
            </w:pPr>
            <w:r w:rsidRPr="00F86332">
              <w:rPr>
                <w:sz w:val="18"/>
                <w:szCs w:val="18"/>
              </w:rPr>
              <w:t>412</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790B402" w14:textId="7614B13E" w:rsidR="00F86332" w:rsidRPr="00F86332" w:rsidRDefault="00F86332" w:rsidP="00F86332">
            <w:pPr>
              <w:pStyle w:val="Cuerpo"/>
              <w:spacing w:after="0"/>
              <w:contextualSpacing/>
              <w:jc w:val="center"/>
              <w:rPr>
                <w:sz w:val="18"/>
                <w:szCs w:val="18"/>
                <w:lang w:val="es-ES"/>
              </w:rPr>
            </w:pPr>
            <w:r w:rsidRPr="00F86332">
              <w:rPr>
                <w:sz w:val="18"/>
                <w:szCs w:val="18"/>
              </w:rPr>
              <w:t>1.025</w:t>
            </w:r>
          </w:p>
        </w:tc>
      </w:tr>
      <w:tr w:rsidR="00F86332" w:rsidRPr="002D7CD1" w14:paraId="745A79DC" w14:textId="440BCE7A"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3EBE2F20" w14:textId="4AB128C5" w:rsidR="00F86332" w:rsidRPr="00F86332" w:rsidRDefault="00F86332" w:rsidP="00642DB1">
            <w:pPr>
              <w:pStyle w:val="Cuerpo"/>
              <w:spacing w:after="0"/>
              <w:contextualSpacing/>
              <w:jc w:val="left"/>
              <w:rPr>
                <w:rStyle w:val="Ninguno"/>
                <w:bCs/>
                <w:sz w:val="18"/>
                <w:szCs w:val="18"/>
                <w:lang w:val="es-ES"/>
              </w:rPr>
            </w:pPr>
            <w:r w:rsidRPr="00F86332">
              <w:rPr>
                <w:b/>
                <w:bCs/>
                <w:sz w:val="18"/>
                <w:szCs w:val="18"/>
              </w:rPr>
              <w:t>Total costos del vehículo (USD)</w:t>
            </w:r>
          </w:p>
        </w:tc>
        <w:tc>
          <w:tcPr>
            <w:tcW w:w="1276" w:type="dxa"/>
            <w:tcBorders>
              <w:top w:val="single" w:sz="2" w:space="0" w:color="92CDDC"/>
              <w:left w:val="single" w:sz="2" w:space="0" w:color="92CDDC"/>
              <w:bottom w:val="single" w:sz="2" w:space="0" w:color="92CDDC"/>
              <w:right w:val="nil"/>
            </w:tcBorders>
            <w:vAlign w:val="bottom"/>
          </w:tcPr>
          <w:p w14:paraId="69A9E0A2" w14:textId="0A18FF85" w:rsidR="00F86332" w:rsidRPr="00F86332" w:rsidRDefault="00F86332" w:rsidP="00F86332">
            <w:pPr>
              <w:pStyle w:val="Cuerpo"/>
              <w:spacing w:after="0"/>
              <w:contextualSpacing/>
              <w:jc w:val="center"/>
              <w:rPr>
                <w:rStyle w:val="Ninguno"/>
                <w:bCs/>
                <w:sz w:val="18"/>
                <w:szCs w:val="18"/>
                <w:lang w:val="es-ES"/>
              </w:rPr>
            </w:pPr>
            <w:r w:rsidRPr="00F86332">
              <w:rPr>
                <w:b/>
                <w:bCs/>
                <w:sz w:val="18"/>
                <w:szCs w:val="18"/>
              </w:rPr>
              <w:t>9.488</w:t>
            </w:r>
          </w:p>
        </w:tc>
        <w:tc>
          <w:tcPr>
            <w:tcW w:w="992" w:type="dxa"/>
            <w:tcBorders>
              <w:top w:val="single" w:sz="2" w:space="0" w:color="92CDDC"/>
              <w:left w:val="single" w:sz="2" w:space="0" w:color="92CDDC"/>
              <w:bottom w:val="single" w:sz="2" w:space="0" w:color="92CDDC"/>
              <w:right w:val="nil"/>
            </w:tcBorders>
            <w:vAlign w:val="bottom"/>
          </w:tcPr>
          <w:p w14:paraId="5EEB2793" w14:textId="6FE05C26" w:rsidR="00F86332" w:rsidRPr="00F86332" w:rsidRDefault="00F86332" w:rsidP="00F86332">
            <w:pPr>
              <w:pStyle w:val="Cuerpo"/>
              <w:spacing w:after="0"/>
              <w:contextualSpacing/>
              <w:jc w:val="center"/>
              <w:rPr>
                <w:rStyle w:val="Ninguno"/>
                <w:bCs/>
                <w:sz w:val="18"/>
                <w:szCs w:val="18"/>
                <w:lang w:val="es-ES"/>
              </w:rPr>
            </w:pPr>
            <w:r w:rsidRPr="00F86332">
              <w:rPr>
                <w:b/>
                <w:bCs/>
                <w:sz w:val="18"/>
                <w:szCs w:val="18"/>
              </w:rPr>
              <w:t>8.867</w:t>
            </w:r>
          </w:p>
        </w:tc>
        <w:tc>
          <w:tcPr>
            <w:tcW w:w="992" w:type="dxa"/>
            <w:tcBorders>
              <w:top w:val="single" w:sz="2" w:space="0" w:color="92CDDC"/>
              <w:left w:val="single" w:sz="2" w:space="0" w:color="92CDDC"/>
              <w:bottom w:val="single" w:sz="2" w:space="0" w:color="92CDDC"/>
              <w:right w:val="nil"/>
            </w:tcBorders>
            <w:vAlign w:val="bottom"/>
          </w:tcPr>
          <w:p w14:paraId="13FCFBD5" w14:textId="55CE0AAE" w:rsidR="00F86332" w:rsidRPr="00F86332" w:rsidRDefault="00F86332" w:rsidP="00F86332">
            <w:pPr>
              <w:pStyle w:val="Cuerpo"/>
              <w:spacing w:after="0"/>
              <w:contextualSpacing/>
              <w:jc w:val="center"/>
              <w:rPr>
                <w:rStyle w:val="Ninguno"/>
                <w:bCs/>
                <w:sz w:val="18"/>
                <w:szCs w:val="18"/>
                <w:lang w:val="es-ES"/>
              </w:rPr>
            </w:pPr>
            <w:r w:rsidRPr="00F86332">
              <w:rPr>
                <w:b/>
                <w:bCs/>
                <w:sz w:val="18"/>
                <w:szCs w:val="18"/>
              </w:rPr>
              <w:t>10.112</w:t>
            </w:r>
          </w:p>
        </w:tc>
      </w:tr>
      <w:tr w:rsidR="00F86332" w:rsidRPr="002D7CD1" w14:paraId="64AD9ED4" w14:textId="59BAEEB5"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4E01E7CE" w14:textId="3368C1CC" w:rsidR="00F86332" w:rsidRPr="00F86332" w:rsidRDefault="00F86332" w:rsidP="00642DB1">
            <w:pPr>
              <w:pStyle w:val="Cuerpo"/>
              <w:spacing w:after="0"/>
              <w:contextualSpacing/>
              <w:jc w:val="left"/>
              <w:rPr>
                <w:sz w:val="18"/>
                <w:szCs w:val="18"/>
                <w:lang w:val="es-ES"/>
              </w:rPr>
            </w:pPr>
            <w:r w:rsidRPr="00F86332">
              <w:rPr>
                <w:sz w:val="18"/>
                <w:szCs w:val="18"/>
              </w:rPr>
              <w:t>Demanda corregida pax mes</w:t>
            </w:r>
          </w:p>
        </w:tc>
        <w:tc>
          <w:tcPr>
            <w:tcW w:w="1276" w:type="dxa"/>
            <w:tcBorders>
              <w:top w:val="single" w:sz="2" w:space="0" w:color="92CDDC"/>
              <w:left w:val="single" w:sz="2" w:space="0" w:color="92CDDC"/>
              <w:bottom w:val="single" w:sz="2" w:space="0" w:color="92CDDC"/>
              <w:right w:val="nil"/>
            </w:tcBorders>
            <w:vAlign w:val="bottom"/>
          </w:tcPr>
          <w:p w14:paraId="01071436" w14:textId="1EDD80B8" w:rsidR="00F86332" w:rsidRPr="00F86332" w:rsidRDefault="00F86332" w:rsidP="00F86332">
            <w:pPr>
              <w:pStyle w:val="Cuerpo"/>
              <w:spacing w:after="0"/>
              <w:contextualSpacing/>
              <w:jc w:val="center"/>
              <w:rPr>
                <w:sz w:val="18"/>
                <w:szCs w:val="18"/>
                <w:lang w:val="es-ES"/>
              </w:rPr>
            </w:pPr>
            <w:r w:rsidRPr="00F86332">
              <w:rPr>
                <w:sz w:val="18"/>
                <w:szCs w:val="18"/>
              </w:rPr>
              <w:t>25.193</w:t>
            </w:r>
          </w:p>
        </w:tc>
        <w:tc>
          <w:tcPr>
            <w:tcW w:w="992" w:type="dxa"/>
            <w:tcBorders>
              <w:top w:val="single" w:sz="2" w:space="0" w:color="92CDDC"/>
              <w:left w:val="single" w:sz="2" w:space="0" w:color="92CDDC"/>
              <w:bottom w:val="single" w:sz="2" w:space="0" w:color="92CDDC"/>
              <w:right w:val="nil"/>
            </w:tcBorders>
            <w:vAlign w:val="bottom"/>
          </w:tcPr>
          <w:p w14:paraId="604C6FEB" w14:textId="3845956B" w:rsidR="00F86332" w:rsidRPr="00F86332" w:rsidRDefault="00F86332" w:rsidP="00F86332">
            <w:pPr>
              <w:pStyle w:val="Cuerpo"/>
              <w:spacing w:after="0"/>
              <w:contextualSpacing/>
              <w:jc w:val="center"/>
              <w:rPr>
                <w:sz w:val="18"/>
                <w:szCs w:val="18"/>
                <w:lang w:val="es-ES"/>
              </w:rPr>
            </w:pPr>
            <w:r w:rsidRPr="00F86332">
              <w:rPr>
                <w:sz w:val="18"/>
                <w:szCs w:val="18"/>
              </w:rPr>
              <w:t>11.337</w:t>
            </w:r>
          </w:p>
        </w:tc>
        <w:tc>
          <w:tcPr>
            <w:tcW w:w="992" w:type="dxa"/>
            <w:tcBorders>
              <w:top w:val="single" w:sz="2" w:space="0" w:color="92CDDC"/>
              <w:left w:val="single" w:sz="2" w:space="0" w:color="92CDDC"/>
              <w:bottom w:val="single" w:sz="2" w:space="0" w:color="92CDDC"/>
              <w:right w:val="nil"/>
            </w:tcBorders>
            <w:vAlign w:val="bottom"/>
          </w:tcPr>
          <w:p w14:paraId="7364767C" w14:textId="7306BAA1" w:rsidR="00F86332" w:rsidRPr="00F86332" w:rsidRDefault="00F86332" w:rsidP="00F86332">
            <w:pPr>
              <w:pStyle w:val="Cuerpo"/>
              <w:spacing w:after="0"/>
              <w:contextualSpacing/>
              <w:jc w:val="center"/>
              <w:rPr>
                <w:sz w:val="18"/>
                <w:szCs w:val="18"/>
                <w:lang w:val="es-ES"/>
              </w:rPr>
            </w:pPr>
            <w:r w:rsidRPr="00F86332">
              <w:rPr>
                <w:sz w:val="18"/>
                <w:szCs w:val="18"/>
              </w:rPr>
              <w:t>28.232</w:t>
            </w:r>
          </w:p>
        </w:tc>
      </w:tr>
      <w:tr w:rsidR="00F86332" w:rsidRPr="002D7CD1" w14:paraId="3A38DBB2" w14:textId="71C9714E"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73B30AB2" w14:textId="04914992" w:rsidR="00F86332" w:rsidRPr="00F86332" w:rsidRDefault="00F86332" w:rsidP="00642DB1">
            <w:pPr>
              <w:pStyle w:val="Cuerpo"/>
              <w:spacing w:after="0"/>
              <w:contextualSpacing/>
              <w:jc w:val="left"/>
              <w:rPr>
                <w:rStyle w:val="Ninguno"/>
                <w:bCs/>
                <w:sz w:val="18"/>
                <w:szCs w:val="18"/>
                <w:lang w:val="es-ES"/>
              </w:rPr>
            </w:pPr>
            <w:r w:rsidRPr="00F86332">
              <w:rPr>
                <w:b/>
                <w:bCs/>
                <w:sz w:val="18"/>
                <w:szCs w:val="18"/>
              </w:rPr>
              <w:t>Costo por pasajero (USD)</w:t>
            </w:r>
          </w:p>
        </w:tc>
        <w:tc>
          <w:tcPr>
            <w:tcW w:w="1276"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7A58314E" w14:textId="54C01DEF" w:rsidR="00F86332" w:rsidRPr="00F86332" w:rsidRDefault="00F86332" w:rsidP="00F86332">
            <w:pPr>
              <w:pStyle w:val="Cuerpo"/>
              <w:spacing w:after="0"/>
              <w:contextualSpacing/>
              <w:jc w:val="center"/>
              <w:rPr>
                <w:rStyle w:val="Ninguno"/>
                <w:sz w:val="18"/>
                <w:szCs w:val="18"/>
                <w:lang w:val="es-ES"/>
              </w:rPr>
            </w:pP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79B3B587" w14:textId="694946FE" w:rsidR="00F86332" w:rsidRPr="00F86332" w:rsidRDefault="00F86332" w:rsidP="00F86332">
            <w:pPr>
              <w:pStyle w:val="Cuerpo"/>
              <w:spacing w:after="0"/>
              <w:contextualSpacing/>
              <w:jc w:val="center"/>
              <w:rPr>
                <w:rStyle w:val="Ninguno"/>
                <w:sz w:val="18"/>
                <w:szCs w:val="18"/>
                <w:lang w:val="es-ES"/>
              </w:rPr>
            </w:pP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80CBC0A" w14:textId="3B357110" w:rsidR="00F86332" w:rsidRPr="00F86332" w:rsidRDefault="00F86332" w:rsidP="00F86332">
            <w:pPr>
              <w:pStyle w:val="Cuerpo"/>
              <w:spacing w:after="0"/>
              <w:contextualSpacing/>
              <w:jc w:val="center"/>
              <w:rPr>
                <w:rStyle w:val="Ninguno"/>
                <w:sz w:val="18"/>
                <w:szCs w:val="18"/>
                <w:lang w:val="es-ES"/>
              </w:rPr>
            </w:pPr>
          </w:p>
        </w:tc>
      </w:tr>
      <w:tr w:rsidR="00F86332" w:rsidRPr="006706D3" w14:paraId="7565D85F" w14:textId="5E3CDA48"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32510146" w14:textId="74FEE23B" w:rsidR="00F86332" w:rsidRPr="00F86332" w:rsidRDefault="00F86332" w:rsidP="00F86332">
            <w:pPr>
              <w:pStyle w:val="Cuerpo"/>
              <w:spacing w:after="0"/>
              <w:contextualSpacing/>
              <w:jc w:val="left"/>
              <w:rPr>
                <w:b/>
                <w:sz w:val="18"/>
                <w:szCs w:val="18"/>
                <w:lang w:val="es-ES"/>
              </w:rPr>
            </w:pPr>
            <w:r w:rsidRPr="00F86332">
              <w:rPr>
                <w:sz w:val="18"/>
                <w:szCs w:val="18"/>
              </w:rPr>
              <w:lastRenderedPageBreak/>
              <w:t>Operadores</w:t>
            </w:r>
          </w:p>
        </w:tc>
        <w:tc>
          <w:tcPr>
            <w:tcW w:w="1276" w:type="dxa"/>
            <w:tcBorders>
              <w:top w:val="single" w:sz="2" w:space="0" w:color="92CDDC"/>
              <w:left w:val="single" w:sz="2" w:space="0" w:color="92CDDC"/>
              <w:bottom w:val="single" w:sz="2" w:space="0" w:color="92CDDC"/>
              <w:right w:val="nil"/>
            </w:tcBorders>
            <w:vAlign w:val="bottom"/>
          </w:tcPr>
          <w:p w14:paraId="56AC441A" w14:textId="56AD0F53" w:rsidR="00F86332" w:rsidRPr="00F86332" w:rsidRDefault="00F86332" w:rsidP="00F86332">
            <w:pPr>
              <w:pStyle w:val="Cuerpo"/>
              <w:spacing w:after="0"/>
              <w:contextualSpacing/>
              <w:jc w:val="center"/>
              <w:rPr>
                <w:b/>
                <w:sz w:val="18"/>
                <w:szCs w:val="18"/>
                <w:lang w:val="es-ES"/>
              </w:rPr>
            </w:pPr>
            <w:r w:rsidRPr="00F86332">
              <w:rPr>
                <w:sz w:val="18"/>
                <w:szCs w:val="18"/>
              </w:rPr>
              <w:t>0,34</w:t>
            </w:r>
          </w:p>
        </w:tc>
        <w:tc>
          <w:tcPr>
            <w:tcW w:w="992" w:type="dxa"/>
            <w:tcBorders>
              <w:top w:val="single" w:sz="2" w:space="0" w:color="92CDDC"/>
              <w:left w:val="single" w:sz="2" w:space="0" w:color="92CDDC"/>
              <w:bottom w:val="single" w:sz="2" w:space="0" w:color="92CDDC"/>
              <w:right w:val="nil"/>
            </w:tcBorders>
            <w:vAlign w:val="bottom"/>
          </w:tcPr>
          <w:p w14:paraId="2809ECA4" w14:textId="36F87046" w:rsidR="00F86332" w:rsidRPr="00F86332" w:rsidRDefault="00F86332" w:rsidP="00F86332">
            <w:pPr>
              <w:pStyle w:val="Cuerpo"/>
              <w:spacing w:after="0"/>
              <w:contextualSpacing/>
              <w:jc w:val="center"/>
              <w:rPr>
                <w:b/>
                <w:sz w:val="18"/>
                <w:szCs w:val="18"/>
                <w:lang w:val="es-ES"/>
              </w:rPr>
            </w:pPr>
            <w:r w:rsidRPr="00F86332">
              <w:rPr>
                <w:sz w:val="18"/>
                <w:szCs w:val="18"/>
              </w:rPr>
              <w:t>0,75</w:t>
            </w:r>
          </w:p>
        </w:tc>
        <w:tc>
          <w:tcPr>
            <w:tcW w:w="992" w:type="dxa"/>
            <w:tcBorders>
              <w:top w:val="single" w:sz="2" w:space="0" w:color="92CDDC"/>
              <w:left w:val="single" w:sz="2" w:space="0" w:color="92CDDC"/>
              <w:bottom w:val="single" w:sz="2" w:space="0" w:color="92CDDC"/>
              <w:right w:val="nil"/>
            </w:tcBorders>
            <w:vAlign w:val="bottom"/>
          </w:tcPr>
          <w:p w14:paraId="5F8EE547" w14:textId="0CC8B8EA" w:rsidR="00F86332" w:rsidRPr="00F86332" w:rsidRDefault="00F86332" w:rsidP="00F86332">
            <w:pPr>
              <w:pStyle w:val="Cuerpo"/>
              <w:spacing w:after="0"/>
              <w:contextualSpacing/>
              <w:jc w:val="center"/>
              <w:rPr>
                <w:b/>
                <w:sz w:val="18"/>
                <w:szCs w:val="18"/>
                <w:lang w:val="es-ES"/>
              </w:rPr>
            </w:pPr>
            <w:r w:rsidRPr="00F86332">
              <w:rPr>
                <w:sz w:val="18"/>
                <w:szCs w:val="18"/>
              </w:rPr>
              <w:t>0,32</w:t>
            </w:r>
          </w:p>
        </w:tc>
      </w:tr>
      <w:tr w:rsidR="00F86332" w:rsidRPr="00201623" w14:paraId="3410690C" w14:textId="555536C8"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5F2A9E89" w14:textId="15AB7F95" w:rsidR="00F86332" w:rsidRPr="00F86332" w:rsidRDefault="00F86332" w:rsidP="00F86332">
            <w:pPr>
              <w:pStyle w:val="Cuerpo"/>
              <w:spacing w:after="0"/>
              <w:contextualSpacing/>
              <w:jc w:val="left"/>
              <w:rPr>
                <w:rStyle w:val="Ninguno"/>
                <w:bCs/>
                <w:sz w:val="18"/>
                <w:szCs w:val="18"/>
                <w:lang w:val="es-ES"/>
              </w:rPr>
            </w:pPr>
            <w:r w:rsidRPr="00F86332">
              <w:rPr>
                <w:sz w:val="18"/>
                <w:szCs w:val="18"/>
              </w:rPr>
              <w:t>SITP-Q</w:t>
            </w:r>
          </w:p>
        </w:tc>
        <w:tc>
          <w:tcPr>
            <w:tcW w:w="1276"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72A0497" w14:textId="0BD58809" w:rsidR="00F86332" w:rsidRPr="00F86332" w:rsidRDefault="00F86332" w:rsidP="00F86332">
            <w:pPr>
              <w:pStyle w:val="Cuerpo"/>
              <w:spacing w:after="0"/>
              <w:contextualSpacing/>
              <w:jc w:val="center"/>
              <w:rPr>
                <w:rStyle w:val="Ninguno"/>
                <w:sz w:val="18"/>
                <w:szCs w:val="18"/>
                <w:lang w:val="es-ES"/>
              </w:rPr>
            </w:pPr>
            <w:r w:rsidRPr="00F86332">
              <w:rPr>
                <w:sz w:val="18"/>
                <w:szCs w:val="18"/>
              </w:rPr>
              <w:t>0,04</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7B3FB8D" w14:textId="6D6091F4" w:rsidR="00F86332" w:rsidRPr="00F86332" w:rsidRDefault="00F86332" w:rsidP="00F86332">
            <w:pPr>
              <w:pStyle w:val="Cuerpo"/>
              <w:spacing w:after="0"/>
              <w:contextualSpacing/>
              <w:jc w:val="center"/>
              <w:rPr>
                <w:rStyle w:val="Ninguno"/>
                <w:sz w:val="18"/>
                <w:szCs w:val="18"/>
                <w:lang w:val="es-ES"/>
              </w:rPr>
            </w:pPr>
            <w:r w:rsidRPr="00F86332">
              <w:rPr>
                <w:sz w:val="18"/>
                <w:szCs w:val="18"/>
              </w:rPr>
              <w:t>0,04</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41238AF2" w14:textId="2F094046" w:rsidR="00F86332" w:rsidRPr="00F86332" w:rsidRDefault="00F86332" w:rsidP="00F86332">
            <w:pPr>
              <w:pStyle w:val="Cuerpo"/>
              <w:spacing w:after="0"/>
              <w:contextualSpacing/>
              <w:jc w:val="center"/>
              <w:rPr>
                <w:rStyle w:val="Ninguno"/>
                <w:sz w:val="18"/>
                <w:szCs w:val="18"/>
                <w:lang w:val="es-ES"/>
              </w:rPr>
            </w:pPr>
            <w:r w:rsidRPr="00F86332">
              <w:rPr>
                <w:sz w:val="18"/>
                <w:szCs w:val="18"/>
              </w:rPr>
              <w:t>0,04</w:t>
            </w:r>
          </w:p>
        </w:tc>
      </w:tr>
      <w:tr w:rsidR="00F86332" w:rsidRPr="006069C8" w14:paraId="30E49794" w14:textId="1D8EA6FF"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749ACFB1" w14:textId="69C2FD79" w:rsidR="00F86332" w:rsidRPr="00F86332" w:rsidRDefault="00F86332" w:rsidP="00F86332">
            <w:pPr>
              <w:pStyle w:val="Cuerpo"/>
              <w:spacing w:after="0"/>
              <w:contextualSpacing/>
              <w:jc w:val="left"/>
              <w:rPr>
                <w:b/>
                <w:sz w:val="18"/>
                <w:szCs w:val="18"/>
                <w:lang w:val="es-ES"/>
              </w:rPr>
            </w:pPr>
            <w:r w:rsidRPr="00F86332">
              <w:rPr>
                <w:b/>
                <w:bCs/>
                <w:sz w:val="18"/>
                <w:szCs w:val="18"/>
              </w:rPr>
              <w:t>Total (USD)</w:t>
            </w:r>
          </w:p>
        </w:tc>
        <w:tc>
          <w:tcPr>
            <w:tcW w:w="1276" w:type="dxa"/>
            <w:tcBorders>
              <w:top w:val="single" w:sz="2" w:space="0" w:color="92CDDC"/>
              <w:left w:val="single" w:sz="2" w:space="0" w:color="92CDDC"/>
              <w:bottom w:val="single" w:sz="2" w:space="0" w:color="92CDDC"/>
              <w:right w:val="nil"/>
            </w:tcBorders>
            <w:vAlign w:val="bottom"/>
          </w:tcPr>
          <w:p w14:paraId="3F792D69" w14:textId="52A9BF99" w:rsidR="00F86332" w:rsidRPr="00F86332" w:rsidRDefault="00F86332" w:rsidP="00F86332">
            <w:pPr>
              <w:pStyle w:val="Cuerpo"/>
              <w:spacing w:after="0"/>
              <w:contextualSpacing/>
              <w:jc w:val="center"/>
              <w:rPr>
                <w:b/>
                <w:sz w:val="18"/>
                <w:szCs w:val="18"/>
                <w:lang w:val="es-ES"/>
              </w:rPr>
            </w:pPr>
            <w:r w:rsidRPr="00F86332">
              <w:rPr>
                <w:b/>
                <w:bCs/>
                <w:sz w:val="18"/>
                <w:szCs w:val="18"/>
              </w:rPr>
              <w:t>0,38</w:t>
            </w:r>
          </w:p>
        </w:tc>
        <w:tc>
          <w:tcPr>
            <w:tcW w:w="992" w:type="dxa"/>
            <w:tcBorders>
              <w:top w:val="single" w:sz="2" w:space="0" w:color="92CDDC"/>
              <w:left w:val="single" w:sz="2" w:space="0" w:color="92CDDC"/>
              <w:bottom w:val="single" w:sz="2" w:space="0" w:color="92CDDC"/>
              <w:right w:val="nil"/>
            </w:tcBorders>
            <w:vAlign w:val="bottom"/>
          </w:tcPr>
          <w:p w14:paraId="0251449C" w14:textId="00608960" w:rsidR="00F86332" w:rsidRPr="00F86332" w:rsidRDefault="00F86332" w:rsidP="00F86332">
            <w:pPr>
              <w:pStyle w:val="Cuerpo"/>
              <w:spacing w:after="0"/>
              <w:contextualSpacing/>
              <w:jc w:val="center"/>
              <w:rPr>
                <w:b/>
                <w:sz w:val="18"/>
                <w:szCs w:val="18"/>
                <w:lang w:val="es-ES"/>
              </w:rPr>
            </w:pPr>
            <w:r w:rsidRPr="00F86332">
              <w:rPr>
                <w:b/>
                <w:bCs/>
                <w:sz w:val="18"/>
                <w:szCs w:val="18"/>
              </w:rPr>
              <w:t>0,78</w:t>
            </w:r>
          </w:p>
        </w:tc>
        <w:tc>
          <w:tcPr>
            <w:tcW w:w="992" w:type="dxa"/>
            <w:tcBorders>
              <w:top w:val="single" w:sz="2" w:space="0" w:color="92CDDC"/>
              <w:left w:val="single" w:sz="2" w:space="0" w:color="92CDDC"/>
              <w:bottom w:val="single" w:sz="2" w:space="0" w:color="92CDDC"/>
              <w:right w:val="nil"/>
            </w:tcBorders>
            <w:vAlign w:val="bottom"/>
          </w:tcPr>
          <w:p w14:paraId="04A93DA9" w14:textId="4336C593" w:rsidR="00F86332" w:rsidRPr="00F86332" w:rsidRDefault="00F86332" w:rsidP="00F86332">
            <w:pPr>
              <w:pStyle w:val="Cuerpo"/>
              <w:spacing w:after="0"/>
              <w:contextualSpacing/>
              <w:jc w:val="center"/>
              <w:rPr>
                <w:b/>
                <w:sz w:val="18"/>
                <w:szCs w:val="18"/>
                <w:lang w:val="es-ES"/>
              </w:rPr>
            </w:pPr>
            <w:r w:rsidRPr="00F86332">
              <w:rPr>
                <w:b/>
                <w:bCs/>
                <w:sz w:val="18"/>
                <w:szCs w:val="18"/>
              </w:rPr>
              <w:t>0,36</w:t>
            </w:r>
          </w:p>
        </w:tc>
      </w:tr>
      <w:tr w:rsidR="00F86332" w:rsidRPr="00201623" w14:paraId="22F17A29" w14:textId="3C1CA08E" w:rsidTr="00F86332">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4C97E620" w14:textId="5248A8E3" w:rsidR="00F86332" w:rsidRPr="00F86332" w:rsidRDefault="00F86332" w:rsidP="00F86332">
            <w:pPr>
              <w:pStyle w:val="Cuerpo"/>
              <w:spacing w:after="0"/>
              <w:contextualSpacing/>
              <w:jc w:val="left"/>
              <w:rPr>
                <w:sz w:val="18"/>
                <w:szCs w:val="18"/>
                <w:lang w:val="es-ES"/>
              </w:rPr>
            </w:pPr>
            <w:r w:rsidRPr="00F86332">
              <w:rPr>
                <w:b/>
                <w:bCs/>
                <w:sz w:val="18"/>
                <w:szCs w:val="18"/>
              </w:rPr>
              <w:t>Costo por KM (USD)</w:t>
            </w:r>
          </w:p>
        </w:tc>
        <w:tc>
          <w:tcPr>
            <w:tcW w:w="1276"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1013421D" w14:textId="083DE378" w:rsidR="00F86332" w:rsidRPr="00F86332" w:rsidRDefault="00F86332" w:rsidP="00F86332">
            <w:pPr>
              <w:pStyle w:val="Cuerpo"/>
              <w:spacing w:after="0"/>
              <w:contextualSpacing/>
              <w:jc w:val="center"/>
              <w:rPr>
                <w:sz w:val="18"/>
                <w:szCs w:val="18"/>
                <w:lang w:val="es-ES"/>
              </w:rPr>
            </w:pPr>
            <w:r w:rsidRPr="00F86332">
              <w:rPr>
                <w:b/>
                <w:bCs/>
                <w:sz w:val="18"/>
                <w:szCs w:val="18"/>
              </w:rPr>
              <w:t>1,38</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60759C7A" w14:textId="06E20ECC" w:rsidR="00F86332" w:rsidRPr="00F86332" w:rsidRDefault="00F86332" w:rsidP="00F86332">
            <w:pPr>
              <w:pStyle w:val="Cuerpo"/>
              <w:spacing w:after="0"/>
              <w:contextualSpacing/>
              <w:jc w:val="center"/>
              <w:rPr>
                <w:sz w:val="18"/>
                <w:szCs w:val="18"/>
                <w:lang w:val="es-ES"/>
              </w:rPr>
            </w:pPr>
            <w:r w:rsidRPr="00F86332">
              <w:rPr>
                <w:b/>
                <w:bCs/>
                <w:sz w:val="18"/>
                <w:szCs w:val="18"/>
              </w:rPr>
              <w:t>1,43</w:t>
            </w:r>
          </w:p>
        </w:tc>
        <w:tc>
          <w:tcPr>
            <w:tcW w:w="992"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31482B3F" w14:textId="225CCD24" w:rsidR="00F86332" w:rsidRPr="00F86332" w:rsidRDefault="00F86332" w:rsidP="00F86332">
            <w:pPr>
              <w:pStyle w:val="Cuerpo"/>
              <w:spacing w:after="0"/>
              <w:contextualSpacing/>
              <w:jc w:val="center"/>
              <w:rPr>
                <w:sz w:val="18"/>
                <w:szCs w:val="18"/>
                <w:lang w:val="es-ES"/>
              </w:rPr>
            </w:pPr>
            <w:r w:rsidRPr="00F86332">
              <w:rPr>
                <w:b/>
                <w:bCs/>
                <w:sz w:val="18"/>
                <w:szCs w:val="18"/>
              </w:rPr>
              <w:t>1,5</w:t>
            </w:r>
          </w:p>
        </w:tc>
      </w:tr>
    </w:tbl>
    <w:p w14:paraId="512CD766" w14:textId="0924CD72" w:rsidR="00201623" w:rsidRPr="00E42C5E" w:rsidRDefault="00402024" w:rsidP="00402024">
      <w:pPr>
        <w:pStyle w:val="Descripcin"/>
        <w:spacing w:before="120" w:after="240"/>
        <w:ind w:left="709" w:right="561"/>
        <w:rPr>
          <w:rFonts w:ascii="Arial Narrow" w:hAnsi="Arial Narrow"/>
          <w:color w:val="000000" w:themeColor="text1"/>
          <w:lang w:val="es-ES_tradnl"/>
        </w:rPr>
      </w:pPr>
      <w:r w:rsidRPr="00E42C5E">
        <w:rPr>
          <w:rFonts w:ascii="Arial Narrow" w:hAnsi="Arial Narrow"/>
          <w:b/>
          <w:color w:val="000000" w:themeColor="text1"/>
          <w:lang w:val="es-ES"/>
        </w:rPr>
        <w:t>Fuente:</w:t>
      </w:r>
      <w:r w:rsidRPr="00E42C5E">
        <w:rPr>
          <w:rFonts w:ascii="Arial Narrow" w:hAnsi="Arial Narrow"/>
          <w:color w:val="000000" w:themeColor="text1"/>
          <w:lang w:val="es-ES"/>
        </w:rPr>
        <w:t xml:space="preserve"> Estudio de Estructuración del modelo tarifario del Sistema Metropolitano de Transporte Público de Pasajeros del Distrito Metropolitano de Quito, Producto 1- Estructuración de costos operacionales, financieros y de inversión asociados a la operación de los cuatro subsistemas del Distrito Metropolitano de Quito.</w:t>
      </w:r>
    </w:p>
    <w:p w14:paraId="119C462F" w14:textId="77777777" w:rsidR="000449D3" w:rsidRDefault="000449D3" w:rsidP="000449D3">
      <w:pPr>
        <w:pStyle w:val="Cuerpo"/>
        <w:spacing w:after="0"/>
        <w:rPr>
          <w:rFonts w:eastAsia="Arial Unicode MS" w:cs="Times New Roman"/>
          <w:color w:val="auto"/>
          <w:szCs w:val="24"/>
          <w:lang w:val="es-ES" w:eastAsia="en-US"/>
        </w:rPr>
      </w:pPr>
    </w:p>
    <w:p w14:paraId="33977EC8" w14:textId="05405F7F" w:rsidR="000D69E4" w:rsidRPr="00292936" w:rsidRDefault="00376B6D" w:rsidP="00292936">
      <w:pPr>
        <w:pStyle w:val="Cuerpo"/>
        <w:rPr>
          <w:rFonts w:eastAsia="Arial Unicode MS" w:cs="Arial Unicode MS"/>
          <w:lang w:val="es-ES"/>
        </w:rPr>
      </w:pPr>
      <w:r w:rsidRPr="00376B6D">
        <w:rPr>
          <w:rFonts w:eastAsia="Arial Unicode MS" w:cs="Times New Roman"/>
          <w:color w:val="auto"/>
          <w:szCs w:val="24"/>
          <w:lang w:val="es-ES" w:eastAsia="en-US"/>
        </w:rPr>
        <w:t>Al considerar la ponderación de demanda y kilometraje para la alimentación por corredor, la tarifa técnica por pasajero (etapa) es de USD 0,45 y la tarifa técnica por kilómetro de USD 1,44.</w:t>
      </w:r>
    </w:p>
    <w:p w14:paraId="4C64A262" w14:textId="711D6A57" w:rsidR="004B4F5E" w:rsidRPr="004B1FAC" w:rsidRDefault="004B4F5E" w:rsidP="004B4F5E">
      <w:pPr>
        <w:pStyle w:val="Descripcin"/>
        <w:spacing w:after="0"/>
        <w:jc w:val="center"/>
        <w:rPr>
          <w:rFonts w:ascii="Arial Narrow" w:hAnsi="Arial Narrow"/>
          <w:b/>
          <w:color w:val="000000" w:themeColor="text1"/>
          <w:lang w:val="es-ES"/>
        </w:rPr>
      </w:pPr>
      <w:r w:rsidRPr="00641D69">
        <w:rPr>
          <w:rFonts w:ascii="Arial Narrow" w:hAnsi="Arial Narrow"/>
          <w:b/>
          <w:color w:val="000000" w:themeColor="text1"/>
          <w:lang w:val="es-ES"/>
        </w:rPr>
        <w:t xml:space="preserve">Tabla No. </w:t>
      </w:r>
      <w:r w:rsidRPr="00641D69">
        <w:rPr>
          <w:rFonts w:ascii="Arial Narrow" w:hAnsi="Arial Narrow"/>
          <w:b/>
          <w:color w:val="000000" w:themeColor="text1"/>
          <w:lang w:val="es-ES"/>
        </w:rPr>
        <w:fldChar w:fldCharType="begin"/>
      </w:r>
      <w:r w:rsidRPr="00641D69">
        <w:rPr>
          <w:rFonts w:ascii="Arial Narrow" w:hAnsi="Arial Narrow"/>
          <w:b/>
          <w:color w:val="000000" w:themeColor="text1"/>
          <w:lang w:val="es-ES"/>
        </w:rPr>
        <w:instrText xml:space="preserve"> SEQ Tabla_No. \* ARABIC </w:instrText>
      </w:r>
      <w:r w:rsidRPr="00641D69">
        <w:rPr>
          <w:rFonts w:ascii="Arial Narrow" w:hAnsi="Arial Narrow"/>
          <w:b/>
          <w:color w:val="000000" w:themeColor="text1"/>
          <w:lang w:val="es-ES"/>
        </w:rPr>
        <w:fldChar w:fldCharType="separate"/>
      </w:r>
      <w:r w:rsidR="007B6668">
        <w:rPr>
          <w:rFonts w:ascii="Arial Narrow" w:hAnsi="Arial Narrow"/>
          <w:b/>
          <w:noProof/>
          <w:color w:val="000000" w:themeColor="text1"/>
          <w:lang w:val="es-ES"/>
        </w:rPr>
        <w:t>8</w:t>
      </w:r>
      <w:r w:rsidRPr="00641D69">
        <w:rPr>
          <w:rFonts w:ascii="Arial Narrow" w:hAnsi="Arial Narrow"/>
          <w:b/>
          <w:color w:val="000000" w:themeColor="text1"/>
          <w:lang w:val="es-ES"/>
        </w:rPr>
        <w:fldChar w:fldCharType="end"/>
      </w:r>
    </w:p>
    <w:p w14:paraId="4BB65DE5" w14:textId="77777777" w:rsidR="004B4F5E" w:rsidRDefault="004B4F5E" w:rsidP="004B4F5E">
      <w:pPr>
        <w:pStyle w:val="Descripcin"/>
        <w:spacing w:after="0"/>
        <w:jc w:val="center"/>
        <w:rPr>
          <w:rFonts w:ascii="Arial Narrow" w:hAnsi="Arial Narrow" w:cs="Arial"/>
          <w:color w:val="000000" w:themeColor="text1"/>
          <w:sz w:val="20"/>
          <w:lang w:val="es-ES"/>
        </w:rPr>
      </w:pPr>
      <w:r w:rsidRPr="003C5DD6">
        <w:rPr>
          <w:rFonts w:ascii="Arial Narrow" w:hAnsi="Arial Narrow" w:cs="Arial"/>
          <w:color w:val="000000" w:themeColor="text1"/>
          <w:sz w:val="20"/>
          <w:lang w:val="es-ES"/>
        </w:rPr>
        <w:t xml:space="preserve">Cálculo de costo por pasajero para el </w:t>
      </w:r>
      <w:r>
        <w:rPr>
          <w:rFonts w:ascii="Arial Narrow" w:hAnsi="Arial Narrow" w:cs="Arial"/>
          <w:color w:val="000000" w:themeColor="text1"/>
          <w:sz w:val="20"/>
          <w:lang w:val="es-ES"/>
        </w:rPr>
        <w:t>S</w:t>
      </w:r>
      <w:r w:rsidRPr="003C5DD6">
        <w:rPr>
          <w:rFonts w:ascii="Arial Narrow" w:hAnsi="Arial Narrow" w:cs="Arial"/>
          <w:color w:val="000000" w:themeColor="text1"/>
          <w:sz w:val="20"/>
          <w:lang w:val="es-ES"/>
        </w:rPr>
        <w:t xml:space="preserve">ubsistema </w:t>
      </w:r>
      <w:r>
        <w:rPr>
          <w:rFonts w:ascii="Arial Narrow" w:hAnsi="Arial Narrow" w:cs="Arial"/>
          <w:color w:val="000000" w:themeColor="text1"/>
          <w:sz w:val="20"/>
          <w:lang w:val="es-ES"/>
        </w:rPr>
        <w:t xml:space="preserve">Metrobús-Q (Troncales + Alimentación) </w:t>
      </w:r>
    </w:p>
    <w:p w14:paraId="2E3D014B" w14:textId="254A25D8" w:rsidR="004B4F5E" w:rsidRDefault="004B4F5E" w:rsidP="004B4F5E">
      <w:pPr>
        <w:pStyle w:val="Descripcin"/>
        <w:spacing w:after="120"/>
        <w:jc w:val="center"/>
        <w:rPr>
          <w:rFonts w:ascii="Arial Narrow" w:hAnsi="Arial Narrow" w:cs="Arial"/>
          <w:color w:val="000000" w:themeColor="text1"/>
          <w:sz w:val="20"/>
          <w:lang w:val="es-ES"/>
        </w:rPr>
      </w:pPr>
      <w:r w:rsidRPr="00641D69">
        <w:rPr>
          <w:rFonts w:ascii="Arial Narrow" w:hAnsi="Arial Narrow" w:cs="Arial"/>
          <w:color w:val="000000" w:themeColor="text1"/>
          <w:sz w:val="20"/>
          <w:lang w:val="es-ES"/>
        </w:rPr>
        <w:t xml:space="preserve">Escenario </w:t>
      </w:r>
      <w:r w:rsidR="005A195D" w:rsidRPr="005A195D">
        <w:rPr>
          <w:rFonts w:ascii="Arial Narrow" w:hAnsi="Arial Narrow" w:cs="Arial"/>
          <w:b/>
          <w:color w:val="000000" w:themeColor="text1"/>
          <w:sz w:val="20"/>
          <w:lang w:val="es-ES"/>
        </w:rPr>
        <w:t>con</w:t>
      </w:r>
      <w:r w:rsidRPr="005A195D">
        <w:rPr>
          <w:rFonts w:ascii="Arial Narrow" w:hAnsi="Arial Narrow" w:cs="Arial"/>
          <w:b/>
          <w:color w:val="000000" w:themeColor="text1"/>
          <w:sz w:val="20"/>
          <w:lang w:val="es-ES"/>
        </w:rPr>
        <w:t xml:space="preserve"> integración</w:t>
      </w:r>
      <w:r w:rsidRPr="00641D69">
        <w:rPr>
          <w:rFonts w:ascii="Arial Narrow" w:hAnsi="Arial Narrow" w:cs="Arial"/>
          <w:color w:val="000000" w:themeColor="text1"/>
          <w:sz w:val="20"/>
          <w:lang w:val="es-ES"/>
        </w:rPr>
        <w:t xml:space="preserve"> </w:t>
      </w:r>
      <w:r w:rsidR="005A195D">
        <w:rPr>
          <w:rFonts w:ascii="Arial Narrow" w:hAnsi="Arial Narrow" w:cs="Arial"/>
          <w:color w:val="000000" w:themeColor="text1"/>
          <w:sz w:val="20"/>
          <w:lang w:val="es-ES"/>
        </w:rPr>
        <w:t>al Subsistema Metro</w:t>
      </w:r>
    </w:p>
    <w:tbl>
      <w:tblPr>
        <w:tblStyle w:val="TableNormal"/>
        <w:tblW w:w="737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9"/>
        <w:gridCol w:w="1063"/>
        <w:gridCol w:w="1063"/>
        <w:gridCol w:w="1063"/>
        <w:gridCol w:w="1063"/>
      </w:tblGrid>
      <w:tr w:rsidR="00402024" w:rsidRPr="002D7CD1" w14:paraId="6C268A66" w14:textId="77777777" w:rsidTr="001A27BD">
        <w:trPr>
          <w:trHeight w:hRule="exact" w:val="559"/>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center"/>
          </w:tcPr>
          <w:p w14:paraId="24D9444F" w14:textId="77777777" w:rsidR="00402024" w:rsidRPr="002D7CD1" w:rsidRDefault="00402024" w:rsidP="001A27BD">
            <w:pPr>
              <w:pStyle w:val="Cuerpo"/>
              <w:spacing w:after="0"/>
              <w:contextualSpacing/>
              <w:jc w:val="center"/>
              <w:rPr>
                <w:sz w:val="18"/>
                <w:lang w:val="es-ES"/>
              </w:rPr>
            </w:pPr>
            <w:r>
              <w:rPr>
                <w:rFonts w:ascii="Calibri" w:hAnsi="Calibri" w:cs="Calibri"/>
                <w:b/>
                <w:bCs/>
              </w:rPr>
              <w:t>Troncal + Alimentación</w:t>
            </w:r>
          </w:p>
        </w:tc>
        <w:tc>
          <w:tcPr>
            <w:tcW w:w="1063" w:type="dxa"/>
            <w:tcBorders>
              <w:top w:val="single" w:sz="2" w:space="0" w:color="92CDDC"/>
              <w:left w:val="single" w:sz="2" w:space="0" w:color="92CDDC"/>
              <w:bottom w:val="single" w:sz="2" w:space="0" w:color="92CDDC"/>
              <w:right w:val="nil"/>
            </w:tcBorders>
            <w:vAlign w:val="center"/>
          </w:tcPr>
          <w:p w14:paraId="3E1E4718" w14:textId="77777777" w:rsidR="00402024" w:rsidRPr="002D7CD1" w:rsidRDefault="00402024" w:rsidP="001A27BD">
            <w:pPr>
              <w:pStyle w:val="Cuerpo"/>
              <w:spacing w:after="0"/>
              <w:contextualSpacing/>
              <w:jc w:val="center"/>
              <w:rPr>
                <w:rStyle w:val="Ninguno"/>
                <w:b/>
                <w:bCs/>
                <w:sz w:val="18"/>
                <w:lang w:val="es-ES"/>
              </w:rPr>
            </w:pPr>
            <w:r>
              <w:rPr>
                <w:rFonts w:ascii="Calibri" w:hAnsi="Calibri" w:cs="Calibri"/>
                <w:b/>
                <w:bCs/>
              </w:rPr>
              <w:t>C. Central- Trolebus </w:t>
            </w:r>
          </w:p>
        </w:tc>
        <w:tc>
          <w:tcPr>
            <w:tcW w:w="1063" w:type="dxa"/>
            <w:tcBorders>
              <w:top w:val="single" w:sz="2" w:space="0" w:color="92CDDC"/>
              <w:left w:val="single" w:sz="2" w:space="0" w:color="92CDDC"/>
              <w:bottom w:val="single" w:sz="2" w:space="0" w:color="92CDDC"/>
              <w:right w:val="nil"/>
            </w:tcBorders>
            <w:vAlign w:val="center"/>
          </w:tcPr>
          <w:p w14:paraId="2A9A26A2" w14:textId="77777777" w:rsidR="00402024" w:rsidRPr="002D7CD1" w:rsidRDefault="00402024" w:rsidP="001A27BD">
            <w:pPr>
              <w:pStyle w:val="Cuerpo"/>
              <w:spacing w:after="0"/>
              <w:contextualSpacing/>
              <w:jc w:val="center"/>
              <w:rPr>
                <w:rStyle w:val="Ninguno"/>
                <w:b/>
                <w:bCs/>
                <w:sz w:val="18"/>
                <w:lang w:val="es-ES"/>
              </w:rPr>
            </w:pPr>
            <w:r>
              <w:rPr>
                <w:rFonts w:ascii="Calibri" w:hAnsi="Calibri" w:cs="Calibri"/>
                <w:b/>
                <w:bCs/>
              </w:rPr>
              <w:t>C. Oriental </w:t>
            </w:r>
          </w:p>
        </w:tc>
        <w:tc>
          <w:tcPr>
            <w:tcW w:w="1063" w:type="dxa"/>
            <w:tcBorders>
              <w:top w:val="single" w:sz="2" w:space="0" w:color="92CDDC"/>
              <w:left w:val="single" w:sz="2" w:space="0" w:color="92CDDC"/>
              <w:bottom w:val="single" w:sz="2" w:space="0" w:color="92CDDC"/>
              <w:right w:val="nil"/>
            </w:tcBorders>
            <w:vAlign w:val="center"/>
          </w:tcPr>
          <w:p w14:paraId="76C8D031" w14:textId="77777777" w:rsidR="00402024" w:rsidRDefault="00402024" w:rsidP="001A27BD">
            <w:pPr>
              <w:pStyle w:val="Cuerpo"/>
              <w:spacing w:after="0"/>
              <w:contextualSpacing/>
              <w:jc w:val="center"/>
              <w:rPr>
                <w:rFonts w:ascii="Calibri" w:hAnsi="Calibri" w:cs="Calibri"/>
                <w:b/>
                <w:bCs/>
              </w:rPr>
            </w:pPr>
            <w:r>
              <w:rPr>
                <w:rFonts w:ascii="Calibri" w:hAnsi="Calibri" w:cs="Calibri"/>
                <w:b/>
                <w:bCs/>
              </w:rPr>
              <w:t>C. Sur-</w:t>
            </w:r>
          </w:p>
          <w:p w14:paraId="10E7E29D" w14:textId="77777777" w:rsidR="00402024" w:rsidRPr="002D7CD1" w:rsidRDefault="00402024" w:rsidP="001A27BD">
            <w:pPr>
              <w:pStyle w:val="Cuerpo"/>
              <w:spacing w:after="0"/>
              <w:contextualSpacing/>
              <w:jc w:val="center"/>
              <w:rPr>
                <w:rStyle w:val="Ninguno"/>
                <w:b/>
                <w:bCs/>
                <w:sz w:val="18"/>
                <w:lang w:val="es-ES"/>
              </w:rPr>
            </w:pPr>
            <w:r>
              <w:rPr>
                <w:rFonts w:ascii="Calibri" w:hAnsi="Calibri" w:cs="Calibri"/>
                <w:b/>
                <w:bCs/>
              </w:rPr>
              <w:t>occidental </w:t>
            </w:r>
          </w:p>
        </w:tc>
        <w:tc>
          <w:tcPr>
            <w:tcW w:w="1063" w:type="dxa"/>
            <w:tcBorders>
              <w:top w:val="single" w:sz="2" w:space="0" w:color="92CDDC"/>
              <w:left w:val="single" w:sz="2" w:space="0" w:color="92CDDC"/>
              <w:bottom w:val="single" w:sz="2" w:space="0" w:color="92CDDC"/>
              <w:right w:val="nil"/>
            </w:tcBorders>
            <w:vAlign w:val="center"/>
          </w:tcPr>
          <w:p w14:paraId="2AED496C" w14:textId="77777777" w:rsidR="00402024" w:rsidRPr="002D7CD1" w:rsidRDefault="00402024" w:rsidP="001A27BD">
            <w:pPr>
              <w:pStyle w:val="Cuerpo"/>
              <w:spacing w:after="0"/>
              <w:contextualSpacing/>
              <w:jc w:val="center"/>
              <w:rPr>
                <w:rStyle w:val="Ninguno"/>
                <w:b/>
                <w:bCs/>
                <w:sz w:val="18"/>
                <w:lang w:val="es-ES"/>
              </w:rPr>
            </w:pPr>
            <w:r>
              <w:rPr>
                <w:rFonts w:ascii="Calibri" w:hAnsi="Calibri" w:cs="Calibri"/>
                <w:b/>
                <w:bCs/>
              </w:rPr>
              <w:t>C. Central Norte </w:t>
            </w:r>
          </w:p>
        </w:tc>
      </w:tr>
      <w:tr w:rsidR="005A195D" w:rsidRPr="002D7CD1" w14:paraId="7A9047C5"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cMar>
              <w:top w:w="80" w:type="dxa"/>
              <w:left w:w="80" w:type="dxa"/>
              <w:bottom w:w="80" w:type="dxa"/>
              <w:right w:w="80" w:type="dxa"/>
            </w:tcMar>
            <w:vAlign w:val="bottom"/>
          </w:tcPr>
          <w:p w14:paraId="1D9866EA" w14:textId="70028037" w:rsidR="005A195D" w:rsidRPr="00B54325" w:rsidRDefault="005A195D" w:rsidP="005A195D">
            <w:pPr>
              <w:pStyle w:val="Cuerpo"/>
              <w:spacing w:after="0"/>
              <w:contextualSpacing/>
              <w:jc w:val="left"/>
              <w:rPr>
                <w:sz w:val="18"/>
                <w:szCs w:val="18"/>
                <w:lang w:val="es-ES"/>
              </w:rPr>
            </w:pPr>
            <w:r w:rsidRPr="00B54325">
              <w:rPr>
                <w:sz w:val="18"/>
                <w:szCs w:val="18"/>
              </w:rPr>
              <w:t>Flota</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7AB0DC39" w14:textId="1F21274E" w:rsidR="005A195D" w:rsidRPr="005A195D" w:rsidRDefault="005A195D" w:rsidP="005A195D">
            <w:pPr>
              <w:pStyle w:val="Cuerpo"/>
              <w:spacing w:after="0"/>
              <w:contextualSpacing/>
              <w:jc w:val="center"/>
              <w:rPr>
                <w:sz w:val="18"/>
                <w:szCs w:val="18"/>
                <w:lang w:val="es-ES"/>
              </w:rPr>
            </w:pPr>
            <w:r w:rsidRPr="005A195D">
              <w:rPr>
                <w:sz w:val="18"/>
                <w:szCs w:val="18"/>
              </w:rPr>
              <w:t>56</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6DFD5FE7" w14:textId="73E6864E" w:rsidR="005A195D" w:rsidRPr="005A195D" w:rsidRDefault="005A195D" w:rsidP="005A195D">
            <w:pPr>
              <w:pStyle w:val="Cuerpo"/>
              <w:spacing w:after="0"/>
              <w:contextualSpacing/>
              <w:jc w:val="center"/>
              <w:rPr>
                <w:sz w:val="18"/>
                <w:szCs w:val="18"/>
                <w:lang w:val="es-ES"/>
              </w:rPr>
            </w:pPr>
            <w:r w:rsidRPr="005A195D">
              <w:rPr>
                <w:sz w:val="18"/>
                <w:szCs w:val="18"/>
              </w:rPr>
              <w:t>216</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2C552205" w14:textId="462CBCA4" w:rsidR="005A195D" w:rsidRPr="005A195D" w:rsidRDefault="005A195D" w:rsidP="005A195D">
            <w:pPr>
              <w:pStyle w:val="Cuerpo"/>
              <w:spacing w:after="0"/>
              <w:contextualSpacing/>
              <w:jc w:val="center"/>
              <w:rPr>
                <w:sz w:val="18"/>
                <w:szCs w:val="18"/>
                <w:lang w:val="es-ES"/>
              </w:rPr>
            </w:pPr>
            <w:r w:rsidRPr="005A195D">
              <w:rPr>
                <w:sz w:val="18"/>
                <w:szCs w:val="18"/>
              </w:rPr>
              <w:t>175</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5906F275" w14:textId="6A420A5E" w:rsidR="005A195D" w:rsidRPr="005A195D" w:rsidRDefault="005A195D" w:rsidP="005A195D">
            <w:pPr>
              <w:pStyle w:val="Cuerpo"/>
              <w:spacing w:after="0"/>
              <w:contextualSpacing/>
              <w:jc w:val="center"/>
              <w:rPr>
                <w:sz w:val="18"/>
                <w:szCs w:val="18"/>
                <w:lang w:val="es-ES"/>
              </w:rPr>
            </w:pPr>
            <w:r w:rsidRPr="005A195D">
              <w:rPr>
                <w:sz w:val="18"/>
                <w:szCs w:val="18"/>
              </w:rPr>
              <w:t>0</w:t>
            </w:r>
          </w:p>
        </w:tc>
      </w:tr>
      <w:tr w:rsidR="005A195D" w:rsidRPr="002D7CD1" w14:paraId="6080F1F4"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0C1E4588" w14:textId="0600F455" w:rsidR="005A195D" w:rsidRPr="00B54325" w:rsidRDefault="005A195D" w:rsidP="005A195D">
            <w:pPr>
              <w:pStyle w:val="Cuerpo"/>
              <w:spacing w:after="0"/>
              <w:contextualSpacing/>
              <w:jc w:val="left"/>
              <w:rPr>
                <w:sz w:val="18"/>
                <w:szCs w:val="18"/>
                <w:lang w:val="es-ES"/>
              </w:rPr>
            </w:pPr>
            <w:r w:rsidRPr="00B54325">
              <w:rPr>
                <w:sz w:val="18"/>
                <w:szCs w:val="18"/>
              </w:rPr>
              <w:t>Demanda Mensual corredor (pax)</w:t>
            </w:r>
          </w:p>
        </w:tc>
        <w:tc>
          <w:tcPr>
            <w:tcW w:w="1063" w:type="dxa"/>
            <w:tcBorders>
              <w:top w:val="single" w:sz="2" w:space="0" w:color="92CDDC"/>
              <w:left w:val="single" w:sz="2" w:space="0" w:color="92CDDC"/>
              <w:bottom w:val="single" w:sz="2" w:space="0" w:color="92CDDC"/>
              <w:right w:val="nil"/>
            </w:tcBorders>
            <w:vAlign w:val="bottom"/>
          </w:tcPr>
          <w:p w14:paraId="005E3AB7" w14:textId="1CAAFACE" w:rsidR="005A195D" w:rsidRPr="005A195D" w:rsidRDefault="005A195D" w:rsidP="005A195D">
            <w:pPr>
              <w:pStyle w:val="Cuerpo"/>
              <w:spacing w:after="0"/>
              <w:contextualSpacing/>
              <w:jc w:val="center"/>
              <w:rPr>
                <w:sz w:val="18"/>
                <w:szCs w:val="18"/>
                <w:lang w:val="es-ES"/>
              </w:rPr>
            </w:pPr>
            <w:r w:rsidRPr="005A195D">
              <w:rPr>
                <w:sz w:val="18"/>
                <w:szCs w:val="18"/>
              </w:rPr>
              <w:t>29.609</w:t>
            </w:r>
          </w:p>
        </w:tc>
        <w:tc>
          <w:tcPr>
            <w:tcW w:w="1063" w:type="dxa"/>
            <w:tcBorders>
              <w:top w:val="single" w:sz="2" w:space="0" w:color="92CDDC"/>
              <w:left w:val="single" w:sz="2" w:space="0" w:color="92CDDC"/>
              <w:bottom w:val="single" w:sz="2" w:space="0" w:color="92CDDC"/>
              <w:right w:val="nil"/>
            </w:tcBorders>
            <w:vAlign w:val="bottom"/>
          </w:tcPr>
          <w:p w14:paraId="39FF3CD2" w14:textId="342FBC53" w:rsidR="005A195D" w:rsidRPr="005A195D" w:rsidRDefault="005A195D" w:rsidP="005A195D">
            <w:pPr>
              <w:pStyle w:val="Cuerpo"/>
              <w:spacing w:after="0"/>
              <w:contextualSpacing/>
              <w:jc w:val="center"/>
              <w:rPr>
                <w:sz w:val="18"/>
                <w:szCs w:val="18"/>
                <w:lang w:val="es-ES"/>
              </w:rPr>
            </w:pPr>
            <w:r w:rsidRPr="005A195D">
              <w:rPr>
                <w:sz w:val="18"/>
                <w:szCs w:val="18"/>
              </w:rPr>
              <w:t>17.888</w:t>
            </w:r>
          </w:p>
        </w:tc>
        <w:tc>
          <w:tcPr>
            <w:tcW w:w="1063" w:type="dxa"/>
            <w:tcBorders>
              <w:top w:val="single" w:sz="2" w:space="0" w:color="92CDDC"/>
              <w:left w:val="single" w:sz="2" w:space="0" w:color="92CDDC"/>
              <w:bottom w:val="single" w:sz="2" w:space="0" w:color="92CDDC"/>
              <w:right w:val="nil"/>
            </w:tcBorders>
            <w:vAlign w:val="bottom"/>
          </w:tcPr>
          <w:p w14:paraId="0FCD22EE" w14:textId="2EEC698B" w:rsidR="005A195D" w:rsidRPr="005A195D" w:rsidRDefault="005A195D" w:rsidP="005A195D">
            <w:pPr>
              <w:pStyle w:val="Cuerpo"/>
              <w:spacing w:after="0"/>
              <w:contextualSpacing/>
              <w:jc w:val="center"/>
              <w:rPr>
                <w:sz w:val="18"/>
                <w:szCs w:val="18"/>
                <w:lang w:val="es-ES"/>
              </w:rPr>
            </w:pPr>
            <w:r w:rsidRPr="005A195D">
              <w:rPr>
                <w:sz w:val="18"/>
                <w:szCs w:val="18"/>
              </w:rPr>
              <w:t>34.896</w:t>
            </w:r>
          </w:p>
        </w:tc>
        <w:tc>
          <w:tcPr>
            <w:tcW w:w="1063" w:type="dxa"/>
            <w:tcBorders>
              <w:top w:val="single" w:sz="2" w:space="0" w:color="92CDDC"/>
              <w:left w:val="single" w:sz="2" w:space="0" w:color="92CDDC"/>
              <w:bottom w:val="single" w:sz="2" w:space="0" w:color="92CDDC"/>
              <w:right w:val="nil"/>
            </w:tcBorders>
            <w:vAlign w:val="bottom"/>
          </w:tcPr>
          <w:p w14:paraId="4BC1AFC5" w14:textId="2B3C9F39" w:rsidR="005A195D" w:rsidRPr="005A195D" w:rsidRDefault="005A195D" w:rsidP="005A195D">
            <w:pPr>
              <w:pStyle w:val="Cuerpo"/>
              <w:spacing w:after="0"/>
              <w:contextualSpacing/>
              <w:jc w:val="center"/>
              <w:rPr>
                <w:sz w:val="18"/>
                <w:szCs w:val="18"/>
                <w:lang w:val="es-ES"/>
              </w:rPr>
            </w:pPr>
            <w:r w:rsidRPr="005A195D">
              <w:rPr>
                <w:sz w:val="18"/>
                <w:szCs w:val="18"/>
              </w:rPr>
              <w:t>28.232</w:t>
            </w:r>
          </w:p>
        </w:tc>
      </w:tr>
      <w:tr w:rsidR="005A195D" w:rsidRPr="002D7CD1" w14:paraId="4AEAB37A"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cMar>
              <w:top w:w="80" w:type="dxa"/>
              <w:left w:w="80" w:type="dxa"/>
              <w:bottom w:w="80" w:type="dxa"/>
              <w:right w:w="80" w:type="dxa"/>
            </w:tcMar>
            <w:vAlign w:val="bottom"/>
          </w:tcPr>
          <w:p w14:paraId="4DCF123B" w14:textId="68716649" w:rsidR="005A195D" w:rsidRPr="00B54325" w:rsidRDefault="005A195D" w:rsidP="005A195D">
            <w:pPr>
              <w:pStyle w:val="Cuerpo"/>
              <w:spacing w:after="0"/>
              <w:contextualSpacing/>
              <w:jc w:val="left"/>
              <w:rPr>
                <w:rStyle w:val="Ninguno"/>
                <w:sz w:val="18"/>
                <w:szCs w:val="18"/>
                <w:lang w:val="es-ES"/>
              </w:rPr>
            </w:pPr>
            <w:r w:rsidRPr="00B54325">
              <w:rPr>
                <w:sz w:val="18"/>
                <w:szCs w:val="18"/>
              </w:rPr>
              <w:t>Kilometraje Mensual corredor</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1BFB2D30" w14:textId="6FCA04EC" w:rsidR="005A195D" w:rsidRPr="005A195D" w:rsidRDefault="005A195D" w:rsidP="005A195D">
            <w:pPr>
              <w:pStyle w:val="Cuerpo"/>
              <w:spacing w:after="0"/>
              <w:contextualSpacing/>
              <w:jc w:val="center"/>
              <w:rPr>
                <w:rStyle w:val="Ninguno"/>
                <w:sz w:val="18"/>
                <w:szCs w:val="18"/>
                <w:lang w:val="es-ES"/>
              </w:rPr>
            </w:pPr>
            <w:r w:rsidRPr="005A195D">
              <w:rPr>
                <w:sz w:val="18"/>
                <w:szCs w:val="18"/>
              </w:rPr>
              <w:t>6.101</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0E01566B" w14:textId="0E5E6A51" w:rsidR="005A195D" w:rsidRPr="005A195D" w:rsidRDefault="005A195D" w:rsidP="005A195D">
            <w:pPr>
              <w:pStyle w:val="Cuerpo"/>
              <w:spacing w:after="0"/>
              <w:contextualSpacing/>
              <w:jc w:val="center"/>
              <w:rPr>
                <w:rStyle w:val="Ninguno"/>
                <w:sz w:val="18"/>
                <w:szCs w:val="18"/>
                <w:lang w:val="es-ES"/>
              </w:rPr>
            </w:pPr>
            <w:r w:rsidRPr="005A195D">
              <w:rPr>
                <w:sz w:val="18"/>
                <w:szCs w:val="18"/>
              </w:rPr>
              <w:t>5.871</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645D0163" w14:textId="369B793C" w:rsidR="005A195D" w:rsidRPr="005A195D" w:rsidRDefault="005A195D" w:rsidP="005A195D">
            <w:pPr>
              <w:pStyle w:val="Cuerpo"/>
              <w:spacing w:after="0"/>
              <w:contextualSpacing/>
              <w:jc w:val="center"/>
              <w:rPr>
                <w:rStyle w:val="Ninguno"/>
                <w:sz w:val="18"/>
                <w:szCs w:val="18"/>
                <w:lang w:val="es-ES"/>
              </w:rPr>
            </w:pPr>
            <w:r w:rsidRPr="005A195D">
              <w:rPr>
                <w:sz w:val="18"/>
                <w:szCs w:val="18"/>
              </w:rPr>
              <w:t>5.833</w:t>
            </w:r>
          </w:p>
        </w:tc>
        <w:tc>
          <w:tcPr>
            <w:tcW w:w="1063" w:type="dxa"/>
            <w:tcBorders>
              <w:top w:val="single" w:sz="2" w:space="0" w:color="92CDDC"/>
              <w:left w:val="single" w:sz="2" w:space="0" w:color="92CDDC"/>
              <w:bottom w:val="single" w:sz="2" w:space="0" w:color="92CDDC"/>
              <w:right w:val="nil"/>
            </w:tcBorders>
            <w:shd w:val="clear" w:color="auto" w:fill="DAEEF3"/>
            <w:vAlign w:val="bottom"/>
          </w:tcPr>
          <w:p w14:paraId="5F0B2DD8" w14:textId="1FC4369F" w:rsidR="005A195D" w:rsidRPr="005A195D" w:rsidRDefault="005A195D" w:rsidP="005A195D">
            <w:pPr>
              <w:pStyle w:val="Cuerpo"/>
              <w:spacing w:after="0"/>
              <w:contextualSpacing/>
              <w:jc w:val="center"/>
              <w:rPr>
                <w:rStyle w:val="Ninguno"/>
                <w:sz w:val="18"/>
                <w:szCs w:val="18"/>
                <w:lang w:val="es-ES"/>
              </w:rPr>
            </w:pPr>
            <w:r w:rsidRPr="005A195D">
              <w:rPr>
                <w:sz w:val="18"/>
                <w:szCs w:val="18"/>
              </w:rPr>
              <w:t>6.070</w:t>
            </w:r>
          </w:p>
        </w:tc>
      </w:tr>
      <w:tr w:rsidR="005A195D" w:rsidRPr="002D7CD1" w14:paraId="41CCAF65"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28F41A66" w14:textId="4A69EFAC" w:rsidR="005A195D" w:rsidRPr="00B54325" w:rsidRDefault="005A195D" w:rsidP="005A195D">
            <w:pPr>
              <w:pStyle w:val="Cuerpo"/>
              <w:spacing w:after="0"/>
              <w:contextualSpacing/>
              <w:jc w:val="left"/>
              <w:rPr>
                <w:sz w:val="18"/>
                <w:szCs w:val="18"/>
                <w:lang w:val="es-ES"/>
              </w:rPr>
            </w:pPr>
            <w:r w:rsidRPr="00B54325">
              <w:rPr>
                <w:sz w:val="18"/>
                <w:szCs w:val="18"/>
              </w:rPr>
              <w:t>Costo Mensual Corredor (USD)</w:t>
            </w:r>
          </w:p>
        </w:tc>
        <w:tc>
          <w:tcPr>
            <w:tcW w:w="1063" w:type="dxa"/>
            <w:tcBorders>
              <w:top w:val="single" w:sz="2" w:space="0" w:color="92CDDC"/>
              <w:left w:val="single" w:sz="2" w:space="0" w:color="92CDDC"/>
              <w:bottom w:val="single" w:sz="2" w:space="0" w:color="92CDDC"/>
              <w:right w:val="nil"/>
            </w:tcBorders>
            <w:vAlign w:val="bottom"/>
          </w:tcPr>
          <w:p w14:paraId="37A5950B" w14:textId="7CDDE979" w:rsidR="005A195D" w:rsidRPr="005A195D" w:rsidRDefault="005A195D" w:rsidP="005A195D">
            <w:pPr>
              <w:pStyle w:val="Cuerpo"/>
              <w:spacing w:after="0"/>
              <w:contextualSpacing/>
              <w:jc w:val="center"/>
              <w:rPr>
                <w:sz w:val="18"/>
                <w:szCs w:val="18"/>
                <w:lang w:val="es-ES"/>
              </w:rPr>
            </w:pPr>
            <w:r w:rsidRPr="005A195D">
              <w:rPr>
                <w:sz w:val="18"/>
                <w:szCs w:val="18"/>
              </w:rPr>
              <w:t>10.709</w:t>
            </w:r>
          </w:p>
        </w:tc>
        <w:tc>
          <w:tcPr>
            <w:tcW w:w="1063" w:type="dxa"/>
            <w:tcBorders>
              <w:top w:val="single" w:sz="2" w:space="0" w:color="92CDDC"/>
              <w:left w:val="single" w:sz="2" w:space="0" w:color="92CDDC"/>
              <w:bottom w:val="single" w:sz="2" w:space="0" w:color="92CDDC"/>
              <w:right w:val="nil"/>
            </w:tcBorders>
            <w:vAlign w:val="bottom"/>
          </w:tcPr>
          <w:p w14:paraId="6653A69A" w14:textId="4867BBD2" w:rsidR="005A195D" w:rsidRPr="005A195D" w:rsidRDefault="005A195D" w:rsidP="005A195D">
            <w:pPr>
              <w:pStyle w:val="Cuerpo"/>
              <w:spacing w:after="0"/>
              <w:contextualSpacing/>
              <w:jc w:val="center"/>
              <w:rPr>
                <w:sz w:val="18"/>
                <w:szCs w:val="18"/>
                <w:lang w:val="es-ES"/>
              </w:rPr>
            </w:pPr>
            <w:r w:rsidRPr="005A195D">
              <w:rPr>
                <w:sz w:val="18"/>
                <w:szCs w:val="18"/>
              </w:rPr>
              <w:t>10.311</w:t>
            </w:r>
          </w:p>
        </w:tc>
        <w:tc>
          <w:tcPr>
            <w:tcW w:w="1063" w:type="dxa"/>
            <w:tcBorders>
              <w:top w:val="single" w:sz="2" w:space="0" w:color="92CDDC"/>
              <w:left w:val="single" w:sz="2" w:space="0" w:color="92CDDC"/>
              <w:bottom w:val="single" w:sz="2" w:space="0" w:color="92CDDC"/>
              <w:right w:val="nil"/>
            </w:tcBorders>
            <w:vAlign w:val="bottom"/>
          </w:tcPr>
          <w:p w14:paraId="322B5975" w14:textId="00AA8E3E" w:rsidR="005A195D" w:rsidRPr="005A195D" w:rsidRDefault="005A195D" w:rsidP="005A195D">
            <w:pPr>
              <w:pStyle w:val="Cuerpo"/>
              <w:spacing w:after="0"/>
              <w:contextualSpacing/>
              <w:jc w:val="center"/>
              <w:rPr>
                <w:sz w:val="18"/>
                <w:szCs w:val="18"/>
                <w:lang w:val="es-ES"/>
              </w:rPr>
            </w:pPr>
            <w:r w:rsidRPr="005A195D">
              <w:rPr>
                <w:sz w:val="18"/>
                <w:szCs w:val="18"/>
              </w:rPr>
              <w:t>10.305</w:t>
            </w:r>
          </w:p>
        </w:tc>
        <w:tc>
          <w:tcPr>
            <w:tcW w:w="1063" w:type="dxa"/>
            <w:tcBorders>
              <w:top w:val="single" w:sz="2" w:space="0" w:color="92CDDC"/>
              <w:left w:val="single" w:sz="2" w:space="0" w:color="92CDDC"/>
              <w:bottom w:val="single" w:sz="2" w:space="0" w:color="92CDDC"/>
              <w:right w:val="nil"/>
            </w:tcBorders>
            <w:vAlign w:val="bottom"/>
          </w:tcPr>
          <w:p w14:paraId="4413AC7A" w14:textId="1A0763F5" w:rsidR="005A195D" w:rsidRPr="005A195D" w:rsidRDefault="005A195D" w:rsidP="005A195D">
            <w:pPr>
              <w:pStyle w:val="Cuerpo"/>
              <w:spacing w:after="0"/>
              <w:contextualSpacing/>
              <w:jc w:val="center"/>
              <w:rPr>
                <w:sz w:val="18"/>
                <w:szCs w:val="18"/>
                <w:lang w:val="es-ES"/>
              </w:rPr>
            </w:pPr>
            <w:r w:rsidRPr="005A195D">
              <w:rPr>
                <w:sz w:val="18"/>
                <w:szCs w:val="18"/>
              </w:rPr>
              <w:t>10.112</w:t>
            </w:r>
          </w:p>
        </w:tc>
      </w:tr>
      <w:tr w:rsidR="005A195D" w:rsidRPr="00201623" w14:paraId="21CE418F"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64717ED2" w14:textId="48A9BDC6" w:rsidR="005A195D" w:rsidRPr="00B54325" w:rsidRDefault="005A195D" w:rsidP="005A195D">
            <w:pPr>
              <w:pStyle w:val="Cuerpo"/>
              <w:spacing w:after="0"/>
              <w:contextualSpacing/>
              <w:jc w:val="left"/>
              <w:rPr>
                <w:rStyle w:val="Ninguno"/>
                <w:b/>
                <w:sz w:val="18"/>
                <w:szCs w:val="18"/>
              </w:rPr>
            </w:pPr>
            <w:r w:rsidRPr="00B54325">
              <w:rPr>
                <w:sz w:val="18"/>
                <w:szCs w:val="18"/>
              </w:rPr>
              <w:t>Tarifa por pasajero Operación</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711B22EA" w14:textId="15FB4788" w:rsidR="005A195D" w:rsidRPr="005A195D" w:rsidRDefault="005A195D" w:rsidP="005A195D">
            <w:pPr>
              <w:pStyle w:val="Cuerpo"/>
              <w:spacing w:after="0"/>
              <w:contextualSpacing/>
              <w:jc w:val="center"/>
              <w:rPr>
                <w:rStyle w:val="Ninguno"/>
                <w:b/>
                <w:sz w:val="18"/>
                <w:szCs w:val="18"/>
              </w:rPr>
            </w:pPr>
            <w:r w:rsidRPr="005A195D">
              <w:rPr>
                <w:sz w:val="18"/>
                <w:szCs w:val="18"/>
              </w:rPr>
              <w:t>0,36</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3917690A" w14:textId="1E43DE50" w:rsidR="005A195D" w:rsidRPr="005A195D" w:rsidRDefault="005A195D" w:rsidP="005A195D">
            <w:pPr>
              <w:pStyle w:val="Cuerpo"/>
              <w:spacing w:after="0"/>
              <w:contextualSpacing/>
              <w:jc w:val="center"/>
              <w:rPr>
                <w:rStyle w:val="Ninguno"/>
                <w:b/>
                <w:sz w:val="18"/>
                <w:szCs w:val="18"/>
              </w:rPr>
            </w:pPr>
            <w:r w:rsidRPr="005A195D">
              <w:rPr>
                <w:sz w:val="18"/>
                <w:szCs w:val="18"/>
              </w:rPr>
              <w:t>0,58</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2256C30" w14:textId="21E969F2" w:rsidR="005A195D" w:rsidRPr="005A195D" w:rsidRDefault="005A195D" w:rsidP="005A195D">
            <w:pPr>
              <w:pStyle w:val="Cuerpo"/>
              <w:spacing w:after="0"/>
              <w:contextualSpacing/>
              <w:jc w:val="center"/>
              <w:rPr>
                <w:rStyle w:val="Ninguno"/>
                <w:b/>
                <w:sz w:val="18"/>
                <w:szCs w:val="18"/>
              </w:rPr>
            </w:pPr>
            <w:r w:rsidRPr="005A195D">
              <w:rPr>
                <w:sz w:val="18"/>
                <w:szCs w:val="18"/>
              </w:rPr>
              <w:t>0,3</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00B45930" w14:textId="0F965D9C" w:rsidR="005A195D" w:rsidRPr="005A195D" w:rsidRDefault="005A195D" w:rsidP="005A195D">
            <w:pPr>
              <w:pStyle w:val="Cuerpo"/>
              <w:spacing w:after="0"/>
              <w:contextualSpacing/>
              <w:jc w:val="center"/>
              <w:rPr>
                <w:rStyle w:val="Ninguno"/>
                <w:b/>
                <w:sz w:val="18"/>
                <w:szCs w:val="18"/>
              </w:rPr>
            </w:pPr>
            <w:r w:rsidRPr="005A195D">
              <w:rPr>
                <w:sz w:val="18"/>
                <w:szCs w:val="18"/>
              </w:rPr>
              <w:t>0,36</w:t>
            </w:r>
          </w:p>
        </w:tc>
      </w:tr>
      <w:tr w:rsidR="005A195D" w:rsidRPr="002D7CD1" w14:paraId="39850136"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00B5CA7E" w14:textId="37F2FB3F" w:rsidR="005A195D" w:rsidRPr="00B54325" w:rsidRDefault="005A195D" w:rsidP="005A195D">
            <w:pPr>
              <w:pStyle w:val="Cuerpo"/>
              <w:spacing w:after="0"/>
              <w:contextualSpacing/>
              <w:jc w:val="left"/>
              <w:rPr>
                <w:sz w:val="18"/>
                <w:szCs w:val="18"/>
                <w:lang w:val="es-ES"/>
              </w:rPr>
            </w:pPr>
            <w:r w:rsidRPr="00B54325">
              <w:rPr>
                <w:sz w:val="18"/>
                <w:szCs w:val="18"/>
              </w:rPr>
              <w:t>Tarifa por kilómetro Operación</w:t>
            </w:r>
          </w:p>
        </w:tc>
        <w:tc>
          <w:tcPr>
            <w:tcW w:w="1063" w:type="dxa"/>
            <w:tcBorders>
              <w:top w:val="single" w:sz="2" w:space="0" w:color="92CDDC"/>
              <w:left w:val="single" w:sz="2" w:space="0" w:color="92CDDC"/>
              <w:bottom w:val="single" w:sz="2" w:space="0" w:color="92CDDC"/>
              <w:right w:val="nil"/>
            </w:tcBorders>
            <w:vAlign w:val="bottom"/>
          </w:tcPr>
          <w:p w14:paraId="592603F3" w14:textId="73D8383E" w:rsidR="005A195D" w:rsidRPr="005A195D" w:rsidRDefault="005A195D" w:rsidP="005A195D">
            <w:pPr>
              <w:pStyle w:val="Cuerpo"/>
              <w:spacing w:after="0"/>
              <w:contextualSpacing/>
              <w:jc w:val="center"/>
              <w:rPr>
                <w:sz w:val="18"/>
                <w:szCs w:val="18"/>
                <w:lang w:val="es-ES"/>
              </w:rPr>
            </w:pPr>
            <w:r w:rsidRPr="005A195D">
              <w:rPr>
                <w:sz w:val="18"/>
                <w:szCs w:val="18"/>
              </w:rPr>
              <w:t>1,76</w:t>
            </w:r>
          </w:p>
        </w:tc>
        <w:tc>
          <w:tcPr>
            <w:tcW w:w="1063" w:type="dxa"/>
            <w:tcBorders>
              <w:top w:val="single" w:sz="2" w:space="0" w:color="92CDDC"/>
              <w:left w:val="single" w:sz="2" w:space="0" w:color="92CDDC"/>
              <w:bottom w:val="single" w:sz="2" w:space="0" w:color="92CDDC"/>
              <w:right w:val="nil"/>
            </w:tcBorders>
            <w:vAlign w:val="bottom"/>
          </w:tcPr>
          <w:p w14:paraId="22725E01" w14:textId="1DFDBB0B" w:rsidR="005A195D" w:rsidRPr="005A195D" w:rsidRDefault="005A195D" w:rsidP="005A195D">
            <w:pPr>
              <w:pStyle w:val="Cuerpo"/>
              <w:spacing w:after="0"/>
              <w:contextualSpacing/>
              <w:jc w:val="center"/>
              <w:rPr>
                <w:sz w:val="18"/>
                <w:szCs w:val="18"/>
                <w:lang w:val="es-ES"/>
              </w:rPr>
            </w:pPr>
            <w:r w:rsidRPr="005A195D">
              <w:rPr>
                <w:sz w:val="18"/>
                <w:szCs w:val="18"/>
              </w:rPr>
              <w:t>1,76</w:t>
            </w:r>
          </w:p>
        </w:tc>
        <w:tc>
          <w:tcPr>
            <w:tcW w:w="1063" w:type="dxa"/>
            <w:tcBorders>
              <w:top w:val="single" w:sz="2" w:space="0" w:color="92CDDC"/>
              <w:left w:val="single" w:sz="2" w:space="0" w:color="92CDDC"/>
              <w:bottom w:val="single" w:sz="2" w:space="0" w:color="92CDDC"/>
              <w:right w:val="nil"/>
            </w:tcBorders>
            <w:vAlign w:val="bottom"/>
          </w:tcPr>
          <w:p w14:paraId="188D1618" w14:textId="76D4A47A" w:rsidR="005A195D" w:rsidRPr="005A195D" w:rsidRDefault="005A195D" w:rsidP="005A195D">
            <w:pPr>
              <w:pStyle w:val="Cuerpo"/>
              <w:spacing w:after="0"/>
              <w:contextualSpacing/>
              <w:jc w:val="center"/>
              <w:rPr>
                <w:sz w:val="18"/>
                <w:szCs w:val="18"/>
                <w:lang w:val="es-ES"/>
              </w:rPr>
            </w:pPr>
            <w:r w:rsidRPr="005A195D">
              <w:rPr>
                <w:sz w:val="18"/>
                <w:szCs w:val="18"/>
              </w:rPr>
              <w:t>1,77</w:t>
            </w:r>
          </w:p>
        </w:tc>
        <w:tc>
          <w:tcPr>
            <w:tcW w:w="1063" w:type="dxa"/>
            <w:tcBorders>
              <w:top w:val="single" w:sz="2" w:space="0" w:color="92CDDC"/>
              <w:left w:val="single" w:sz="2" w:space="0" w:color="92CDDC"/>
              <w:bottom w:val="single" w:sz="2" w:space="0" w:color="92CDDC"/>
              <w:right w:val="nil"/>
            </w:tcBorders>
            <w:vAlign w:val="bottom"/>
          </w:tcPr>
          <w:p w14:paraId="7795665D" w14:textId="3ED54242" w:rsidR="005A195D" w:rsidRPr="005A195D" w:rsidRDefault="005A195D" w:rsidP="005A195D">
            <w:pPr>
              <w:pStyle w:val="Cuerpo"/>
              <w:spacing w:after="0"/>
              <w:contextualSpacing/>
              <w:jc w:val="center"/>
              <w:rPr>
                <w:sz w:val="18"/>
                <w:szCs w:val="18"/>
                <w:lang w:val="es-ES"/>
              </w:rPr>
            </w:pPr>
            <w:r w:rsidRPr="005A195D">
              <w:rPr>
                <w:sz w:val="18"/>
                <w:szCs w:val="18"/>
              </w:rPr>
              <w:t>1,67</w:t>
            </w:r>
          </w:p>
        </w:tc>
      </w:tr>
      <w:tr w:rsidR="005A195D" w:rsidRPr="00642DB1" w14:paraId="25E73269"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DAEEF3" w:themeFill="accent5" w:themeFillTint="33"/>
            <w:tcMar>
              <w:top w:w="80" w:type="dxa"/>
              <w:left w:w="80" w:type="dxa"/>
              <w:bottom w:w="80" w:type="dxa"/>
              <w:right w:w="80" w:type="dxa"/>
            </w:tcMar>
            <w:vAlign w:val="bottom"/>
          </w:tcPr>
          <w:p w14:paraId="3E8C3F2C" w14:textId="1C3E2735" w:rsidR="005A195D" w:rsidRPr="00B54325" w:rsidRDefault="005A195D" w:rsidP="005A195D">
            <w:pPr>
              <w:pStyle w:val="Cuerpo"/>
              <w:spacing w:after="0"/>
              <w:contextualSpacing/>
              <w:jc w:val="left"/>
              <w:rPr>
                <w:b/>
                <w:sz w:val="18"/>
                <w:szCs w:val="18"/>
                <w:lang w:val="es-ES"/>
              </w:rPr>
            </w:pPr>
            <w:r w:rsidRPr="00B54325">
              <w:rPr>
                <w:b/>
                <w:bCs/>
                <w:sz w:val="18"/>
                <w:szCs w:val="18"/>
              </w:rPr>
              <w:t>Tarifa por pasajero Ponderada</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25604A8F" w14:textId="58CFB147" w:rsidR="005A195D" w:rsidRPr="005A195D" w:rsidRDefault="005A195D" w:rsidP="005A195D">
            <w:pPr>
              <w:pStyle w:val="Cuerpo"/>
              <w:spacing w:after="0"/>
              <w:contextualSpacing/>
              <w:jc w:val="center"/>
              <w:rPr>
                <w:b/>
                <w:sz w:val="18"/>
                <w:szCs w:val="18"/>
                <w:lang w:val="es-ES"/>
              </w:rPr>
            </w:pPr>
            <w:r w:rsidRPr="005A195D">
              <w:rPr>
                <w:b/>
                <w:bCs/>
                <w:sz w:val="18"/>
                <w:szCs w:val="18"/>
              </w:rPr>
              <w:t>0,41</w:t>
            </w: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7A19260A" w14:textId="77777777" w:rsidR="005A195D" w:rsidRPr="005A195D" w:rsidRDefault="005A195D" w:rsidP="005A195D">
            <w:pPr>
              <w:pStyle w:val="Cuerpo"/>
              <w:spacing w:after="0"/>
              <w:contextualSpacing/>
              <w:jc w:val="center"/>
              <w:rPr>
                <w:b/>
                <w:sz w:val="18"/>
                <w:szCs w:val="18"/>
                <w:lang w:val="es-ES"/>
              </w:rPr>
            </w:pP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31D54286" w14:textId="77777777" w:rsidR="005A195D" w:rsidRPr="005A195D" w:rsidRDefault="005A195D" w:rsidP="005A195D">
            <w:pPr>
              <w:pStyle w:val="Cuerpo"/>
              <w:spacing w:after="0"/>
              <w:contextualSpacing/>
              <w:jc w:val="center"/>
              <w:rPr>
                <w:b/>
                <w:sz w:val="18"/>
                <w:szCs w:val="18"/>
                <w:lang w:val="es-ES"/>
              </w:rPr>
            </w:pPr>
          </w:p>
        </w:tc>
        <w:tc>
          <w:tcPr>
            <w:tcW w:w="1063" w:type="dxa"/>
            <w:tcBorders>
              <w:top w:val="single" w:sz="2" w:space="0" w:color="92CDDC"/>
              <w:left w:val="single" w:sz="2" w:space="0" w:color="92CDDC"/>
              <w:bottom w:val="single" w:sz="2" w:space="0" w:color="92CDDC"/>
              <w:right w:val="nil"/>
            </w:tcBorders>
            <w:shd w:val="clear" w:color="auto" w:fill="DAEEF3" w:themeFill="accent5" w:themeFillTint="33"/>
            <w:vAlign w:val="bottom"/>
          </w:tcPr>
          <w:p w14:paraId="5D65CFF1" w14:textId="77777777" w:rsidR="005A195D" w:rsidRPr="005A195D" w:rsidRDefault="005A195D" w:rsidP="005A195D">
            <w:pPr>
              <w:pStyle w:val="Cuerpo"/>
              <w:spacing w:after="0"/>
              <w:contextualSpacing/>
              <w:jc w:val="center"/>
              <w:rPr>
                <w:b/>
                <w:sz w:val="18"/>
                <w:szCs w:val="18"/>
                <w:lang w:val="es-ES"/>
              </w:rPr>
            </w:pPr>
          </w:p>
        </w:tc>
      </w:tr>
      <w:tr w:rsidR="005A195D" w:rsidRPr="003625C6" w14:paraId="47BE266E" w14:textId="77777777" w:rsidTr="001A27BD">
        <w:trPr>
          <w:trHeight w:hRule="exact" w:val="284"/>
          <w:jc w:val="center"/>
        </w:trPr>
        <w:tc>
          <w:tcPr>
            <w:tcW w:w="3119" w:type="dxa"/>
            <w:tcBorders>
              <w:top w:val="single" w:sz="2" w:space="0" w:color="92CDDC"/>
              <w:left w:val="nil"/>
              <w:bottom w:val="single" w:sz="2" w:space="0" w:color="92CDDC"/>
              <w:right w:val="single" w:sz="2" w:space="0" w:color="92CDDC"/>
            </w:tcBorders>
            <w:shd w:val="clear" w:color="auto" w:fill="auto"/>
            <w:tcMar>
              <w:top w:w="80" w:type="dxa"/>
              <w:left w:w="80" w:type="dxa"/>
              <w:bottom w:w="80" w:type="dxa"/>
              <w:right w:w="80" w:type="dxa"/>
            </w:tcMar>
            <w:vAlign w:val="bottom"/>
          </w:tcPr>
          <w:p w14:paraId="3185A22A" w14:textId="43BAEDAF" w:rsidR="005A195D" w:rsidRPr="00B54325" w:rsidRDefault="005A195D" w:rsidP="005A195D">
            <w:pPr>
              <w:pStyle w:val="Cuerpo"/>
              <w:spacing w:after="0"/>
              <w:contextualSpacing/>
              <w:jc w:val="left"/>
              <w:rPr>
                <w:b/>
                <w:sz w:val="18"/>
                <w:szCs w:val="18"/>
                <w:lang w:val="es-ES"/>
              </w:rPr>
            </w:pPr>
            <w:r w:rsidRPr="00B54325">
              <w:rPr>
                <w:b/>
                <w:bCs/>
                <w:sz w:val="18"/>
                <w:szCs w:val="18"/>
              </w:rPr>
              <w:t>Tarifa por kilómetro Ponderada</w:t>
            </w:r>
          </w:p>
        </w:tc>
        <w:tc>
          <w:tcPr>
            <w:tcW w:w="1063" w:type="dxa"/>
            <w:tcBorders>
              <w:top w:val="single" w:sz="2" w:space="0" w:color="92CDDC"/>
              <w:left w:val="single" w:sz="2" w:space="0" w:color="92CDDC"/>
              <w:bottom w:val="single" w:sz="2" w:space="0" w:color="92CDDC"/>
              <w:right w:val="nil"/>
            </w:tcBorders>
            <w:vAlign w:val="bottom"/>
          </w:tcPr>
          <w:p w14:paraId="6EAAEBB0" w14:textId="0E8A5F92" w:rsidR="005A195D" w:rsidRPr="005A195D" w:rsidRDefault="005A195D" w:rsidP="005A195D">
            <w:pPr>
              <w:pStyle w:val="Cuerpo"/>
              <w:spacing w:after="0"/>
              <w:contextualSpacing/>
              <w:jc w:val="center"/>
              <w:rPr>
                <w:b/>
                <w:sz w:val="18"/>
                <w:szCs w:val="18"/>
                <w:lang w:val="es-ES"/>
              </w:rPr>
            </w:pPr>
            <w:r w:rsidRPr="005A195D">
              <w:rPr>
                <w:b/>
                <w:bCs/>
                <w:sz w:val="18"/>
                <w:szCs w:val="18"/>
              </w:rPr>
              <w:t>1,74</w:t>
            </w:r>
          </w:p>
        </w:tc>
        <w:tc>
          <w:tcPr>
            <w:tcW w:w="1063" w:type="dxa"/>
            <w:tcBorders>
              <w:top w:val="single" w:sz="2" w:space="0" w:color="92CDDC"/>
              <w:left w:val="single" w:sz="2" w:space="0" w:color="92CDDC"/>
              <w:bottom w:val="single" w:sz="2" w:space="0" w:color="92CDDC"/>
              <w:right w:val="nil"/>
            </w:tcBorders>
            <w:vAlign w:val="bottom"/>
          </w:tcPr>
          <w:p w14:paraId="2E20B540" w14:textId="77777777" w:rsidR="005A195D" w:rsidRPr="005A195D" w:rsidRDefault="005A195D" w:rsidP="005A195D">
            <w:pPr>
              <w:pStyle w:val="Cuerpo"/>
              <w:spacing w:after="0"/>
              <w:contextualSpacing/>
              <w:jc w:val="center"/>
              <w:rPr>
                <w:b/>
                <w:sz w:val="18"/>
                <w:szCs w:val="18"/>
                <w:lang w:val="es-ES"/>
              </w:rPr>
            </w:pPr>
          </w:p>
        </w:tc>
        <w:tc>
          <w:tcPr>
            <w:tcW w:w="1063" w:type="dxa"/>
            <w:tcBorders>
              <w:top w:val="single" w:sz="2" w:space="0" w:color="92CDDC"/>
              <w:left w:val="single" w:sz="2" w:space="0" w:color="92CDDC"/>
              <w:bottom w:val="single" w:sz="2" w:space="0" w:color="92CDDC"/>
              <w:right w:val="nil"/>
            </w:tcBorders>
            <w:vAlign w:val="bottom"/>
          </w:tcPr>
          <w:p w14:paraId="37D62AE6" w14:textId="77777777" w:rsidR="005A195D" w:rsidRPr="005A195D" w:rsidRDefault="005A195D" w:rsidP="005A195D">
            <w:pPr>
              <w:pStyle w:val="Cuerpo"/>
              <w:spacing w:after="0"/>
              <w:contextualSpacing/>
              <w:jc w:val="center"/>
              <w:rPr>
                <w:b/>
                <w:sz w:val="18"/>
                <w:szCs w:val="18"/>
                <w:lang w:val="es-ES"/>
              </w:rPr>
            </w:pPr>
          </w:p>
        </w:tc>
        <w:tc>
          <w:tcPr>
            <w:tcW w:w="1063" w:type="dxa"/>
            <w:tcBorders>
              <w:top w:val="single" w:sz="2" w:space="0" w:color="92CDDC"/>
              <w:left w:val="single" w:sz="2" w:space="0" w:color="92CDDC"/>
              <w:bottom w:val="single" w:sz="2" w:space="0" w:color="92CDDC"/>
              <w:right w:val="nil"/>
            </w:tcBorders>
            <w:vAlign w:val="bottom"/>
          </w:tcPr>
          <w:p w14:paraId="2E387A72" w14:textId="77777777" w:rsidR="005A195D" w:rsidRPr="005A195D" w:rsidRDefault="005A195D" w:rsidP="005A195D">
            <w:pPr>
              <w:pStyle w:val="Cuerpo"/>
              <w:spacing w:after="0"/>
              <w:contextualSpacing/>
              <w:jc w:val="center"/>
              <w:rPr>
                <w:b/>
                <w:sz w:val="18"/>
                <w:szCs w:val="18"/>
                <w:lang w:val="es-ES"/>
              </w:rPr>
            </w:pPr>
          </w:p>
        </w:tc>
      </w:tr>
    </w:tbl>
    <w:p w14:paraId="18DE4766" w14:textId="6BA1825A" w:rsidR="009B2EC6" w:rsidRPr="00E42C5E" w:rsidRDefault="009B2EC6" w:rsidP="009B2EC6">
      <w:pPr>
        <w:pStyle w:val="Descripcin"/>
        <w:spacing w:before="120" w:after="240"/>
        <w:ind w:left="709" w:right="561"/>
        <w:rPr>
          <w:rFonts w:ascii="Arial Narrow" w:hAnsi="Arial Narrow"/>
          <w:color w:val="000000" w:themeColor="text1"/>
          <w:lang w:val="es-ES"/>
        </w:rPr>
      </w:pPr>
      <w:r w:rsidRPr="00E42C5E">
        <w:rPr>
          <w:rFonts w:ascii="Arial Narrow" w:hAnsi="Arial Narrow"/>
          <w:b/>
          <w:color w:val="000000" w:themeColor="text1"/>
          <w:lang w:val="es-ES"/>
        </w:rPr>
        <w:t>Fuente:</w:t>
      </w:r>
      <w:r w:rsidRPr="00E42C5E">
        <w:rPr>
          <w:rFonts w:ascii="Arial Narrow" w:hAnsi="Arial Narrow"/>
          <w:color w:val="000000" w:themeColor="text1"/>
          <w:lang w:val="es-ES"/>
        </w:rPr>
        <w:t xml:space="preserve"> Estudio de Estructuración del modelo tarifario del Sistema Metropolitano de Transporte Público de Pasajeros del Distrito Metropolitano de Quito, Producto 1- Estructuración de costos operacionales, financieros y de inversión asociados a la operación de los cuatro subsistemas del Distrito Metropolitano de Quito.</w:t>
      </w:r>
    </w:p>
    <w:p w14:paraId="2E129E66" w14:textId="42F8718D" w:rsidR="003A1673" w:rsidRDefault="003A1673" w:rsidP="003A1673">
      <w:pPr>
        <w:rPr>
          <w:lang w:val="es-ES"/>
        </w:rPr>
      </w:pPr>
      <w:r>
        <w:rPr>
          <w:lang w:val="es-ES"/>
        </w:rPr>
        <w:t xml:space="preserve">Consecuentemente, la tarifa técnica que correspondería </w:t>
      </w:r>
      <w:r w:rsidR="00573796">
        <w:rPr>
          <w:lang w:val="es-ES"/>
        </w:rPr>
        <w:t>al subsistema</w:t>
      </w:r>
      <w:r>
        <w:rPr>
          <w:lang w:val="es-ES"/>
        </w:rPr>
        <w:t xml:space="preserve"> </w:t>
      </w:r>
      <w:r w:rsidR="00573796">
        <w:rPr>
          <w:lang w:val="es-ES"/>
        </w:rPr>
        <w:t>Metrobús</w:t>
      </w:r>
      <w:r>
        <w:rPr>
          <w:lang w:val="es-ES"/>
        </w:rPr>
        <w:t>-Q</w:t>
      </w:r>
      <w:r w:rsidR="00573796">
        <w:rPr>
          <w:lang w:val="es-ES"/>
        </w:rPr>
        <w:t>, que incluye a las troncales con sus alimentadoras sin pago adicional por transferencia, sería de:</w:t>
      </w:r>
    </w:p>
    <w:p w14:paraId="6BF79706" w14:textId="2F75C99C" w:rsidR="00573796" w:rsidRPr="00573796" w:rsidRDefault="00573796" w:rsidP="00573796">
      <w:pPr>
        <w:ind w:left="708" w:firstLine="708"/>
        <w:rPr>
          <w:lang w:val="es-ES_tradnl"/>
        </w:rPr>
      </w:pPr>
      <w:r>
        <w:rPr>
          <w:lang w:val="es-ES_tradnl"/>
        </w:rPr>
        <w:t xml:space="preserve">Tarifa Metrobús-Q = USD </w:t>
      </w:r>
      <w:r w:rsidRPr="003A1673">
        <w:rPr>
          <w:b/>
          <w:lang w:val="es-ES_tradnl"/>
        </w:rPr>
        <w:t>0,</w:t>
      </w:r>
      <w:r>
        <w:rPr>
          <w:b/>
          <w:lang w:val="es-ES_tradnl"/>
        </w:rPr>
        <w:t>41</w:t>
      </w:r>
      <w:r>
        <w:rPr>
          <w:lang w:val="es-ES_tradnl"/>
        </w:rPr>
        <w:t>.</w:t>
      </w:r>
    </w:p>
    <w:p w14:paraId="53CA9A5C" w14:textId="7963C5A7" w:rsidR="006C41F7" w:rsidRDefault="00995D1E" w:rsidP="0048082E">
      <w:pPr>
        <w:pStyle w:val="Ttulo2"/>
      </w:pPr>
      <w:bookmarkStart w:id="28" w:name="_Toc534622159"/>
      <w:r>
        <w:t xml:space="preserve">Cálculo de la tarifa </w:t>
      </w:r>
      <w:r w:rsidR="006C41F7">
        <w:t>para el Subsistema Metro</w:t>
      </w:r>
      <w:bookmarkEnd w:id="28"/>
      <w:r w:rsidR="006C41F7">
        <w:t xml:space="preserve"> </w:t>
      </w:r>
    </w:p>
    <w:p w14:paraId="619FEF78" w14:textId="2FA97CD9" w:rsidR="00A86295" w:rsidRDefault="00A86295" w:rsidP="003837CD">
      <w:pPr>
        <w:rPr>
          <w:lang w:val="es-ES"/>
        </w:rPr>
      </w:pPr>
      <w:r>
        <w:rPr>
          <w:lang w:val="es-ES"/>
        </w:rPr>
        <w:t>A continuación, se</w:t>
      </w:r>
      <w:r w:rsidR="00240609">
        <w:rPr>
          <w:lang w:val="es-ES"/>
        </w:rPr>
        <w:t xml:space="preserve"> resume </w:t>
      </w:r>
      <w:r w:rsidR="00B6294B">
        <w:rPr>
          <w:lang w:val="es-ES"/>
        </w:rPr>
        <w:t>el resultado obtenido</w:t>
      </w:r>
      <w:r w:rsidR="005B6939">
        <w:rPr>
          <w:lang w:val="es-ES"/>
        </w:rPr>
        <w:t xml:space="preserve"> </w:t>
      </w:r>
      <w:r w:rsidR="00B6294B">
        <w:rPr>
          <w:lang w:val="es-ES"/>
        </w:rPr>
        <w:t>para</w:t>
      </w:r>
      <w:r w:rsidR="005B6939">
        <w:rPr>
          <w:lang w:val="es-ES"/>
        </w:rPr>
        <w:t xml:space="preserve"> la tarifa del Subsistema Metro</w:t>
      </w:r>
      <w:r>
        <w:rPr>
          <w:lang w:val="es-ES"/>
        </w:rPr>
        <w:t xml:space="preserve">, </w:t>
      </w:r>
      <w:r w:rsidR="00B6294B">
        <w:rPr>
          <w:lang w:val="es-ES"/>
        </w:rPr>
        <w:t>valores que corresponden</w:t>
      </w:r>
      <w:r w:rsidR="003837CD">
        <w:rPr>
          <w:lang w:val="es-ES"/>
        </w:rPr>
        <w:t xml:space="preserve"> al Flujo Económico – Financiero del Estudio para el Metro de Quito realizado por Metro Madrid. De este estudio se desprende que la tarifa al usuario para este subsistema en el año de inicio de su operación, es de USD. 0,45.</w:t>
      </w:r>
      <w:r w:rsidR="00110F94">
        <w:rPr>
          <w:lang w:val="es-ES"/>
        </w:rPr>
        <w:t xml:space="preserve"> (Ver Tabla No. 9).</w:t>
      </w:r>
    </w:p>
    <w:p w14:paraId="0E9BD0E9" w14:textId="2FEFED7A" w:rsidR="006E1840" w:rsidRDefault="006E1840">
      <w:pPr>
        <w:pStyle w:val="Cuerpo"/>
        <w:spacing w:after="0"/>
        <w:jc w:val="left"/>
        <w:rPr>
          <w:lang w:val="es-ES"/>
        </w:rPr>
      </w:pPr>
    </w:p>
    <w:p w14:paraId="2276347E" w14:textId="5E894135" w:rsidR="00995D1E" w:rsidRDefault="00995D1E">
      <w:pPr>
        <w:pStyle w:val="Cuerpo"/>
        <w:spacing w:after="0"/>
        <w:jc w:val="left"/>
        <w:rPr>
          <w:lang w:val="es-ES"/>
        </w:rPr>
      </w:pPr>
    </w:p>
    <w:p w14:paraId="52977235" w14:textId="1F1CC8A7" w:rsidR="00995D1E" w:rsidRDefault="00995D1E">
      <w:pPr>
        <w:pStyle w:val="Cuerpo"/>
        <w:spacing w:after="0"/>
        <w:jc w:val="left"/>
        <w:rPr>
          <w:lang w:val="es-ES"/>
        </w:rPr>
      </w:pPr>
    </w:p>
    <w:p w14:paraId="2E4A77F3" w14:textId="33930EC6" w:rsidR="00995D1E" w:rsidRDefault="00995D1E">
      <w:pPr>
        <w:pStyle w:val="Cuerpo"/>
        <w:spacing w:after="0"/>
        <w:jc w:val="left"/>
        <w:rPr>
          <w:lang w:val="es-ES"/>
        </w:rPr>
      </w:pPr>
    </w:p>
    <w:p w14:paraId="2BAA87D7" w14:textId="180B99A4" w:rsidR="00995D1E" w:rsidRDefault="00995D1E">
      <w:pPr>
        <w:pStyle w:val="Cuerpo"/>
        <w:spacing w:after="0"/>
        <w:jc w:val="left"/>
        <w:rPr>
          <w:lang w:val="es-ES"/>
        </w:rPr>
      </w:pPr>
    </w:p>
    <w:p w14:paraId="1011E9B2" w14:textId="5D33B624" w:rsidR="00995D1E" w:rsidRDefault="00995D1E">
      <w:pPr>
        <w:pStyle w:val="Cuerpo"/>
        <w:spacing w:after="0"/>
        <w:jc w:val="left"/>
        <w:rPr>
          <w:lang w:val="es-ES"/>
        </w:rPr>
      </w:pPr>
    </w:p>
    <w:p w14:paraId="23DF72B9" w14:textId="04204EDF" w:rsidR="00995D1E" w:rsidRDefault="00995D1E">
      <w:pPr>
        <w:pStyle w:val="Cuerpo"/>
        <w:spacing w:after="0"/>
        <w:jc w:val="left"/>
        <w:rPr>
          <w:lang w:val="es-ES"/>
        </w:rPr>
      </w:pPr>
    </w:p>
    <w:p w14:paraId="667E69FF" w14:textId="6D3BD37E" w:rsidR="00995D1E" w:rsidRDefault="00995D1E">
      <w:pPr>
        <w:pStyle w:val="Cuerpo"/>
        <w:spacing w:after="0"/>
        <w:jc w:val="left"/>
        <w:rPr>
          <w:lang w:val="es-ES"/>
        </w:rPr>
      </w:pPr>
    </w:p>
    <w:p w14:paraId="2B2D6982" w14:textId="27126B1E" w:rsidR="00995D1E" w:rsidRDefault="00995D1E">
      <w:pPr>
        <w:pStyle w:val="Cuerpo"/>
        <w:spacing w:after="0"/>
        <w:jc w:val="left"/>
        <w:rPr>
          <w:lang w:val="es-ES"/>
        </w:rPr>
      </w:pPr>
    </w:p>
    <w:p w14:paraId="08A428C1" w14:textId="2F090CB0" w:rsidR="00995D1E" w:rsidRDefault="00995D1E">
      <w:pPr>
        <w:pStyle w:val="Cuerpo"/>
        <w:spacing w:after="0"/>
        <w:jc w:val="left"/>
        <w:rPr>
          <w:lang w:val="es-ES"/>
        </w:rPr>
      </w:pPr>
    </w:p>
    <w:p w14:paraId="093882F9" w14:textId="7AF7F39E" w:rsidR="00995D1E" w:rsidRDefault="00995D1E">
      <w:pPr>
        <w:pStyle w:val="Cuerpo"/>
        <w:spacing w:after="0"/>
        <w:jc w:val="left"/>
        <w:rPr>
          <w:lang w:val="es-ES"/>
        </w:rPr>
      </w:pPr>
    </w:p>
    <w:p w14:paraId="1549E1B9" w14:textId="77777777" w:rsidR="00995D1E" w:rsidRDefault="00995D1E">
      <w:pPr>
        <w:pStyle w:val="Cuerpo"/>
        <w:spacing w:after="0"/>
        <w:jc w:val="left"/>
        <w:rPr>
          <w:lang w:val="es-ES"/>
        </w:rPr>
      </w:pPr>
    </w:p>
    <w:p w14:paraId="52EF807C" w14:textId="77777777" w:rsidR="004444E2" w:rsidRPr="004B1FAC" w:rsidRDefault="004444E2" w:rsidP="004444E2">
      <w:pPr>
        <w:pStyle w:val="Descripcin"/>
        <w:spacing w:after="0"/>
        <w:jc w:val="center"/>
        <w:rPr>
          <w:rFonts w:ascii="Arial Narrow" w:hAnsi="Arial Narrow"/>
          <w:b/>
          <w:color w:val="000000" w:themeColor="text1"/>
          <w:lang w:val="es-ES"/>
        </w:rPr>
      </w:pPr>
      <w:r w:rsidRPr="00641D69">
        <w:rPr>
          <w:rFonts w:ascii="Arial Narrow" w:hAnsi="Arial Narrow"/>
          <w:b/>
          <w:color w:val="000000" w:themeColor="text1"/>
          <w:lang w:val="es-ES"/>
        </w:rPr>
        <w:t xml:space="preserve">Tabla No. </w:t>
      </w:r>
      <w:r w:rsidRPr="00641D69">
        <w:rPr>
          <w:rFonts w:ascii="Arial Narrow" w:hAnsi="Arial Narrow"/>
          <w:b/>
          <w:color w:val="000000" w:themeColor="text1"/>
          <w:lang w:val="es-ES"/>
        </w:rPr>
        <w:fldChar w:fldCharType="begin"/>
      </w:r>
      <w:r w:rsidRPr="00641D69">
        <w:rPr>
          <w:rFonts w:ascii="Arial Narrow" w:hAnsi="Arial Narrow"/>
          <w:b/>
          <w:color w:val="000000" w:themeColor="text1"/>
          <w:lang w:val="es-ES"/>
        </w:rPr>
        <w:instrText xml:space="preserve"> SEQ Tabla_No. \* ARABIC </w:instrText>
      </w:r>
      <w:r w:rsidRPr="00641D69">
        <w:rPr>
          <w:rFonts w:ascii="Arial Narrow" w:hAnsi="Arial Narrow"/>
          <w:b/>
          <w:color w:val="000000" w:themeColor="text1"/>
          <w:lang w:val="es-ES"/>
        </w:rPr>
        <w:fldChar w:fldCharType="separate"/>
      </w:r>
      <w:r w:rsidR="007B6668">
        <w:rPr>
          <w:rFonts w:ascii="Arial Narrow" w:hAnsi="Arial Narrow"/>
          <w:b/>
          <w:noProof/>
          <w:color w:val="000000" w:themeColor="text1"/>
          <w:lang w:val="es-ES"/>
        </w:rPr>
        <w:t>9</w:t>
      </w:r>
      <w:r w:rsidRPr="00641D69">
        <w:rPr>
          <w:rFonts w:ascii="Arial Narrow" w:hAnsi="Arial Narrow"/>
          <w:b/>
          <w:color w:val="000000" w:themeColor="text1"/>
          <w:lang w:val="es-ES"/>
        </w:rPr>
        <w:fldChar w:fldCharType="end"/>
      </w:r>
    </w:p>
    <w:p w14:paraId="4920ECCA" w14:textId="77777777" w:rsidR="004444E2" w:rsidRPr="00206175" w:rsidRDefault="004444E2" w:rsidP="004444E2">
      <w:pPr>
        <w:pStyle w:val="Descripcin"/>
        <w:spacing w:after="60"/>
        <w:jc w:val="center"/>
        <w:rPr>
          <w:rFonts w:ascii="Arial Narrow" w:hAnsi="Arial Narrow" w:cs="Arial"/>
          <w:color w:val="000000" w:themeColor="text1"/>
          <w:sz w:val="20"/>
          <w:lang w:val="es-ES"/>
        </w:rPr>
      </w:pPr>
      <w:r w:rsidRPr="00206175">
        <w:rPr>
          <w:rFonts w:ascii="Arial Narrow" w:hAnsi="Arial Narrow" w:cs="Arial"/>
          <w:color w:val="000000" w:themeColor="text1"/>
          <w:sz w:val="20"/>
          <w:lang w:val="es-ES"/>
        </w:rPr>
        <w:t xml:space="preserve">Tarifa técnica </w:t>
      </w:r>
      <w:r>
        <w:rPr>
          <w:rFonts w:ascii="Arial Narrow" w:hAnsi="Arial Narrow" w:cs="Arial"/>
          <w:color w:val="000000" w:themeColor="text1"/>
          <w:sz w:val="20"/>
          <w:lang w:val="es-ES"/>
        </w:rPr>
        <w:t xml:space="preserve">del </w:t>
      </w:r>
      <w:r w:rsidRPr="00206175">
        <w:rPr>
          <w:rFonts w:ascii="Arial Narrow" w:hAnsi="Arial Narrow" w:cs="Arial"/>
          <w:color w:val="000000" w:themeColor="text1"/>
          <w:sz w:val="20"/>
          <w:lang w:val="es-ES"/>
        </w:rPr>
        <w:t>Metro para el primer año de operación</w:t>
      </w:r>
    </w:p>
    <w:p w14:paraId="1E52458B" w14:textId="49DCE925" w:rsidR="00B6294B" w:rsidRDefault="00D0759F" w:rsidP="00A764A5">
      <w:pPr>
        <w:pStyle w:val="Cuerpo"/>
        <w:spacing w:after="0"/>
        <w:jc w:val="center"/>
        <w:rPr>
          <w:lang w:val="es-ES"/>
        </w:rPr>
      </w:pPr>
      <w:r>
        <w:rPr>
          <w:noProof/>
          <w:lang w:val="en-US" w:eastAsia="en-US"/>
        </w:rPr>
        <w:lastRenderedPageBreak/>
        <mc:AlternateContent>
          <mc:Choice Requires="wps">
            <w:drawing>
              <wp:anchor distT="0" distB="0" distL="114300" distR="114300" simplePos="0" relativeHeight="251661312" behindDoc="0" locked="0" layoutInCell="1" allowOverlap="1" wp14:anchorId="3AE9051C" wp14:editId="7800CF65">
                <wp:simplePos x="0" y="0"/>
                <wp:positionH relativeFrom="column">
                  <wp:posOffset>1234440</wp:posOffset>
                </wp:positionH>
                <wp:positionV relativeFrom="paragraph">
                  <wp:posOffset>246379</wp:posOffset>
                </wp:positionV>
                <wp:extent cx="485775" cy="2143125"/>
                <wp:effectExtent l="38100" t="19050" r="66675" b="66675"/>
                <wp:wrapNone/>
                <wp:docPr id="7" name="Flecha curvada hacia la derecha 7"/>
                <wp:cNvGraphicFramePr/>
                <a:graphic xmlns:a="http://schemas.openxmlformats.org/drawingml/2006/main">
                  <a:graphicData uri="http://schemas.microsoft.com/office/word/2010/wordprocessingShape">
                    <wps:wsp>
                      <wps:cNvSpPr/>
                      <wps:spPr>
                        <a:xfrm>
                          <a:off x="0" y="0"/>
                          <a:ext cx="485775" cy="2143125"/>
                        </a:xfrm>
                        <a:prstGeom prst="curvedRightArrow">
                          <a:avLst/>
                        </a:prstGeom>
                        <a:solidFill>
                          <a:srgbClr val="FFFFFF"/>
                        </a:solidFill>
                        <a:ln w="25400" cap="flat">
                          <a:solidFill>
                            <a:schemeClr val="accent6">
                              <a:lumMod val="75000"/>
                            </a:schemeClr>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28FA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7" o:spid="_x0000_s1026" type="#_x0000_t102" style="position:absolute;margin-left:97.2pt;margin-top:19.4pt;width:38.25pt;height:16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" adj="19152,20988,16200" strokecolor="#e36c0a [2409]" strokeweight="2pt">
                <v:stroke joinstyle="round"/>
                <v:shadow on="t" color="black" opacity="22937f" origin=",.5" offset="0,.63889mm"/>
                <v:textbox inset="1.27mm,1.27mm,1.27mm,1.27mm"/>
              </v:shape>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26E43832" wp14:editId="4076BE55">
                <wp:simplePos x="0" y="0"/>
                <wp:positionH relativeFrom="column">
                  <wp:posOffset>1663065</wp:posOffset>
                </wp:positionH>
                <wp:positionV relativeFrom="paragraph">
                  <wp:posOffset>65405</wp:posOffset>
                </wp:positionV>
                <wp:extent cx="609600" cy="257175"/>
                <wp:effectExtent l="38100" t="19050" r="19050" b="104775"/>
                <wp:wrapNone/>
                <wp:docPr id="6" name="Elipse 6"/>
                <wp:cNvGraphicFramePr/>
                <a:graphic xmlns:a="http://schemas.openxmlformats.org/drawingml/2006/main">
                  <a:graphicData uri="http://schemas.microsoft.com/office/word/2010/wordprocessingShape">
                    <wps:wsp>
                      <wps:cNvSpPr/>
                      <wps:spPr>
                        <a:xfrm>
                          <a:off x="0" y="0"/>
                          <a:ext cx="609600" cy="257175"/>
                        </a:xfrm>
                        <a:prstGeom prst="ellipse">
                          <a:avLst/>
                        </a:prstGeom>
                        <a:noFill/>
                        <a:ln w="25400" cap="flat">
                          <a:solidFill>
                            <a:srgbClr val="FFFF00"/>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oval w14:anchorId="0FA0BBC9" id="Elipse 6" o:spid="_x0000_s1026" style="position:absolute;margin-left:130.95pt;margin-top:5.15pt;width:48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" filled="f" strokecolor="yellow" strokeweight="2pt">
                <v:shadow on="t" color="black" opacity="22937f" origin=",.5" offset="0,.63889mm"/>
                <v:textbox style="mso-fit-shape-to-text:t" inset="1.27mm,1.27mm,1.27mm,1.27mm"/>
              </v:oval>
            </w:pict>
          </mc:Fallback>
        </mc:AlternateContent>
      </w:r>
      <w:r w:rsidR="00A764A5">
        <w:rPr>
          <w:noProof/>
          <w:lang w:val="en-US" w:eastAsia="en-US"/>
        </w:rPr>
        <w:drawing>
          <wp:inline distT="0" distB="0" distL="0" distR="0" wp14:anchorId="537499D2" wp14:editId="350D4215">
            <wp:extent cx="5229225" cy="22383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1" t="15069" r="1683" b="11156"/>
                    <a:stretch/>
                  </pic:blipFill>
                  <pic:spPr bwMode="auto">
                    <a:xfrm>
                      <a:off x="0" y="0"/>
                      <a:ext cx="5229225" cy="2238375"/>
                    </a:xfrm>
                    <a:prstGeom prst="rect">
                      <a:avLst/>
                    </a:prstGeom>
                    <a:ln>
                      <a:noFill/>
                    </a:ln>
                    <a:extLst>
                      <a:ext uri="{53640926-AAD7-44D8-BBD7-CCE9431645EC}">
                        <a14:shadowObscured xmlns:a14="http://schemas.microsoft.com/office/drawing/2010/main"/>
                      </a:ext>
                    </a:extLst>
                  </pic:spPr>
                </pic:pic>
              </a:graphicData>
            </a:graphic>
          </wp:inline>
        </w:drawing>
      </w:r>
    </w:p>
    <w:p w14:paraId="309B62EE" w14:textId="77777777" w:rsidR="00EC2FC1" w:rsidRDefault="00EC2FC1">
      <w:pPr>
        <w:pStyle w:val="Cuerpo"/>
        <w:spacing w:after="0"/>
        <w:jc w:val="left"/>
        <w:rPr>
          <w:lang w:val="es-ES"/>
        </w:rPr>
      </w:pPr>
    </w:p>
    <w:p w14:paraId="4683A4FA" w14:textId="4D73EF88" w:rsidR="009D0B57" w:rsidRDefault="00EC2FC1" w:rsidP="00EC2FC1">
      <w:pPr>
        <w:pStyle w:val="Cuerpo"/>
        <w:spacing w:after="0"/>
        <w:jc w:val="center"/>
        <w:rPr>
          <w:lang w:val="es-ES"/>
        </w:rPr>
      </w:pPr>
      <w:r>
        <w:rPr>
          <w:noProof/>
          <w:lang w:val="en-US" w:eastAsia="en-US"/>
        </w:rPr>
        <w:drawing>
          <wp:inline distT="0" distB="0" distL="0" distR="0" wp14:anchorId="73B904A7" wp14:editId="58DE5F5B">
            <wp:extent cx="5243694" cy="422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03" t="39558" r="38221" b="51867"/>
                    <a:stretch/>
                  </pic:blipFill>
                  <pic:spPr bwMode="auto">
                    <a:xfrm>
                      <a:off x="0" y="0"/>
                      <a:ext cx="5256906" cy="423339"/>
                    </a:xfrm>
                    <a:prstGeom prst="rect">
                      <a:avLst/>
                    </a:prstGeom>
                    <a:ln>
                      <a:noFill/>
                    </a:ln>
                    <a:extLst>
                      <a:ext uri="{53640926-AAD7-44D8-BBD7-CCE9431645EC}">
                        <a14:shadowObscured xmlns:a14="http://schemas.microsoft.com/office/drawing/2010/main"/>
                      </a:ext>
                    </a:extLst>
                  </pic:spPr>
                </pic:pic>
              </a:graphicData>
            </a:graphic>
          </wp:inline>
        </w:drawing>
      </w:r>
    </w:p>
    <w:p w14:paraId="4C0AE425" w14:textId="28AC6111" w:rsidR="000D69E4" w:rsidRDefault="005B6939" w:rsidP="00EC2FC1">
      <w:pPr>
        <w:pStyle w:val="Descripcin"/>
        <w:spacing w:before="120" w:after="240"/>
        <w:ind w:left="709" w:right="561"/>
        <w:rPr>
          <w:rFonts w:ascii="Arial Narrow" w:hAnsi="Arial Narrow"/>
          <w:color w:val="000000" w:themeColor="text1"/>
          <w:lang w:val="es-ES"/>
        </w:rPr>
      </w:pPr>
      <w:r>
        <w:rPr>
          <w:lang w:val="es-ES"/>
        </w:rPr>
        <w:t xml:space="preserve"> </w:t>
      </w:r>
      <w:r w:rsidR="00EC2FC1" w:rsidRPr="00E42C5E">
        <w:rPr>
          <w:rFonts w:ascii="Arial Narrow" w:hAnsi="Arial Narrow"/>
          <w:b/>
          <w:color w:val="000000" w:themeColor="text1"/>
          <w:lang w:val="es-ES"/>
        </w:rPr>
        <w:t>Fuente:</w:t>
      </w:r>
      <w:r w:rsidR="00EC2FC1" w:rsidRPr="00EC2FC1">
        <w:rPr>
          <w:rFonts w:ascii="Arial Narrow" w:hAnsi="Arial Narrow"/>
          <w:b/>
          <w:color w:val="000000" w:themeColor="text1"/>
          <w:lang w:val="es-ES"/>
        </w:rPr>
        <w:t xml:space="preserve"> </w:t>
      </w:r>
      <w:r w:rsidR="00EC2FC1" w:rsidRPr="00EC2FC1">
        <w:rPr>
          <w:rFonts w:ascii="Arial Narrow" w:hAnsi="Arial Narrow"/>
          <w:color w:val="000000" w:themeColor="text1"/>
          <w:lang w:val="es-ES"/>
        </w:rPr>
        <w:t xml:space="preserve">Estudio de </w:t>
      </w:r>
      <w:r w:rsidR="00EC2FC1">
        <w:rPr>
          <w:rFonts w:ascii="Arial Narrow" w:hAnsi="Arial Narrow"/>
          <w:color w:val="000000" w:themeColor="text1"/>
          <w:lang w:val="es-ES"/>
        </w:rPr>
        <w:t xml:space="preserve">Metro de Quito - </w:t>
      </w:r>
      <w:r w:rsidR="00EC2FC1" w:rsidRPr="00EC2FC1">
        <w:rPr>
          <w:rFonts w:ascii="Arial Narrow" w:hAnsi="Arial Narrow"/>
          <w:color w:val="000000" w:themeColor="text1"/>
          <w:lang w:val="es-ES"/>
        </w:rPr>
        <w:t>Modelo E</w:t>
      </w:r>
      <w:r w:rsidR="00EC2FC1">
        <w:rPr>
          <w:rFonts w:ascii="Arial Narrow" w:hAnsi="Arial Narrow"/>
          <w:color w:val="000000" w:themeColor="text1"/>
          <w:lang w:val="es-ES"/>
        </w:rPr>
        <w:t xml:space="preserve">conómico - Financiero </w:t>
      </w:r>
      <w:r w:rsidR="00EC2FC1" w:rsidRPr="00EC2FC1">
        <w:rPr>
          <w:rFonts w:ascii="Arial Narrow" w:hAnsi="Arial Narrow"/>
          <w:color w:val="000000" w:themeColor="text1"/>
          <w:lang w:val="es-ES"/>
        </w:rPr>
        <w:t xml:space="preserve"> Metro Quito</w:t>
      </w:r>
      <w:r w:rsidR="00EC2FC1">
        <w:rPr>
          <w:rFonts w:ascii="Arial Narrow" w:hAnsi="Arial Narrow"/>
          <w:color w:val="000000" w:themeColor="text1"/>
          <w:lang w:val="es-ES"/>
        </w:rPr>
        <w:t>, Elaborado por Metro Madrid.</w:t>
      </w:r>
      <w:r w:rsidR="00EC2FC1" w:rsidRPr="00EC2FC1">
        <w:rPr>
          <w:rFonts w:ascii="Arial Narrow" w:hAnsi="Arial Narrow"/>
          <w:color w:val="000000" w:themeColor="text1"/>
          <w:lang w:val="es-ES"/>
        </w:rPr>
        <w:t xml:space="preserve"> </w:t>
      </w:r>
    </w:p>
    <w:p w14:paraId="51187DC4" w14:textId="62CA9BE1" w:rsidR="003A1673" w:rsidRPr="003A1673" w:rsidRDefault="003A1673" w:rsidP="0048082E">
      <w:pPr>
        <w:pStyle w:val="Ttulo2"/>
      </w:pPr>
      <w:bookmarkStart w:id="29" w:name="_Toc534622160"/>
      <w:r w:rsidRPr="003A1673">
        <w:t>Definición de la tarifa para la Fase de integración de los Subsistemas Metrobús-Q</w:t>
      </w:r>
      <w:r w:rsidR="00033AA8">
        <w:t xml:space="preserve">, </w:t>
      </w:r>
      <w:r w:rsidRPr="003A1673">
        <w:t xml:space="preserve">Metro </w:t>
      </w:r>
      <w:r w:rsidR="00033AA8">
        <w:t>y Convencionales Urbanos</w:t>
      </w:r>
      <w:bookmarkEnd w:id="29"/>
    </w:p>
    <w:p w14:paraId="4090FD04" w14:textId="73F95E68" w:rsidR="00854219" w:rsidRDefault="00947517" w:rsidP="00947517">
      <w:pPr>
        <w:rPr>
          <w:lang w:val="es-ES"/>
        </w:rPr>
      </w:pPr>
      <w:r>
        <w:rPr>
          <w:lang w:val="es-ES"/>
        </w:rPr>
        <w:t>Una vez que se ha obtenido la estructura de costos de cada uno de los tres subsistemas de transporte público del DMQ, se procede a calcular las tarifas de integración de los mismos, considerando además los supuestos de implementación y reestructuración de los corredores del Metrobús-Q.</w:t>
      </w:r>
    </w:p>
    <w:p w14:paraId="006F467B" w14:textId="4167CFEE" w:rsidR="00947517" w:rsidRDefault="00947517" w:rsidP="00033AA8">
      <w:pPr>
        <w:rPr>
          <w:lang w:val="es-ES"/>
        </w:rPr>
      </w:pPr>
      <w:r w:rsidRPr="00947517">
        <w:rPr>
          <w:lang w:val="es-ES"/>
        </w:rPr>
        <w:t xml:space="preserve">La </w:t>
      </w:r>
      <w:r w:rsidR="00033AA8">
        <w:rPr>
          <w:lang w:val="es-ES"/>
        </w:rPr>
        <w:t>t</w:t>
      </w:r>
      <w:r w:rsidRPr="00947517">
        <w:rPr>
          <w:lang w:val="es-ES"/>
        </w:rPr>
        <w:t xml:space="preserve">abla </w:t>
      </w:r>
      <w:r w:rsidR="00033AA8">
        <w:rPr>
          <w:lang w:val="es-ES"/>
        </w:rPr>
        <w:t>No. 1</w:t>
      </w:r>
      <w:r w:rsidR="00701235">
        <w:rPr>
          <w:lang w:val="es-ES"/>
        </w:rPr>
        <w:t>0</w:t>
      </w:r>
      <w:r w:rsidRPr="00947517">
        <w:rPr>
          <w:lang w:val="es-ES"/>
        </w:rPr>
        <w:t xml:space="preserve"> resume la agregación de componentes de acuerdo </w:t>
      </w:r>
      <w:r w:rsidR="00701235">
        <w:rPr>
          <w:lang w:val="es-ES"/>
        </w:rPr>
        <w:t xml:space="preserve">a </w:t>
      </w:r>
      <w:r w:rsidR="00033AA8">
        <w:rPr>
          <w:lang w:val="es-ES"/>
        </w:rPr>
        <w:t>tarifas técnicas obtenidas</w:t>
      </w:r>
      <w:r w:rsidRPr="00947517">
        <w:rPr>
          <w:lang w:val="es-ES"/>
        </w:rPr>
        <w:t>, señal</w:t>
      </w:r>
      <w:r w:rsidR="00033AA8">
        <w:rPr>
          <w:lang w:val="es-ES"/>
        </w:rPr>
        <w:t>ándose</w:t>
      </w:r>
      <w:r w:rsidRPr="00947517">
        <w:rPr>
          <w:lang w:val="es-ES"/>
        </w:rPr>
        <w:t xml:space="preserve"> en color verde el valor de tarifa técnica que se ha tomado</w:t>
      </w:r>
      <w:r>
        <w:rPr>
          <w:lang w:val="es-ES"/>
        </w:rPr>
        <w:t xml:space="preserve"> </w:t>
      </w:r>
      <w:r w:rsidRPr="00947517">
        <w:rPr>
          <w:lang w:val="es-ES"/>
        </w:rPr>
        <w:t xml:space="preserve">como objetivo a cubrir con la tarifa </w:t>
      </w:r>
      <w:r w:rsidR="00033AA8">
        <w:rPr>
          <w:lang w:val="es-ES"/>
        </w:rPr>
        <w:t xml:space="preserve">al </w:t>
      </w:r>
      <w:r w:rsidRPr="00947517">
        <w:rPr>
          <w:lang w:val="es-ES"/>
        </w:rPr>
        <w:t>usuario en este escenario.</w:t>
      </w:r>
    </w:p>
    <w:p w14:paraId="585B227D" w14:textId="5837297C" w:rsidR="00033AA8" w:rsidRPr="004B1FAC" w:rsidRDefault="00033AA8" w:rsidP="00033AA8">
      <w:pPr>
        <w:pStyle w:val="Descripcin"/>
        <w:spacing w:after="0"/>
        <w:jc w:val="center"/>
        <w:rPr>
          <w:rFonts w:ascii="Arial Narrow" w:hAnsi="Arial Narrow"/>
          <w:b/>
          <w:color w:val="000000" w:themeColor="text1"/>
          <w:lang w:val="es-ES"/>
        </w:rPr>
      </w:pPr>
      <w:r w:rsidRPr="00641D69">
        <w:rPr>
          <w:rFonts w:ascii="Arial Narrow" w:hAnsi="Arial Narrow"/>
          <w:b/>
          <w:color w:val="000000" w:themeColor="text1"/>
          <w:lang w:val="es-ES"/>
        </w:rPr>
        <w:t xml:space="preserve">Tabla No. </w:t>
      </w:r>
      <w:r w:rsidRPr="00641D69">
        <w:rPr>
          <w:rFonts w:ascii="Arial Narrow" w:hAnsi="Arial Narrow"/>
          <w:b/>
          <w:color w:val="000000" w:themeColor="text1"/>
          <w:lang w:val="es-ES"/>
        </w:rPr>
        <w:fldChar w:fldCharType="begin"/>
      </w:r>
      <w:r w:rsidRPr="00641D69">
        <w:rPr>
          <w:rFonts w:ascii="Arial Narrow" w:hAnsi="Arial Narrow"/>
          <w:b/>
          <w:color w:val="000000" w:themeColor="text1"/>
          <w:lang w:val="es-ES"/>
        </w:rPr>
        <w:instrText xml:space="preserve"> SEQ Tabla_No. \* ARABIC </w:instrText>
      </w:r>
      <w:r w:rsidRPr="00641D69">
        <w:rPr>
          <w:rFonts w:ascii="Arial Narrow" w:hAnsi="Arial Narrow"/>
          <w:b/>
          <w:color w:val="000000" w:themeColor="text1"/>
          <w:lang w:val="es-ES"/>
        </w:rPr>
        <w:fldChar w:fldCharType="separate"/>
      </w:r>
      <w:r w:rsidR="007B6668">
        <w:rPr>
          <w:rFonts w:ascii="Arial Narrow" w:hAnsi="Arial Narrow"/>
          <w:b/>
          <w:noProof/>
          <w:color w:val="000000" w:themeColor="text1"/>
          <w:lang w:val="es-ES"/>
        </w:rPr>
        <w:t>10</w:t>
      </w:r>
      <w:r w:rsidRPr="00641D69">
        <w:rPr>
          <w:rFonts w:ascii="Arial Narrow" w:hAnsi="Arial Narrow"/>
          <w:b/>
          <w:color w:val="000000" w:themeColor="text1"/>
          <w:lang w:val="es-ES"/>
        </w:rPr>
        <w:fldChar w:fldCharType="end"/>
      </w:r>
    </w:p>
    <w:p w14:paraId="3B470CB2" w14:textId="20787810" w:rsidR="00033AA8" w:rsidRPr="00206175" w:rsidRDefault="00033AA8" w:rsidP="00E42C5E">
      <w:pPr>
        <w:pStyle w:val="Descripcin"/>
        <w:spacing w:after="60"/>
        <w:jc w:val="center"/>
        <w:rPr>
          <w:rFonts w:ascii="Arial Narrow" w:hAnsi="Arial Narrow" w:cs="Arial"/>
          <w:color w:val="000000" w:themeColor="text1"/>
          <w:sz w:val="20"/>
          <w:lang w:val="es-ES"/>
        </w:rPr>
      </w:pPr>
      <w:r>
        <w:rPr>
          <w:rFonts w:ascii="Arial Narrow" w:hAnsi="Arial Narrow" w:cs="Arial"/>
          <w:color w:val="000000" w:themeColor="text1"/>
          <w:sz w:val="20"/>
          <w:lang w:val="es-ES"/>
        </w:rPr>
        <w:t>Componentes de la Tarifa técnica para la integración de los tres subsistemas</w:t>
      </w:r>
    </w:p>
    <w:tbl>
      <w:tblPr>
        <w:tblStyle w:val="Tablanormal11"/>
        <w:tblW w:w="5818" w:type="dxa"/>
        <w:jc w:val="center"/>
        <w:tblBorders>
          <w:left w:val="none" w:sz="0" w:space="0" w:color="auto"/>
          <w:right w:val="none" w:sz="0" w:space="0" w:color="auto"/>
        </w:tblBorders>
        <w:tblLayout w:type="fixed"/>
        <w:tblLook w:val="04A0" w:firstRow="1" w:lastRow="0" w:firstColumn="1" w:lastColumn="0" w:noHBand="0" w:noVBand="1"/>
      </w:tblPr>
      <w:tblGrid>
        <w:gridCol w:w="3543"/>
        <w:gridCol w:w="857"/>
        <w:gridCol w:w="709"/>
        <w:gridCol w:w="709"/>
      </w:tblGrid>
      <w:tr w:rsidR="00AC729D" w:rsidRPr="003479EB" w14:paraId="7F3A7175" w14:textId="77777777" w:rsidTr="000321ED">
        <w:trPr>
          <w:cnfStyle w:val="100000000000" w:firstRow="1" w:lastRow="0" w:firstColumn="0" w:lastColumn="0" w:oddVBand="0" w:evenVBand="0" w:oddHBand="0" w:evenHBand="0" w:firstRowFirstColumn="0" w:firstRowLastColumn="0" w:lastRowFirstColumn="0" w:lastRowLastColumn="0"/>
          <w:trHeight w:val="1050"/>
          <w:jc w:val="center"/>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2A00147C"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eastAsia="Times New Roman" w:cs="Arial"/>
                <w:sz w:val="18"/>
                <w:szCs w:val="18"/>
                <w:bdr w:val="none" w:sz="0" w:space="0" w:color="auto"/>
                <w:lang w:val="es-EC" w:eastAsia="es-ES_tradnl"/>
              </w:rPr>
            </w:pPr>
          </w:p>
        </w:tc>
        <w:tc>
          <w:tcPr>
            <w:tcW w:w="857" w:type="dxa"/>
            <w:noWrap/>
            <w:textDirection w:val="btLr"/>
            <w:vAlign w:val="center"/>
            <w:hideMark/>
          </w:tcPr>
          <w:p w14:paraId="13011451" w14:textId="77777777" w:rsidR="00AC729D" w:rsidRPr="003479EB" w:rsidRDefault="00AC729D" w:rsidP="00E42C5E">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18"/>
                <w:bdr w:val="none" w:sz="0" w:space="0" w:color="auto"/>
                <w:lang w:val="es-EC" w:eastAsia="es-ES_tradnl"/>
              </w:rPr>
            </w:pPr>
            <w:r w:rsidRPr="003479EB">
              <w:rPr>
                <w:rFonts w:eastAsia="Times New Roman" w:cs="Arial"/>
                <w:color w:val="000000"/>
                <w:sz w:val="16"/>
                <w:szCs w:val="18"/>
                <w:bdr w:val="none" w:sz="0" w:space="0" w:color="auto"/>
                <w:lang w:val="es-EC" w:eastAsia="es-ES_tradnl"/>
              </w:rPr>
              <w:t>Troncal</w:t>
            </w:r>
          </w:p>
        </w:tc>
        <w:tc>
          <w:tcPr>
            <w:tcW w:w="709" w:type="dxa"/>
            <w:noWrap/>
            <w:textDirection w:val="btLr"/>
            <w:vAlign w:val="center"/>
            <w:hideMark/>
          </w:tcPr>
          <w:p w14:paraId="2B75112A" w14:textId="77777777" w:rsidR="00AC729D" w:rsidRPr="003479EB" w:rsidRDefault="00AC729D" w:rsidP="00E42C5E">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18"/>
                <w:bdr w:val="none" w:sz="0" w:space="0" w:color="auto"/>
                <w:lang w:val="es-EC" w:eastAsia="es-ES_tradnl"/>
              </w:rPr>
            </w:pPr>
            <w:r w:rsidRPr="003479EB">
              <w:rPr>
                <w:rFonts w:eastAsia="Times New Roman" w:cs="Arial"/>
                <w:color w:val="000000"/>
                <w:sz w:val="16"/>
                <w:szCs w:val="18"/>
                <w:bdr w:val="none" w:sz="0" w:space="0" w:color="auto"/>
                <w:lang w:val="es-EC" w:eastAsia="es-ES_tradnl"/>
              </w:rPr>
              <w:t>Alimentación</w:t>
            </w:r>
          </w:p>
        </w:tc>
        <w:tc>
          <w:tcPr>
            <w:tcW w:w="709" w:type="dxa"/>
            <w:textDirection w:val="btLr"/>
            <w:vAlign w:val="center"/>
            <w:hideMark/>
          </w:tcPr>
          <w:p w14:paraId="45203267" w14:textId="77777777" w:rsidR="00AC729D" w:rsidRPr="003479EB" w:rsidRDefault="00AC729D" w:rsidP="00E42C5E">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6"/>
                <w:szCs w:val="18"/>
                <w:bdr w:val="none" w:sz="0" w:space="0" w:color="auto"/>
                <w:lang w:val="es-EC" w:eastAsia="es-ES_tradnl"/>
              </w:rPr>
            </w:pPr>
            <w:r w:rsidRPr="003479EB">
              <w:rPr>
                <w:rFonts w:eastAsia="Times New Roman" w:cs="Arial"/>
                <w:color w:val="000000"/>
                <w:sz w:val="16"/>
                <w:szCs w:val="18"/>
                <w:bdr w:val="none" w:sz="0" w:space="0" w:color="auto"/>
                <w:lang w:val="es-EC" w:eastAsia="es-ES_tradnl"/>
              </w:rPr>
              <w:t>Intracantonal Urbano</w:t>
            </w:r>
          </w:p>
        </w:tc>
      </w:tr>
      <w:tr w:rsidR="00AC729D" w:rsidRPr="00E42C5E" w14:paraId="4796FFBB" w14:textId="77777777" w:rsidTr="000321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001F7FC2"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Costos operacionales</w:t>
            </w:r>
          </w:p>
        </w:tc>
        <w:tc>
          <w:tcPr>
            <w:tcW w:w="857" w:type="dxa"/>
            <w:noWrap/>
            <w:vAlign w:val="center"/>
            <w:hideMark/>
          </w:tcPr>
          <w:p w14:paraId="44A146C4"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bdr w:val="none" w:sz="0" w:space="0" w:color="auto"/>
                <w:lang w:val="es-EC" w:eastAsia="es-ES_tradnl"/>
              </w:rPr>
            </w:pPr>
            <w:r w:rsidRPr="003479EB">
              <w:rPr>
                <w:rFonts w:eastAsia="Times New Roman" w:cs="Arial"/>
                <w:b/>
                <w:bCs/>
                <w:color w:val="000000"/>
                <w:sz w:val="18"/>
                <w:szCs w:val="18"/>
                <w:bdr w:val="none" w:sz="0" w:space="0" w:color="auto"/>
                <w:lang w:val="es-EC" w:eastAsia="es-ES_tradnl"/>
              </w:rPr>
              <w:t>0,30</w:t>
            </w:r>
          </w:p>
        </w:tc>
        <w:tc>
          <w:tcPr>
            <w:tcW w:w="709" w:type="dxa"/>
            <w:noWrap/>
            <w:vAlign w:val="center"/>
            <w:hideMark/>
          </w:tcPr>
          <w:p w14:paraId="7A24A6E4"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bdr w:val="none" w:sz="0" w:space="0" w:color="auto"/>
                <w:lang w:val="es-EC" w:eastAsia="es-ES_tradnl"/>
              </w:rPr>
            </w:pPr>
            <w:r w:rsidRPr="003479EB">
              <w:rPr>
                <w:rFonts w:eastAsia="Times New Roman" w:cs="Arial"/>
                <w:b/>
                <w:bCs/>
                <w:color w:val="000000"/>
                <w:sz w:val="18"/>
                <w:szCs w:val="18"/>
                <w:bdr w:val="none" w:sz="0" w:space="0" w:color="auto"/>
                <w:lang w:val="es-EC" w:eastAsia="es-ES_tradnl"/>
              </w:rPr>
              <w:t>0,43</w:t>
            </w:r>
          </w:p>
        </w:tc>
        <w:tc>
          <w:tcPr>
            <w:tcW w:w="709" w:type="dxa"/>
            <w:noWrap/>
            <w:vAlign w:val="center"/>
            <w:hideMark/>
          </w:tcPr>
          <w:p w14:paraId="6B2362ED"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bdr w:val="none" w:sz="0" w:space="0" w:color="auto"/>
                <w:lang w:val="es-EC" w:eastAsia="es-ES_tradnl"/>
              </w:rPr>
            </w:pPr>
            <w:r w:rsidRPr="003479EB">
              <w:rPr>
                <w:rFonts w:eastAsia="Times New Roman" w:cs="Arial"/>
                <w:b/>
                <w:bCs/>
                <w:color w:val="000000"/>
                <w:sz w:val="18"/>
                <w:szCs w:val="18"/>
                <w:bdr w:val="none" w:sz="0" w:space="0" w:color="auto"/>
                <w:lang w:val="es-EC" w:eastAsia="es-ES_tradnl"/>
              </w:rPr>
              <w:t>0,34</w:t>
            </w:r>
          </w:p>
        </w:tc>
      </w:tr>
      <w:tr w:rsidR="00AC729D" w:rsidRPr="003479EB" w14:paraId="19CEFB8C" w14:textId="77777777" w:rsidTr="000321ED">
        <w:trPr>
          <w:trHeight w:val="320"/>
          <w:jc w:val="center"/>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06DD767D"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eastAsia="Times New Roman" w:cs="Arial"/>
                <w:b w:val="0"/>
                <w:color w:val="000000"/>
                <w:sz w:val="18"/>
                <w:szCs w:val="18"/>
                <w:bdr w:val="none" w:sz="0" w:space="0" w:color="auto"/>
                <w:lang w:val="es-EC" w:eastAsia="es-ES_tradnl"/>
              </w:rPr>
            </w:pPr>
            <w:r w:rsidRPr="003479EB">
              <w:rPr>
                <w:rFonts w:eastAsia="Times New Roman" w:cs="Arial"/>
                <w:b w:val="0"/>
                <w:color w:val="000000"/>
                <w:sz w:val="18"/>
                <w:szCs w:val="18"/>
                <w:bdr w:val="none" w:sz="0" w:space="0" w:color="auto"/>
                <w:lang w:val="es-EC" w:eastAsia="es-ES_tradnl"/>
              </w:rPr>
              <w:t>Remuneración operador</w:t>
            </w:r>
          </w:p>
        </w:tc>
        <w:tc>
          <w:tcPr>
            <w:tcW w:w="857" w:type="dxa"/>
            <w:noWrap/>
            <w:vAlign w:val="center"/>
            <w:hideMark/>
          </w:tcPr>
          <w:p w14:paraId="0DEA9245"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0,30</w:t>
            </w:r>
          </w:p>
        </w:tc>
        <w:tc>
          <w:tcPr>
            <w:tcW w:w="709" w:type="dxa"/>
            <w:noWrap/>
            <w:vAlign w:val="center"/>
            <w:hideMark/>
          </w:tcPr>
          <w:p w14:paraId="7AFA1849"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0,43</w:t>
            </w:r>
          </w:p>
        </w:tc>
        <w:tc>
          <w:tcPr>
            <w:tcW w:w="709" w:type="dxa"/>
            <w:noWrap/>
            <w:vAlign w:val="center"/>
            <w:hideMark/>
          </w:tcPr>
          <w:p w14:paraId="6782A3B3"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0,34</w:t>
            </w:r>
          </w:p>
        </w:tc>
      </w:tr>
      <w:tr w:rsidR="00AC729D" w:rsidRPr="00E42C5E" w14:paraId="021ED9BD" w14:textId="77777777" w:rsidTr="000321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3494E474"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eastAsia="Times New Roman" w:cs="Arial"/>
                <w:b w:val="0"/>
                <w:color w:val="000000"/>
                <w:sz w:val="18"/>
                <w:szCs w:val="18"/>
                <w:bdr w:val="none" w:sz="0" w:space="0" w:color="auto"/>
                <w:lang w:val="es-EC" w:eastAsia="es-ES_tradnl"/>
              </w:rPr>
            </w:pPr>
            <w:r w:rsidRPr="003479EB">
              <w:rPr>
                <w:rFonts w:eastAsia="Times New Roman" w:cs="Arial"/>
                <w:b w:val="0"/>
                <w:color w:val="000000"/>
                <w:sz w:val="18"/>
                <w:szCs w:val="18"/>
                <w:bdr w:val="none" w:sz="0" w:space="0" w:color="auto"/>
                <w:lang w:val="es-EC" w:eastAsia="es-ES_tradnl"/>
              </w:rPr>
              <w:t>SITP-Q</w:t>
            </w:r>
          </w:p>
        </w:tc>
        <w:tc>
          <w:tcPr>
            <w:tcW w:w="857" w:type="dxa"/>
            <w:noWrap/>
            <w:vAlign w:val="center"/>
            <w:hideMark/>
          </w:tcPr>
          <w:p w14:paraId="436A1F03"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c>
          <w:tcPr>
            <w:tcW w:w="709" w:type="dxa"/>
            <w:noWrap/>
            <w:vAlign w:val="center"/>
            <w:hideMark/>
          </w:tcPr>
          <w:p w14:paraId="5934818B"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c>
          <w:tcPr>
            <w:tcW w:w="709" w:type="dxa"/>
            <w:noWrap/>
            <w:vAlign w:val="center"/>
            <w:hideMark/>
          </w:tcPr>
          <w:p w14:paraId="4E5A87F6"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r>
      <w:tr w:rsidR="00AC729D" w:rsidRPr="003479EB" w14:paraId="6C20052C" w14:textId="77777777" w:rsidTr="000321ED">
        <w:trPr>
          <w:trHeight w:val="320"/>
          <w:jc w:val="center"/>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7493D451"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eastAsia="Times New Roman" w:cs="Arial"/>
                <w:b w:val="0"/>
                <w:color w:val="000000"/>
                <w:sz w:val="18"/>
                <w:szCs w:val="18"/>
                <w:bdr w:val="none" w:sz="0" w:space="0" w:color="auto"/>
                <w:lang w:val="es-EC" w:eastAsia="es-ES_tradnl"/>
              </w:rPr>
            </w:pPr>
            <w:r w:rsidRPr="003479EB">
              <w:rPr>
                <w:rFonts w:eastAsia="Times New Roman" w:cs="Arial"/>
                <w:b w:val="0"/>
                <w:color w:val="000000"/>
                <w:sz w:val="18"/>
                <w:szCs w:val="18"/>
                <w:bdr w:val="none" w:sz="0" w:space="0" w:color="auto"/>
                <w:lang w:val="es-EC" w:eastAsia="es-ES_tradnl"/>
              </w:rPr>
              <w:t>Flota adicional</w:t>
            </w:r>
          </w:p>
        </w:tc>
        <w:tc>
          <w:tcPr>
            <w:tcW w:w="857" w:type="dxa"/>
            <w:noWrap/>
            <w:vAlign w:val="center"/>
            <w:hideMark/>
          </w:tcPr>
          <w:p w14:paraId="01C9E550"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c>
          <w:tcPr>
            <w:tcW w:w="709" w:type="dxa"/>
            <w:noWrap/>
            <w:vAlign w:val="center"/>
            <w:hideMark/>
          </w:tcPr>
          <w:p w14:paraId="396ED121"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c>
          <w:tcPr>
            <w:tcW w:w="709" w:type="dxa"/>
            <w:noWrap/>
            <w:vAlign w:val="center"/>
            <w:hideMark/>
          </w:tcPr>
          <w:p w14:paraId="6B59B921"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r>
      <w:tr w:rsidR="00AC729D" w:rsidRPr="00E42C5E" w14:paraId="4B7E002F" w14:textId="77777777" w:rsidTr="000321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23734F43"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eastAsia="Times New Roman" w:cs="Arial"/>
                <w:b w:val="0"/>
                <w:color w:val="000000"/>
                <w:sz w:val="18"/>
                <w:szCs w:val="18"/>
                <w:bdr w:val="none" w:sz="0" w:space="0" w:color="auto"/>
                <w:lang w:val="es-EC" w:eastAsia="es-ES_tradnl"/>
              </w:rPr>
            </w:pPr>
            <w:r w:rsidRPr="003479EB">
              <w:rPr>
                <w:rFonts w:eastAsia="Times New Roman" w:cs="Arial"/>
                <w:b w:val="0"/>
                <w:color w:val="000000"/>
                <w:sz w:val="18"/>
                <w:szCs w:val="18"/>
                <w:bdr w:val="none" w:sz="0" w:space="0" w:color="auto"/>
                <w:lang w:val="es-EC" w:eastAsia="es-ES_tradnl"/>
              </w:rPr>
              <w:t>Reposiciones infraestructura</w:t>
            </w:r>
          </w:p>
        </w:tc>
        <w:tc>
          <w:tcPr>
            <w:tcW w:w="857" w:type="dxa"/>
            <w:noWrap/>
            <w:vAlign w:val="center"/>
            <w:hideMark/>
          </w:tcPr>
          <w:p w14:paraId="3FC25543"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c>
          <w:tcPr>
            <w:tcW w:w="709" w:type="dxa"/>
            <w:noWrap/>
            <w:vAlign w:val="center"/>
            <w:hideMark/>
          </w:tcPr>
          <w:p w14:paraId="1D4DCD46"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c>
          <w:tcPr>
            <w:tcW w:w="709" w:type="dxa"/>
            <w:noWrap/>
            <w:vAlign w:val="center"/>
            <w:hideMark/>
          </w:tcPr>
          <w:p w14:paraId="4CC8B96A"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r>
      <w:tr w:rsidR="00AC729D" w:rsidRPr="00E42C5E" w14:paraId="60818885" w14:textId="77777777" w:rsidTr="000321ED">
        <w:trPr>
          <w:trHeight w:val="320"/>
          <w:jc w:val="center"/>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3BD9DB66"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Subsidios operacionales</w:t>
            </w:r>
          </w:p>
        </w:tc>
        <w:tc>
          <w:tcPr>
            <w:tcW w:w="857" w:type="dxa"/>
            <w:noWrap/>
            <w:vAlign w:val="center"/>
            <w:hideMark/>
          </w:tcPr>
          <w:p w14:paraId="5991827C"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bdr w:val="none" w:sz="0" w:space="0" w:color="auto"/>
                <w:lang w:val="es-EC" w:eastAsia="es-ES_tradnl"/>
              </w:rPr>
            </w:pPr>
            <w:r w:rsidRPr="003479EB">
              <w:rPr>
                <w:rFonts w:eastAsia="Times New Roman" w:cs="Arial"/>
                <w:b/>
                <w:bCs/>
                <w:color w:val="000000"/>
                <w:sz w:val="18"/>
                <w:szCs w:val="18"/>
                <w:bdr w:val="none" w:sz="0" w:space="0" w:color="auto"/>
                <w:lang w:val="es-EC" w:eastAsia="es-ES_tradnl"/>
              </w:rPr>
              <w:t>0,04</w:t>
            </w:r>
          </w:p>
        </w:tc>
        <w:tc>
          <w:tcPr>
            <w:tcW w:w="709" w:type="dxa"/>
            <w:noWrap/>
            <w:vAlign w:val="center"/>
            <w:hideMark/>
          </w:tcPr>
          <w:p w14:paraId="3E47BA6B"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bdr w:val="none" w:sz="0" w:space="0" w:color="auto"/>
                <w:lang w:val="es-EC" w:eastAsia="es-ES_tradnl"/>
              </w:rPr>
            </w:pPr>
            <w:r w:rsidRPr="003479EB">
              <w:rPr>
                <w:rFonts w:eastAsia="Times New Roman" w:cs="Arial"/>
                <w:b/>
                <w:bCs/>
                <w:color w:val="000000"/>
                <w:sz w:val="18"/>
                <w:szCs w:val="18"/>
                <w:bdr w:val="none" w:sz="0" w:space="0" w:color="auto"/>
                <w:lang w:val="es-EC" w:eastAsia="es-ES_tradnl"/>
              </w:rPr>
              <w:t>0,04</w:t>
            </w:r>
          </w:p>
        </w:tc>
        <w:tc>
          <w:tcPr>
            <w:tcW w:w="709" w:type="dxa"/>
            <w:noWrap/>
            <w:vAlign w:val="center"/>
            <w:hideMark/>
          </w:tcPr>
          <w:p w14:paraId="60C77FDF"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bdr w:val="none" w:sz="0" w:space="0" w:color="auto"/>
                <w:lang w:val="es-EC" w:eastAsia="es-ES_tradnl"/>
              </w:rPr>
            </w:pPr>
            <w:r w:rsidRPr="003479EB">
              <w:rPr>
                <w:rFonts w:eastAsia="Times New Roman" w:cs="Arial"/>
                <w:b/>
                <w:bCs/>
                <w:color w:val="000000"/>
                <w:sz w:val="18"/>
                <w:szCs w:val="18"/>
                <w:bdr w:val="none" w:sz="0" w:space="0" w:color="auto"/>
                <w:lang w:val="es-EC" w:eastAsia="es-ES_tradnl"/>
              </w:rPr>
              <w:t>0,02</w:t>
            </w:r>
          </w:p>
        </w:tc>
      </w:tr>
      <w:tr w:rsidR="00AC729D" w:rsidRPr="00E42C5E" w14:paraId="08708FE2" w14:textId="77777777" w:rsidTr="000321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645F2F7B"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eastAsia="Times New Roman" w:cs="Arial"/>
                <w:b w:val="0"/>
                <w:color w:val="000000"/>
                <w:sz w:val="18"/>
                <w:szCs w:val="18"/>
                <w:bdr w:val="none" w:sz="0" w:space="0" w:color="auto"/>
                <w:lang w:val="es-EC" w:eastAsia="es-ES_tradnl"/>
              </w:rPr>
            </w:pPr>
            <w:r w:rsidRPr="003479EB">
              <w:rPr>
                <w:rFonts w:eastAsia="Times New Roman" w:cs="Arial"/>
                <w:b w:val="0"/>
                <w:color w:val="000000"/>
                <w:sz w:val="18"/>
                <w:szCs w:val="18"/>
                <w:bdr w:val="none" w:sz="0" w:space="0" w:color="auto"/>
                <w:lang w:val="es-EC" w:eastAsia="es-ES_tradnl"/>
              </w:rPr>
              <w:t>Supervisión y control público</w:t>
            </w:r>
          </w:p>
        </w:tc>
        <w:tc>
          <w:tcPr>
            <w:tcW w:w="857" w:type="dxa"/>
            <w:noWrap/>
            <w:vAlign w:val="center"/>
            <w:hideMark/>
          </w:tcPr>
          <w:p w14:paraId="407D2B44"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c>
          <w:tcPr>
            <w:tcW w:w="709" w:type="dxa"/>
            <w:noWrap/>
            <w:vAlign w:val="center"/>
            <w:hideMark/>
          </w:tcPr>
          <w:p w14:paraId="1CF19A8F"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c>
          <w:tcPr>
            <w:tcW w:w="709" w:type="dxa"/>
            <w:noWrap/>
            <w:vAlign w:val="center"/>
            <w:hideMark/>
          </w:tcPr>
          <w:p w14:paraId="7BC32508"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r>
      <w:tr w:rsidR="00AC729D" w:rsidRPr="003479EB" w14:paraId="0F396830" w14:textId="77777777" w:rsidTr="000321ED">
        <w:trPr>
          <w:trHeight w:val="320"/>
          <w:jc w:val="center"/>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614C7AD6"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eastAsia="Times New Roman" w:cs="Arial"/>
                <w:b w:val="0"/>
                <w:color w:val="000000"/>
                <w:sz w:val="18"/>
                <w:szCs w:val="18"/>
                <w:bdr w:val="none" w:sz="0" w:space="0" w:color="auto"/>
                <w:lang w:val="es-EC" w:eastAsia="es-ES_tradnl"/>
              </w:rPr>
            </w:pPr>
            <w:r w:rsidRPr="003479EB">
              <w:rPr>
                <w:rFonts w:eastAsia="Times New Roman" w:cs="Arial"/>
                <w:b w:val="0"/>
                <w:color w:val="000000"/>
                <w:sz w:val="18"/>
                <w:szCs w:val="18"/>
                <w:bdr w:val="none" w:sz="0" w:space="0" w:color="auto"/>
                <w:lang w:val="es-EC" w:eastAsia="es-ES_tradnl"/>
              </w:rPr>
              <w:t>SITP-Q</w:t>
            </w:r>
          </w:p>
        </w:tc>
        <w:tc>
          <w:tcPr>
            <w:tcW w:w="857" w:type="dxa"/>
            <w:noWrap/>
            <w:vAlign w:val="center"/>
            <w:hideMark/>
          </w:tcPr>
          <w:p w14:paraId="0774234B"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0,04</w:t>
            </w:r>
          </w:p>
        </w:tc>
        <w:tc>
          <w:tcPr>
            <w:tcW w:w="709" w:type="dxa"/>
            <w:noWrap/>
            <w:vAlign w:val="center"/>
            <w:hideMark/>
          </w:tcPr>
          <w:p w14:paraId="0D7AB822"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0,04</w:t>
            </w:r>
          </w:p>
        </w:tc>
        <w:tc>
          <w:tcPr>
            <w:tcW w:w="709" w:type="dxa"/>
            <w:noWrap/>
            <w:vAlign w:val="center"/>
            <w:hideMark/>
          </w:tcPr>
          <w:p w14:paraId="37F6B98F"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0,02</w:t>
            </w:r>
          </w:p>
        </w:tc>
      </w:tr>
      <w:tr w:rsidR="00AC729D" w:rsidRPr="00E42C5E" w14:paraId="737BED92" w14:textId="77777777" w:rsidTr="000321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285EA69F"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eastAsia="Times New Roman" w:cs="Arial"/>
                <w:b w:val="0"/>
                <w:color w:val="000000"/>
                <w:sz w:val="18"/>
                <w:szCs w:val="18"/>
                <w:bdr w:val="none" w:sz="0" w:space="0" w:color="auto"/>
                <w:lang w:val="es-EC" w:eastAsia="es-ES_tradnl"/>
              </w:rPr>
            </w:pPr>
            <w:r w:rsidRPr="003479EB">
              <w:rPr>
                <w:rFonts w:eastAsia="Times New Roman" w:cs="Arial"/>
                <w:b w:val="0"/>
                <w:color w:val="000000"/>
                <w:sz w:val="18"/>
                <w:szCs w:val="18"/>
                <w:bdr w:val="none" w:sz="0" w:space="0" w:color="auto"/>
                <w:lang w:val="es-EC" w:eastAsia="es-ES_tradnl"/>
              </w:rPr>
              <w:t>Mantenimiento</w:t>
            </w:r>
          </w:p>
        </w:tc>
        <w:tc>
          <w:tcPr>
            <w:tcW w:w="857" w:type="dxa"/>
            <w:noWrap/>
            <w:vAlign w:val="center"/>
            <w:hideMark/>
          </w:tcPr>
          <w:p w14:paraId="534E53C9"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c>
          <w:tcPr>
            <w:tcW w:w="709" w:type="dxa"/>
            <w:noWrap/>
            <w:vAlign w:val="center"/>
            <w:hideMark/>
          </w:tcPr>
          <w:p w14:paraId="7EF11B22"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c>
          <w:tcPr>
            <w:tcW w:w="709" w:type="dxa"/>
            <w:noWrap/>
            <w:vAlign w:val="center"/>
            <w:hideMark/>
          </w:tcPr>
          <w:p w14:paraId="02AAF4BF"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r>
      <w:tr w:rsidR="00AC729D" w:rsidRPr="00E42C5E" w14:paraId="67150E87" w14:textId="77777777" w:rsidTr="000321ED">
        <w:trPr>
          <w:trHeight w:val="360"/>
          <w:jc w:val="center"/>
        </w:trPr>
        <w:tc>
          <w:tcPr>
            <w:cnfStyle w:val="001000000000" w:firstRow="0" w:lastRow="0" w:firstColumn="1" w:lastColumn="0" w:oddVBand="0" w:evenVBand="0" w:oddHBand="0" w:evenHBand="0" w:firstRowFirstColumn="0" w:firstRowLastColumn="0" w:lastRowFirstColumn="0" w:lastRowLastColumn="0"/>
            <w:tcW w:w="3543" w:type="dxa"/>
            <w:vAlign w:val="center"/>
            <w:hideMark/>
          </w:tcPr>
          <w:p w14:paraId="7455DDFE"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Financiación Pública Infraestructura e Inversiones Iniciales</w:t>
            </w:r>
          </w:p>
        </w:tc>
        <w:tc>
          <w:tcPr>
            <w:tcW w:w="857" w:type="dxa"/>
            <w:noWrap/>
            <w:vAlign w:val="center"/>
            <w:hideMark/>
          </w:tcPr>
          <w:p w14:paraId="2F1B3504"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bdr w:val="none" w:sz="0" w:space="0" w:color="auto"/>
                <w:lang w:val="es-EC" w:eastAsia="es-ES_tradnl"/>
              </w:rPr>
            </w:pPr>
            <w:r w:rsidRPr="003479EB">
              <w:rPr>
                <w:rFonts w:eastAsia="Times New Roman" w:cs="Arial"/>
                <w:b/>
                <w:bCs/>
                <w:color w:val="000000"/>
                <w:sz w:val="18"/>
                <w:szCs w:val="18"/>
                <w:bdr w:val="none" w:sz="0" w:space="0" w:color="auto"/>
                <w:lang w:val="es-EC" w:eastAsia="es-ES_tradnl"/>
              </w:rPr>
              <w:t>0,04</w:t>
            </w:r>
          </w:p>
        </w:tc>
        <w:tc>
          <w:tcPr>
            <w:tcW w:w="709" w:type="dxa"/>
            <w:noWrap/>
            <w:vAlign w:val="center"/>
            <w:hideMark/>
          </w:tcPr>
          <w:p w14:paraId="41CDB890"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bdr w:val="none" w:sz="0" w:space="0" w:color="auto"/>
                <w:lang w:val="es-EC" w:eastAsia="es-ES_tradnl"/>
              </w:rPr>
            </w:pPr>
            <w:r w:rsidRPr="003479EB">
              <w:rPr>
                <w:rFonts w:eastAsia="Times New Roman" w:cs="Arial"/>
                <w:b/>
                <w:bCs/>
                <w:color w:val="000000"/>
                <w:sz w:val="18"/>
                <w:szCs w:val="18"/>
                <w:bdr w:val="none" w:sz="0" w:space="0" w:color="auto"/>
                <w:lang w:val="es-EC" w:eastAsia="es-ES_tradnl"/>
              </w:rPr>
              <w:t>0,00</w:t>
            </w:r>
          </w:p>
        </w:tc>
        <w:tc>
          <w:tcPr>
            <w:tcW w:w="709" w:type="dxa"/>
            <w:noWrap/>
            <w:vAlign w:val="center"/>
            <w:hideMark/>
          </w:tcPr>
          <w:p w14:paraId="0C2E4B8D"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bdr w:val="none" w:sz="0" w:space="0" w:color="auto"/>
                <w:lang w:val="es-EC" w:eastAsia="es-ES_tradnl"/>
              </w:rPr>
            </w:pPr>
            <w:r w:rsidRPr="003479EB">
              <w:rPr>
                <w:rFonts w:eastAsia="Times New Roman" w:cs="Arial"/>
                <w:b/>
                <w:bCs/>
                <w:color w:val="000000"/>
                <w:sz w:val="18"/>
                <w:szCs w:val="18"/>
                <w:bdr w:val="none" w:sz="0" w:space="0" w:color="auto"/>
                <w:lang w:val="es-EC" w:eastAsia="es-ES_tradnl"/>
              </w:rPr>
              <w:t>0,00</w:t>
            </w:r>
          </w:p>
        </w:tc>
      </w:tr>
      <w:tr w:rsidR="00AC729D" w:rsidRPr="00E42C5E" w14:paraId="104A9A12" w14:textId="77777777" w:rsidTr="000321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2DDB34A0"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eastAsia="Times New Roman" w:cs="Arial"/>
                <w:b w:val="0"/>
                <w:color w:val="000000"/>
                <w:sz w:val="18"/>
                <w:szCs w:val="18"/>
                <w:bdr w:val="none" w:sz="0" w:space="0" w:color="auto"/>
                <w:lang w:val="es-EC" w:eastAsia="es-ES_tradnl"/>
              </w:rPr>
            </w:pPr>
            <w:r w:rsidRPr="003479EB">
              <w:rPr>
                <w:rFonts w:eastAsia="Times New Roman" w:cs="Arial"/>
                <w:b w:val="0"/>
                <w:color w:val="000000"/>
                <w:sz w:val="18"/>
                <w:szCs w:val="18"/>
                <w:bdr w:val="none" w:sz="0" w:space="0" w:color="auto"/>
                <w:lang w:val="es-EC" w:eastAsia="es-ES_tradnl"/>
              </w:rPr>
              <w:t>Infraestructura e inversiones iniciales</w:t>
            </w:r>
          </w:p>
        </w:tc>
        <w:tc>
          <w:tcPr>
            <w:tcW w:w="857" w:type="dxa"/>
            <w:noWrap/>
            <w:vAlign w:val="center"/>
            <w:hideMark/>
          </w:tcPr>
          <w:p w14:paraId="0DF1D81C"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c>
          <w:tcPr>
            <w:tcW w:w="709" w:type="dxa"/>
            <w:noWrap/>
            <w:vAlign w:val="center"/>
            <w:hideMark/>
          </w:tcPr>
          <w:p w14:paraId="11FC5C61"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c>
          <w:tcPr>
            <w:tcW w:w="709" w:type="dxa"/>
            <w:noWrap/>
            <w:vAlign w:val="center"/>
            <w:hideMark/>
          </w:tcPr>
          <w:p w14:paraId="19709D2E"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r>
      <w:tr w:rsidR="00AC729D" w:rsidRPr="003479EB" w14:paraId="39785E6E" w14:textId="77777777" w:rsidTr="000321ED">
        <w:trPr>
          <w:trHeight w:val="320"/>
          <w:jc w:val="center"/>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19056C66"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eastAsia="Times New Roman" w:cs="Arial"/>
                <w:b w:val="0"/>
                <w:color w:val="000000"/>
                <w:sz w:val="18"/>
                <w:szCs w:val="18"/>
                <w:bdr w:val="none" w:sz="0" w:space="0" w:color="auto"/>
                <w:lang w:val="es-EC" w:eastAsia="es-ES_tradnl"/>
              </w:rPr>
            </w:pPr>
            <w:r w:rsidRPr="003479EB">
              <w:rPr>
                <w:rFonts w:eastAsia="Times New Roman" w:cs="Arial"/>
                <w:b w:val="0"/>
                <w:color w:val="000000"/>
                <w:sz w:val="18"/>
                <w:szCs w:val="18"/>
                <w:bdr w:val="none" w:sz="0" w:space="0" w:color="auto"/>
                <w:lang w:val="es-EC" w:eastAsia="es-ES_tradnl"/>
              </w:rPr>
              <w:t>Buses</w:t>
            </w:r>
          </w:p>
        </w:tc>
        <w:tc>
          <w:tcPr>
            <w:tcW w:w="857" w:type="dxa"/>
            <w:noWrap/>
            <w:vAlign w:val="center"/>
            <w:hideMark/>
          </w:tcPr>
          <w:p w14:paraId="56CE1E46"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0,04</w:t>
            </w:r>
          </w:p>
        </w:tc>
        <w:tc>
          <w:tcPr>
            <w:tcW w:w="709" w:type="dxa"/>
            <w:noWrap/>
            <w:vAlign w:val="center"/>
            <w:hideMark/>
          </w:tcPr>
          <w:p w14:paraId="3C6C4AD5"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c>
          <w:tcPr>
            <w:tcW w:w="709" w:type="dxa"/>
            <w:noWrap/>
            <w:vAlign w:val="center"/>
            <w:hideMark/>
          </w:tcPr>
          <w:p w14:paraId="217FA8B8"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0,00</w:t>
            </w:r>
          </w:p>
        </w:tc>
      </w:tr>
      <w:tr w:rsidR="00AC729D" w:rsidRPr="00E42C5E" w14:paraId="5D83195A" w14:textId="77777777" w:rsidTr="000321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59CB75A8"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t>Total costos operacionales por etapa</w:t>
            </w:r>
          </w:p>
        </w:tc>
        <w:tc>
          <w:tcPr>
            <w:tcW w:w="857" w:type="dxa"/>
            <w:noWrap/>
            <w:vAlign w:val="center"/>
            <w:hideMark/>
          </w:tcPr>
          <w:p w14:paraId="1D642ECD"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bdr w:val="none" w:sz="0" w:space="0" w:color="auto"/>
                <w:lang w:val="es-EC" w:eastAsia="es-ES_tradnl"/>
              </w:rPr>
            </w:pPr>
            <w:r w:rsidRPr="003479EB">
              <w:rPr>
                <w:rFonts w:eastAsia="Times New Roman" w:cs="Arial"/>
                <w:b/>
                <w:bCs/>
                <w:color w:val="000000"/>
                <w:sz w:val="18"/>
                <w:szCs w:val="18"/>
                <w:bdr w:val="none" w:sz="0" w:space="0" w:color="auto"/>
                <w:lang w:val="es-EC" w:eastAsia="es-ES_tradnl"/>
              </w:rPr>
              <w:t>0,30</w:t>
            </w:r>
          </w:p>
        </w:tc>
        <w:tc>
          <w:tcPr>
            <w:tcW w:w="709" w:type="dxa"/>
            <w:noWrap/>
            <w:vAlign w:val="center"/>
            <w:hideMark/>
          </w:tcPr>
          <w:p w14:paraId="27641E0E"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bdr w:val="none" w:sz="0" w:space="0" w:color="auto"/>
                <w:lang w:val="es-EC" w:eastAsia="es-ES_tradnl"/>
              </w:rPr>
            </w:pPr>
            <w:r w:rsidRPr="003479EB">
              <w:rPr>
                <w:rFonts w:eastAsia="Times New Roman" w:cs="Arial"/>
                <w:b/>
                <w:bCs/>
                <w:color w:val="000000"/>
                <w:sz w:val="18"/>
                <w:szCs w:val="18"/>
                <w:bdr w:val="none" w:sz="0" w:space="0" w:color="auto"/>
                <w:lang w:val="es-EC" w:eastAsia="es-ES_tradnl"/>
              </w:rPr>
              <w:t>0,43</w:t>
            </w:r>
          </w:p>
        </w:tc>
        <w:tc>
          <w:tcPr>
            <w:tcW w:w="709" w:type="dxa"/>
            <w:noWrap/>
            <w:vAlign w:val="center"/>
            <w:hideMark/>
          </w:tcPr>
          <w:p w14:paraId="46E1BFAD"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bdr w:val="none" w:sz="0" w:space="0" w:color="auto"/>
                <w:lang w:val="es-EC" w:eastAsia="es-ES_tradnl"/>
              </w:rPr>
            </w:pPr>
            <w:r w:rsidRPr="003479EB">
              <w:rPr>
                <w:rFonts w:eastAsia="Times New Roman" w:cs="Arial"/>
                <w:b/>
                <w:bCs/>
                <w:color w:val="000000"/>
                <w:sz w:val="18"/>
                <w:szCs w:val="18"/>
                <w:bdr w:val="none" w:sz="0" w:space="0" w:color="auto"/>
                <w:lang w:val="es-EC" w:eastAsia="es-ES_tradnl"/>
              </w:rPr>
              <w:t>0,34</w:t>
            </w:r>
          </w:p>
        </w:tc>
      </w:tr>
      <w:tr w:rsidR="00AC729D" w:rsidRPr="003479EB" w14:paraId="784858A1" w14:textId="77777777" w:rsidTr="000321ED">
        <w:trPr>
          <w:trHeight w:val="320"/>
          <w:jc w:val="center"/>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097072CE"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eastAsia="Times New Roman" w:cs="Arial"/>
                <w:color w:val="00AF50"/>
                <w:sz w:val="18"/>
                <w:szCs w:val="18"/>
                <w:bdr w:val="none" w:sz="0" w:space="0" w:color="auto"/>
                <w:lang w:val="es-EC" w:eastAsia="es-ES_tradnl"/>
              </w:rPr>
            </w:pPr>
            <w:r w:rsidRPr="003479EB">
              <w:rPr>
                <w:rFonts w:eastAsia="Times New Roman" w:cs="Arial"/>
                <w:color w:val="00AF50"/>
                <w:sz w:val="18"/>
                <w:szCs w:val="18"/>
                <w:bdr w:val="none" w:sz="0" w:space="0" w:color="auto"/>
                <w:lang w:val="es-EC" w:eastAsia="es-ES_tradnl"/>
              </w:rPr>
              <w:t>Total costos y subsidios operaciona</w:t>
            </w:r>
            <w:r w:rsidRPr="003479EB">
              <w:rPr>
                <w:rFonts w:eastAsia="Times New Roman" w:cs="Arial"/>
                <w:color w:val="00AF50"/>
                <w:sz w:val="18"/>
                <w:szCs w:val="18"/>
                <w:bdr w:val="none" w:sz="0" w:space="0" w:color="auto"/>
                <w:lang w:val="es-EC" w:eastAsia="es-ES_tradnl"/>
              </w:rPr>
              <w:lastRenderedPageBreak/>
              <w:t>les por etapa</w:t>
            </w:r>
          </w:p>
        </w:tc>
        <w:tc>
          <w:tcPr>
            <w:tcW w:w="857" w:type="dxa"/>
            <w:noWrap/>
            <w:vAlign w:val="center"/>
            <w:hideMark/>
          </w:tcPr>
          <w:p w14:paraId="6F623FD5"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AF50"/>
                <w:sz w:val="18"/>
                <w:szCs w:val="18"/>
                <w:bdr w:val="none" w:sz="0" w:space="0" w:color="auto"/>
                <w:lang w:val="es-EC" w:eastAsia="es-ES_tradnl"/>
              </w:rPr>
            </w:pPr>
            <w:r w:rsidRPr="003479EB">
              <w:rPr>
                <w:rFonts w:eastAsia="Times New Roman" w:cs="Arial"/>
                <w:b/>
                <w:bCs/>
                <w:color w:val="00AF50"/>
                <w:sz w:val="18"/>
                <w:szCs w:val="18"/>
                <w:bdr w:val="none" w:sz="0" w:space="0" w:color="auto"/>
                <w:lang w:val="es-EC" w:eastAsia="es-ES_tradnl"/>
              </w:rPr>
              <w:lastRenderedPageBreak/>
              <w:t>0,34</w:t>
            </w:r>
          </w:p>
        </w:tc>
        <w:tc>
          <w:tcPr>
            <w:tcW w:w="709" w:type="dxa"/>
            <w:noWrap/>
            <w:vAlign w:val="center"/>
            <w:hideMark/>
          </w:tcPr>
          <w:p w14:paraId="2737C0F2"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AF50"/>
                <w:sz w:val="18"/>
                <w:szCs w:val="18"/>
                <w:bdr w:val="none" w:sz="0" w:space="0" w:color="auto"/>
                <w:lang w:val="es-EC" w:eastAsia="es-ES_tradnl"/>
              </w:rPr>
            </w:pPr>
            <w:r w:rsidRPr="003479EB">
              <w:rPr>
                <w:rFonts w:eastAsia="Times New Roman" w:cs="Arial"/>
                <w:b/>
                <w:bCs/>
                <w:color w:val="00AF50"/>
                <w:sz w:val="18"/>
                <w:szCs w:val="18"/>
                <w:bdr w:val="none" w:sz="0" w:space="0" w:color="auto"/>
                <w:lang w:val="es-EC" w:eastAsia="es-ES_tradnl"/>
              </w:rPr>
              <w:t>0,46</w:t>
            </w:r>
          </w:p>
        </w:tc>
        <w:tc>
          <w:tcPr>
            <w:tcW w:w="709" w:type="dxa"/>
            <w:noWrap/>
            <w:vAlign w:val="center"/>
            <w:hideMark/>
          </w:tcPr>
          <w:p w14:paraId="20F1D36A"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AF50"/>
                <w:sz w:val="18"/>
                <w:szCs w:val="18"/>
                <w:bdr w:val="none" w:sz="0" w:space="0" w:color="auto"/>
                <w:lang w:val="es-EC" w:eastAsia="es-ES_tradnl"/>
              </w:rPr>
            </w:pPr>
            <w:r w:rsidRPr="003479EB">
              <w:rPr>
                <w:rFonts w:eastAsia="Times New Roman" w:cs="Arial"/>
                <w:b/>
                <w:bCs/>
                <w:color w:val="00AF50"/>
                <w:sz w:val="18"/>
                <w:szCs w:val="18"/>
                <w:bdr w:val="none" w:sz="0" w:space="0" w:color="auto"/>
                <w:lang w:val="es-EC" w:eastAsia="es-ES_tradnl"/>
              </w:rPr>
              <w:t>0,36</w:t>
            </w:r>
          </w:p>
        </w:tc>
      </w:tr>
      <w:tr w:rsidR="00AC729D" w:rsidRPr="00E42C5E" w14:paraId="677340DE" w14:textId="77777777" w:rsidTr="000321E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0A7D1180"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eastAsia="Times New Roman" w:cs="Arial"/>
                <w:color w:val="000000"/>
                <w:sz w:val="18"/>
                <w:szCs w:val="18"/>
                <w:bdr w:val="none" w:sz="0" w:space="0" w:color="auto"/>
                <w:lang w:val="es-EC" w:eastAsia="es-ES_tradnl"/>
              </w:rPr>
            </w:pPr>
            <w:r w:rsidRPr="003479EB">
              <w:rPr>
                <w:rFonts w:eastAsia="Times New Roman" w:cs="Arial"/>
                <w:color w:val="000000"/>
                <w:sz w:val="18"/>
                <w:szCs w:val="18"/>
                <w:bdr w:val="none" w:sz="0" w:space="0" w:color="auto"/>
                <w:lang w:val="es-EC" w:eastAsia="es-ES_tradnl"/>
              </w:rPr>
              <w:lastRenderedPageBreak/>
              <w:t>Total costos por etapa</w:t>
            </w:r>
          </w:p>
        </w:tc>
        <w:tc>
          <w:tcPr>
            <w:tcW w:w="857" w:type="dxa"/>
            <w:noWrap/>
            <w:vAlign w:val="center"/>
            <w:hideMark/>
          </w:tcPr>
          <w:p w14:paraId="73F1C736"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bdr w:val="none" w:sz="0" w:space="0" w:color="auto"/>
                <w:lang w:val="es-EC" w:eastAsia="es-ES_tradnl"/>
              </w:rPr>
            </w:pPr>
            <w:r w:rsidRPr="003479EB">
              <w:rPr>
                <w:rFonts w:eastAsia="Times New Roman" w:cs="Arial"/>
                <w:b/>
                <w:bCs/>
                <w:color w:val="000000"/>
                <w:sz w:val="18"/>
                <w:szCs w:val="18"/>
                <w:bdr w:val="none" w:sz="0" w:space="0" w:color="auto"/>
                <w:lang w:val="es-EC" w:eastAsia="es-ES_tradnl"/>
              </w:rPr>
              <w:t>0,38</w:t>
            </w:r>
          </w:p>
        </w:tc>
        <w:tc>
          <w:tcPr>
            <w:tcW w:w="709" w:type="dxa"/>
            <w:noWrap/>
            <w:vAlign w:val="center"/>
            <w:hideMark/>
          </w:tcPr>
          <w:p w14:paraId="1D7455A2"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bdr w:val="none" w:sz="0" w:space="0" w:color="auto"/>
                <w:lang w:val="es-EC" w:eastAsia="es-ES_tradnl"/>
              </w:rPr>
            </w:pPr>
            <w:r w:rsidRPr="003479EB">
              <w:rPr>
                <w:rFonts w:eastAsia="Times New Roman" w:cs="Arial"/>
                <w:b/>
                <w:bCs/>
                <w:color w:val="000000"/>
                <w:sz w:val="18"/>
                <w:szCs w:val="18"/>
                <w:bdr w:val="none" w:sz="0" w:space="0" w:color="auto"/>
                <w:lang w:val="es-EC" w:eastAsia="es-ES_tradnl"/>
              </w:rPr>
              <w:t>0,46</w:t>
            </w:r>
          </w:p>
        </w:tc>
        <w:tc>
          <w:tcPr>
            <w:tcW w:w="709" w:type="dxa"/>
            <w:noWrap/>
            <w:vAlign w:val="center"/>
            <w:hideMark/>
          </w:tcPr>
          <w:p w14:paraId="1305FACD" w14:textId="77777777" w:rsidR="00AC729D" w:rsidRPr="003479EB" w:rsidRDefault="00AC729D" w:rsidP="003479E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bdr w:val="none" w:sz="0" w:space="0" w:color="auto"/>
                <w:lang w:val="es-EC" w:eastAsia="es-ES_tradnl"/>
              </w:rPr>
            </w:pPr>
            <w:r w:rsidRPr="003479EB">
              <w:rPr>
                <w:rFonts w:eastAsia="Times New Roman" w:cs="Arial"/>
                <w:b/>
                <w:bCs/>
                <w:color w:val="000000"/>
                <w:sz w:val="18"/>
                <w:szCs w:val="18"/>
                <w:bdr w:val="none" w:sz="0" w:space="0" w:color="auto"/>
                <w:lang w:val="es-EC" w:eastAsia="es-ES_tradnl"/>
              </w:rPr>
              <w:t>0,36</w:t>
            </w:r>
          </w:p>
        </w:tc>
      </w:tr>
    </w:tbl>
    <w:p w14:paraId="5F6D4AEC" w14:textId="5167FCB2" w:rsidR="00517937" w:rsidRDefault="00517937" w:rsidP="00517937">
      <w:pPr>
        <w:pStyle w:val="Descripcin"/>
        <w:spacing w:before="120" w:after="240"/>
        <w:ind w:left="709" w:right="561"/>
        <w:rPr>
          <w:rFonts w:ascii="Arial Narrow" w:hAnsi="Arial Narrow"/>
          <w:color w:val="000000" w:themeColor="text1"/>
          <w:lang w:val="es-ES"/>
        </w:rPr>
      </w:pPr>
      <w:r w:rsidRPr="00E42C5E">
        <w:rPr>
          <w:rFonts w:ascii="Arial Narrow" w:hAnsi="Arial Narrow"/>
          <w:b/>
          <w:color w:val="000000" w:themeColor="text1"/>
          <w:lang w:val="es-ES"/>
        </w:rPr>
        <w:t>Fuente:</w:t>
      </w:r>
      <w:r w:rsidRPr="00E42C5E">
        <w:rPr>
          <w:rFonts w:ascii="Arial Narrow" w:hAnsi="Arial Narrow"/>
          <w:color w:val="000000" w:themeColor="text1"/>
          <w:lang w:val="es-ES"/>
        </w:rPr>
        <w:t xml:space="preserve"> Estudio de Estructuración del modelo tarifario del Sistema Metropolitano de Transporte Público de Pasajeros del Distrito Metropolitano de Quito, Producto </w:t>
      </w:r>
      <w:r>
        <w:rPr>
          <w:rFonts w:ascii="Arial Narrow" w:hAnsi="Arial Narrow"/>
          <w:color w:val="000000" w:themeColor="text1"/>
          <w:lang w:val="es-ES"/>
        </w:rPr>
        <w:t>3</w:t>
      </w:r>
      <w:r w:rsidRPr="00E42C5E">
        <w:rPr>
          <w:rFonts w:ascii="Arial Narrow" w:hAnsi="Arial Narrow"/>
          <w:color w:val="000000" w:themeColor="text1"/>
          <w:lang w:val="es-ES"/>
        </w:rPr>
        <w:t>-</w:t>
      </w:r>
      <w:r>
        <w:rPr>
          <w:rFonts w:ascii="Arial Narrow" w:hAnsi="Arial Narrow"/>
          <w:color w:val="000000" w:themeColor="text1"/>
          <w:lang w:val="es-ES"/>
        </w:rPr>
        <w:t xml:space="preserve"> S</w:t>
      </w:r>
      <w:r w:rsidRPr="00517937">
        <w:rPr>
          <w:rFonts w:ascii="Arial Narrow" w:hAnsi="Arial Narrow"/>
          <w:color w:val="000000" w:themeColor="text1"/>
          <w:lang w:val="es-ES"/>
        </w:rPr>
        <w:t>imulación de escenarios de tarifa técnica</w:t>
      </w:r>
      <w:r>
        <w:rPr>
          <w:rFonts w:ascii="Arial Narrow" w:hAnsi="Arial Narrow"/>
          <w:color w:val="000000" w:themeColor="text1"/>
          <w:lang w:val="es-ES"/>
        </w:rPr>
        <w:t xml:space="preserve"> </w:t>
      </w:r>
      <w:r w:rsidRPr="00517937">
        <w:rPr>
          <w:rFonts w:ascii="Arial Narrow" w:hAnsi="Arial Narrow"/>
          <w:color w:val="000000" w:themeColor="text1"/>
          <w:lang w:val="es-ES"/>
        </w:rPr>
        <w:t xml:space="preserve">referencial y tarifa de usuario para la operación de los </w:t>
      </w:r>
      <w:r w:rsidR="006D316C">
        <w:rPr>
          <w:rFonts w:ascii="Arial Narrow" w:hAnsi="Arial Narrow"/>
          <w:color w:val="000000" w:themeColor="text1"/>
          <w:lang w:val="es-ES"/>
        </w:rPr>
        <w:t>4</w:t>
      </w:r>
      <w:r>
        <w:rPr>
          <w:rFonts w:ascii="Arial Narrow" w:hAnsi="Arial Narrow"/>
          <w:color w:val="000000" w:themeColor="text1"/>
          <w:lang w:val="es-ES"/>
        </w:rPr>
        <w:t xml:space="preserve"> </w:t>
      </w:r>
      <w:r w:rsidRPr="00517937">
        <w:rPr>
          <w:rFonts w:ascii="Arial Narrow" w:hAnsi="Arial Narrow"/>
          <w:color w:val="000000" w:themeColor="text1"/>
          <w:lang w:val="es-ES"/>
        </w:rPr>
        <w:t xml:space="preserve">subsistemas del Distrito Metropolitano </w:t>
      </w:r>
      <w:r>
        <w:rPr>
          <w:rFonts w:ascii="Arial Narrow" w:hAnsi="Arial Narrow"/>
          <w:color w:val="000000" w:themeColor="text1"/>
          <w:lang w:val="es-ES"/>
        </w:rPr>
        <w:t>d</w:t>
      </w:r>
      <w:r w:rsidRPr="00517937">
        <w:rPr>
          <w:rFonts w:ascii="Arial Narrow" w:hAnsi="Arial Narrow"/>
          <w:color w:val="000000" w:themeColor="text1"/>
          <w:lang w:val="es-ES"/>
        </w:rPr>
        <w:t>e Quito (DMQ</w:t>
      </w:r>
      <w:r>
        <w:rPr>
          <w:rFonts w:ascii="Arial Narrow" w:hAnsi="Arial Narrow"/>
          <w:color w:val="000000" w:themeColor="text1"/>
          <w:lang w:val="es-ES"/>
        </w:rPr>
        <w:t>), Tabla 65.</w:t>
      </w:r>
    </w:p>
    <w:p w14:paraId="6D3F37F4" w14:textId="2426D97E" w:rsidR="009951AC" w:rsidRPr="009951AC" w:rsidRDefault="009951AC" w:rsidP="009951AC">
      <w:pPr>
        <w:rPr>
          <w:lang w:val="es-ES"/>
        </w:rPr>
      </w:pPr>
      <w:r>
        <w:rPr>
          <w:lang w:val="es-ES"/>
        </w:rPr>
        <w:t>Adicionalmente, se debe tener en cuenta la tarifa calculada para el Subsistema Metro que es de USD 0,45</w:t>
      </w:r>
      <w:r w:rsidR="00DB1963">
        <w:rPr>
          <w:lang w:val="es-ES"/>
        </w:rPr>
        <w:t>.</w:t>
      </w:r>
    </w:p>
    <w:p w14:paraId="75827F1C" w14:textId="01727199" w:rsidR="00854219" w:rsidRDefault="001E070C" w:rsidP="001E070C">
      <w:pPr>
        <w:rPr>
          <w:lang w:val="es-ES_tradnl"/>
        </w:rPr>
      </w:pPr>
      <w:r w:rsidRPr="001E070C">
        <w:rPr>
          <w:lang w:val="es-ES_tradnl"/>
        </w:rPr>
        <w:t>A partir de los resultados de la tarifa técnica por subsistema</w:t>
      </w:r>
      <w:r w:rsidR="00DB1963">
        <w:rPr>
          <w:lang w:val="es-ES_tradnl"/>
        </w:rPr>
        <w:t>,</w:t>
      </w:r>
      <w:r w:rsidRPr="001E070C">
        <w:rPr>
          <w:lang w:val="es-ES_tradnl"/>
        </w:rPr>
        <w:t xml:space="preserve"> se obtiene la tarifa técnica integrada</w:t>
      </w:r>
      <w:r>
        <w:rPr>
          <w:lang w:val="es-ES_tradnl"/>
        </w:rPr>
        <w:t xml:space="preserve"> que se resume en la siguiente fórmula:</w:t>
      </w:r>
    </w:p>
    <w:p w14:paraId="40305241" w14:textId="77777777" w:rsidR="000321ED" w:rsidRPr="00517937" w:rsidRDefault="000321ED" w:rsidP="001E070C">
      <w:pPr>
        <w:rPr>
          <w:lang w:val="es-ES_tradnl"/>
        </w:rPr>
      </w:pPr>
    </w:p>
    <w:p w14:paraId="5875476A" w14:textId="2F386177" w:rsidR="00854219" w:rsidRDefault="00956A1B" w:rsidP="00956A1B">
      <w:pPr>
        <w:pStyle w:val="Cuerpo"/>
        <w:spacing w:after="0"/>
        <w:jc w:val="center"/>
        <w:rPr>
          <w:lang w:val="es-ES"/>
        </w:rPr>
      </w:pPr>
      <w:r w:rsidRPr="00956A1B">
        <w:rPr>
          <w:noProof/>
          <w:lang w:val="en-US" w:eastAsia="en-US"/>
        </w:rPr>
        <w:drawing>
          <wp:inline distT="0" distB="0" distL="0" distR="0" wp14:anchorId="0371F6D0" wp14:editId="3DD1C7A0">
            <wp:extent cx="4769348" cy="9415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4324"/>
                    <a:stretch/>
                  </pic:blipFill>
                  <pic:spPr bwMode="auto">
                    <a:xfrm>
                      <a:off x="0" y="0"/>
                      <a:ext cx="4769348" cy="941561"/>
                    </a:xfrm>
                    <a:prstGeom prst="rect">
                      <a:avLst/>
                    </a:prstGeom>
                    <a:ln>
                      <a:noFill/>
                    </a:ln>
                    <a:extLst>
                      <a:ext uri="{53640926-AAD7-44D8-BBD7-CCE9431645EC}">
                        <a14:shadowObscured xmlns:a14="http://schemas.microsoft.com/office/drawing/2010/main"/>
                      </a:ext>
                    </a:extLst>
                  </pic:spPr>
                </pic:pic>
              </a:graphicData>
            </a:graphic>
          </wp:inline>
        </w:drawing>
      </w:r>
    </w:p>
    <w:p w14:paraId="74FC5F6F" w14:textId="57D3F77E" w:rsidR="00854219" w:rsidRDefault="0031426B" w:rsidP="0031426B">
      <w:pPr>
        <w:pStyle w:val="Cuerpo"/>
        <w:spacing w:after="0"/>
        <w:jc w:val="center"/>
        <w:rPr>
          <w:lang w:val="es-ES"/>
        </w:rPr>
      </w:pPr>
      <w:r>
        <w:rPr>
          <w:noProof/>
          <w:lang w:val="en-US" w:eastAsia="en-US"/>
        </w:rPr>
        <w:drawing>
          <wp:inline distT="0" distB="0" distL="0" distR="0" wp14:anchorId="4FDF0619" wp14:editId="79CA836C">
            <wp:extent cx="4546600" cy="142629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blip>
                    <a:srcRect t="8694"/>
                    <a:stretch/>
                  </pic:blipFill>
                  <pic:spPr bwMode="auto">
                    <a:xfrm>
                      <a:off x="0" y="0"/>
                      <a:ext cx="4546600" cy="1426298"/>
                    </a:xfrm>
                    <a:prstGeom prst="rect">
                      <a:avLst/>
                    </a:prstGeom>
                    <a:ln>
                      <a:noFill/>
                    </a:ln>
                    <a:extLst>
                      <a:ext uri="{53640926-AAD7-44D8-BBD7-CCE9431645EC}">
                        <a14:shadowObscured xmlns:a14="http://schemas.microsoft.com/office/drawing/2010/main"/>
                      </a:ext>
                    </a:extLst>
                  </pic:spPr>
                </pic:pic>
              </a:graphicData>
            </a:graphic>
          </wp:inline>
        </w:drawing>
      </w:r>
    </w:p>
    <w:p w14:paraId="64E4C446" w14:textId="374A9516" w:rsidR="00854219" w:rsidRDefault="00854219">
      <w:pPr>
        <w:pStyle w:val="Cuerpo"/>
        <w:spacing w:after="0"/>
        <w:jc w:val="left"/>
        <w:rPr>
          <w:lang w:val="es-ES"/>
        </w:rPr>
      </w:pPr>
    </w:p>
    <w:p w14:paraId="1568576B" w14:textId="6BB0D790" w:rsidR="00F22A0D" w:rsidRDefault="00F22A0D" w:rsidP="00F22A0D">
      <w:pPr>
        <w:rPr>
          <w:lang w:val="es-ES"/>
        </w:rPr>
      </w:pPr>
      <w:r w:rsidRPr="00186225">
        <w:rPr>
          <w:lang w:val="es-ES"/>
        </w:rPr>
        <w:t xml:space="preserve">La tarifa de usuario propuesta para el Metro cubre el costo de la operación (pago a </w:t>
      </w:r>
      <w:r w:rsidR="00701235">
        <w:rPr>
          <w:lang w:val="es-ES"/>
        </w:rPr>
        <w:t>un externo</w:t>
      </w:r>
      <w:r w:rsidRPr="00186225">
        <w:rPr>
          <w:lang w:val="es-ES"/>
        </w:rPr>
        <w:t>) y de la gestió</w:t>
      </w:r>
      <w:r w:rsidR="00AB1BDA">
        <w:rPr>
          <w:lang w:val="es-ES"/>
        </w:rPr>
        <w:t xml:space="preserve">n y supervisión del subsistema. </w:t>
      </w:r>
      <w:r w:rsidRPr="00186225">
        <w:rPr>
          <w:lang w:val="es-ES"/>
        </w:rPr>
        <w:t>En este caso, la amortización de inversiones i</w:t>
      </w:r>
      <w:r w:rsidR="00AB1BDA">
        <w:rPr>
          <w:lang w:val="es-ES"/>
        </w:rPr>
        <w:t>niciales del mismo no será</w:t>
      </w:r>
      <w:r w:rsidRPr="00186225">
        <w:rPr>
          <w:lang w:val="es-ES"/>
        </w:rPr>
        <w:t xml:space="preserve"> cubierta por la tarifa de usuario.</w:t>
      </w:r>
    </w:p>
    <w:p w14:paraId="08BDC62C" w14:textId="081C20B2" w:rsidR="00A47581" w:rsidRDefault="00A47581" w:rsidP="00186225">
      <w:pPr>
        <w:rPr>
          <w:lang w:val="es-ES"/>
        </w:rPr>
      </w:pPr>
      <w:r>
        <w:rPr>
          <w:lang w:val="es-ES"/>
        </w:rPr>
        <w:t xml:space="preserve">El costo </w:t>
      </w:r>
      <w:r w:rsidR="00AB1BDA">
        <w:rPr>
          <w:lang w:val="es-ES"/>
        </w:rPr>
        <w:t xml:space="preserve">de operación de los tres subsistemas integrados </w:t>
      </w:r>
      <w:r>
        <w:rPr>
          <w:lang w:val="es-ES"/>
        </w:rPr>
        <w:t>a ser cubierto por las tarifas es de USD 1’</w:t>
      </w:r>
      <w:r w:rsidR="00E41C15">
        <w:rPr>
          <w:lang w:val="es-ES"/>
        </w:rPr>
        <w:t xml:space="preserve">324.728,90 </w:t>
      </w:r>
      <w:r>
        <w:rPr>
          <w:lang w:val="es-ES"/>
        </w:rPr>
        <w:t xml:space="preserve">por día, lo que significa USD </w:t>
      </w:r>
      <w:r w:rsidR="00E41C15">
        <w:rPr>
          <w:lang w:val="es-ES"/>
        </w:rPr>
        <w:t>419´674.116</w:t>
      </w:r>
      <w:r>
        <w:rPr>
          <w:lang w:val="es-ES"/>
        </w:rPr>
        <w:t xml:space="preserve"> por año.</w:t>
      </w:r>
    </w:p>
    <w:p w14:paraId="358497DB" w14:textId="041E3D8F" w:rsidR="00F22A0D" w:rsidRDefault="00F22A0D" w:rsidP="00186225">
      <w:pPr>
        <w:rPr>
          <w:lang w:val="es-ES"/>
        </w:rPr>
      </w:pPr>
      <w:r>
        <w:rPr>
          <w:lang w:val="es-ES"/>
        </w:rPr>
        <w:t xml:space="preserve">De todas maneras, estos niveles de tarifa al usuario en la modalidad por transferencia, pueden tener varias opciones de combinación de tarifas base y de complemento por transferencia, para lo cual debe cumplirse que </w:t>
      </w:r>
      <w:r w:rsidR="00A321A3">
        <w:rPr>
          <w:lang w:val="es-ES"/>
        </w:rPr>
        <w:t>la suma de todos los ingresos sea</w:t>
      </w:r>
      <w:r>
        <w:rPr>
          <w:lang w:val="es-ES"/>
        </w:rPr>
        <w:t xml:space="preserve"> </w:t>
      </w:r>
      <w:r w:rsidR="00A321A3">
        <w:rPr>
          <w:lang w:val="es-ES"/>
        </w:rPr>
        <w:t>igual</w:t>
      </w:r>
      <w:r>
        <w:rPr>
          <w:lang w:val="es-ES"/>
        </w:rPr>
        <w:t>, garantizando así el equilibrio financiero de operación de todos los subsistemas integrados.</w:t>
      </w:r>
    </w:p>
    <w:p w14:paraId="5D5BE682" w14:textId="6BF9F03D" w:rsidR="00854219" w:rsidRDefault="00786E19" w:rsidP="003728BC">
      <w:pPr>
        <w:rPr>
          <w:lang w:val="es-ES"/>
        </w:rPr>
      </w:pPr>
      <w:r>
        <w:rPr>
          <w:lang w:val="es-ES"/>
        </w:rPr>
        <w:t>En ese sentido</w:t>
      </w:r>
      <w:r w:rsidR="009846D1">
        <w:rPr>
          <w:lang w:val="es-ES"/>
        </w:rPr>
        <w:t xml:space="preserve">, sobre la base del estudio realizado referente </w:t>
      </w:r>
      <w:r w:rsidR="00FD2381">
        <w:rPr>
          <w:lang w:val="es-ES"/>
        </w:rPr>
        <w:t>al Modelo Tarifario, al cual se</w:t>
      </w:r>
      <w:r w:rsidR="009846D1">
        <w:rPr>
          <w:lang w:val="es-ES"/>
        </w:rPr>
        <w:t xml:space="preserve"> ha resumido en </w:t>
      </w:r>
      <w:r w:rsidR="00777B3B">
        <w:rPr>
          <w:lang w:val="es-ES"/>
        </w:rPr>
        <w:t>los acápites precedentes</w:t>
      </w:r>
      <w:r w:rsidR="009846D1">
        <w:rPr>
          <w:lang w:val="es-ES"/>
        </w:rPr>
        <w:t>, en la siguiente tabla No. 1</w:t>
      </w:r>
      <w:r w:rsidR="00BC7789">
        <w:rPr>
          <w:lang w:val="es-ES"/>
        </w:rPr>
        <w:t>1</w:t>
      </w:r>
      <w:r w:rsidR="009846D1">
        <w:rPr>
          <w:lang w:val="es-ES"/>
        </w:rPr>
        <w:t xml:space="preserve"> se aplica una combinación de tarifa base </w:t>
      </w:r>
      <w:r w:rsidR="00AB1BDA">
        <w:rPr>
          <w:lang w:val="es-ES"/>
        </w:rPr>
        <w:t xml:space="preserve">que con el objeto de garantizar el costo de operación del subsistema Metro se ha establecido en USD. 0,45, tal como </w:t>
      </w:r>
      <w:r w:rsidR="00BC7789">
        <w:rPr>
          <w:lang w:val="es-ES"/>
        </w:rPr>
        <w:t xml:space="preserve">se indicó con anterioridad, </w:t>
      </w:r>
      <w:r w:rsidR="009846D1">
        <w:rPr>
          <w:lang w:val="es-ES"/>
        </w:rPr>
        <w:t>con</w:t>
      </w:r>
      <w:r w:rsidR="0046660D">
        <w:rPr>
          <w:lang w:val="es-ES"/>
        </w:rPr>
        <w:t xml:space="preserve"> el costo </w:t>
      </w:r>
      <w:r w:rsidR="00853E80">
        <w:rPr>
          <w:lang w:val="es-ES"/>
        </w:rPr>
        <w:t>adicional</w:t>
      </w:r>
      <w:r w:rsidR="000168B9">
        <w:rPr>
          <w:lang w:val="es-ES"/>
        </w:rPr>
        <w:t>,</w:t>
      </w:r>
      <w:r w:rsidR="00FD2381">
        <w:rPr>
          <w:lang w:val="es-ES"/>
        </w:rPr>
        <w:t xml:space="preserve"> </w:t>
      </w:r>
      <w:r w:rsidR="000168B9">
        <w:rPr>
          <w:lang w:val="es-ES"/>
        </w:rPr>
        <w:t>en caso de realizar el viaje en más de una etapa, es decir con una o más transferencias, supondría</w:t>
      </w:r>
      <w:r w:rsidR="00FD2381">
        <w:rPr>
          <w:lang w:val="es-ES"/>
        </w:rPr>
        <w:t xml:space="preserve"> U</w:t>
      </w:r>
      <w:r w:rsidR="00853E80">
        <w:rPr>
          <w:lang w:val="es-ES"/>
        </w:rPr>
        <w:t>SD. 0,25</w:t>
      </w:r>
      <w:r w:rsidR="000168B9">
        <w:rPr>
          <w:lang w:val="es-ES"/>
        </w:rPr>
        <w:t xml:space="preserve"> adicionales.</w:t>
      </w:r>
    </w:p>
    <w:p w14:paraId="1FAC8C2C" w14:textId="398A4056" w:rsidR="009846D1" w:rsidRDefault="009846D1">
      <w:pPr>
        <w:pStyle w:val="Cuerpo"/>
        <w:spacing w:after="0"/>
        <w:jc w:val="left"/>
        <w:rPr>
          <w:sz w:val="16"/>
          <w:lang w:val="es-ES"/>
        </w:rPr>
      </w:pPr>
    </w:p>
    <w:p w14:paraId="19A35513" w14:textId="77777777" w:rsidR="00165C59" w:rsidRDefault="00165C59">
      <w:pPr>
        <w:pStyle w:val="Cuerpo"/>
        <w:spacing w:after="0"/>
        <w:jc w:val="left"/>
        <w:rPr>
          <w:sz w:val="16"/>
          <w:lang w:val="es-ES"/>
        </w:rPr>
      </w:pPr>
    </w:p>
    <w:p w14:paraId="2A036FC7" w14:textId="060A60DC" w:rsidR="00165C59" w:rsidRDefault="00165C59">
      <w:pPr>
        <w:pStyle w:val="Cuerpo"/>
        <w:spacing w:after="0"/>
        <w:jc w:val="left"/>
        <w:rPr>
          <w:sz w:val="16"/>
          <w:lang w:val="es-ES"/>
        </w:rPr>
      </w:pPr>
    </w:p>
    <w:p w14:paraId="5732851A" w14:textId="65120D27" w:rsidR="00FD2381" w:rsidRDefault="00FD2381">
      <w:pPr>
        <w:pStyle w:val="Cuerpo"/>
        <w:spacing w:after="0"/>
        <w:jc w:val="left"/>
        <w:rPr>
          <w:sz w:val="16"/>
          <w:lang w:val="es-ES"/>
        </w:rPr>
      </w:pPr>
    </w:p>
    <w:p w14:paraId="008F8A08" w14:textId="0613DC7F" w:rsidR="00FD2381" w:rsidRDefault="00FD2381">
      <w:pPr>
        <w:pStyle w:val="Cuerpo"/>
        <w:spacing w:after="0"/>
        <w:jc w:val="left"/>
        <w:rPr>
          <w:sz w:val="16"/>
          <w:lang w:val="es-ES"/>
        </w:rPr>
      </w:pPr>
    </w:p>
    <w:p w14:paraId="42FE988D" w14:textId="0A0288D3" w:rsidR="00FD2381" w:rsidRDefault="00FD2381">
      <w:pPr>
        <w:pStyle w:val="Cuerpo"/>
        <w:spacing w:after="0"/>
        <w:jc w:val="left"/>
        <w:rPr>
          <w:sz w:val="16"/>
          <w:lang w:val="es-ES"/>
        </w:rPr>
      </w:pPr>
    </w:p>
    <w:p w14:paraId="1E47CAB1" w14:textId="7A3E9700" w:rsidR="00FD2381" w:rsidRDefault="00FD2381">
      <w:pPr>
        <w:pStyle w:val="Cuerpo"/>
        <w:spacing w:after="0"/>
        <w:jc w:val="left"/>
        <w:rPr>
          <w:sz w:val="16"/>
          <w:lang w:val="es-ES"/>
        </w:rPr>
      </w:pPr>
    </w:p>
    <w:p w14:paraId="4E33DFEC" w14:textId="3D5D6A74" w:rsidR="00FD2381" w:rsidRDefault="00FD2381">
      <w:pPr>
        <w:pStyle w:val="Cuerpo"/>
        <w:spacing w:after="0"/>
        <w:jc w:val="left"/>
        <w:rPr>
          <w:sz w:val="16"/>
          <w:lang w:val="es-ES"/>
        </w:rPr>
      </w:pPr>
    </w:p>
    <w:p w14:paraId="43C9CAF1" w14:textId="77777777" w:rsidR="00FD2381" w:rsidRDefault="00FD2381">
      <w:pPr>
        <w:pStyle w:val="Cuerpo"/>
        <w:spacing w:after="0"/>
        <w:jc w:val="left"/>
        <w:rPr>
          <w:sz w:val="16"/>
          <w:lang w:val="es-ES"/>
        </w:rPr>
      </w:pPr>
    </w:p>
    <w:p w14:paraId="60E3EFC5" w14:textId="77777777" w:rsidR="00165C59" w:rsidRDefault="00165C59">
      <w:pPr>
        <w:pStyle w:val="Cuerpo"/>
        <w:spacing w:after="0"/>
        <w:jc w:val="left"/>
        <w:rPr>
          <w:sz w:val="16"/>
          <w:lang w:val="es-ES"/>
        </w:rPr>
      </w:pPr>
    </w:p>
    <w:p w14:paraId="2372478A" w14:textId="77777777" w:rsidR="00165C59" w:rsidRPr="00DC09F8" w:rsidRDefault="00165C59">
      <w:pPr>
        <w:pStyle w:val="Cuerpo"/>
        <w:spacing w:after="0"/>
        <w:jc w:val="left"/>
        <w:rPr>
          <w:sz w:val="16"/>
          <w:lang w:val="es-ES"/>
        </w:rPr>
      </w:pPr>
    </w:p>
    <w:p w14:paraId="5F9547DC" w14:textId="62E7CC01" w:rsidR="00777B3B" w:rsidRPr="004B1FAC" w:rsidRDefault="00777B3B" w:rsidP="00777B3B">
      <w:pPr>
        <w:pStyle w:val="Descripcin"/>
        <w:spacing w:after="0"/>
        <w:jc w:val="center"/>
        <w:rPr>
          <w:rFonts w:ascii="Arial Narrow" w:hAnsi="Arial Narrow"/>
          <w:b/>
          <w:color w:val="000000" w:themeColor="text1"/>
          <w:lang w:val="es-ES"/>
        </w:rPr>
      </w:pPr>
      <w:r w:rsidRPr="00641D69">
        <w:rPr>
          <w:rFonts w:ascii="Arial Narrow" w:hAnsi="Arial Narrow"/>
          <w:b/>
          <w:color w:val="000000" w:themeColor="text1"/>
          <w:lang w:val="es-ES"/>
        </w:rPr>
        <w:t xml:space="preserve">Tabla No. </w:t>
      </w:r>
      <w:r w:rsidRPr="00641D69">
        <w:rPr>
          <w:rFonts w:ascii="Arial Narrow" w:hAnsi="Arial Narrow"/>
          <w:b/>
          <w:color w:val="000000" w:themeColor="text1"/>
          <w:lang w:val="es-ES"/>
        </w:rPr>
        <w:fldChar w:fldCharType="begin"/>
      </w:r>
      <w:r w:rsidRPr="00641D69">
        <w:rPr>
          <w:rFonts w:ascii="Arial Narrow" w:hAnsi="Arial Narrow"/>
          <w:b/>
          <w:color w:val="000000" w:themeColor="text1"/>
          <w:lang w:val="es-ES"/>
        </w:rPr>
        <w:instrText xml:space="preserve"> SEQ Tabla_No. \* ARABIC </w:instrText>
      </w:r>
      <w:r w:rsidRPr="00641D69">
        <w:rPr>
          <w:rFonts w:ascii="Arial Narrow" w:hAnsi="Arial Narrow"/>
          <w:b/>
          <w:color w:val="000000" w:themeColor="text1"/>
          <w:lang w:val="es-ES"/>
        </w:rPr>
        <w:fldChar w:fldCharType="separate"/>
      </w:r>
      <w:r w:rsidR="007B6668">
        <w:rPr>
          <w:rFonts w:ascii="Arial Narrow" w:hAnsi="Arial Narrow"/>
          <w:b/>
          <w:noProof/>
          <w:color w:val="000000" w:themeColor="text1"/>
          <w:lang w:val="es-ES"/>
        </w:rPr>
        <w:t>11</w:t>
      </w:r>
      <w:r w:rsidRPr="00641D69">
        <w:rPr>
          <w:rFonts w:ascii="Arial Narrow" w:hAnsi="Arial Narrow"/>
          <w:b/>
          <w:color w:val="000000" w:themeColor="text1"/>
          <w:lang w:val="es-ES"/>
        </w:rPr>
        <w:fldChar w:fldCharType="end"/>
      </w:r>
    </w:p>
    <w:p w14:paraId="1249EA30" w14:textId="0F6154FD" w:rsidR="00A47581" w:rsidRPr="00206175" w:rsidRDefault="00A47581" w:rsidP="00DC09F8">
      <w:pPr>
        <w:pStyle w:val="Descripcin"/>
        <w:spacing w:after="60"/>
        <w:jc w:val="center"/>
        <w:rPr>
          <w:rFonts w:ascii="Arial Narrow" w:hAnsi="Arial Narrow" w:cs="Arial"/>
          <w:color w:val="000000" w:themeColor="text1"/>
          <w:sz w:val="20"/>
          <w:lang w:val="es-ES"/>
        </w:rPr>
      </w:pPr>
      <w:r>
        <w:rPr>
          <w:rFonts w:ascii="Arial Narrow" w:hAnsi="Arial Narrow" w:cs="Arial"/>
          <w:color w:val="000000" w:themeColor="text1"/>
          <w:sz w:val="20"/>
          <w:lang w:val="es-ES"/>
        </w:rPr>
        <w:t>Equilibrio financiero entre costos e ingresos –</w:t>
      </w:r>
      <w:r w:rsidR="00FA048F">
        <w:rPr>
          <w:rFonts w:ascii="Arial Narrow" w:hAnsi="Arial Narrow" w:cs="Arial"/>
          <w:color w:val="000000" w:themeColor="text1"/>
          <w:sz w:val="20"/>
          <w:lang w:val="es-ES"/>
        </w:rPr>
        <w:t>: tarifa base 0,45 y transferencia 0,25</w:t>
      </w:r>
    </w:p>
    <w:tbl>
      <w:tblPr>
        <w:tblW w:w="9037" w:type="dxa"/>
        <w:tblCellMar>
          <w:left w:w="70" w:type="dxa"/>
          <w:right w:w="70" w:type="dxa"/>
        </w:tblCellMar>
        <w:tblLook w:val="04A0" w:firstRow="1" w:lastRow="0" w:firstColumn="1" w:lastColumn="0" w:noHBand="0" w:noVBand="1"/>
      </w:tblPr>
      <w:tblGrid>
        <w:gridCol w:w="2972"/>
        <w:gridCol w:w="992"/>
        <w:gridCol w:w="993"/>
        <w:gridCol w:w="992"/>
        <w:gridCol w:w="992"/>
        <w:gridCol w:w="992"/>
        <w:gridCol w:w="1104"/>
      </w:tblGrid>
      <w:tr w:rsidR="004D5250" w:rsidRPr="004D5250" w14:paraId="0D29FBA6" w14:textId="77777777" w:rsidTr="00514D95">
        <w:trPr>
          <w:trHeight w:val="1260"/>
        </w:trPr>
        <w:tc>
          <w:tcPr>
            <w:tcW w:w="2972"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118C9C77" w14:textId="1FFC59A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olor w:val="FFFFFF"/>
                <w:sz w:val="18"/>
                <w:szCs w:val="18"/>
                <w:bdr w:val="none" w:sz="0" w:space="0" w:color="auto"/>
                <w:lang w:val="es-EC" w:eastAsia="es-EC"/>
              </w:rPr>
            </w:pPr>
            <w:r w:rsidRPr="004D5250">
              <w:rPr>
                <w:rFonts w:ascii="Calibri" w:eastAsia="Times New Roman" w:hAnsi="Calibri"/>
                <w:color w:val="FFFFFF"/>
                <w:sz w:val="18"/>
                <w:szCs w:val="18"/>
                <w:bdr w:val="none" w:sz="0" w:space="0" w:color="auto"/>
                <w:lang w:val="es-EC" w:eastAsia="es-EC"/>
              </w:rPr>
              <w:lastRenderedPageBreak/>
              <w:t>DEMANDA</w:t>
            </w:r>
          </w:p>
        </w:tc>
        <w:tc>
          <w:tcPr>
            <w:tcW w:w="992" w:type="dxa"/>
            <w:tcBorders>
              <w:top w:val="single" w:sz="4" w:space="0" w:color="auto"/>
              <w:left w:val="nil"/>
              <w:bottom w:val="single" w:sz="4" w:space="0" w:color="auto"/>
              <w:right w:val="single" w:sz="4" w:space="0" w:color="auto"/>
            </w:tcBorders>
            <w:shd w:val="clear" w:color="000000" w:fill="2F75B5"/>
            <w:vAlign w:val="center"/>
            <w:hideMark/>
          </w:tcPr>
          <w:p w14:paraId="5A5B3322"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olor w:val="FFFFFF"/>
                <w:sz w:val="18"/>
                <w:szCs w:val="18"/>
                <w:bdr w:val="none" w:sz="0" w:space="0" w:color="auto"/>
                <w:lang w:val="es-EC" w:eastAsia="es-EC"/>
              </w:rPr>
            </w:pPr>
            <w:r w:rsidRPr="004D5250">
              <w:rPr>
                <w:rFonts w:ascii="Calibri" w:eastAsia="Times New Roman" w:hAnsi="Calibri"/>
                <w:color w:val="FFFFFF"/>
                <w:sz w:val="18"/>
                <w:szCs w:val="18"/>
                <w:bdr w:val="none" w:sz="0" w:space="0" w:color="auto"/>
                <w:lang w:val="es-EC" w:eastAsia="es-EC"/>
              </w:rPr>
              <w:t>No. ETAPAS</w:t>
            </w:r>
          </w:p>
        </w:tc>
        <w:tc>
          <w:tcPr>
            <w:tcW w:w="993" w:type="dxa"/>
            <w:tcBorders>
              <w:top w:val="single" w:sz="4" w:space="0" w:color="auto"/>
              <w:left w:val="nil"/>
              <w:bottom w:val="single" w:sz="4" w:space="0" w:color="auto"/>
              <w:right w:val="single" w:sz="4" w:space="0" w:color="auto"/>
            </w:tcBorders>
            <w:shd w:val="clear" w:color="000000" w:fill="2F75B5"/>
            <w:vAlign w:val="center"/>
            <w:hideMark/>
          </w:tcPr>
          <w:p w14:paraId="77C57823"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olor w:val="FFFFFF"/>
                <w:sz w:val="18"/>
                <w:szCs w:val="18"/>
                <w:bdr w:val="none" w:sz="0" w:space="0" w:color="auto"/>
                <w:lang w:val="es-EC" w:eastAsia="es-EC"/>
              </w:rPr>
            </w:pPr>
            <w:r w:rsidRPr="004D5250">
              <w:rPr>
                <w:rFonts w:ascii="Calibri" w:eastAsia="Times New Roman" w:hAnsi="Calibri"/>
                <w:color w:val="FFFFFF"/>
                <w:sz w:val="18"/>
                <w:szCs w:val="18"/>
                <w:bdr w:val="none" w:sz="0" w:space="0" w:color="auto"/>
                <w:lang w:val="es-EC" w:eastAsia="es-EC"/>
              </w:rPr>
              <w:t>No. ETAPAS</w:t>
            </w:r>
            <w:r w:rsidRPr="004D5250">
              <w:rPr>
                <w:rFonts w:ascii="Calibri" w:eastAsia="Times New Roman" w:hAnsi="Calibri"/>
                <w:color w:val="FFFFFF"/>
                <w:sz w:val="18"/>
                <w:szCs w:val="18"/>
                <w:bdr w:val="none" w:sz="0" w:space="0" w:color="auto"/>
                <w:lang w:val="es-EC" w:eastAsia="es-EC"/>
              </w:rPr>
              <w:br/>
              <w:t>TARIFA COMPLETA</w:t>
            </w:r>
          </w:p>
        </w:tc>
        <w:tc>
          <w:tcPr>
            <w:tcW w:w="992" w:type="dxa"/>
            <w:tcBorders>
              <w:top w:val="single" w:sz="4" w:space="0" w:color="auto"/>
              <w:left w:val="nil"/>
              <w:bottom w:val="single" w:sz="4" w:space="0" w:color="auto"/>
              <w:right w:val="single" w:sz="4" w:space="0" w:color="auto"/>
            </w:tcBorders>
            <w:shd w:val="clear" w:color="000000" w:fill="2F75B5"/>
            <w:vAlign w:val="center"/>
            <w:hideMark/>
          </w:tcPr>
          <w:p w14:paraId="6D9EE048"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olor w:val="FFFFFF"/>
                <w:sz w:val="18"/>
                <w:szCs w:val="18"/>
                <w:bdr w:val="none" w:sz="0" w:space="0" w:color="auto"/>
                <w:lang w:val="es-EC" w:eastAsia="es-EC"/>
              </w:rPr>
            </w:pPr>
            <w:r w:rsidRPr="004D5250">
              <w:rPr>
                <w:rFonts w:ascii="Calibri" w:eastAsia="Times New Roman" w:hAnsi="Calibri"/>
                <w:color w:val="FFFFFF"/>
                <w:sz w:val="18"/>
                <w:szCs w:val="18"/>
                <w:bdr w:val="none" w:sz="0" w:space="0" w:color="auto"/>
                <w:lang w:val="es-EC" w:eastAsia="es-EC"/>
              </w:rPr>
              <w:t>No. ETAPAS</w:t>
            </w:r>
            <w:r w:rsidRPr="004D5250">
              <w:rPr>
                <w:rFonts w:ascii="Calibri" w:eastAsia="Times New Roman" w:hAnsi="Calibri"/>
                <w:color w:val="FFFFFF"/>
                <w:sz w:val="18"/>
                <w:szCs w:val="18"/>
                <w:bdr w:val="none" w:sz="0" w:space="0" w:color="auto"/>
                <w:lang w:val="es-EC" w:eastAsia="es-EC"/>
              </w:rPr>
              <w:br/>
              <w:t>MEDIA TARIFA</w:t>
            </w:r>
          </w:p>
        </w:tc>
        <w:tc>
          <w:tcPr>
            <w:tcW w:w="992" w:type="dxa"/>
            <w:tcBorders>
              <w:top w:val="single" w:sz="4" w:space="0" w:color="auto"/>
              <w:left w:val="nil"/>
              <w:bottom w:val="single" w:sz="4" w:space="0" w:color="auto"/>
              <w:right w:val="single" w:sz="4" w:space="0" w:color="auto"/>
            </w:tcBorders>
            <w:shd w:val="clear" w:color="000000" w:fill="2F75B5"/>
            <w:vAlign w:val="center"/>
            <w:hideMark/>
          </w:tcPr>
          <w:p w14:paraId="030F16E2"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olor w:val="FFFFFF"/>
                <w:sz w:val="18"/>
                <w:szCs w:val="18"/>
                <w:bdr w:val="none" w:sz="0" w:space="0" w:color="auto"/>
                <w:lang w:val="es-EC" w:eastAsia="es-EC"/>
              </w:rPr>
            </w:pPr>
            <w:r w:rsidRPr="004D5250">
              <w:rPr>
                <w:rFonts w:ascii="Calibri" w:eastAsia="Times New Roman" w:hAnsi="Calibri"/>
                <w:color w:val="FFFFFF"/>
                <w:sz w:val="18"/>
                <w:szCs w:val="18"/>
                <w:bdr w:val="none" w:sz="0" w:space="0" w:color="auto"/>
                <w:lang w:val="es-EC" w:eastAsia="es-EC"/>
              </w:rPr>
              <w:t>VALOR TARIFA COMPLETA USD. $</w:t>
            </w:r>
          </w:p>
        </w:tc>
        <w:tc>
          <w:tcPr>
            <w:tcW w:w="992" w:type="dxa"/>
            <w:tcBorders>
              <w:top w:val="single" w:sz="4" w:space="0" w:color="auto"/>
              <w:left w:val="nil"/>
              <w:bottom w:val="single" w:sz="4" w:space="0" w:color="auto"/>
              <w:right w:val="single" w:sz="4" w:space="0" w:color="auto"/>
            </w:tcBorders>
            <w:shd w:val="clear" w:color="000000" w:fill="2F75B5"/>
            <w:vAlign w:val="center"/>
            <w:hideMark/>
          </w:tcPr>
          <w:p w14:paraId="74ED7ECA"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olor w:val="FFFFFF"/>
                <w:sz w:val="18"/>
                <w:szCs w:val="18"/>
                <w:bdr w:val="none" w:sz="0" w:space="0" w:color="auto"/>
                <w:lang w:val="es-EC" w:eastAsia="es-EC"/>
              </w:rPr>
            </w:pPr>
            <w:r w:rsidRPr="004D5250">
              <w:rPr>
                <w:rFonts w:ascii="Calibri" w:eastAsia="Times New Roman" w:hAnsi="Calibri"/>
                <w:color w:val="FFFFFF"/>
                <w:sz w:val="18"/>
                <w:szCs w:val="18"/>
                <w:bdr w:val="none" w:sz="0" w:space="0" w:color="auto"/>
                <w:lang w:val="es-EC" w:eastAsia="es-EC"/>
              </w:rPr>
              <w:t>VALOR MEDIA TARIFA               USD. $</w:t>
            </w:r>
          </w:p>
        </w:tc>
        <w:tc>
          <w:tcPr>
            <w:tcW w:w="1104" w:type="dxa"/>
            <w:tcBorders>
              <w:top w:val="single" w:sz="4" w:space="0" w:color="auto"/>
              <w:left w:val="nil"/>
              <w:bottom w:val="single" w:sz="4" w:space="0" w:color="auto"/>
              <w:right w:val="single" w:sz="4" w:space="0" w:color="auto"/>
            </w:tcBorders>
            <w:shd w:val="clear" w:color="000000" w:fill="2F75B5"/>
            <w:vAlign w:val="center"/>
            <w:hideMark/>
          </w:tcPr>
          <w:p w14:paraId="56260F68"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color w:val="FFFFFF"/>
                <w:sz w:val="18"/>
                <w:szCs w:val="18"/>
                <w:bdr w:val="none" w:sz="0" w:space="0" w:color="auto"/>
                <w:lang w:val="es-EC" w:eastAsia="es-EC"/>
              </w:rPr>
            </w:pPr>
            <w:r w:rsidRPr="004D5250">
              <w:rPr>
                <w:rFonts w:ascii="Calibri" w:eastAsia="Times New Roman" w:hAnsi="Calibri"/>
                <w:color w:val="FFFFFF"/>
                <w:sz w:val="18"/>
                <w:szCs w:val="18"/>
                <w:bdr w:val="none" w:sz="0" w:space="0" w:color="auto"/>
                <w:lang w:val="es-EC" w:eastAsia="es-EC"/>
              </w:rPr>
              <w:t>INGRESOS USD. $</w:t>
            </w:r>
          </w:p>
        </w:tc>
      </w:tr>
      <w:tr w:rsidR="004D5250" w:rsidRPr="004D5250" w14:paraId="601342E5" w14:textId="77777777" w:rsidTr="00514D95">
        <w:trPr>
          <w:trHeight w:val="315"/>
        </w:trPr>
        <w:tc>
          <w:tcPr>
            <w:tcW w:w="2972" w:type="dxa"/>
            <w:tcBorders>
              <w:top w:val="single" w:sz="4" w:space="0" w:color="44546A"/>
              <w:left w:val="single" w:sz="4" w:space="0" w:color="44546A"/>
              <w:bottom w:val="single" w:sz="4" w:space="0" w:color="44546A"/>
              <w:right w:val="single" w:sz="4" w:space="0" w:color="44546A"/>
            </w:tcBorders>
            <w:shd w:val="clear" w:color="auto" w:fill="auto"/>
            <w:noWrap/>
            <w:vAlign w:val="bottom"/>
            <w:hideMark/>
          </w:tcPr>
          <w:p w14:paraId="1EA7D43E"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METROBUS-Q</w:t>
            </w:r>
          </w:p>
        </w:tc>
        <w:tc>
          <w:tcPr>
            <w:tcW w:w="992" w:type="dxa"/>
            <w:tcBorders>
              <w:top w:val="single" w:sz="4" w:space="0" w:color="44546A"/>
              <w:left w:val="nil"/>
              <w:bottom w:val="single" w:sz="4" w:space="0" w:color="44546A"/>
              <w:right w:val="single" w:sz="4" w:space="0" w:color="44546A"/>
            </w:tcBorders>
            <w:shd w:val="clear" w:color="auto" w:fill="auto"/>
            <w:noWrap/>
            <w:vAlign w:val="bottom"/>
            <w:hideMark/>
          </w:tcPr>
          <w:p w14:paraId="27860632"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w:t>
            </w:r>
          </w:p>
        </w:tc>
        <w:tc>
          <w:tcPr>
            <w:tcW w:w="993" w:type="dxa"/>
            <w:tcBorders>
              <w:top w:val="single" w:sz="4" w:space="0" w:color="44546A"/>
              <w:left w:val="nil"/>
              <w:bottom w:val="single" w:sz="4" w:space="0" w:color="44546A"/>
              <w:right w:val="single" w:sz="4" w:space="0" w:color="44546A"/>
            </w:tcBorders>
            <w:shd w:val="clear" w:color="auto" w:fill="auto"/>
            <w:noWrap/>
            <w:vAlign w:val="bottom"/>
            <w:hideMark/>
          </w:tcPr>
          <w:p w14:paraId="5BA8846E"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w:t>
            </w:r>
          </w:p>
        </w:tc>
        <w:tc>
          <w:tcPr>
            <w:tcW w:w="992" w:type="dxa"/>
            <w:tcBorders>
              <w:top w:val="single" w:sz="4" w:space="0" w:color="44546A"/>
              <w:left w:val="nil"/>
              <w:bottom w:val="single" w:sz="4" w:space="0" w:color="44546A"/>
              <w:right w:val="single" w:sz="4" w:space="0" w:color="44546A"/>
            </w:tcBorders>
            <w:shd w:val="clear" w:color="auto" w:fill="auto"/>
            <w:noWrap/>
            <w:vAlign w:val="bottom"/>
            <w:hideMark/>
          </w:tcPr>
          <w:p w14:paraId="6AED48C0"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w:t>
            </w:r>
          </w:p>
        </w:tc>
        <w:tc>
          <w:tcPr>
            <w:tcW w:w="992" w:type="dxa"/>
            <w:tcBorders>
              <w:top w:val="single" w:sz="4" w:space="0" w:color="44546A"/>
              <w:left w:val="nil"/>
              <w:bottom w:val="single" w:sz="4" w:space="0" w:color="44546A"/>
              <w:right w:val="single" w:sz="4" w:space="0" w:color="44546A"/>
            </w:tcBorders>
            <w:shd w:val="clear" w:color="auto" w:fill="auto"/>
            <w:noWrap/>
            <w:vAlign w:val="bottom"/>
            <w:hideMark/>
          </w:tcPr>
          <w:p w14:paraId="2C0CD0F5"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w:t>
            </w:r>
          </w:p>
        </w:tc>
        <w:tc>
          <w:tcPr>
            <w:tcW w:w="992" w:type="dxa"/>
            <w:tcBorders>
              <w:top w:val="single" w:sz="4" w:space="0" w:color="44546A"/>
              <w:left w:val="nil"/>
              <w:bottom w:val="single" w:sz="4" w:space="0" w:color="44546A"/>
              <w:right w:val="single" w:sz="4" w:space="0" w:color="44546A"/>
            </w:tcBorders>
            <w:shd w:val="clear" w:color="auto" w:fill="auto"/>
            <w:noWrap/>
            <w:vAlign w:val="bottom"/>
            <w:hideMark/>
          </w:tcPr>
          <w:p w14:paraId="02B90D5E"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w:t>
            </w:r>
          </w:p>
        </w:tc>
        <w:tc>
          <w:tcPr>
            <w:tcW w:w="1104" w:type="dxa"/>
            <w:tcBorders>
              <w:top w:val="single" w:sz="4" w:space="0" w:color="44546A"/>
              <w:left w:val="nil"/>
              <w:bottom w:val="single" w:sz="4" w:space="0" w:color="44546A"/>
              <w:right w:val="single" w:sz="4" w:space="0" w:color="44546A"/>
            </w:tcBorders>
            <w:shd w:val="clear" w:color="auto" w:fill="auto"/>
            <w:noWrap/>
            <w:vAlign w:val="bottom"/>
            <w:hideMark/>
          </w:tcPr>
          <w:p w14:paraId="104271C5"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w:t>
            </w:r>
          </w:p>
        </w:tc>
      </w:tr>
      <w:tr w:rsidR="004D5250" w:rsidRPr="004D5250" w14:paraId="3EEE0F10" w14:textId="77777777" w:rsidTr="00514D95">
        <w:trPr>
          <w:trHeight w:val="315"/>
        </w:trPr>
        <w:tc>
          <w:tcPr>
            <w:tcW w:w="2972" w:type="dxa"/>
            <w:tcBorders>
              <w:top w:val="nil"/>
              <w:left w:val="single" w:sz="4" w:space="0" w:color="44546A"/>
              <w:bottom w:val="single" w:sz="4" w:space="0" w:color="44546A"/>
              <w:right w:val="single" w:sz="4" w:space="0" w:color="44546A"/>
            </w:tcBorders>
            <w:shd w:val="clear" w:color="auto" w:fill="auto"/>
            <w:noWrap/>
            <w:vAlign w:val="bottom"/>
            <w:hideMark/>
          </w:tcPr>
          <w:p w14:paraId="5DFA421A"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xml:space="preserve">   TRONCAL</w:t>
            </w:r>
          </w:p>
        </w:tc>
        <w:tc>
          <w:tcPr>
            <w:tcW w:w="992" w:type="dxa"/>
            <w:tcBorders>
              <w:top w:val="nil"/>
              <w:left w:val="nil"/>
              <w:bottom w:val="single" w:sz="4" w:space="0" w:color="44546A"/>
              <w:right w:val="single" w:sz="4" w:space="0" w:color="44546A"/>
            </w:tcBorders>
            <w:shd w:val="clear" w:color="auto" w:fill="auto"/>
            <w:noWrap/>
            <w:vAlign w:val="bottom"/>
            <w:hideMark/>
          </w:tcPr>
          <w:p w14:paraId="64C6C366"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260.885</w:t>
            </w:r>
          </w:p>
        </w:tc>
        <w:tc>
          <w:tcPr>
            <w:tcW w:w="993" w:type="dxa"/>
            <w:tcBorders>
              <w:top w:val="nil"/>
              <w:left w:val="nil"/>
              <w:bottom w:val="single" w:sz="4" w:space="0" w:color="44546A"/>
              <w:right w:val="single" w:sz="4" w:space="0" w:color="44546A"/>
            </w:tcBorders>
            <w:shd w:val="clear" w:color="auto" w:fill="auto"/>
            <w:noWrap/>
            <w:vAlign w:val="bottom"/>
            <w:hideMark/>
          </w:tcPr>
          <w:p w14:paraId="384305BC"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208.708</w:t>
            </w:r>
          </w:p>
        </w:tc>
        <w:tc>
          <w:tcPr>
            <w:tcW w:w="992" w:type="dxa"/>
            <w:tcBorders>
              <w:top w:val="nil"/>
              <w:left w:val="nil"/>
              <w:bottom w:val="single" w:sz="4" w:space="0" w:color="44546A"/>
              <w:right w:val="single" w:sz="4" w:space="0" w:color="44546A"/>
            </w:tcBorders>
            <w:shd w:val="clear" w:color="auto" w:fill="auto"/>
            <w:noWrap/>
            <w:vAlign w:val="bottom"/>
            <w:hideMark/>
          </w:tcPr>
          <w:p w14:paraId="7E3FC36D"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52.177</w:t>
            </w:r>
          </w:p>
        </w:tc>
        <w:tc>
          <w:tcPr>
            <w:tcW w:w="992" w:type="dxa"/>
            <w:tcBorders>
              <w:top w:val="nil"/>
              <w:left w:val="nil"/>
              <w:bottom w:val="single" w:sz="4" w:space="0" w:color="44546A"/>
              <w:right w:val="single" w:sz="4" w:space="0" w:color="44546A"/>
            </w:tcBorders>
            <w:shd w:val="clear" w:color="auto" w:fill="auto"/>
            <w:noWrap/>
            <w:vAlign w:val="bottom"/>
            <w:hideMark/>
          </w:tcPr>
          <w:p w14:paraId="6F392D66"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w:t>
            </w:r>
          </w:p>
        </w:tc>
        <w:tc>
          <w:tcPr>
            <w:tcW w:w="992" w:type="dxa"/>
            <w:tcBorders>
              <w:top w:val="nil"/>
              <w:left w:val="nil"/>
              <w:bottom w:val="single" w:sz="4" w:space="0" w:color="44546A"/>
              <w:right w:val="single" w:sz="4" w:space="0" w:color="44546A"/>
            </w:tcBorders>
            <w:shd w:val="clear" w:color="auto" w:fill="auto"/>
            <w:noWrap/>
            <w:vAlign w:val="bottom"/>
            <w:hideMark/>
          </w:tcPr>
          <w:p w14:paraId="7F8F852E"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w:t>
            </w:r>
          </w:p>
        </w:tc>
        <w:tc>
          <w:tcPr>
            <w:tcW w:w="1104" w:type="dxa"/>
            <w:tcBorders>
              <w:top w:val="nil"/>
              <w:left w:val="nil"/>
              <w:bottom w:val="single" w:sz="4" w:space="0" w:color="44546A"/>
              <w:right w:val="single" w:sz="4" w:space="0" w:color="44546A"/>
            </w:tcBorders>
            <w:shd w:val="clear" w:color="auto" w:fill="auto"/>
            <w:noWrap/>
            <w:vAlign w:val="bottom"/>
            <w:hideMark/>
          </w:tcPr>
          <w:p w14:paraId="3FF541E7"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117.085,41</w:t>
            </w:r>
          </w:p>
        </w:tc>
      </w:tr>
      <w:tr w:rsidR="004D5250" w:rsidRPr="004D5250" w14:paraId="39B41D94" w14:textId="77777777" w:rsidTr="00514D95">
        <w:trPr>
          <w:trHeight w:val="315"/>
        </w:trPr>
        <w:tc>
          <w:tcPr>
            <w:tcW w:w="2972" w:type="dxa"/>
            <w:tcBorders>
              <w:top w:val="nil"/>
              <w:left w:val="single" w:sz="4" w:space="0" w:color="44546A"/>
              <w:bottom w:val="single" w:sz="4" w:space="0" w:color="44546A"/>
              <w:right w:val="single" w:sz="4" w:space="0" w:color="44546A"/>
            </w:tcBorders>
            <w:shd w:val="clear" w:color="auto" w:fill="auto"/>
            <w:noWrap/>
            <w:vAlign w:val="bottom"/>
            <w:hideMark/>
          </w:tcPr>
          <w:p w14:paraId="4DC4B1FA"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 xml:space="preserve">      MONOPERADOR (1 Etapa)</w:t>
            </w:r>
          </w:p>
        </w:tc>
        <w:tc>
          <w:tcPr>
            <w:tcW w:w="992" w:type="dxa"/>
            <w:tcBorders>
              <w:top w:val="nil"/>
              <w:left w:val="nil"/>
              <w:bottom w:val="single" w:sz="4" w:space="0" w:color="44546A"/>
              <w:right w:val="single" w:sz="4" w:space="0" w:color="44546A"/>
            </w:tcBorders>
            <w:shd w:val="clear" w:color="auto" w:fill="auto"/>
            <w:noWrap/>
            <w:vAlign w:val="bottom"/>
            <w:hideMark/>
          </w:tcPr>
          <w:p w14:paraId="0DECA382"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208.708</w:t>
            </w:r>
          </w:p>
        </w:tc>
        <w:tc>
          <w:tcPr>
            <w:tcW w:w="993" w:type="dxa"/>
            <w:tcBorders>
              <w:top w:val="nil"/>
              <w:left w:val="nil"/>
              <w:bottom w:val="single" w:sz="4" w:space="0" w:color="44546A"/>
              <w:right w:val="single" w:sz="4" w:space="0" w:color="44546A"/>
            </w:tcBorders>
            <w:shd w:val="clear" w:color="auto" w:fill="auto"/>
            <w:noWrap/>
            <w:vAlign w:val="bottom"/>
            <w:hideMark/>
          </w:tcPr>
          <w:p w14:paraId="4A4963FB"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166.967</w:t>
            </w:r>
          </w:p>
        </w:tc>
        <w:tc>
          <w:tcPr>
            <w:tcW w:w="992" w:type="dxa"/>
            <w:tcBorders>
              <w:top w:val="nil"/>
              <w:left w:val="nil"/>
              <w:bottom w:val="single" w:sz="4" w:space="0" w:color="44546A"/>
              <w:right w:val="single" w:sz="4" w:space="0" w:color="44546A"/>
            </w:tcBorders>
            <w:shd w:val="clear" w:color="auto" w:fill="auto"/>
            <w:noWrap/>
            <w:vAlign w:val="bottom"/>
            <w:hideMark/>
          </w:tcPr>
          <w:p w14:paraId="7C8D5F09"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41.742</w:t>
            </w:r>
          </w:p>
        </w:tc>
        <w:tc>
          <w:tcPr>
            <w:tcW w:w="992" w:type="dxa"/>
            <w:tcBorders>
              <w:top w:val="nil"/>
              <w:left w:val="nil"/>
              <w:bottom w:val="single" w:sz="4" w:space="0" w:color="44546A"/>
              <w:right w:val="single" w:sz="4" w:space="0" w:color="44546A"/>
            </w:tcBorders>
            <w:shd w:val="clear" w:color="auto" w:fill="auto"/>
            <w:noWrap/>
            <w:vAlign w:val="bottom"/>
            <w:hideMark/>
          </w:tcPr>
          <w:p w14:paraId="5683C7B7"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0,45</w:t>
            </w:r>
          </w:p>
        </w:tc>
        <w:tc>
          <w:tcPr>
            <w:tcW w:w="992" w:type="dxa"/>
            <w:tcBorders>
              <w:top w:val="nil"/>
              <w:left w:val="nil"/>
              <w:bottom w:val="single" w:sz="4" w:space="0" w:color="44546A"/>
              <w:right w:val="single" w:sz="4" w:space="0" w:color="44546A"/>
            </w:tcBorders>
            <w:shd w:val="clear" w:color="auto" w:fill="auto"/>
            <w:noWrap/>
            <w:vAlign w:val="bottom"/>
            <w:hideMark/>
          </w:tcPr>
          <w:p w14:paraId="1891A39B"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0,22</w:t>
            </w:r>
          </w:p>
        </w:tc>
        <w:tc>
          <w:tcPr>
            <w:tcW w:w="1104" w:type="dxa"/>
            <w:tcBorders>
              <w:top w:val="nil"/>
              <w:left w:val="nil"/>
              <w:bottom w:val="single" w:sz="4" w:space="0" w:color="44546A"/>
              <w:right w:val="single" w:sz="4" w:space="0" w:color="44546A"/>
            </w:tcBorders>
            <w:shd w:val="clear" w:color="auto" w:fill="auto"/>
            <w:noWrap/>
            <w:vAlign w:val="bottom"/>
            <w:hideMark/>
          </w:tcPr>
          <w:p w14:paraId="263E28E8"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84.318,19</w:t>
            </w:r>
          </w:p>
        </w:tc>
      </w:tr>
      <w:tr w:rsidR="004D5250" w:rsidRPr="004D5250" w14:paraId="60E990F7" w14:textId="77777777" w:rsidTr="00514D95">
        <w:trPr>
          <w:trHeight w:val="315"/>
        </w:trPr>
        <w:tc>
          <w:tcPr>
            <w:tcW w:w="2972" w:type="dxa"/>
            <w:tcBorders>
              <w:top w:val="nil"/>
              <w:left w:val="single" w:sz="4" w:space="0" w:color="44546A"/>
              <w:bottom w:val="single" w:sz="4" w:space="0" w:color="auto"/>
              <w:right w:val="single" w:sz="4" w:space="0" w:color="44546A"/>
            </w:tcBorders>
            <w:shd w:val="clear" w:color="auto" w:fill="auto"/>
            <w:noWrap/>
            <w:vAlign w:val="bottom"/>
            <w:hideMark/>
          </w:tcPr>
          <w:p w14:paraId="4DDF93AD"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 xml:space="preserve">      MULTIOPERADOR (2 o más Etapas)</w:t>
            </w:r>
          </w:p>
        </w:tc>
        <w:tc>
          <w:tcPr>
            <w:tcW w:w="992" w:type="dxa"/>
            <w:tcBorders>
              <w:top w:val="nil"/>
              <w:left w:val="nil"/>
              <w:bottom w:val="single" w:sz="4" w:space="0" w:color="auto"/>
              <w:right w:val="single" w:sz="4" w:space="0" w:color="44546A"/>
            </w:tcBorders>
            <w:shd w:val="clear" w:color="auto" w:fill="auto"/>
            <w:noWrap/>
            <w:vAlign w:val="bottom"/>
            <w:hideMark/>
          </w:tcPr>
          <w:p w14:paraId="153136AE"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52.177</w:t>
            </w:r>
          </w:p>
        </w:tc>
        <w:tc>
          <w:tcPr>
            <w:tcW w:w="993" w:type="dxa"/>
            <w:tcBorders>
              <w:top w:val="nil"/>
              <w:left w:val="nil"/>
              <w:bottom w:val="single" w:sz="4" w:space="0" w:color="auto"/>
              <w:right w:val="single" w:sz="4" w:space="0" w:color="44546A"/>
            </w:tcBorders>
            <w:shd w:val="clear" w:color="auto" w:fill="auto"/>
            <w:noWrap/>
            <w:vAlign w:val="bottom"/>
            <w:hideMark/>
          </w:tcPr>
          <w:p w14:paraId="1C0B7B18"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41.742</w:t>
            </w:r>
          </w:p>
        </w:tc>
        <w:tc>
          <w:tcPr>
            <w:tcW w:w="992" w:type="dxa"/>
            <w:tcBorders>
              <w:top w:val="nil"/>
              <w:left w:val="nil"/>
              <w:bottom w:val="single" w:sz="4" w:space="0" w:color="auto"/>
              <w:right w:val="single" w:sz="4" w:space="0" w:color="44546A"/>
            </w:tcBorders>
            <w:shd w:val="clear" w:color="auto" w:fill="auto"/>
            <w:noWrap/>
            <w:vAlign w:val="bottom"/>
            <w:hideMark/>
          </w:tcPr>
          <w:p w14:paraId="7F7DFEF0"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10.435</w:t>
            </w:r>
          </w:p>
        </w:tc>
        <w:tc>
          <w:tcPr>
            <w:tcW w:w="992" w:type="dxa"/>
            <w:tcBorders>
              <w:top w:val="nil"/>
              <w:left w:val="nil"/>
              <w:bottom w:val="single" w:sz="4" w:space="0" w:color="auto"/>
              <w:right w:val="single" w:sz="4" w:space="0" w:color="44546A"/>
            </w:tcBorders>
            <w:shd w:val="clear" w:color="auto" w:fill="auto"/>
            <w:noWrap/>
            <w:vAlign w:val="bottom"/>
            <w:hideMark/>
          </w:tcPr>
          <w:p w14:paraId="1FAA385F"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0,70</w:t>
            </w:r>
          </w:p>
        </w:tc>
        <w:tc>
          <w:tcPr>
            <w:tcW w:w="992" w:type="dxa"/>
            <w:tcBorders>
              <w:top w:val="nil"/>
              <w:left w:val="nil"/>
              <w:bottom w:val="single" w:sz="4" w:space="0" w:color="auto"/>
              <w:right w:val="single" w:sz="4" w:space="0" w:color="44546A"/>
            </w:tcBorders>
            <w:shd w:val="clear" w:color="auto" w:fill="auto"/>
            <w:noWrap/>
            <w:vAlign w:val="bottom"/>
            <w:hideMark/>
          </w:tcPr>
          <w:p w14:paraId="60415FAA"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0,34</w:t>
            </w:r>
          </w:p>
        </w:tc>
        <w:tc>
          <w:tcPr>
            <w:tcW w:w="1104" w:type="dxa"/>
            <w:tcBorders>
              <w:top w:val="nil"/>
              <w:left w:val="nil"/>
              <w:bottom w:val="single" w:sz="4" w:space="0" w:color="auto"/>
              <w:right w:val="single" w:sz="4" w:space="0" w:color="44546A"/>
            </w:tcBorders>
            <w:shd w:val="clear" w:color="auto" w:fill="auto"/>
            <w:noWrap/>
            <w:vAlign w:val="bottom"/>
            <w:hideMark/>
          </w:tcPr>
          <w:p w14:paraId="46FFDDB7"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32.767,22</w:t>
            </w:r>
          </w:p>
        </w:tc>
      </w:tr>
      <w:tr w:rsidR="004D5250" w:rsidRPr="004D5250" w14:paraId="1A5D799A" w14:textId="77777777" w:rsidTr="00514D95">
        <w:trPr>
          <w:trHeight w:val="315"/>
        </w:trPr>
        <w:tc>
          <w:tcPr>
            <w:tcW w:w="2972" w:type="dxa"/>
            <w:tcBorders>
              <w:top w:val="nil"/>
              <w:left w:val="single" w:sz="4" w:space="0" w:color="44546A"/>
              <w:bottom w:val="single" w:sz="4" w:space="0" w:color="44546A"/>
              <w:right w:val="single" w:sz="4" w:space="0" w:color="44546A"/>
            </w:tcBorders>
            <w:shd w:val="clear" w:color="auto" w:fill="auto"/>
            <w:noWrap/>
            <w:vAlign w:val="bottom"/>
            <w:hideMark/>
          </w:tcPr>
          <w:p w14:paraId="7B6B4B9D"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xml:space="preserve">   ALIMENTADORES</w:t>
            </w:r>
          </w:p>
        </w:tc>
        <w:tc>
          <w:tcPr>
            <w:tcW w:w="992" w:type="dxa"/>
            <w:tcBorders>
              <w:top w:val="nil"/>
              <w:left w:val="nil"/>
              <w:bottom w:val="single" w:sz="4" w:space="0" w:color="44546A"/>
              <w:right w:val="single" w:sz="4" w:space="0" w:color="44546A"/>
            </w:tcBorders>
            <w:shd w:val="clear" w:color="auto" w:fill="auto"/>
            <w:noWrap/>
            <w:vAlign w:val="bottom"/>
            <w:hideMark/>
          </w:tcPr>
          <w:p w14:paraId="5E40B7DA"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291.011</w:t>
            </w:r>
          </w:p>
        </w:tc>
        <w:tc>
          <w:tcPr>
            <w:tcW w:w="993" w:type="dxa"/>
            <w:tcBorders>
              <w:top w:val="nil"/>
              <w:left w:val="nil"/>
              <w:bottom w:val="single" w:sz="4" w:space="0" w:color="44546A"/>
              <w:right w:val="single" w:sz="4" w:space="0" w:color="44546A"/>
            </w:tcBorders>
            <w:shd w:val="clear" w:color="auto" w:fill="auto"/>
            <w:noWrap/>
            <w:vAlign w:val="bottom"/>
            <w:hideMark/>
          </w:tcPr>
          <w:p w14:paraId="73D9FCBC"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232.808</w:t>
            </w:r>
          </w:p>
        </w:tc>
        <w:tc>
          <w:tcPr>
            <w:tcW w:w="992" w:type="dxa"/>
            <w:tcBorders>
              <w:top w:val="nil"/>
              <w:left w:val="nil"/>
              <w:bottom w:val="single" w:sz="4" w:space="0" w:color="44546A"/>
              <w:right w:val="single" w:sz="4" w:space="0" w:color="44546A"/>
            </w:tcBorders>
            <w:shd w:val="clear" w:color="auto" w:fill="auto"/>
            <w:noWrap/>
            <w:vAlign w:val="bottom"/>
            <w:hideMark/>
          </w:tcPr>
          <w:p w14:paraId="0CC1B0A3"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58.202</w:t>
            </w:r>
          </w:p>
        </w:tc>
        <w:tc>
          <w:tcPr>
            <w:tcW w:w="992" w:type="dxa"/>
            <w:tcBorders>
              <w:top w:val="nil"/>
              <w:left w:val="nil"/>
              <w:bottom w:val="single" w:sz="4" w:space="0" w:color="44546A"/>
              <w:right w:val="single" w:sz="4" w:space="0" w:color="44546A"/>
            </w:tcBorders>
            <w:shd w:val="clear" w:color="auto" w:fill="auto"/>
            <w:noWrap/>
            <w:vAlign w:val="bottom"/>
            <w:hideMark/>
          </w:tcPr>
          <w:p w14:paraId="7DA205E6"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w:t>
            </w:r>
          </w:p>
        </w:tc>
        <w:tc>
          <w:tcPr>
            <w:tcW w:w="992" w:type="dxa"/>
            <w:tcBorders>
              <w:top w:val="nil"/>
              <w:left w:val="nil"/>
              <w:bottom w:val="single" w:sz="4" w:space="0" w:color="44546A"/>
              <w:right w:val="single" w:sz="4" w:space="0" w:color="44546A"/>
            </w:tcBorders>
            <w:shd w:val="clear" w:color="auto" w:fill="auto"/>
            <w:noWrap/>
            <w:vAlign w:val="bottom"/>
            <w:hideMark/>
          </w:tcPr>
          <w:p w14:paraId="4BC93A98"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w:t>
            </w:r>
          </w:p>
        </w:tc>
        <w:tc>
          <w:tcPr>
            <w:tcW w:w="1104" w:type="dxa"/>
            <w:tcBorders>
              <w:top w:val="nil"/>
              <w:left w:val="nil"/>
              <w:bottom w:val="single" w:sz="4" w:space="0" w:color="44546A"/>
              <w:right w:val="single" w:sz="4" w:space="0" w:color="44546A"/>
            </w:tcBorders>
            <w:shd w:val="clear" w:color="auto" w:fill="auto"/>
            <w:noWrap/>
            <w:vAlign w:val="bottom"/>
            <w:hideMark/>
          </w:tcPr>
          <w:p w14:paraId="01D9C4BF"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163.198,71</w:t>
            </w:r>
          </w:p>
        </w:tc>
      </w:tr>
      <w:tr w:rsidR="004D5250" w:rsidRPr="004D5250" w14:paraId="54239A9D" w14:textId="77777777" w:rsidTr="00514D95">
        <w:trPr>
          <w:trHeight w:val="315"/>
        </w:trPr>
        <w:tc>
          <w:tcPr>
            <w:tcW w:w="2972" w:type="dxa"/>
            <w:tcBorders>
              <w:top w:val="nil"/>
              <w:left w:val="single" w:sz="4" w:space="0" w:color="44546A"/>
              <w:bottom w:val="single" w:sz="4" w:space="0" w:color="44546A"/>
              <w:right w:val="single" w:sz="4" w:space="0" w:color="44546A"/>
            </w:tcBorders>
            <w:shd w:val="clear" w:color="auto" w:fill="auto"/>
            <w:noWrap/>
            <w:vAlign w:val="bottom"/>
            <w:hideMark/>
          </w:tcPr>
          <w:p w14:paraId="0F0ED4DA"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 xml:space="preserve">      MONOPERADOR (1 Etapa)</w:t>
            </w:r>
          </w:p>
        </w:tc>
        <w:tc>
          <w:tcPr>
            <w:tcW w:w="992" w:type="dxa"/>
            <w:tcBorders>
              <w:top w:val="nil"/>
              <w:left w:val="nil"/>
              <w:bottom w:val="single" w:sz="4" w:space="0" w:color="44546A"/>
              <w:right w:val="single" w:sz="4" w:space="0" w:color="44546A"/>
            </w:tcBorders>
            <w:shd w:val="clear" w:color="auto" w:fill="auto"/>
            <w:noWrap/>
            <w:vAlign w:val="bottom"/>
            <w:hideMark/>
          </w:tcPr>
          <w:p w14:paraId="470879C0"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87.303</w:t>
            </w:r>
          </w:p>
        </w:tc>
        <w:tc>
          <w:tcPr>
            <w:tcW w:w="993" w:type="dxa"/>
            <w:tcBorders>
              <w:top w:val="nil"/>
              <w:left w:val="nil"/>
              <w:bottom w:val="single" w:sz="4" w:space="0" w:color="44546A"/>
              <w:right w:val="single" w:sz="4" w:space="0" w:color="44546A"/>
            </w:tcBorders>
            <w:shd w:val="clear" w:color="auto" w:fill="auto"/>
            <w:noWrap/>
            <w:vAlign w:val="bottom"/>
            <w:hideMark/>
          </w:tcPr>
          <w:p w14:paraId="2B338A53"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69.843</w:t>
            </w:r>
          </w:p>
        </w:tc>
        <w:tc>
          <w:tcPr>
            <w:tcW w:w="992" w:type="dxa"/>
            <w:tcBorders>
              <w:top w:val="nil"/>
              <w:left w:val="nil"/>
              <w:bottom w:val="single" w:sz="4" w:space="0" w:color="44546A"/>
              <w:right w:val="single" w:sz="4" w:space="0" w:color="44546A"/>
            </w:tcBorders>
            <w:shd w:val="clear" w:color="auto" w:fill="auto"/>
            <w:noWrap/>
            <w:vAlign w:val="bottom"/>
            <w:hideMark/>
          </w:tcPr>
          <w:p w14:paraId="734E683E"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17.461</w:t>
            </w:r>
          </w:p>
        </w:tc>
        <w:tc>
          <w:tcPr>
            <w:tcW w:w="992" w:type="dxa"/>
            <w:tcBorders>
              <w:top w:val="nil"/>
              <w:left w:val="nil"/>
              <w:bottom w:val="single" w:sz="4" w:space="0" w:color="44546A"/>
              <w:right w:val="single" w:sz="4" w:space="0" w:color="44546A"/>
            </w:tcBorders>
            <w:shd w:val="clear" w:color="auto" w:fill="auto"/>
            <w:noWrap/>
            <w:vAlign w:val="bottom"/>
            <w:hideMark/>
          </w:tcPr>
          <w:p w14:paraId="2202076A"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0,45</w:t>
            </w:r>
          </w:p>
        </w:tc>
        <w:tc>
          <w:tcPr>
            <w:tcW w:w="992" w:type="dxa"/>
            <w:tcBorders>
              <w:top w:val="nil"/>
              <w:left w:val="nil"/>
              <w:bottom w:val="single" w:sz="4" w:space="0" w:color="44546A"/>
              <w:right w:val="single" w:sz="4" w:space="0" w:color="44546A"/>
            </w:tcBorders>
            <w:shd w:val="clear" w:color="auto" w:fill="auto"/>
            <w:noWrap/>
            <w:vAlign w:val="bottom"/>
            <w:hideMark/>
          </w:tcPr>
          <w:p w14:paraId="42E32EC5"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0,22</w:t>
            </w:r>
          </w:p>
        </w:tc>
        <w:tc>
          <w:tcPr>
            <w:tcW w:w="1104" w:type="dxa"/>
            <w:tcBorders>
              <w:top w:val="nil"/>
              <w:left w:val="nil"/>
              <w:bottom w:val="single" w:sz="4" w:space="0" w:color="44546A"/>
              <w:right w:val="single" w:sz="4" w:space="0" w:color="44546A"/>
            </w:tcBorders>
            <w:shd w:val="clear" w:color="auto" w:fill="auto"/>
            <w:noWrap/>
            <w:vAlign w:val="bottom"/>
            <w:hideMark/>
          </w:tcPr>
          <w:p w14:paraId="20861D6D"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35.270,48</w:t>
            </w:r>
          </w:p>
        </w:tc>
      </w:tr>
      <w:tr w:rsidR="004D5250" w:rsidRPr="004D5250" w14:paraId="1309423C" w14:textId="77777777" w:rsidTr="00514D95">
        <w:trPr>
          <w:trHeight w:val="315"/>
        </w:trPr>
        <w:tc>
          <w:tcPr>
            <w:tcW w:w="2972" w:type="dxa"/>
            <w:tcBorders>
              <w:top w:val="nil"/>
              <w:left w:val="single" w:sz="4" w:space="0" w:color="44546A"/>
              <w:bottom w:val="single" w:sz="4" w:space="0" w:color="auto"/>
              <w:right w:val="single" w:sz="4" w:space="0" w:color="44546A"/>
            </w:tcBorders>
            <w:shd w:val="clear" w:color="auto" w:fill="auto"/>
            <w:noWrap/>
            <w:vAlign w:val="bottom"/>
            <w:hideMark/>
          </w:tcPr>
          <w:p w14:paraId="74EF65D4"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 xml:space="preserve">      MULTIOPERADOR (2 o más Etapas)</w:t>
            </w:r>
          </w:p>
        </w:tc>
        <w:tc>
          <w:tcPr>
            <w:tcW w:w="992" w:type="dxa"/>
            <w:tcBorders>
              <w:top w:val="nil"/>
              <w:left w:val="nil"/>
              <w:bottom w:val="single" w:sz="4" w:space="0" w:color="auto"/>
              <w:right w:val="single" w:sz="4" w:space="0" w:color="44546A"/>
            </w:tcBorders>
            <w:shd w:val="clear" w:color="auto" w:fill="auto"/>
            <w:noWrap/>
            <w:vAlign w:val="bottom"/>
            <w:hideMark/>
          </w:tcPr>
          <w:p w14:paraId="1F226C54"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203.707</w:t>
            </w:r>
          </w:p>
        </w:tc>
        <w:tc>
          <w:tcPr>
            <w:tcW w:w="993" w:type="dxa"/>
            <w:tcBorders>
              <w:top w:val="nil"/>
              <w:left w:val="nil"/>
              <w:bottom w:val="single" w:sz="4" w:space="0" w:color="auto"/>
              <w:right w:val="single" w:sz="4" w:space="0" w:color="44546A"/>
            </w:tcBorders>
            <w:shd w:val="clear" w:color="auto" w:fill="auto"/>
            <w:noWrap/>
            <w:vAlign w:val="bottom"/>
            <w:hideMark/>
          </w:tcPr>
          <w:p w14:paraId="06A2A52A"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162.966</w:t>
            </w:r>
          </w:p>
        </w:tc>
        <w:tc>
          <w:tcPr>
            <w:tcW w:w="992" w:type="dxa"/>
            <w:tcBorders>
              <w:top w:val="nil"/>
              <w:left w:val="nil"/>
              <w:bottom w:val="single" w:sz="4" w:space="0" w:color="auto"/>
              <w:right w:val="single" w:sz="4" w:space="0" w:color="44546A"/>
            </w:tcBorders>
            <w:shd w:val="clear" w:color="auto" w:fill="auto"/>
            <w:noWrap/>
            <w:vAlign w:val="bottom"/>
            <w:hideMark/>
          </w:tcPr>
          <w:p w14:paraId="28A6FD26"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40.741</w:t>
            </w:r>
          </w:p>
        </w:tc>
        <w:tc>
          <w:tcPr>
            <w:tcW w:w="992" w:type="dxa"/>
            <w:tcBorders>
              <w:top w:val="nil"/>
              <w:left w:val="nil"/>
              <w:bottom w:val="single" w:sz="4" w:space="0" w:color="auto"/>
              <w:right w:val="single" w:sz="4" w:space="0" w:color="44546A"/>
            </w:tcBorders>
            <w:shd w:val="clear" w:color="auto" w:fill="auto"/>
            <w:noWrap/>
            <w:vAlign w:val="bottom"/>
            <w:hideMark/>
          </w:tcPr>
          <w:p w14:paraId="294A59D2"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0,70</w:t>
            </w:r>
          </w:p>
        </w:tc>
        <w:tc>
          <w:tcPr>
            <w:tcW w:w="992" w:type="dxa"/>
            <w:tcBorders>
              <w:top w:val="nil"/>
              <w:left w:val="nil"/>
              <w:bottom w:val="single" w:sz="4" w:space="0" w:color="auto"/>
              <w:right w:val="single" w:sz="4" w:space="0" w:color="44546A"/>
            </w:tcBorders>
            <w:shd w:val="clear" w:color="auto" w:fill="auto"/>
            <w:noWrap/>
            <w:vAlign w:val="bottom"/>
            <w:hideMark/>
          </w:tcPr>
          <w:p w14:paraId="24649DEA"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0,34</w:t>
            </w:r>
          </w:p>
        </w:tc>
        <w:tc>
          <w:tcPr>
            <w:tcW w:w="1104" w:type="dxa"/>
            <w:tcBorders>
              <w:top w:val="nil"/>
              <w:left w:val="nil"/>
              <w:bottom w:val="single" w:sz="4" w:space="0" w:color="auto"/>
              <w:right w:val="single" w:sz="4" w:space="0" w:color="44546A"/>
            </w:tcBorders>
            <w:shd w:val="clear" w:color="auto" w:fill="auto"/>
            <w:noWrap/>
            <w:vAlign w:val="bottom"/>
            <w:hideMark/>
          </w:tcPr>
          <w:p w14:paraId="430ADE91"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127.928,23</w:t>
            </w:r>
          </w:p>
        </w:tc>
      </w:tr>
      <w:tr w:rsidR="004D5250" w:rsidRPr="004D5250" w14:paraId="3FC2D082" w14:textId="77777777" w:rsidTr="00514D95">
        <w:trPr>
          <w:trHeight w:val="315"/>
        </w:trPr>
        <w:tc>
          <w:tcPr>
            <w:tcW w:w="2972" w:type="dxa"/>
            <w:tcBorders>
              <w:top w:val="nil"/>
              <w:left w:val="single" w:sz="4" w:space="0" w:color="44546A"/>
              <w:bottom w:val="single" w:sz="4" w:space="0" w:color="44546A"/>
              <w:right w:val="single" w:sz="4" w:space="0" w:color="44546A"/>
            </w:tcBorders>
            <w:shd w:val="clear" w:color="auto" w:fill="auto"/>
            <w:noWrap/>
            <w:vAlign w:val="bottom"/>
            <w:hideMark/>
          </w:tcPr>
          <w:p w14:paraId="653EBE4D"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xml:space="preserve">METRO </w:t>
            </w:r>
          </w:p>
        </w:tc>
        <w:tc>
          <w:tcPr>
            <w:tcW w:w="992" w:type="dxa"/>
            <w:tcBorders>
              <w:top w:val="nil"/>
              <w:left w:val="nil"/>
              <w:bottom w:val="single" w:sz="4" w:space="0" w:color="44546A"/>
              <w:right w:val="single" w:sz="4" w:space="0" w:color="44546A"/>
            </w:tcBorders>
            <w:shd w:val="clear" w:color="auto" w:fill="auto"/>
            <w:noWrap/>
            <w:vAlign w:val="bottom"/>
            <w:hideMark/>
          </w:tcPr>
          <w:p w14:paraId="33178D41"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469.212</w:t>
            </w:r>
          </w:p>
        </w:tc>
        <w:tc>
          <w:tcPr>
            <w:tcW w:w="993" w:type="dxa"/>
            <w:tcBorders>
              <w:top w:val="nil"/>
              <w:left w:val="nil"/>
              <w:bottom w:val="single" w:sz="4" w:space="0" w:color="44546A"/>
              <w:right w:val="single" w:sz="4" w:space="0" w:color="44546A"/>
            </w:tcBorders>
            <w:shd w:val="clear" w:color="auto" w:fill="auto"/>
            <w:noWrap/>
            <w:vAlign w:val="bottom"/>
            <w:hideMark/>
          </w:tcPr>
          <w:p w14:paraId="2992C511"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375.370</w:t>
            </w:r>
          </w:p>
        </w:tc>
        <w:tc>
          <w:tcPr>
            <w:tcW w:w="992" w:type="dxa"/>
            <w:tcBorders>
              <w:top w:val="nil"/>
              <w:left w:val="nil"/>
              <w:bottom w:val="single" w:sz="4" w:space="0" w:color="44546A"/>
              <w:right w:val="single" w:sz="4" w:space="0" w:color="44546A"/>
            </w:tcBorders>
            <w:shd w:val="clear" w:color="auto" w:fill="auto"/>
            <w:noWrap/>
            <w:vAlign w:val="bottom"/>
            <w:hideMark/>
          </w:tcPr>
          <w:p w14:paraId="7E9ED777"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93.842</w:t>
            </w:r>
          </w:p>
        </w:tc>
        <w:tc>
          <w:tcPr>
            <w:tcW w:w="992" w:type="dxa"/>
            <w:tcBorders>
              <w:top w:val="nil"/>
              <w:left w:val="nil"/>
              <w:bottom w:val="single" w:sz="4" w:space="0" w:color="44546A"/>
              <w:right w:val="single" w:sz="4" w:space="0" w:color="44546A"/>
            </w:tcBorders>
            <w:shd w:val="clear" w:color="auto" w:fill="auto"/>
            <w:noWrap/>
            <w:vAlign w:val="bottom"/>
            <w:hideMark/>
          </w:tcPr>
          <w:p w14:paraId="2EBCFC93"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w:t>
            </w:r>
          </w:p>
        </w:tc>
        <w:tc>
          <w:tcPr>
            <w:tcW w:w="992" w:type="dxa"/>
            <w:tcBorders>
              <w:top w:val="nil"/>
              <w:left w:val="nil"/>
              <w:bottom w:val="single" w:sz="4" w:space="0" w:color="44546A"/>
              <w:right w:val="single" w:sz="4" w:space="0" w:color="44546A"/>
            </w:tcBorders>
            <w:shd w:val="clear" w:color="auto" w:fill="auto"/>
            <w:noWrap/>
            <w:vAlign w:val="bottom"/>
            <w:hideMark/>
          </w:tcPr>
          <w:p w14:paraId="23324F1F"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w:t>
            </w:r>
          </w:p>
        </w:tc>
        <w:tc>
          <w:tcPr>
            <w:tcW w:w="1104" w:type="dxa"/>
            <w:tcBorders>
              <w:top w:val="nil"/>
              <w:left w:val="nil"/>
              <w:bottom w:val="single" w:sz="4" w:space="0" w:color="44546A"/>
              <w:right w:val="single" w:sz="4" w:space="0" w:color="44546A"/>
            </w:tcBorders>
            <w:shd w:val="clear" w:color="auto" w:fill="auto"/>
            <w:noWrap/>
            <w:vAlign w:val="bottom"/>
            <w:hideMark/>
          </w:tcPr>
          <w:p w14:paraId="5C12292F"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221.092,69</w:t>
            </w:r>
          </w:p>
        </w:tc>
      </w:tr>
      <w:tr w:rsidR="004D5250" w:rsidRPr="004D5250" w14:paraId="26C1E273" w14:textId="77777777" w:rsidTr="00514D95">
        <w:trPr>
          <w:trHeight w:val="315"/>
        </w:trPr>
        <w:tc>
          <w:tcPr>
            <w:tcW w:w="2972" w:type="dxa"/>
            <w:tcBorders>
              <w:top w:val="nil"/>
              <w:left w:val="single" w:sz="4" w:space="0" w:color="44546A"/>
              <w:bottom w:val="single" w:sz="4" w:space="0" w:color="44546A"/>
              <w:right w:val="single" w:sz="4" w:space="0" w:color="44546A"/>
            </w:tcBorders>
            <w:shd w:val="clear" w:color="auto" w:fill="auto"/>
            <w:noWrap/>
            <w:vAlign w:val="bottom"/>
            <w:hideMark/>
          </w:tcPr>
          <w:p w14:paraId="2FC5DC4D"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 xml:space="preserve">      MONOPERADOR (1 Etapa)</w:t>
            </w:r>
          </w:p>
        </w:tc>
        <w:tc>
          <w:tcPr>
            <w:tcW w:w="992" w:type="dxa"/>
            <w:tcBorders>
              <w:top w:val="nil"/>
              <w:left w:val="nil"/>
              <w:bottom w:val="single" w:sz="4" w:space="0" w:color="44546A"/>
              <w:right w:val="single" w:sz="4" w:space="0" w:color="44546A"/>
            </w:tcBorders>
            <w:shd w:val="clear" w:color="auto" w:fill="auto"/>
            <w:noWrap/>
            <w:vAlign w:val="bottom"/>
            <w:hideMark/>
          </w:tcPr>
          <w:p w14:paraId="54A13DFA"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328.448</w:t>
            </w:r>
          </w:p>
        </w:tc>
        <w:tc>
          <w:tcPr>
            <w:tcW w:w="993" w:type="dxa"/>
            <w:tcBorders>
              <w:top w:val="nil"/>
              <w:left w:val="nil"/>
              <w:bottom w:val="single" w:sz="4" w:space="0" w:color="44546A"/>
              <w:right w:val="single" w:sz="4" w:space="0" w:color="44546A"/>
            </w:tcBorders>
            <w:shd w:val="clear" w:color="auto" w:fill="auto"/>
            <w:noWrap/>
            <w:vAlign w:val="bottom"/>
            <w:hideMark/>
          </w:tcPr>
          <w:p w14:paraId="48D38F04"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262.759</w:t>
            </w:r>
          </w:p>
        </w:tc>
        <w:tc>
          <w:tcPr>
            <w:tcW w:w="992" w:type="dxa"/>
            <w:tcBorders>
              <w:top w:val="nil"/>
              <w:left w:val="nil"/>
              <w:bottom w:val="single" w:sz="4" w:space="0" w:color="44546A"/>
              <w:right w:val="single" w:sz="4" w:space="0" w:color="44546A"/>
            </w:tcBorders>
            <w:shd w:val="clear" w:color="auto" w:fill="auto"/>
            <w:noWrap/>
            <w:vAlign w:val="bottom"/>
            <w:hideMark/>
          </w:tcPr>
          <w:p w14:paraId="77225535"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65.690</w:t>
            </w:r>
          </w:p>
        </w:tc>
        <w:tc>
          <w:tcPr>
            <w:tcW w:w="992" w:type="dxa"/>
            <w:tcBorders>
              <w:top w:val="nil"/>
              <w:left w:val="nil"/>
              <w:bottom w:val="single" w:sz="4" w:space="0" w:color="44546A"/>
              <w:right w:val="single" w:sz="4" w:space="0" w:color="44546A"/>
            </w:tcBorders>
            <w:shd w:val="clear" w:color="auto" w:fill="auto"/>
            <w:noWrap/>
            <w:vAlign w:val="bottom"/>
            <w:hideMark/>
          </w:tcPr>
          <w:p w14:paraId="7B2BBA67"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0,45</w:t>
            </w:r>
          </w:p>
        </w:tc>
        <w:tc>
          <w:tcPr>
            <w:tcW w:w="992" w:type="dxa"/>
            <w:tcBorders>
              <w:top w:val="nil"/>
              <w:left w:val="nil"/>
              <w:bottom w:val="single" w:sz="4" w:space="0" w:color="44546A"/>
              <w:right w:val="single" w:sz="4" w:space="0" w:color="44546A"/>
            </w:tcBorders>
            <w:shd w:val="clear" w:color="auto" w:fill="auto"/>
            <w:noWrap/>
            <w:vAlign w:val="bottom"/>
            <w:hideMark/>
          </w:tcPr>
          <w:p w14:paraId="579AEDD7"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0,22</w:t>
            </w:r>
          </w:p>
        </w:tc>
        <w:tc>
          <w:tcPr>
            <w:tcW w:w="1104" w:type="dxa"/>
            <w:tcBorders>
              <w:top w:val="nil"/>
              <w:left w:val="nil"/>
              <w:bottom w:val="single" w:sz="4" w:space="0" w:color="44546A"/>
              <w:right w:val="single" w:sz="4" w:space="0" w:color="44546A"/>
            </w:tcBorders>
            <w:shd w:val="clear" w:color="auto" w:fill="auto"/>
            <w:noWrap/>
            <w:vAlign w:val="bottom"/>
            <w:hideMark/>
          </w:tcPr>
          <w:p w14:paraId="6DA324A6"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132.693,15</w:t>
            </w:r>
          </w:p>
        </w:tc>
      </w:tr>
      <w:tr w:rsidR="004D5250" w:rsidRPr="004D5250" w14:paraId="719564F8" w14:textId="77777777" w:rsidTr="00514D95">
        <w:trPr>
          <w:trHeight w:val="315"/>
        </w:trPr>
        <w:tc>
          <w:tcPr>
            <w:tcW w:w="2972" w:type="dxa"/>
            <w:tcBorders>
              <w:top w:val="nil"/>
              <w:left w:val="single" w:sz="4" w:space="0" w:color="44546A"/>
              <w:bottom w:val="single" w:sz="4" w:space="0" w:color="auto"/>
              <w:right w:val="single" w:sz="4" w:space="0" w:color="44546A"/>
            </w:tcBorders>
            <w:shd w:val="clear" w:color="auto" w:fill="auto"/>
            <w:noWrap/>
            <w:vAlign w:val="bottom"/>
            <w:hideMark/>
          </w:tcPr>
          <w:p w14:paraId="77193036"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 xml:space="preserve">      MULTIOPERADOR (2 o más Etapas)</w:t>
            </w:r>
          </w:p>
        </w:tc>
        <w:tc>
          <w:tcPr>
            <w:tcW w:w="992" w:type="dxa"/>
            <w:tcBorders>
              <w:top w:val="nil"/>
              <w:left w:val="nil"/>
              <w:bottom w:val="single" w:sz="4" w:space="0" w:color="auto"/>
              <w:right w:val="single" w:sz="4" w:space="0" w:color="44546A"/>
            </w:tcBorders>
            <w:shd w:val="clear" w:color="auto" w:fill="auto"/>
            <w:noWrap/>
            <w:vAlign w:val="bottom"/>
            <w:hideMark/>
          </w:tcPr>
          <w:p w14:paraId="1C5B910A"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140.764</w:t>
            </w:r>
          </w:p>
        </w:tc>
        <w:tc>
          <w:tcPr>
            <w:tcW w:w="993" w:type="dxa"/>
            <w:tcBorders>
              <w:top w:val="nil"/>
              <w:left w:val="nil"/>
              <w:bottom w:val="single" w:sz="4" w:space="0" w:color="auto"/>
              <w:right w:val="single" w:sz="4" w:space="0" w:color="44546A"/>
            </w:tcBorders>
            <w:shd w:val="clear" w:color="auto" w:fill="auto"/>
            <w:noWrap/>
            <w:vAlign w:val="bottom"/>
            <w:hideMark/>
          </w:tcPr>
          <w:p w14:paraId="7FD7E533"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112.611</w:t>
            </w:r>
          </w:p>
        </w:tc>
        <w:tc>
          <w:tcPr>
            <w:tcW w:w="992" w:type="dxa"/>
            <w:tcBorders>
              <w:top w:val="nil"/>
              <w:left w:val="nil"/>
              <w:bottom w:val="single" w:sz="4" w:space="0" w:color="auto"/>
              <w:right w:val="single" w:sz="4" w:space="0" w:color="44546A"/>
            </w:tcBorders>
            <w:shd w:val="clear" w:color="auto" w:fill="auto"/>
            <w:noWrap/>
            <w:vAlign w:val="bottom"/>
            <w:hideMark/>
          </w:tcPr>
          <w:p w14:paraId="1880DB0D"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28.153</w:t>
            </w:r>
          </w:p>
        </w:tc>
        <w:tc>
          <w:tcPr>
            <w:tcW w:w="992" w:type="dxa"/>
            <w:tcBorders>
              <w:top w:val="nil"/>
              <w:left w:val="nil"/>
              <w:bottom w:val="single" w:sz="4" w:space="0" w:color="auto"/>
              <w:right w:val="single" w:sz="4" w:space="0" w:color="44546A"/>
            </w:tcBorders>
            <w:shd w:val="clear" w:color="auto" w:fill="auto"/>
            <w:noWrap/>
            <w:vAlign w:val="bottom"/>
            <w:hideMark/>
          </w:tcPr>
          <w:p w14:paraId="22604F93"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0,70</w:t>
            </w:r>
          </w:p>
        </w:tc>
        <w:tc>
          <w:tcPr>
            <w:tcW w:w="992" w:type="dxa"/>
            <w:tcBorders>
              <w:top w:val="nil"/>
              <w:left w:val="nil"/>
              <w:bottom w:val="single" w:sz="4" w:space="0" w:color="auto"/>
              <w:right w:val="single" w:sz="4" w:space="0" w:color="44546A"/>
            </w:tcBorders>
            <w:shd w:val="clear" w:color="auto" w:fill="auto"/>
            <w:noWrap/>
            <w:vAlign w:val="bottom"/>
            <w:hideMark/>
          </w:tcPr>
          <w:p w14:paraId="63D989AD"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0,34</w:t>
            </w:r>
          </w:p>
        </w:tc>
        <w:tc>
          <w:tcPr>
            <w:tcW w:w="1104" w:type="dxa"/>
            <w:tcBorders>
              <w:top w:val="nil"/>
              <w:left w:val="nil"/>
              <w:bottom w:val="single" w:sz="4" w:space="0" w:color="auto"/>
              <w:right w:val="single" w:sz="4" w:space="0" w:color="44546A"/>
            </w:tcBorders>
            <w:shd w:val="clear" w:color="auto" w:fill="auto"/>
            <w:noWrap/>
            <w:vAlign w:val="bottom"/>
            <w:hideMark/>
          </w:tcPr>
          <w:p w14:paraId="2B83926F"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88.399,54</w:t>
            </w:r>
          </w:p>
        </w:tc>
      </w:tr>
      <w:tr w:rsidR="004D5250" w:rsidRPr="004D5250" w14:paraId="20765B4C" w14:textId="77777777" w:rsidTr="00514D95">
        <w:trPr>
          <w:trHeight w:val="315"/>
        </w:trPr>
        <w:tc>
          <w:tcPr>
            <w:tcW w:w="2972" w:type="dxa"/>
            <w:tcBorders>
              <w:top w:val="nil"/>
              <w:left w:val="single" w:sz="4" w:space="0" w:color="44546A"/>
              <w:bottom w:val="single" w:sz="4" w:space="0" w:color="44546A"/>
              <w:right w:val="single" w:sz="4" w:space="0" w:color="44546A"/>
            </w:tcBorders>
            <w:shd w:val="clear" w:color="auto" w:fill="auto"/>
            <w:noWrap/>
            <w:vAlign w:val="bottom"/>
            <w:hideMark/>
          </w:tcPr>
          <w:p w14:paraId="0B4F6439"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xml:space="preserve">CONVENCIONALES </w:t>
            </w:r>
          </w:p>
        </w:tc>
        <w:tc>
          <w:tcPr>
            <w:tcW w:w="992" w:type="dxa"/>
            <w:tcBorders>
              <w:top w:val="nil"/>
              <w:left w:val="nil"/>
              <w:bottom w:val="single" w:sz="4" w:space="0" w:color="44546A"/>
              <w:right w:val="single" w:sz="4" w:space="0" w:color="44546A"/>
            </w:tcBorders>
            <w:shd w:val="clear" w:color="auto" w:fill="auto"/>
            <w:noWrap/>
            <w:vAlign w:val="bottom"/>
            <w:hideMark/>
          </w:tcPr>
          <w:p w14:paraId="7FC4A85C"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1.840.000</w:t>
            </w:r>
          </w:p>
        </w:tc>
        <w:tc>
          <w:tcPr>
            <w:tcW w:w="993" w:type="dxa"/>
            <w:tcBorders>
              <w:top w:val="nil"/>
              <w:left w:val="nil"/>
              <w:bottom w:val="single" w:sz="4" w:space="0" w:color="44546A"/>
              <w:right w:val="single" w:sz="4" w:space="0" w:color="44546A"/>
            </w:tcBorders>
            <w:shd w:val="clear" w:color="auto" w:fill="auto"/>
            <w:noWrap/>
            <w:vAlign w:val="bottom"/>
            <w:hideMark/>
          </w:tcPr>
          <w:p w14:paraId="367BC077"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1.472.000</w:t>
            </w:r>
          </w:p>
        </w:tc>
        <w:tc>
          <w:tcPr>
            <w:tcW w:w="992" w:type="dxa"/>
            <w:tcBorders>
              <w:top w:val="nil"/>
              <w:left w:val="nil"/>
              <w:bottom w:val="single" w:sz="4" w:space="0" w:color="44546A"/>
              <w:right w:val="single" w:sz="4" w:space="0" w:color="44546A"/>
            </w:tcBorders>
            <w:shd w:val="clear" w:color="auto" w:fill="auto"/>
            <w:noWrap/>
            <w:vAlign w:val="bottom"/>
            <w:hideMark/>
          </w:tcPr>
          <w:p w14:paraId="44937690"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368.000</w:t>
            </w:r>
          </w:p>
        </w:tc>
        <w:tc>
          <w:tcPr>
            <w:tcW w:w="992" w:type="dxa"/>
            <w:tcBorders>
              <w:top w:val="nil"/>
              <w:left w:val="nil"/>
              <w:bottom w:val="single" w:sz="4" w:space="0" w:color="44546A"/>
              <w:right w:val="single" w:sz="4" w:space="0" w:color="44546A"/>
            </w:tcBorders>
            <w:shd w:val="clear" w:color="auto" w:fill="auto"/>
            <w:noWrap/>
            <w:vAlign w:val="bottom"/>
            <w:hideMark/>
          </w:tcPr>
          <w:p w14:paraId="68384A47"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w:t>
            </w:r>
          </w:p>
        </w:tc>
        <w:tc>
          <w:tcPr>
            <w:tcW w:w="992" w:type="dxa"/>
            <w:tcBorders>
              <w:top w:val="nil"/>
              <w:left w:val="nil"/>
              <w:bottom w:val="single" w:sz="4" w:space="0" w:color="44546A"/>
              <w:right w:val="single" w:sz="4" w:space="0" w:color="44546A"/>
            </w:tcBorders>
            <w:shd w:val="clear" w:color="auto" w:fill="auto"/>
            <w:noWrap/>
            <w:vAlign w:val="bottom"/>
            <w:hideMark/>
          </w:tcPr>
          <w:p w14:paraId="52866912"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 </w:t>
            </w:r>
          </w:p>
        </w:tc>
        <w:tc>
          <w:tcPr>
            <w:tcW w:w="1104" w:type="dxa"/>
            <w:tcBorders>
              <w:top w:val="nil"/>
              <w:left w:val="nil"/>
              <w:bottom w:val="single" w:sz="4" w:space="0" w:color="44546A"/>
              <w:right w:val="single" w:sz="4" w:space="0" w:color="44546A"/>
            </w:tcBorders>
            <w:shd w:val="clear" w:color="auto" w:fill="auto"/>
            <w:noWrap/>
            <w:vAlign w:val="bottom"/>
            <w:hideMark/>
          </w:tcPr>
          <w:p w14:paraId="0979CB3B"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846.400,00</w:t>
            </w:r>
          </w:p>
        </w:tc>
      </w:tr>
      <w:tr w:rsidR="004D5250" w:rsidRPr="004D5250" w14:paraId="6C635BF6" w14:textId="77777777" w:rsidTr="00514D95">
        <w:trPr>
          <w:trHeight w:val="315"/>
        </w:trPr>
        <w:tc>
          <w:tcPr>
            <w:tcW w:w="2972" w:type="dxa"/>
            <w:tcBorders>
              <w:top w:val="nil"/>
              <w:left w:val="single" w:sz="4" w:space="0" w:color="44546A"/>
              <w:bottom w:val="single" w:sz="4" w:space="0" w:color="44546A"/>
              <w:right w:val="single" w:sz="4" w:space="0" w:color="44546A"/>
            </w:tcBorders>
            <w:shd w:val="clear" w:color="auto" w:fill="auto"/>
            <w:noWrap/>
            <w:vAlign w:val="bottom"/>
            <w:hideMark/>
          </w:tcPr>
          <w:p w14:paraId="7799234F"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 xml:space="preserve">      MONOPERADOR (1 Etapa)</w:t>
            </w:r>
          </w:p>
        </w:tc>
        <w:tc>
          <w:tcPr>
            <w:tcW w:w="992" w:type="dxa"/>
            <w:tcBorders>
              <w:top w:val="nil"/>
              <w:left w:val="nil"/>
              <w:bottom w:val="single" w:sz="4" w:space="0" w:color="44546A"/>
              <w:right w:val="single" w:sz="4" w:space="0" w:color="44546A"/>
            </w:tcBorders>
            <w:shd w:val="clear" w:color="auto" w:fill="auto"/>
            <w:noWrap/>
            <w:vAlign w:val="bottom"/>
            <w:hideMark/>
          </w:tcPr>
          <w:p w14:paraId="48EC9073"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1.380.000</w:t>
            </w:r>
          </w:p>
        </w:tc>
        <w:tc>
          <w:tcPr>
            <w:tcW w:w="993" w:type="dxa"/>
            <w:tcBorders>
              <w:top w:val="nil"/>
              <w:left w:val="nil"/>
              <w:bottom w:val="single" w:sz="4" w:space="0" w:color="44546A"/>
              <w:right w:val="single" w:sz="4" w:space="0" w:color="44546A"/>
            </w:tcBorders>
            <w:shd w:val="clear" w:color="auto" w:fill="auto"/>
            <w:noWrap/>
            <w:vAlign w:val="bottom"/>
            <w:hideMark/>
          </w:tcPr>
          <w:p w14:paraId="366E6445"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1.104.000</w:t>
            </w:r>
          </w:p>
        </w:tc>
        <w:tc>
          <w:tcPr>
            <w:tcW w:w="992" w:type="dxa"/>
            <w:tcBorders>
              <w:top w:val="nil"/>
              <w:left w:val="nil"/>
              <w:bottom w:val="single" w:sz="4" w:space="0" w:color="44546A"/>
              <w:right w:val="single" w:sz="4" w:space="0" w:color="44546A"/>
            </w:tcBorders>
            <w:shd w:val="clear" w:color="auto" w:fill="auto"/>
            <w:noWrap/>
            <w:vAlign w:val="bottom"/>
            <w:hideMark/>
          </w:tcPr>
          <w:p w14:paraId="44097266"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276.000</w:t>
            </w:r>
          </w:p>
        </w:tc>
        <w:tc>
          <w:tcPr>
            <w:tcW w:w="992" w:type="dxa"/>
            <w:tcBorders>
              <w:top w:val="nil"/>
              <w:left w:val="nil"/>
              <w:bottom w:val="single" w:sz="4" w:space="0" w:color="44546A"/>
              <w:right w:val="single" w:sz="4" w:space="0" w:color="44546A"/>
            </w:tcBorders>
            <w:shd w:val="clear" w:color="auto" w:fill="auto"/>
            <w:noWrap/>
            <w:vAlign w:val="bottom"/>
            <w:hideMark/>
          </w:tcPr>
          <w:p w14:paraId="397689E6"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0,45</w:t>
            </w:r>
          </w:p>
        </w:tc>
        <w:tc>
          <w:tcPr>
            <w:tcW w:w="992" w:type="dxa"/>
            <w:tcBorders>
              <w:top w:val="nil"/>
              <w:left w:val="nil"/>
              <w:bottom w:val="single" w:sz="4" w:space="0" w:color="44546A"/>
              <w:right w:val="single" w:sz="4" w:space="0" w:color="44546A"/>
            </w:tcBorders>
            <w:shd w:val="clear" w:color="auto" w:fill="auto"/>
            <w:noWrap/>
            <w:vAlign w:val="bottom"/>
            <w:hideMark/>
          </w:tcPr>
          <w:p w14:paraId="1395040A"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0,22</w:t>
            </w:r>
          </w:p>
        </w:tc>
        <w:tc>
          <w:tcPr>
            <w:tcW w:w="1104" w:type="dxa"/>
            <w:tcBorders>
              <w:top w:val="nil"/>
              <w:left w:val="nil"/>
              <w:bottom w:val="single" w:sz="4" w:space="0" w:color="44546A"/>
              <w:right w:val="single" w:sz="4" w:space="0" w:color="44546A"/>
            </w:tcBorders>
            <w:shd w:val="clear" w:color="auto" w:fill="auto"/>
            <w:noWrap/>
            <w:vAlign w:val="bottom"/>
            <w:hideMark/>
          </w:tcPr>
          <w:p w14:paraId="56C8B20C"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557.520,00</w:t>
            </w:r>
          </w:p>
        </w:tc>
      </w:tr>
      <w:tr w:rsidR="004D5250" w:rsidRPr="004D5250" w14:paraId="5EF3EAE9" w14:textId="77777777" w:rsidTr="00514D95">
        <w:trPr>
          <w:trHeight w:val="315"/>
        </w:trPr>
        <w:tc>
          <w:tcPr>
            <w:tcW w:w="2972" w:type="dxa"/>
            <w:tcBorders>
              <w:top w:val="nil"/>
              <w:left w:val="single" w:sz="4" w:space="0" w:color="44546A"/>
              <w:bottom w:val="single" w:sz="4" w:space="0" w:color="auto"/>
              <w:right w:val="single" w:sz="4" w:space="0" w:color="44546A"/>
            </w:tcBorders>
            <w:shd w:val="clear" w:color="auto" w:fill="auto"/>
            <w:noWrap/>
            <w:vAlign w:val="bottom"/>
            <w:hideMark/>
          </w:tcPr>
          <w:p w14:paraId="3ACBD1E5"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 xml:space="preserve">      MULTIOPERADOR (2 o más Etapas)</w:t>
            </w:r>
          </w:p>
        </w:tc>
        <w:tc>
          <w:tcPr>
            <w:tcW w:w="992" w:type="dxa"/>
            <w:tcBorders>
              <w:top w:val="nil"/>
              <w:left w:val="nil"/>
              <w:bottom w:val="single" w:sz="4" w:space="0" w:color="auto"/>
              <w:right w:val="single" w:sz="4" w:space="0" w:color="44546A"/>
            </w:tcBorders>
            <w:shd w:val="clear" w:color="auto" w:fill="auto"/>
            <w:noWrap/>
            <w:vAlign w:val="bottom"/>
            <w:hideMark/>
          </w:tcPr>
          <w:p w14:paraId="38401CD4"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460.000</w:t>
            </w:r>
          </w:p>
        </w:tc>
        <w:tc>
          <w:tcPr>
            <w:tcW w:w="993" w:type="dxa"/>
            <w:tcBorders>
              <w:top w:val="nil"/>
              <w:left w:val="nil"/>
              <w:bottom w:val="single" w:sz="4" w:space="0" w:color="auto"/>
              <w:right w:val="single" w:sz="4" w:space="0" w:color="44546A"/>
            </w:tcBorders>
            <w:shd w:val="clear" w:color="auto" w:fill="auto"/>
            <w:noWrap/>
            <w:vAlign w:val="bottom"/>
            <w:hideMark/>
          </w:tcPr>
          <w:p w14:paraId="0E9EB44E"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368.000</w:t>
            </w:r>
          </w:p>
        </w:tc>
        <w:tc>
          <w:tcPr>
            <w:tcW w:w="992" w:type="dxa"/>
            <w:tcBorders>
              <w:top w:val="nil"/>
              <w:left w:val="nil"/>
              <w:bottom w:val="single" w:sz="4" w:space="0" w:color="auto"/>
              <w:right w:val="single" w:sz="4" w:space="0" w:color="44546A"/>
            </w:tcBorders>
            <w:shd w:val="clear" w:color="auto" w:fill="auto"/>
            <w:noWrap/>
            <w:vAlign w:val="bottom"/>
            <w:hideMark/>
          </w:tcPr>
          <w:p w14:paraId="7977CC28"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92.000</w:t>
            </w:r>
          </w:p>
        </w:tc>
        <w:tc>
          <w:tcPr>
            <w:tcW w:w="992" w:type="dxa"/>
            <w:tcBorders>
              <w:top w:val="nil"/>
              <w:left w:val="nil"/>
              <w:bottom w:val="single" w:sz="4" w:space="0" w:color="auto"/>
              <w:right w:val="single" w:sz="4" w:space="0" w:color="44546A"/>
            </w:tcBorders>
            <w:shd w:val="clear" w:color="auto" w:fill="auto"/>
            <w:noWrap/>
            <w:vAlign w:val="bottom"/>
            <w:hideMark/>
          </w:tcPr>
          <w:p w14:paraId="03E000BD"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0,70</w:t>
            </w:r>
          </w:p>
        </w:tc>
        <w:tc>
          <w:tcPr>
            <w:tcW w:w="992" w:type="dxa"/>
            <w:tcBorders>
              <w:top w:val="nil"/>
              <w:left w:val="nil"/>
              <w:bottom w:val="single" w:sz="4" w:space="0" w:color="auto"/>
              <w:right w:val="single" w:sz="4" w:space="0" w:color="44546A"/>
            </w:tcBorders>
            <w:shd w:val="clear" w:color="auto" w:fill="auto"/>
            <w:noWrap/>
            <w:vAlign w:val="bottom"/>
            <w:hideMark/>
          </w:tcPr>
          <w:p w14:paraId="4388FCD8"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0,34</w:t>
            </w:r>
          </w:p>
        </w:tc>
        <w:tc>
          <w:tcPr>
            <w:tcW w:w="1104" w:type="dxa"/>
            <w:tcBorders>
              <w:top w:val="nil"/>
              <w:left w:val="nil"/>
              <w:bottom w:val="single" w:sz="4" w:space="0" w:color="auto"/>
              <w:right w:val="single" w:sz="4" w:space="0" w:color="44546A"/>
            </w:tcBorders>
            <w:shd w:val="clear" w:color="auto" w:fill="auto"/>
            <w:noWrap/>
            <w:vAlign w:val="bottom"/>
            <w:hideMark/>
          </w:tcPr>
          <w:p w14:paraId="7958CE6B"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color w:val="000000"/>
                <w:sz w:val="18"/>
                <w:szCs w:val="18"/>
                <w:bdr w:val="none" w:sz="0" w:space="0" w:color="auto"/>
                <w:lang w:val="es-EC" w:eastAsia="es-EC"/>
              </w:rPr>
            </w:pPr>
            <w:r w:rsidRPr="004D5250">
              <w:rPr>
                <w:rFonts w:ascii="Calibri" w:eastAsia="Times New Roman" w:hAnsi="Calibri"/>
                <w:color w:val="000000"/>
                <w:sz w:val="18"/>
                <w:szCs w:val="18"/>
                <w:bdr w:val="none" w:sz="0" w:space="0" w:color="auto"/>
                <w:lang w:val="es-EC" w:eastAsia="es-EC"/>
              </w:rPr>
              <w:t>288.880,00</w:t>
            </w:r>
          </w:p>
        </w:tc>
      </w:tr>
      <w:tr w:rsidR="004D5250" w:rsidRPr="004D5250" w14:paraId="2596A4C1" w14:textId="77777777" w:rsidTr="00514D95">
        <w:trPr>
          <w:trHeight w:val="315"/>
        </w:trPr>
        <w:tc>
          <w:tcPr>
            <w:tcW w:w="2972" w:type="dxa"/>
            <w:tcBorders>
              <w:top w:val="nil"/>
              <w:left w:val="single" w:sz="4" w:space="0" w:color="44546A"/>
              <w:bottom w:val="single" w:sz="4" w:space="0" w:color="44546A"/>
              <w:right w:val="single" w:sz="4" w:space="0" w:color="44546A"/>
            </w:tcBorders>
            <w:shd w:val="clear" w:color="auto" w:fill="auto"/>
            <w:noWrap/>
            <w:vAlign w:val="bottom"/>
            <w:hideMark/>
          </w:tcPr>
          <w:p w14:paraId="4E87D937"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lef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TOTALES</w:t>
            </w:r>
          </w:p>
        </w:tc>
        <w:tc>
          <w:tcPr>
            <w:tcW w:w="992" w:type="dxa"/>
            <w:tcBorders>
              <w:top w:val="nil"/>
              <w:left w:val="nil"/>
              <w:bottom w:val="single" w:sz="4" w:space="0" w:color="44546A"/>
              <w:right w:val="single" w:sz="4" w:space="0" w:color="44546A"/>
            </w:tcBorders>
            <w:shd w:val="clear" w:color="auto" w:fill="auto"/>
            <w:noWrap/>
            <w:vAlign w:val="bottom"/>
            <w:hideMark/>
          </w:tcPr>
          <w:p w14:paraId="4CA4F463"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2.861.108</w:t>
            </w:r>
          </w:p>
        </w:tc>
        <w:tc>
          <w:tcPr>
            <w:tcW w:w="993" w:type="dxa"/>
            <w:tcBorders>
              <w:top w:val="nil"/>
              <w:left w:val="nil"/>
              <w:bottom w:val="single" w:sz="4" w:space="0" w:color="44546A"/>
              <w:right w:val="single" w:sz="4" w:space="0" w:color="44546A"/>
            </w:tcBorders>
            <w:shd w:val="clear" w:color="auto" w:fill="auto"/>
            <w:noWrap/>
            <w:vAlign w:val="bottom"/>
            <w:hideMark/>
          </w:tcPr>
          <w:p w14:paraId="6F4058E5"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2.288.886</w:t>
            </w:r>
          </w:p>
        </w:tc>
        <w:tc>
          <w:tcPr>
            <w:tcW w:w="992" w:type="dxa"/>
            <w:tcBorders>
              <w:top w:val="nil"/>
              <w:left w:val="nil"/>
              <w:bottom w:val="single" w:sz="4" w:space="0" w:color="44546A"/>
              <w:right w:val="single" w:sz="4" w:space="0" w:color="44546A"/>
            </w:tcBorders>
            <w:shd w:val="clear" w:color="auto" w:fill="auto"/>
            <w:noWrap/>
            <w:vAlign w:val="bottom"/>
            <w:hideMark/>
          </w:tcPr>
          <w:p w14:paraId="129F4EB7"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572.222</w:t>
            </w:r>
          </w:p>
        </w:tc>
        <w:tc>
          <w:tcPr>
            <w:tcW w:w="1984" w:type="dxa"/>
            <w:gridSpan w:val="2"/>
            <w:tcBorders>
              <w:top w:val="nil"/>
              <w:left w:val="nil"/>
              <w:bottom w:val="single" w:sz="4" w:space="0" w:color="44546A"/>
              <w:right w:val="single" w:sz="4" w:space="0" w:color="44546A"/>
            </w:tcBorders>
            <w:shd w:val="clear" w:color="auto" w:fill="auto"/>
            <w:noWrap/>
            <w:vAlign w:val="bottom"/>
            <w:hideMark/>
          </w:tcPr>
          <w:p w14:paraId="049B9056" w14:textId="0162C633"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Calibri" w:eastAsia="Times New Roman" w:hAnsi="Calibri"/>
                <w:b/>
                <w:bCs/>
                <w:color w:val="000000"/>
                <w:sz w:val="18"/>
                <w:szCs w:val="18"/>
                <w:bdr w:val="none" w:sz="0" w:space="0" w:color="auto"/>
                <w:lang w:val="es-EC" w:eastAsia="es-EC"/>
              </w:rPr>
            </w:pPr>
          </w:p>
        </w:tc>
        <w:tc>
          <w:tcPr>
            <w:tcW w:w="1104" w:type="dxa"/>
            <w:tcBorders>
              <w:top w:val="nil"/>
              <w:left w:val="nil"/>
              <w:bottom w:val="single" w:sz="4" w:space="0" w:color="44546A"/>
              <w:right w:val="single" w:sz="4" w:space="0" w:color="44546A"/>
            </w:tcBorders>
            <w:shd w:val="clear" w:color="auto" w:fill="auto"/>
            <w:noWrap/>
            <w:vAlign w:val="bottom"/>
            <w:hideMark/>
          </w:tcPr>
          <w:p w14:paraId="5EFCDC27" w14:textId="77777777" w:rsidR="004D5250" w:rsidRPr="004D5250" w:rsidRDefault="004D5250" w:rsidP="004D5250">
            <w:pPr>
              <w:pBdr>
                <w:top w:val="none" w:sz="0" w:space="0" w:color="auto"/>
                <w:left w:val="none" w:sz="0" w:space="0" w:color="auto"/>
                <w:bottom w:val="none" w:sz="0" w:space="0" w:color="auto"/>
                <w:right w:val="none" w:sz="0" w:space="0" w:color="auto"/>
                <w:between w:val="none" w:sz="0" w:space="0" w:color="auto"/>
                <w:bar w:val="none" w:sz="0" w:color="auto"/>
              </w:pBdr>
              <w:spacing w:after="0"/>
              <w:jc w:val="right"/>
              <w:rPr>
                <w:rFonts w:ascii="Calibri" w:eastAsia="Times New Roman" w:hAnsi="Calibri"/>
                <w:b/>
                <w:bCs/>
                <w:color w:val="000000"/>
                <w:sz w:val="18"/>
                <w:szCs w:val="18"/>
                <w:bdr w:val="none" w:sz="0" w:space="0" w:color="auto"/>
                <w:lang w:val="es-EC" w:eastAsia="es-EC"/>
              </w:rPr>
            </w:pPr>
            <w:r w:rsidRPr="004D5250">
              <w:rPr>
                <w:rFonts w:ascii="Calibri" w:eastAsia="Times New Roman" w:hAnsi="Calibri"/>
                <w:b/>
                <w:bCs/>
                <w:color w:val="000000"/>
                <w:sz w:val="18"/>
                <w:szCs w:val="18"/>
                <w:bdr w:val="none" w:sz="0" w:space="0" w:color="auto"/>
                <w:lang w:val="es-EC" w:eastAsia="es-EC"/>
              </w:rPr>
              <w:t>1.347.776,81</w:t>
            </w:r>
          </w:p>
        </w:tc>
      </w:tr>
    </w:tbl>
    <w:p w14:paraId="5FA52F49" w14:textId="5A779B0D" w:rsidR="00514D95" w:rsidRPr="00514D95" w:rsidRDefault="00514D95" w:rsidP="00514D95">
      <w:pPr>
        <w:pStyle w:val="Cuerpo"/>
        <w:spacing w:before="120" w:after="0"/>
        <w:jc w:val="left"/>
        <w:rPr>
          <w:rFonts w:ascii="Arial Narrow" w:eastAsia="Arial Unicode MS" w:hAnsi="Arial Narrow" w:cs="Times New Roman"/>
          <w:b/>
          <w:i/>
          <w:iCs/>
          <w:color w:val="000000" w:themeColor="text1"/>
          <w:sz w:val="18"/>
          <w:szCs w:val="18"/>
          <w:lang w:val="es-ES" w:eastAsia="en-US"/>
        </w:rPr>
      </w:pPr>
      <w:r>
        <w:rPr>
          <w:rFonts w:ascii="Arial Narrow" w:eastAsia="Arial Unicode MS" w:hAnsi="Arial Narrow" w:cs="Times New Roman"/>
          <w:b/>
          <w:i/>
          <w:iCs/>
          <w:color w:val="000000" w:themeColor="text1"/>
          <w:sz w:val="18"/>
          <w:szCs w:val="18"/>
          <w:lang w:val="es-ES" w:eastAsia="en-US"/>
        </w:rPr>
        <w:t xml:space="preserve">Fuente: </w:t>
      </w:r>
      <w:r w:rsidRPr="00514D95">
        <w:rPr>
          <w:rFonts w:ascii="Arial Narrow" w:eastAsia="Arial Unicode MS" w:hAnsi="Arial Narrow" w:cs="Times New Roman"/>
          <w:i/>
          <w:iCs/>
          <w:color w:val="000000" w:themeColor="text1"/>
          <w:sz w:val="18"/>
          <w:szCs w:val="18"/>
          <w:lang w:val="es-ES" w:eastAsia="en-US"/>
        </w:rPr>
        <w:t>Estudio de Estructuración del modelo tarifario del Sistema Metropolitano de Transporte Público de Pasajeros del Di</w:t>
      </w:r>
      <w:r>
        <w:rPr>
          <w:rFonts w:ascii="Arial Narrow" w:eastAsia="Arial Unicode MS" w:hAnsi="Arial Narrow" w:cs="Times New Roman"/>
          <w:i/>
          <w:iCs/>
          <w:color w:val="000000" w:themeColor="text1"/>
          <w:sz w:val="18"/>
          <w:szCs w:val="18"/>
          <w:lang w:val="es-ES" w:eastAsia="en-US"/>
        </w:rPr>
        <w:t xml:space="preserve">strito Metropolitano de Quito.- </w:t>
      </w:r>
      <w:r w:rsidRPr="00514D95">
        <w:rPr>
          <w:rFonts w:ascii="Arial Narrow" w:eastAsia="Arial Unicode MS" w:hAnsi="Arial Narrow" w:cs="Times New Roman"/>
          <w:b/>
          <w:i/>
          <w:iCs/>
          <w:color w:val="000000" w:themeColor="text1"/>
          <w:sz w:val="18"/>
          <w:szCs w:val="18"/>
          <w:lang w:val="es-ES" w:eastAsia="en-US"/>
        </w:rPr>
        <w:t>Elaboración:</w:t>
      </w:r>
      <w:r>
        <w:rPr>
          <w:rFonts w:ascii="Arial Narrow" w:eastAsia="Arial Unicode MS" w:hAnsi="Arial Narrow" w:cs="Times New Roman"/>
          <w:i/>
          <w:iCs/>
          <w:color w:val="000000" w:themeColor="text1"/>
          <w:sz w:val="18"/>
          <w:szCs w:val="18"/>
          <w:lang w:val="es-ES" w:eastAsia="en-US"/>
        </w:rPr>
        <w:t xml:space="preserve"> Secretaría de Movilidad.</w:t>
      </w:r>
    </w:p>
    <w:p w14:paraId="23FE5164" w14:textId="77777777" w:rsidR="00514D95" w:rsidRDefault="00514D95">
      <w:pPr>
        <w:pStyle w:val="Cuerpo"/>
        <w:spacing w:after="0"/>
        <w:jc w:val="left"/>
        <w:rPr>
          <w:lang w:val="es-ES"/>
        </w:rPr>
      </w:pPr>
    </w:p>
    <w:p w14:paraId="1B2D5862" w14:textId="3518265A" w:rsidR="003728BC" w:rsidRDefault="003728BC" w:rsidP="003728BC">
      <w:pPr>
        <w:rPr>
          <w:lang w:val="es-ES"/>
        </w:rPr>
      </w:pPr>
      <w:r>
        <w:rPr>
          <w:lang w:val="es-ES"/>
        </w:rPr>
        <w:t>El valor obtenido por la combinación de las tarifas señaladas presenta un pequeño superávit con respecto al valor de USD. 1’324.728,90 por costos operacionales por día.</w:t>
      </w:r>
      <w:r w:rsidR="009641CB">
        <w:rPr>
          <w:lang w:val="es-ES"/>
        </w:rPr>
        <w:t xml:space="preserve"> </w:t>
      </w:r>
    </w:p>
    <w:p w14:paraId="0198EE0E" w14:textId="3615E08D" w:rsidR="00BC3D87" w:rsidRDefault="00BC3D87" w:rsidP="00BC3D87">
      <w:pPr>
        <w:pStyle w:val="Ttulo1"/>
      </w:pPr>
      <w:bookmarkStart w:id="30" w:name="_Toc534622161"/>
      <w:r>
        <w:t>TARIFA PROPUESTA PARA EL USUARIO</w:t>
      </w:r>
      <w:bookmarkEnd w:id="30"/>
    </w:p>
    <w:p w14:paraId="00545D2A" w14:textId="5D994D86" w:rsidR="00BC3D87" w:rsidRDefault="00BC3D87" w:rsidP="00BC3D87">
      <w:pPr>
        <w:pStyle w:val="Cuerpo"/>
        <w:rPr>
          <w:lang w:val="es-ES"/>
        </w:rPr>
      </w:pPr>
      <w:r>
        <w:rPr>
          <w:lang w:val="es-ES"/>
        </w:rPr>
        <w:t>Desde el punto de vista estratégico</w:t>
      </w:r>
      <w:r w:rsidR="00B33F50">
        <w:rPr>
          <w:lang w:val="es-ES"/>
        </w:rPr>
        <w:t>,</w:t>
      </w:r>
      <w:r w:rsidR="00FD2381">
        <w:rPr>
          <w:lang w:val="es-ES"/>
        </w:rPr>
        <w:t xml:space="preserve"> consecuente con los plazos de incrementos de tarifas, abajo descritos, </w:t>
      </w:r>
      <w:r>
        <w:rPr>
          <w:lang w:val="es-ES"/>
        </w:rPr>
        <w:t>para llegar a la integración entre los subsistemas Metro, Metrobús-Q y Convencional Urbano, se propone el siguiente esquema</w:t>
      </w:r>
      <w:ins w:id="31" w:author="Usuario Movilidad" w:date="2019-01-07T22:37:00Z">
        <w:r w:rsidR="000168B9">
          <w:rPr>
            <w:lang w:val="es-ES"/>
          </w:rPr>
          <w:t>,</w:t>
        </w:r>
      </w:ins>
      <w:r>
        <w:rPr>
          <w:lang w:val="es-ES"/>
        </w:rPr>
        <w:t xml:space="preserve"> considerando la situación social y económica de l</w:t>
      </w:r>
      <w:r w:rsidR="00BD6FD4">
        <w:rPr>
          <w:lang w:val="es-ES"/>
        </w:rPr>
        <w:t>os ciudadanos</w:t>
      </w:r>
      <w:r w:rsidR="000168B9">
        <w:rPr>
          <w:lang w:val="es-ES"/>
        </w:rPr>
        <w:t>, que además</w:t>
      </w:r>
      <w:r w:rsidR="00BD6FD4">
        <w:rPr>
          <w:lang w:val="es-ES"/>
        </w:rPr>
        <w:t xml:space="preserve"> no han experimentado</w:t>
      </w:r>
      <w:r>
        <w:rPr>
          <w:lang w:val="es-ES"/>
        </w:rPr>
        <w:t xml:space="preserve"> incrementos desde hace 13 años</w:t>
      </w:r>
      <w:r w:rsidR="001667A7">
        <w:rPr>
          <w:lang w:val="es-ES"/>
        </w:rPr>
        <w:t xml:space="preserve">, </w:t>
      </w:r>
      <w:r w:rsidR="00FD2381">
        <w:rPr>
          <w:lang w:val="es-ES"/>
        </w:rPr>
        <w:t>como el</w:t>
      </w:r>
      <w:r w:rsidR="00AD007F">
        <w:rPr>
          <w:lang w:val="es-ES"/>
        </w:rPr>
        <w:t xml:space="preserve"> más conveniente para aplicar las nuevas tarifas.</w:t>
      </w:r>
    </w:p>
    <w:p w14:paraId="13492B4F" w14:textId="2B231996" w:rsidR="00BC3D87" w:rsidRDefault="006A4EA1" w:rsidP="00F44E24">
      <w:pPr>
        <w:pStyle w:val="Cuerpo"/>
        <w:rPr>
          <w:lang w:val="es-ES"/>
        </w:rPr>
      </w:pPr>
      <w:r>
        <w:rPr>
          <w:lang w:val="es-ES"/>
        </w:rPr>
        <w:t xml:space="preserve">El objetivo es pasar de </w:t>
      </w:r>
      <w:r w:rsidR="00BC3D87">
        <w:rPr>
          <w:lang w:val="es-ES"/>
        </w:rPr>
        <w:t>25 a 45</w:t>
      </w:r>
      <w:r w:rsidR="00DF10FE">
        <w:rPr>
          <w:lang w:val="es-ES"/>
        </w:rPr>
        <w:t xml:space="preserve"> centavos de dólar </w:t>
      </w:r>
      <w:r w:rsidR="00BC3D87">
        <w:rPr>
          <w:lang w:val="es-ES"/>
        </w:rPr>
        <w:t>en el período de un año, de la siguiente manera:</w:t>
      </w:r>
    </w:p>
    <w:p w14:paraId="6F88B0AC" w14:textId="61948588" w:rsidR="00BC3D87" w:rsidRDefault="00B33F50" w:rsidP="00F44E24">
      <w:pPr>
        <w:pStyle w:val="Cuerpo"/>
        <w:numPr>
          <w:ilvl w:val="1"/>
          <w:numId w:val="19"/>
        </w:numPr>
        <w:rPr>
          <w:lang w:val="es-ES"/>
        </w:rPr>
      </w:pPr>
      <w:r w:rsidRPr="00F4206D">
        <w:rPr>
          <w:u w:val="single"/>
          <w:lang w:val="es-ES"/>
        </w:rPr>
        <w:t>Fase</w:t>
      </w:r>
      <w:r w:rsidR="00F4206D" w:rsidRPr="00F4206D">
        <w:rPr>
          <w:u w:val="single"/>
          <w:lang w:val="es-ES"/>
        </w:rPr>
        <w:t xml:space="preserve"> previa a la integración</w:t>
      </w:r>
      <w:r>
        <w:rPr>
          <w:lang w:val="es-ES"/>
        </w:rPr>
        <w:t xml:space="preserve">: </w:t>
      </w:r>
      <w:r w:rsidR="000168B9">
        <w:rPr>
          <w:lang w:val="es-ES"/>
        </w:rPr>
        <w:t xml:space="preserve">Aumento de </w:t>
      </w:r>
      <w:r w:rsidR="00DF10FE">
        <w:rPr>
          <w:lang w:val="es-ES"/>
        </w:rPr>
        <w:t xml:space="preserve">10 centavos </w:t>
      </w:r>
      <w:r w:rsidR="000168B9">
        <w:rPr>
          <w:lang w:val="es-ES"/>
        </w:rPr>
        <w:t>a partir d</w:t>
      </w:r>
      <w:r w:rsidR="00DF10FE">
        <w:rPr>
          <w:lang w:val="es-ES"/>
        </w:rPr>
        <w:t xml:space="preserve">el 1 de julio de 2019. </w:t>
      </w:r>
      <w:bookmarkStart w:id="32" w:name="_GoBack"/>
      <w:bookmarkEnd w:id="32"/>
      <w:r w:rsidR="00DF10FE">
        <w:rPr>
          <w:lang w:val="es-ES"/>
        </w:rPr>
        <w:t xml:space="preserve">Este incremento se aplicará a los subsistemas Convencional Urbano y Metrobús-Q. No </w:t>
      </w:r>
      <w:r w:rsidR="000168B9">
        <w:rPr>
          <w:lang w:val="es-ES"/>
        </w:rPr>
        <w:t>existiendo</w:t>
      </w:r>
      <w:r w:rsidR="00DF10FE">
        <w:rPr>
          <w:lang w:val="es-ES"/>
        </w:rPr>
        <w:t xml:space="preserve"> integración </w:t>
      </w:r>
      <w:r w:rsidR="000168B9">
        <w:rPr>
          <w:lang w:val="es-ES"/>
        </w:rPr>
        <w:t xml:space="preserve">aún </w:t>
      </w:r>
      <w:r w:rsidR="00DF10FE">
        <w:rPr>
          <w:lang w:val="es-ES"/>
        </w:rPr>
        <w:t>entre ellos.</w:t>
      </w:r>
    </w:p>
    <w:p w14:paraId="5353AB8A" w14:textId="50EDAD2B" w:rsidR="00B05560" w:rsidRDefault="00B05560" w:rsidP="00F44E24">
      <w:pPr>
        <w:pStyle w:val="Cuerpo"/>
        <w:ind w:left="720"/>
        <w:rPr>
          <w:lang w:val="es-ES"/>
        </w:rPr>
      </w:pPr>
      <w:r>
        <w:rPr>
          <w:lang w:val="es-ES"/>
        </w:rPr>
        <w:t>Por consigui</w:t>
      </w:r>
      <w:r w:rsidR="00FD2381">
        <w:rPr>
          <w:lang w:val="es-ES"/>
        </w:rPr>
        <w:t xml:space="preserve">ente, el valor de la tarifa </w:t>
      </w:r>
      <w:r>
        <w:rPr>
          <w:lang w:val="es-ES"/>
        </w:rPr>
        <w:t>se</w:t>
      </w:r>
      <w:r w:rsidR="003A138D">
        <w:rPr>
          <w:lang w:val="es-ES"/>
        </w:rPr>
        <w:t xml:space="preserve">rá de 35 centavos de dólar. Se mantendrá </w:t>
      </w:r>
      <w:r>
        <w:rPr>
          <w:lang w:val="es-ES"/>
        </w:rPr>
        <w:t>la transferencia sin costo entre los alimentadores y las troncales de los corredores del subsistema Metrobús-Q.</w:t>
      </w:r>
      <w:r w:rsidR="003A138D">
        <w:rPr>
          <w:lang w:val="es-ES"/>
        </w:rPr>
        <w:t xml:space="preserve"> En el caso del subsistema convencional, si bien, el cálculo de la tarifa equivalente calcul</w:t>
      </w:r>
      <w:r w:rsidR="006A4EA1">
        <w:rPr>
          <w:lang w:val="es-ES"/>
        </w:rPr>
        <w:t>ada para el usuario es de 38 centavos</w:t>
      </w:r>
      <w:r w:rsidR="003A138D">
        <w:rPr>
          <w:lang w:val="es-ES"/>
        </w:rPr>
        <w:t xml:space="preserve"> se considera que con la implementación de sistemas tecnológicos de operación, conllevaría reducción de los gastos operacionales y de la evasión, con lo cual se mantendría en equilibrio el esquema financiero del subsistema.</w:t>
      </w:r>
    </w:p>
    <w:p w14:paraId="083D0FA5" w14:textId="2D97FC13" w:rsidR="00F4206D" w:rsidRDefault="00F4206D" w:rsidP="00F44E24">
      <w:pPr>
        <w:pStyle w:val="Cuerpo"/>
        <w:ind w:left="720"/>
        <w:rPr>
          <w:lang w:val="es-ES"/>
        </w:rPr>
      </w:pPr>
      <w:r>
        <w:rPr>
          <w:lang w:val="es-ES"/>
        </w:rPr>
        <w:t>Se elimina la compensación mensual de USD. 1.000,00 por bus, lo que significa que por los meses de julio y agosto de 2019 el Municipio dejará de pagar aproximadamente  USD 3.000.000,00 y el aporte a la EPMTPQ</w:t>
      </w:r>
      <w:r w:rsidR="00A97CE9">
        <w:rPr>
          <w:lang w:val="es-ES"/>
        </w:rPr>
        <w:t xml:space="preserve">, anualmente, </w:t>
      </w:r>
      <w:r>
        <w:rPr>
          <w:lang w:val="es-ES"/>
        </w:rPr>
        <w:t xml:space="preserve"> se reduciría </w:t>
      </w:r>
      <w:r w:rsidR="00A97CE9">
        <w:rPr>
          <w:lang w:val="es-ES"/>
        </w:rPr>
        <w:t xml:space="preserve">alrededor de </w:t>
      </w:r>
      <w:r>
        <w:rPr>
          <w:lang w:val="es-ES"/>
        </w:rPr>
        <w:t xml:space="preserve">USD. </w:t>
      </w:r>
      <w:r w:rsidR="00A97CE9" w:rsidRPr="00A97CE9">
        <w:rPr>
          <w:lang w:val="es-ES"/>
        </w:rPr>
        <w:t>21.000.000, la</w:t>
      </w:r>
      <w:r w:rsidR="00A97CE9">
        <w:rPr>
          <w:lang w:val="es-ES"/>
        </w:rPr>
        <w:t xml:space="preserve"> mitad de lo que recibe actualmente. </w:t>
      </w:r>
    </w:p>
    <w:p w14:paraId="4C33DA6D" w14:textId="59FA2B9B" w:rsidR="00F4206D" w:rsidRDefault="000168B9" w:rsidP="00F44E24">
      <w:pPr>
        <w:pStyle w:val="Cuerpo"/>
        <w:ind w:left="720"/>
        <w:rPr>
          <w:lang w:val="es-ES"/>
        </w:rPr>
      </w:pPr>
      <w:r>
        <w:rPr>
          <w:lang w:val="es-ES"/>
        </w:rPr>
        <w:t xml:space="preserve">Atendiendo a </w:t>
      </w:r>
      <w:r w:rsidR="00F4206D">
        <w:rPr>
          <w:lang w:val="es-ES"/>
        </w:rPr>
        <w:t xml:space="preserve"> que las estimaciones de la demanda son referenciales y los costos operacionales dependen de las condiciones económ</w:t>
      </w:r>
      <w:r w:rsidR="00A97CE9">
        <w:rPr>
          <w:lang w:val="es-ES"/>
        </w:rPr>
        <w:t xml:space="preserve">icas del país, el ahorro que tendría la </w:t>
      </w:r>
      <w:r w:rsidR="00F4206D">
        <w:rPr>
          <w:lang w:val="es-ES"/>
        </w:rPr>
        <w:lastRenderedPageBreak/>
        <w:t>Municipalidad debería reservarse para cubrir los posibles desfases que se produzcan</w:t>
      </w:r>
      <w:r w:rsidR="00466700">
        <w:rPr>
          <w:lang w:val="es-ES"/>
        </w:rPr>
        <w:t>, consecuentemente, estas condiciones permitiría no buscar nuevas fuentes de financiamiento en el caso que se requiera crear subsidios de ser necesarios.</w:t>
      </w:r>
      <w:r w:rsidR="00F4206D">
        <w:rPr>
          <w:lang w:val="es-ES"/>
        </w:rPr>
        <w:t xml:space="preserve">   </w:t>
      </w:r>
    </w:p>
    <w:p w14:paraId="669AB237" w14:textId="58F8DAB2" w:rsidR="00B05560" w:rsidRDefault="00466700" w:rsidP="00F44E24">
      <w:pPr>
        <w:pStyle w:val="Cuerpo"/>
        <w:numPr>
          <w:ilvl w:val="1"/>
          <w:numId w:val="19"/>
        </w:numPr>
        <w:rPr>
          <w:lang w:val="es-ES"/>
        </w:rPr>
      </w:pPr>
      <w:r w:rsidRPr="00466700">
        <w:rPr>
          <w:u w:val="single"/>
          <w:lang w:val="es-ES"/>
        </w:rPr>
        <w:t xml:space="preserve">Fases </w:t>
      </w:r>
      <w:r>
        <w:rPr>
          <w:u w:val="single"/>
          <w:lang w:val="es-ES"/>
        </w:rPr>
        <w:t xml:space="preserve">Primera </w:t>
      </w:r>
      <w:r w:rsidRPr="00466700">
        <w:rPr>
          <w:u w:val="single"/>
          <w:lang w:val="es-ES"/>
        </w:rPr>
        <w:t>de Integración</w:t>
      </w:r>
      <w:r w:rsidRPr="000321ED">
        <w:rPr>
          <w:lang w:val="es-ES"/>
        </w:rPr>
        <w:t>:</w:t>
      </w:r>
      <w:r>
        <w:rPr>
          <w:lang w:val="es-ES"/>
        </w:rPr>
        <w:t xml:space="preserve"> </w:t>
      </w:r>
      <w:r w:rsidR="000168B9">
        <w:rPr>
          <w:lang w:val="es-ES"/>
        </w:rPr>
        <w:t xml:space="preserve">Aumento de </w:t>
      </w:r>
      <w:r w:rsidR="00DF10FE">
        <w:rPr>
          <w:lang w:val="es-ES"/>
        </w:rPr>
        <w:t>10 centavos al inicio de operación del subsistema Metro, previsto para finales de diciembre d</w:t>
      </w:r>
      <w:r w:rsidR="00B05560">
        <w:rPr>
          <w:lang w:val="es-ES"/>
        </w:rPr>
        <w:t xml:space="preserve">e </w:t>
      </w:r>
      <w:r w:rsidR="00DF10FE">
        <w:rPr>
          <w:lang w:val="es-ES"/>
        </w:rPr>
        <w:t xml:space="preserve">2019. </w:t>
      </w:r>
    </w:p>
    <w:p w14:paraId="33D5462E" w14:textId="20C52D7D" w:rsidR="00DF10FE" w:rsidRDefault="00B05560" w:rsidP="00F44E24">
      <w:pPr>
        <w:pStyle w:val="Cuerpo"/>
        <w:ind w:left="720"/>
        <w:rPr>
          <w:lang w:val="es-ES"/>
        </w:rPr>
      </w:pPr>
      <w:r>
        <w:rPr>
          <w:lang w:val="es-ES"/>
        </w:rPr>
        <w:t>Aquí s</w:t>
      </w:r>
      <w:r w:rsidR="00FD2381">
        <w:rPr>
          <w:lang w:val="es-ES"/>
        </w:rPr>
        <w:t>e integrarán totalmente a nivel tarifario</w:t>
      </w:r>
      <w:r w:rsidR="00DF10FE">
        <w:rPr>
          <w:lang w:val="es-ES"/>
        </w:rPr>
        <w:t xml:space="preserve"> los subsistemas Metro y Metrobús-Q, donde el costo de la tarifa monoperador será de 0,45 centavos y la transferencia </w:t>
      </w:r>
      <w:r>
        <w:rPr>
          <w:lang w:val="es-ES"/>
        </w:rPr>
        <w:t>de 0,25 centavos</w:t>
      </w:r>
      <w:r w:rsidR="00FD2381">
        <w:rPr>
          <w:lang w:val="es-ES"/>
        </w:rPr>
        <w:t xml:space="preserve"> </w:t>
      </w:r>
      <w:r w:rsidR="008A5A7D">
        <w:rPr>
          <w:lang w:val="es-ES"/>
        </w:rPr>
        <w:t>(si la hubiera)</w:t>
      </w:r>
      <w:r>
        <w:rPr>
          <w:lang w:val="es-ES"/>
        </w:rPr>
        <w:t>, valor adicional que se pagará solo en la primera transferencia o etapa; las demás no tiene costo</w:t>
      </w:r>
      <w:r w:rsidR="00466700">
        <w:rPr>
          <w:lang w:val="es-ES"/>
        </w:rPr>
        <w:t>,</w:t>
      </w:r>
      <w:r>
        <w:rPr>
          <w:lang w:val="es-ES"/>
        </w:rPr>
        <w:t xml:space="preserve"> siempre que se realice</w:t>
      </w:r>
      <w:r w:rsidR="008A5A7D">
        <w:rPr>
          <w:lang w:val="es-ES"/>
        </w:rPr>
        <w:t>n</w:t>
      </w:r>
      <w:r>
        <w:rPr>
          <w:lang w:val="es-ES"/>
        </w:rPr>
        <w:t xml:space="preserve"> dentro de la ventana de tiempo fijada</w:t>
      </w:r>
      <w:r w:rsidR="008A5A7D">
        <w:rPr>
          <w:lang w:val="es-ES"/>
        </w:rPr>
        <w:t>,</w:t>
      </w:r>
      <w:r>
        <w:rPr>
          <w:lang w:val="es-ES"/>
        </w:rPr>
        <w:t xml:space="preserve"> de 90 minutos.</w:t>
      </w:r>
      <w:r w:rsidR="00DF10FE">
        <w:rPr>
          <w:lang w:val="es-ES"/>
        </w:rPr>
        <w:t xml:space="preserve"> </w:t>
      </w:r>
    </w:p>
    <w:p w14:paraId="26CEBF13" w14:textId="7A0EA3A4" w:rsidR="00B05560" w:rsidRDefault="00B05560" w:rsidP="00F44E24">
      <w:pPr>
        <w:pStyle w:val="Cuerpo"/>
        <w:ind w:left="720"/>
        <w:rPr>
          <w:lang w:val="es-ES"/>
        </w:rPr>
      </w:pPr>
      <w:r>
        <w:rPr>
          <w:lang w:val="es-ES"/>
        </w:rPr>
        <w:t xml:space="preserve">Mientras tanto, </w:t>
      </w:r>
      <w:r w:rsidR="008A4796">
        <w:rPr>
          <w:lang w:val="es-ES"/>
        </w:rPr>
        <w:t>el subsis</w:t>
      </w:r>
      <w:r w:rsidR="00497B0C">
        <w:rPr>
          <w:lang w:val="es-ES"/>
        </w:rPr>
        <w:t>tema Convencional Urbano seguiría</w:t>
      </w:r>
      <w:r w:rsidR="008A4796">
        <w:rPr>
          <w:lang w:val="es-ES"/>
        </w:rPr>
        <w:t xml:space="preserve"> costando 35 centavos de dólar hasta que se integre con los otros subsistemas</w:t>
      </w:r>
      <w:r w:rsidR="00C774E1">
        <w:rPr>
          <w:lang w:val="es-ES"/>
        </w:rPr>
        <w:t xml:space="preserve">, lo cual se ha previsto </w:t>
      </w:r>
      <w:r w:rsidR="00E80C86">
        <w:rPr>
          <w:lang w:val="es-ES"/>
        </w:rPr>
        <w:t xml:space="preserve">se realice a finales del 2020. A partir de ese </w:t>
      </w:r>
      <w:r w:rsidR="008A5A7D">
        <w:rPr>
          <w:lang w:val="es-ES"/>
        </w:rPr>
        <w:t>momento</w:t>
      </w:r>
      <w:r w:rsidR="00E80C86">
        <w:rPr>
          <w:lang w:val="es-ES"/>
        </w:rPr>
        <w:t xml:space="preserve">, el Convencional se incorporará al cobro de </w:t>
      </w:r>
      <w:r w:rsidR="007010A2">
        <w:rPr>
          <w:lang w:val="es-ES"/>
        </w:rPr>
        <w:t>la</w:t>
      </w:r>
      <w:r w:rsidR="00E80C86">
        <w:rPr>
          <w:lang w:val="es-ES"/>
        </w:rPr>
        <w:t xml:space="preserve"> tarifa base 0,45 </w:t>
      </w:r>
      <w:r w:rsidR="007010A2">
        <w:rPr>
          <w:lang w:val="es-ES"/>
        </w:rPr>
        <w:t>(monoperador)</w:t>
      </w:r>
      <w:r w:rsidR="00E80C86">
        <w:rPr>
          <w:lang w:val="es-ES"/>
        </w:rPr>
        <w:t xml:space="preserve"> y 0,25 </w:t>
      </w:r>
      <w:r w:rsidR="008A5A7D">
        <w:rPr>
          <w:lang w:val="es-ES"/>
        </w:rPr>
        <w:t>más, en caso de haber</w:t>
      </w:r>
      <w:r w:rsidR="00E80C86">
        <w:rPr>
          <w:lang w:val="es-ES"/>
        </w:rPr>
        <w:t xml:space="preserve"> transferencia</w:t>
      </w:r>
      <w:r w:rsidR="007010A2">
        <w:rPr>
          <w:lang w:val="es-ES"/>
        </w:rPr>
        <w:t xml:space="preserve"> (multioperador)</w:t>
      </w:r>
      <w:r w:rsidR="00E80C86">
        <w:rPr>
          <w:lang w:val="es-ES"/>
        </w:rPr>
        <w:t>.</w:t>
      </w:r>
    </w:p>
    <w:p w14:paraId="52D8F8F3" w14:textId="6D97F6AB" w:rsidR="008A5A7D" w:rsidRDefault="008A5A7D" w:rsidP="00F44E24">
      <w:pPr>
        <w:pStyle w:val="Cuerpo"/>
        <w:ind w:left="720"/>
        <w:rPr>
          <w:lang w:val="es-ES"/>
        </w:rPr>
      </w:pPr>
      <w:r>
        <w:rPr>
          <w:lang w:val="es-ES"/>
        </w:rPr>
        <w:t>Los valores contemplados para la tarifa al usuario, no serán los valores reembolsables por los operadores de cada subsistema, sino que la remuneración por la operación, estará definida por la fórmula de reparto o de distribución de ingresos a los distintos operadores y distrib</w:t>
      </w:r>
      <w:r w:rsidR="00FD2381">
        <w:rPr>
          <w:lang w:val="es-ES"/>
        </w:rPr>
        <w:t>u</w:t>
      </w:r>
      <w:r>
        <w:rPr>
          <w:lang w:val="es-ES"/>
        </w:rPr>
        <w:t>ida a través de un fideicomiso.</w:t>
      </w:r>
    </w:p>
    <w:p w14:paraId="03509511" w14:textId="77777777" w:rsidR="00CF683B" w:rsidRDefault="00CF683B" w:rsidP="00CF683B">
      <w:pPr>
        <w:pStyle w:val="Cuerpo"/>
        <w:jc w:val="right"/>
        <w:rPr>
          <w:lang w:val="es-ES"/>
        </w:rPr>
      </w:pPr>
    </w:p>
    <w:p w14:paraId="764FB857" w14:textId="77777777" w:rsidR="00CF683B" w:rsidRDefault="00CF683B" w:rsidP="00CF683B">
      <w:pPr>
        <w:pStyle w:val="Cuerpo"/>
        <w:jc w:val="right"/>
        <w:rPr>
          <w:lang w:val="es-ES"/>
        </w:rPr>
      </w:pPr>
    </w:p>
    <w:p w14:paraId="2CF4B8DD" w14:textId="6B5FD1FF" w:rsidR="00BC3D87" w:rsidRDefault="00CF683B" w:rsidP="00CF683B">
      <w:pPr>
        <w:pStyle w:val="Cuerpo"/>
        <w:jc w:val="right"/>
        <w:rPr>
          <w:lang w:val="es-ES"/>
        </w:rPr>
      </w:pPr>
      <w:r>
        <w:rPr>
          <w:lang w:val="es-ES"/>
        </w:rPr>
        <w:t>Elaborado por: Arq. Marcelo Narváez Padilla</w:t>
      </w:r>
    </w:p>
    <w:p w14:paraId="56080F28" w14:textId="0E3A648D" w:rsidR="00CF683B" w:rsidRDefault="00CF683B" w:rsidP="00CF683B">
      <w:pPr>
        <w:pStyle w:val="Cuerpo"/>
        <w:jc w:val="right"/>
        <w:rPr>
          <w:lang w:val="es-ES"/>
        </w:rPr>
      </w:pPr>
    </w:p>
    <w:p w14:paraId="549A504F" w14:textId="5E8AD8BA" w:rsidR="00CF683B" w:rsidRDefault="00CF683B" w:rsidP="00CF683B">
      <w:pPr>
        <w:pStyle w:val="Cuerpo"/>
        <w:jc w:val="right"/>
        <w:rPr>
          <w:lang w:val="es-ES"/>
        </w:rPr>
      </w:pPr>
      <w:r>
        <w:rPr>
          <w:lang w:val="es-ES"/>
        </w:rPr>
        <w:t>Revisado por: Ing. Pedro Román</w:t>
      </w:r>
    </w:p>
    <w:p w14:paraId="0FA930AA" w14:textId="77777777" w:rsidR="00CF683B" w:rsidRDefault="00CF683B" w:rsidP="00CF683B">
      <w:pPr>
        <w:pStyle w:val="Cuerpo"/>
        <w:jc w:val="right"/>
        <w:rPr>
          <w:lang w:val="es-ES"/>
        </w:rPr>
      </w:pPr>
    </w:p>
    <w:p w14:paraId="18C79773" w14:textId="4052C546" w:rsidR="00CF683B" w:rsidRPr="00BC3D87" w:rsidRDefault="00CF683B" w:rsidP="00CF683B">
      <w:pPr>
        <w:pStyle w:val="Cuerpo"/>
        <w:jc w:val="right"/>
        <w:rPr>
          <w:lang w:val="es-ES"/>
        </w:rPr>
      </w:pPr>
      <w:r>
        <w:rPr>
          <w:lang w:val="es-ES"/>
        </w:rPr>
        <w:t>Para: Ing. Alfredo León Banderas</w:t>
      </w:r>
    </w:p>
    <w:p w14:paraId="6F9436B2" w14:textId="24034B3E" w:rsidR="00854219" w:rsidRDefault="00854219">
      <w:pPr>
        <w:pStyle w:val="Cuerpo"/>
        <w:spacing w:after="0"/>
        <w:jc w:val="left"/>
        <w:rPr>
          <w:lang w:val="es-ES"/>
        </w:rPr>
      </w:pPr>
    </w:p>
    <w:sectPr w:rsidR="00854219">
      <w:headerReference w:type="even" r:id="rId12"/>
      <w:headerReference w:type="default" r:id="rId13"/>
      <w:footerReference w:type="default" r:id="rId14"/>
      <w:headerReference w:type="first" r:id="rId15"/>
      <w:footerReference w:type="first" r:id="rId16"/>
      <w:pgSz w:w="11900" w:h="16840"/>
      <w:pgMar w:top="1417" w:right="1701" w:bottom="1416"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80D99" w14:textId="77777777" w:rsidR="00F31B98" w:rsidRDefault="00F31B98">
      <w:r>
        <w:separator/>
      </w:r>
    </w:p>
  </w:endnote>
  <w:endnote w:type="continuationSeparator" w:id="0">
    <w:p w14:paraId="04AF27D2" w14:textId="77777777" w:rsidR="00F31B98" w:rsidRDefault="00F31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4CEF5" w14:textId="79234EDC" w:rsidR="00F31B98" w:rsidRDefault="00F31B98">
    <w:pPr>
      <w:pStyle w:val="Piedepgina"/>
      <w:tabs>
        <w:tab w:val="clear" w:pos="4419"/>
        <w:tab w:val="clear" w:pos="8838"/>
      </w:tabs>
    </w:pPr>
    <w:r>
      <w:rPr>
        <w:rStyle w:val="Ninguno"/>
        <w:rFonts w:ascii="Arial Narrow" w:hAnsi="Arial Narrow"/>
        <w:i/>
        <w:iCs/>
        <w:sz w:val="16"/>
        <w:szCs w:val="16"/>
      </w:rPr>
      <w:tab/>
    </w:r>
    <w:r>
      <w:rPr>
        <w:rStyle w:val="Ninguno"/>
        <w:rFonts w:ascii="Arial Narrow" w:hAnsi="Arial Narrow"/>
        <w:i/>
        <w:iCs/>
        <w:sz w:val="16"/>
        <w:szCs w:val="16"/>
      </w:rPr>
      <w:tab/>
    </w:r>
    <w:r>
      <w:rPr>
        <w:rStyle w:val="Ninguno"/>
        <w:rFonts w:ascii="Arial Narrow" w:hAnsi="Arial Narrow"/>
        <w:i/>
        <w:iCs/>
        <w:sz w:val="16"/>
        <w:szCs w:val="16"/>
      </w:rPr>
      <w:tab/>
    </w:r>
    <w:r>
      <w:rPr>
        <w:rStyle w:val="Ninguno"/>
        <w:rFonts w:ascii="Arial Narrow" w:hAnsi="Arial Narrow"/>
        <w:i/>
        <w:iCs/>
        <w:sz w:val="16"/>
        <w:szCs w:val="16"/>
      </w:rPr>
      <w:tab/>
    </w:r>
    <w:r>
      <w:rPr>
        <w:rStyle w:val="Ninguno"/>
        <w:rFonts w:ascii="Arial Narrow" w:hAnsi="Arial Narrow"/>
        <w:i/>
        <w:iCs/>
        <w:sz w:val="16"/>
        <w:szCs w:val="16"/>
      </w:rPr>
      <w:tab/>
    </w:r>
    <w:r>
      <w:rPr>
        <w:rStyle w:val="Ninguno"/>
        <w:rFonts w:ascii="Arial Narrow" w:hAnsi="Arial Narrow"/>
        <w:i/>
        <w:iCs/>
        <w:sz w:val="16"/>
        <w:szCs w:val="16"/>
      </w:rPr>
      <w:tab/>
    </w:r>
    <w:r>
      <w:rPr>
        <w:rStyle w:val="Ninguno"/>
        <w:rFonts w:ascii="Arial Narrow" w:hAnsi="Arial Narrow"/>
        <w:i/>
        <w:iCs/>
        <w:sz w:val="16"/>
        <w:szCs w:val="16"/>
      </w:rPr>
      <w:tab/>
      <w:t xml:space="preserve">     </w:t>
    </w:r>
    <w:r>
      <w:rPr>
        <w:rStyle w:val="Ninguno"/>
        <w:rFonts w:ascii="Arial Narrow" w:hAnsi="Arial Narrow"/>
        <w:i/>
        <w:iCs/>
        <w:sz w:val="16"/>
        <w:szCs w:val="16"/>
      </w:rPr>
      <w:tab/>
    </w:r>
    <w:r>
      <w:rPr>
        <w:rStyle w:val="Ninguno"/>
        <w:rFonts w:ascii="Arial Narrow" w:hAnsi="Arial Narrow"/>
        <w:i/>
        <w:iCs/>
        <w:sz w:val="16"/>
        <w:szCs w:val="16"/>
      </w:rPr>
      <w:tab/>
    </w:r>
    <w:r>
      <w:rPr>
        <w:rStyle w:val="Ninguno"/>
        <w:rFonts w:ascii="Arial Narrow" w:hAnsi="Arial Narrow"/>
        <w:i/>
        <w:iCs/>
        <w:sz w:val="16"/>
        <w:szCs w:val="16"/>
      </w:rPr>
      <w:tab/>
      <w:t xml:space="preserve"> </w:t>
    </w:r>
    <w:r>
      <w:rPr>
        <w:rStyle w:val="Ninguno"/>
        <w:rFonts w:ascii="Arial Narrow" w:hAnsi="Arial Narrow"/>
        <w:i/>
        <w:iCs/>
      </w:rPr>
      <w:t xml:space="preserve">Página </w:t>
    </w:r>
    <w:r>
      <w:rPr>
        <w:rStyle w:val="Ninguno"/>
        <w:rFonts w:ascii="Arial Narrow" w:eastAsia="Arial Narrow" w:hAnsi="Arial Narrow" w:cs="Arial Narrow"/>
        <w:i/>
        <w:iCs/>
      </w:rPr>
      <w:fldChar w:fldCharType="begin"/>
    </w:r>
    <w:r>
      <w:rPr>
        <w:rStyle w:val="Ninguno"/>
        <w:rFonts w:ascii="Arial Narrow" w:eastAsia="Arial Narrow" w:hAnsi="Arial Narrow" w:cs="Arial Narrow"/>
        <w:i/>
        <w:iCs/>
      </w:rPr>
      <w:instrText xml:space="preserve"> PAGE </w:instrText>
    </w:r>
    <w:r>
      <w:rPr>
        <w:rStyle w:val="Ninguno"/>
        <w:rFonts w:ascii="Arial Narrow" w:eastAsia="Arial Narrow" w:hAnsi="Arial Narrow" w:cs="Arial Narrow"/>
        <w:i/>
        <w:iCs/>
      </w:rPr>
      <w:fldChar w:fldCharType="separate"/>
    </w:r>
    <w:r w:rsidR="00082DB6">
      <w:rPr>
        <w:rStyle w:val="Ninguno"/>
        <w:rFonts w:ascii="Arial Narrow" w:eastAsia="Arial Narrow" w:hAnsi="Arial Narrow" w:cs="Arial Narrow"/>
        <w:i/>
        <w:iCs/>
        <w:noProof/>
      </w:rPr>
      <w:t>18</w:t>
    </w:r>
    <w:r>
      <w:rPr>
        <w:rStyle w:val="Ninguno"/>
        <w:rFonts w:ascii="Arial Narrow" w:eastAsia="Arial Narrow" w:hAnsi="Arial Narrow" w:cs="Arial Narrow"/>
        <w:i/>
        <w:iCs/>
      </w:rPr>
      <w:fldChar w:fldCharType="end"/>
    </w:r>
    <w:r>
      <w:rPr>
        <w:rStyle w:val="Ninguno"/>
        <w:rFonts w:ascii="Arial Narrow" w:hAnsi="Arial Narrow"/>
        <w:i/>
        <w:iCs/>
      </w:rPr>
      <w:t xml:space="preserve"> de </w:t>
    </w:r>
    <w:r>
      <w:rPr>
        <w:rStyle w:val="Ninguno"/>
        <w:rFonts w:ascii="Arial Narrow" w:eastAsia="Arial Narrow" w:hAnsi="Arial Narrow" w:cs="Arial Narrow"/>
        <w:i/>
        <w:iCs/>
      </w:rPr>
      <w:fldChar w:fldCharType="begin"/>
    </w:r>
    <w:r>
      <w:rPr>
        <w:rStyle w:val="Ninguno"/>
        <w:rFonts w:ascii="Arial Narrow" w:eastAsia="Arial Narrow" w:hAnsi="Arial Narrow" w:cs="Arial Narrow"/>
        <w:i/>
        <w:iCs/>
      </w:rPr>
      <w:instrText xml:space="preserve"> NUMPAGES </w:instrText>
    </w:r>
    <w:r>
      <w:rPr>
        <w:rStyle w:val="Ninguno"/>
        <w:rFonts w:ascii="Arial Narrow" w:eastAsia="Arial Narrow" w:hAnsi="Arial Narrow" w:cs="Arial Narrow"/>
        <w:i/>
        <w:iCs/>
      </w:rPr>
      <w:fldChar w:fldCharType="separate"/>
    </w:r>
    <w:r w:rsidR="00082DB6">
      <w:rPr>
        <w:rStyle w:val="Ninguno"/>
        <w:rFonts w:ascii="Arial Narrow" w:eastAsia="Arial Narrow" w:hAnsi="Arial Narrow" w:cs="Arial Narrow"/>
        <w:i/>
        <w:iCs/>
        <w:noProof/>
      </w:rPr>
      <w:t>18</w:t>
    </w:r>
    <w:r>
      <w:rPr>
        <w:rStyle w:val="Ninguno"/>
        <w:rFonts w:ascii="Arial Narrow" w:eastAsia="Arial Narrow" w:hAnsi="Arial Narrow" w:cs="Arial Narrow"/>
        <w:i/>
        <w:iCs/>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CB4DD" w14:textId="53F1BE40" w:rsidR="00F31B98" w:rsidRDefault="00F31B98">
    <w:pPr>
      <w:pStyle w:val="Piedepgina"/>
      <w:tabs>
        <w:tab w:val="clear" w:pos="8838"/>
        <w:tab w:val="right" w:pos="8478"/>
      </w:tabs>
      <w:spacing w:after="120"/>
      <w:jc w:val="right"/>
    </w:pPr>
    <w:r>
      <w:rPr>
        <w:rStyle w:val="Ninguno"/>
        <w:rFonts w:ascii="Arial Narrow" w:eastAsia="Arial Narrow" w:hAnsi="Arial Narrow" w:cs="Arial Narrow"/>
        <w:i/>
        <w:iCs/>
        <w:lang w:val="en-US"/>
      </w:rPr>
      <w:tab/>
    </w:r>
    <w:r>
      <w:rPr>
        <w:rStyle w:val="Ninguno"/>
        <w:rFonts w:ascii="Arial Narrow" w:eastAsia="Arial Narrow" w:hAnsi="Arial Narrow" w:cs="Arial Narrow"/>
        <w:i/>
        <w:iCs/>
        <w:lang w:val="en-US"/>
      </w:rPr>
      <w:tab/>
    </w:r>
    <w:r>
      <w:rPr>
        <w:rStyle w:val="Ninguno"/>
        <w:rFonts w:ascii="Arial Narrow" w:hAnsi="Arial Narrow"/>
        <w:i/>
        <w:iCs/>
      </w:rPr>
      <w:t xml:space="preserve">Página </w:t>
    </w:r>
    <w:r>
      <w:rPr>
        <w:rStyle w:val="Ninguno"/>
        <w:rFonts w:ascii="Arial Narrow" w:eastAsia="Arial Narrow" w:hAnsi="Arial Narrow" w:cs="Arial Narrow"/>
        <w:i/>
        <w:iCs/>
      </w:rPr>
      <w:fldChar w:fldCharType="begin"/>
    </w:r>
    <w:r>
      <w:rPr>
        <w:rStyle w:val="Ninguno"/>
        <w:rFonts w:ascii="Arial Narrow" w:eastAsia="Arial Narrow" w:hAnsi="Arial Narrow" w:cs="Arial Narrow"/>
        <w:i/>
        <w:iCs/>
      </w:rPr>
      <w:instrText xml:space="preserve"> PAGE </w:instrText>
    </w:r>
    <w:r>
      <w:rPr>
        <w:rStyle w:val="Ninguno"/>
        <w:rFonts w:ascii="Arial Narrow" w:eastAsia="Arial Narrow" w:hAnsi="Arial Narrow" w:cs="Arial Narrow"/>
        <w:i/>
        <w:iCs/>
      </w:rPr>
      <w:fldChar w:fldCharType="separate"/>
    </w:r>
    <w:r w:rsidR="00082DB6">
      <w:rPr>
        <w:rStyle w:val="Ninguno"/>
        <w:rFonts w:ascii="Arial Narrow" w:eastAsia="Arial Narrow" w:hAnsi="Arial Narrow" w:cs="Arial Narrow"/>
        <w:i/>
        <w:iCs/>
        <w:noProof/>
      </w:rPr>
      <w:t>1</w:t>
    </w:r>
    <w:r>
      <w:rPr>
        <w:rStyle w:val="Ninguno"/>
        <w:rFonts w:ascii="Arial Narrow" w:eastAsia="Arial Narrow" w:hAnsi="Arial Narrow" w:cs="Arial Narrow"/>
        <w:i/>
        <w:iCs/>
      </w:rPr>
      <w:fldChar w:fldCharType="end"/>
    </w:r>
    <w:r>
      <w:rPr>
        <w:rStyle w:val="Ninguno"/>
        <w:rFonts w:ascii="Arial Narrow" w:hAnsi="Arial Narrow"/>
        <w:i/>
        <w:iCs/>
      </w:rPr>
      <w:t xml:space="preserve"> de </w:t>
    </w:r>
    <w:r>
      <w:rPr>
        <w:rStyle w:val="Ninguno"/>
        <w:rFonts w:ascii="Arial Narrow" w:eastAsia="Arial Narrow" w:hAnsi="Arial Narrow" w:cs="Arial Narrow"/>
        <w:i/>
        <w:iCs/>
      </w:rPr>
      <w:fldChar w:fldCharType="begin"/>
    </w:r>
    <w:r>
      <w:rPr>
        <w:rStyle w:val="Ninguno"/>
        <w:rFonts w:ascii="Arial Narrow" w:eastAsia="Arial Narrow" w:hAnsi="Arial Narrow" w:cs="Arial Narrow"/>
        <w:i/>
        <w:iCs/>
      </w:rPr>
      <w:instrText xml:space="preserve"> NUMPAGES </w:instrText>
    </w:r>
    <w:r>
      <w:rPr>
        <w:rStyle w:val="Ninguno"/>
        <w:rFonts w:ascii="Arial Narrow" w:eastAsia="Arial Narrow" w:hAnsi="Arial Narrow" w:cs="Arial Narrow"/>
        <w:i/>
        <w:iCs/>
      </w:rPr>
      <w:fldChar w:fldCharType="separate"/>
    </w:r>
    <w:r w:rsidR="00082DB6">
      <w:rPr>
        <w:rStyle w:val="Ninguno"/>
        <w:rFonts w:ascii="Arial Narrow" w:eastAsia="Arial Narrow" w:hAnsi="Arial Narrow" w:cs="Arial Narrow"/>
        <w:i/>
        <w:iCs/>
        <w:noProof/>
      </w:rPr>
      <w:t>18</w:t>
    </w:r>
    <w:r>
      <w:rPr>
        <w:rStyle w:val="Ninguno"/>
        <w:rFonts w:ascii="Arial Narrow" w:eastAsia="Arial Narrow" w:hAnsi="Arial Narrow" w:cs="Arial Narrow"/>
        <w:i/>
        <w:iC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CB729" w14:textId="77777777" w:rsidR="00F31B98" w:rsidRDefault="00F31B98">
      <w:r>
        <w:separator/>
      </w:r>
    </w:p>
  </w:footnote>
  <w:footnote w:type="continuationSeparator" w:id="0">
    <w:p w14:paraId="3C743DA1" w14:textId="77777777" w:rsidR="00F31B98" w:rsidRDefault="00F31B98">
      <w:r>
        <w:continuationSeparator/>
      </w:r>
    </w:p>
  </w:footnote>
  <w:footnote w:id="1">
    <w:p w14:paraId="30382941" w14:textId="6A3105BF" w:rsidR="00AD1E60" w:rsidRPr="00AD1E60" w:rsidRDefault="00AD1E60" w:rsidP="00AD1E60">
      <w:pPr>
        <w:spacing w:after="0"/>
        <w:rPr>
          <w:rFonts w:ascii="Times New Roman" w:eastAsia="Calibri" w:hAnsi="Times New Roman"/>
          <w:color w:val="000000"/>
          <w:szCs w:val="20"/>
          <w:bdr w:val="none" w:sz="0" w:space="0" w:color="auto"/>
          <w:lang w:val="es-ES_tradnl" w:eastAsia="es-CO"/>
        </w:rPr>
      </w:pPr>
      <w:r>
        <w:rPr>
          <w:rStyle w:val="Refdenotaalpie"/>
        </w:rPr>
        <w:footnoteRef/>
      </w:r>
      <w:r w:rsidRPr="00AD1E60">
        <w:rPr>
          <w:lang w:val="es-MX"/>
        </w:rPr>
        <w:t xml:space="preserve"> </w:t>
      </w:r>
      <w:r w:rsidRPr="00AD1E60">
        <w:rPr>
          <w:rFonts w:ascii="Times New Roman" w:eastAsia="Calibri" w:hAnsi="Times New Roman"/>
          <w:color w:val="000000"/>
          <w:szCs w:val="20"/>
          <w:bdr w:val="none" w:sz="0" w:space="0" w:color="auto"/>
          <w:lang w:val="es-ES_tradnl" w:eastAsia="es-CO"/>
        </w:rPr>
        <w:t xml:space="preserve">El estudio </w:t>
      </w:r>
      <w:r w:rsidRPr="00AD1E60">
        <w:rPr>
          <w:rFonts w:ascii="Times New Roman" w:eastAsia="Calibri" w:hAnsi="Times New Roman"/>
          <w:color w:val="000000"/>
          <w:szCs w:val="20"/>
          <w:bdr w:val="none" w:sz="0" w:space="0" w:color="auto"/>
          <w:lang w:val="es-ES_tradnl" w:eastAsia="es-CO"/>
        </w:rPr>
        <w:t>determina que los viajes diarios realizados en el Sistema Metropolitano de Transporte Público de Pasajeros del Distrito Metropolitano de Quito, son efectuados en un 70% en una etapa o transferencia, el 25% en dos etapas o transferencias; y, el 5% en tres o más etapas o transferencias.</w:t>
      </w:r>
    </w:p>
  </w:footnote>
  <w:footnote w:id="2">
    <w:p w14:paraId="5E14B488" w14:textId="77777777" w:rsidR="00820BB5" w:rsidRPr="00AD1E60" w:rsidRDefault="00820BB5" w:rsidP="00820BB5">
      <w:pPr>
        <w:pStyle w:val="Textonotapie"/>
        <w:jc w:val="left"/>
        <w:rPr>
          <w:rFonts w:ascii="Times New Roman" w:hAnsi="Times New Roman" w:cs="Times New Roman"/>
        </w:rPr>
      </w:pPr>
      <w:r w:rsidRPr="00AD1E60">
        <w:footnoteRef/>
      </w:r>
      <w:r w:rsidRPr="001D62E5">
        <w:rPr>
          <w:rFonts w:ascii="Times New Roman" w:hAnsi="Times New Roman" w:cs="Times New Roman"/>
        </w:rPr>
        <w:t xml:space="preserve"> </w:t>
      </w:r>
      <w:r>
        <w:rPr>
          <w:rFonts w:ascii="Times New Roman" w:hAnsi="Times New Roman" w:cs="Times New Roman"/>
        </w:rPr>
        <w:t>Tiempo suficiente para que una persona realice</w:t>
      </w:r>
      <w:r w:rsidRPr="001D62E5">
        <w:rPr>
          <w:rFonts w:ascii="Times New Roman" w:hAnsi="Times New Roman" w:cs="Times New Roman"/>
        </w:rPr>
        <w:t xml:space="preserve"> su viaje completo</w:t>
      </w:r>
      <w:r>
        <w:rPr>
          <w:rFonts w:ascii="Times New Roman" w:hAnsi="Times New Roman" w:cs="Times New Roman"/>
        </w:rPr>
        <w:t>.</w:t>
      </w:r>
      <w:r w:rsidRPr="001D62E5">
        <w:rPr>
          <w:rFonts w:ascii="Times New Roman" w:hAnsi="Times New Roman" w:cs="Times New Roman"/>
        </w:rPr>
        <w:t xml:space="preserve"> </w:t>
      </w:r>
    </w:p>
  </w:footnote>
  <w:footnote w:id="3">
    <w:p w14:paraId="39202A12" w14:textId="287A9BE6" w:rsidR="0048082E" w:rsidRPr="0048082E" w:rsidRDefault="0048082E">
      <w:pPr>
        <w:pStyle w:val="Textonotapie"/>
        <w:rPr>
          <w:lang w:val="es-MX"/>
        </w:rPr>
      </w:pPr>
      <w:r w:rsidRPr="00AD1E60">
        <w:rPr>
          <w:rFonts w:ascii="Times New Roman" w:hAnsi="Times New Roman" w:cs="Times New Roman"/>
        </w:rPr>
        <w:footnoteRef/>
      </w:r>
      <w:r w:rsidRPr="00AD1E60">
        <w:rPr>
          <w:rFonts w:ascii="Times New Roman" w:hAnsi="Times New Roman" w:cs="Times New Roman"/>
        </w:rPr>
        <w:t xml:space="preserve"> Viaje monooperador, hace referencia a que el usuario hace su viaje en una única etapa, es decir, utiliza un solo subsistema de transporte. Por el contrario, en el caso multioperador, el usuario, su viaje lo realiza en varias etapas, es </w:t>
      </w:r>
      <w:r w:rsidR="00AD1E60" w:rsidRPr="00AD1E60">
        <w:rPr>
          <w:rFonts w:ascii="Times New Roman" w:hAnsi="Times New Roman" w:cs="Times New Roman"/>
        </w:rPr>
        <w:t>decir, con</w:t>
      </w:r>
      <w:r w:rsidRPr="00AD1E60">
        <w:rPr>
          <w:rFonts w:ascii="Times New Roman" w:hAnsi="Times New Roman" w:cs="Times New Roman"/>
        </w:rPr>
        <w:t xml:space="preserve"> transferencias o transbordos utilizando dos o más subsistemas de transporte público.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39FA2" w14:textId="77777777" w:rsidR="00F31B98" w:rsidRDefault="00F31B9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744F9" w14:textId="77777777" w:rsidR="00F31B98" w:rsidRDefault="00F31B98">
    <w:pPr>
      <w:pStyle w:val="Encabezado"/>
      <w:tabs>
        <w:tab w:val="clear" w:pos="4419"/>
        <w:tab w:val="clear" w:pos="8838"/>
        <w:tab w:val="left" w:pos="4719"/>
      </w:tabs>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59844" w14:textId="77777777" w:rsidR="00F31B98" w:rsidRDefault="00F31B98">
    <w:pPr>
      <w:pStyle w:val="Encabezado"/>
      <w:tabs>
        <w:tab w:val="clear" w:pos="8838"/>
        <w:tab w:val="right" w:pos="8478"/>
      </w:tabs>
    </w:pPr>
    <w:r>
      <w:rPr>
        <w:noProof/>
        <w:lang w:val="en-US" w:eastAsia="en-US"/>
      </w:rPr>
      <w:drawing>
        <wp:anchor distT="152400" distB="152400" distL="152400" distR="152400" simplePos="0" relativeHeight="251658240" behindDoc="1" locked="0" layoutInCell="1" allowOverlap="1" wp14:anchorId="480797BB" wp14:editId="6654B00E">
          <wp:simplePos x="0" y="0"/>
          <wp:positionH relativeFrom="page">
            <wp:posOffset>3787121</wp:posOffset>
          </wp:positionH>
          <wp:positionV relativeFrom="page">
            <wp:posOffset>86008</wp:posOffset>
          </wp:positionV>
          <wp:extent cx="3727450" cy="1247775"/>
          <wp:effectExtent l="0" t="0" r="0" b="0"/>
          <wp:wrapNone/>
          <wp:docPr id="1073741825" name="officeArt object" descr="Macintosh HD:Users:movilidad1:Desktop:OFI:ARTES:hoja nembretada:hoja nembretada s2-01.png"/>
          <wp:cNvGraphicFramePr/>
          <a:graphic xmlns:a="http://schemas.openxmlformats.org/drawingml/2006/main">
            <a:graphicData uri="http://schemas.openxmlformats.org/drawingml/2006/picture">
              <pic:pic xmlns:pic="http://schemas.openxmlformats.org/drawingml/2006/picture">
                <pic:nvPicPr>
                  <pic:cNvPr id="1073741825" name="Macintosh HD:Users:movilidad1:Desktop:OFI:ARTES:hoja nembretada:hoja nembretada s2-01.png" descr="Macintosh HD:Users:movilidad1:Desktop:OFI:ARTES:hoja nembretada:hoja nembretada s2-01.png"/>
                  <pic:cNvPicPr>
                    <a:picLocks noChangeAspect="1"/>
                  </pic:cNvPicPr>
                </pic:nvPicPr>
                <pic:blipFill>
                  <a:blip r:embed="rId1">
                    <a:extLst/>
                  </a:blip>
                  <a:stretch>
                    <a:fillRect/>
                  </a:stretch>
                </pic:blipFill>
                <pic:spPr>
                  <a:xfrm>
                    <a:off x="0" y="0"/>
                    <a:ext cx="3727450" cy="1247775"/>
                  </a:xfrm>
                  <a:prstGeom prst="rect">
                    <a:avLst/>
                  </a:prstGeom>
                  <a:ln w="12700" cap="flat">
                    <a:noFill/>
                    <a:miter lim="400000"/>
                  </a:ln>
                  <a:effectLst/>
                </pic:spPr>
              </pic:pic>
            </a:graphicData>
          </a:graphic>
        </wp:anchor>
      </w:drawing>
    </w:r>
    <w:r>
      <w:rPr>
        <w:noProof/>
        <w:lang w:val="en-US" w:eastAsia="en-US"/>
      </w:rPr>
      <w:drawing>
        <wp:anchor distT="152400" distB="152400" distL="152400" distR="152400" simplePos="0" relativeHeight="251659264" behindDoc="1" locked="0" layoutInCell="1" allowOverlap="1" wp14:anchorId="59F30218" wp14:editId="5AA439F8">
          <wp:simplePos x="0" y="0"/>
          <wp:positionH relativeFrom="page">
            <wp:posOffset>11430</wp:posOffset>
          </wp:positionH>
          <wp:positionV relativeFrom="page">
            <wp:posOffset>10130627</wp:posOffset>
          </wp:positionV>
          <wp:extent cx="7553325" cy="500380"/>
          <wp:effectExtent l="0" t="0" r="0" b="0"/>
          <wp:wrapNone/>
          <wp:docPr id="1073741826" name="officeArt object" descr="Picture 6"/>
          <wp:cNvGraphicFramePr/>
          <a:graphic xmlns:a="http://schemas.openxmlformats.org/drawingml/2006/main">
            <a:graphicData uri="http://schemas.openxmlformats.org/drawingml/2006/picture">
              <pic:pic xmlns:pic="http://schemas.openxmlformats.org/drawingml/2006/picture">
                <pic:nvPicPr>
                  <pic:cNvPr id="1073741826" name="Picture 6" descr="Picture 6"/>
                  <pic:cNvPicPr>
                    <a:picLocks noChangeAspect="1"/>
                  </pic:cNvPicPr>
                </pic:nvPicPr>
                <pic:blipFill>
                  <a:blip r:embed="rId2">
                    <a:extLst/>
                  </a:blip>
                  <a:stretch>
                    <a:fillRect/>
                  </a:stretch>
                </pic:blipFill>
                <pic:spPr>
                  <a:xfrm>
                    <a:off x="0" y="0"/>
                    <a:ext cx="7553325" cy="50038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459F"/>
    <w:multiLevelType w:val="hybridMultilevel"/>
    <w:tmpl w:val="5FC46D34"/>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9B17730"/>
    <w:multiLevelType w:val="hybridMultilevel"/>
    <w:tmpl w:val="7AE2D080"/>
    <w:lvl w:ilvl="0" w:tplc="5472345C">
      <w:start w:val="1"/>
      <w:numFmt w:val="decimal"/>
      <w:lvlText w:val="%1."/>
      <w:lvlJc w:val="left"/>
      <w:pPr>
        <w:ind w:left="1068" w:hanging="360"/>
      </w:pPr>
      <w:rPr>
        <w:b w:val="0"/>
      </w:rPr>
    </w:lvl>
    <w:lvl w:ilvl="1" w:tplc="040A0019">
      <w:start w:val="1"/>
      <w:numFmt w:val="lowerLetter"/>
      <w:lvlText w:val="%2."/>
      <w:lvlJc w:val="left"/>
      <w:pPr>
        <w:ind w:left="1788" w:hanging="360"/>
      </w:pPr>
    </w:lvl>
    <w:lvl w:ilvl="2" w:tplc="040A001B">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 w15:restartNumberingAfterBreak="0">
    <w:nsid w:val="09F646B4"/>
    <w:multiLevelType w:val="multilevel"/>
    <w:tmpl w:val="178A5314"/>
    <w:styleLink w:val="Estiloimportado1"/>
    <w:lvl w:ilvl="0">
      <w:start w:val="1"/>
      <w:numFmt w:val="decimal"/>
      <w:pStyle w:val="Ttulo1"/>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Ttulo2"/>
      <w:lvlText w:val="%1.%2."/>
      <w:lvlJc w:val="left"/>
      <w:pPr>
        <w:ind w:left="788" w:hanging="431"/>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220" w:hanging="503"/>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724" w:hanging="647"/>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228" w:hanging="791"/>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732" w:hanging="935"/>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236" w:hanging="1079"/>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740" w:hanging="1223"/>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316" w:hanging="143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F4E22FC"/>
    <w:multiLevelType w:val="hybridMultilevel"/>
    <w:tmpl w:val="9238136C"/>
    <w:styleLink w:val="Estiloimportado5"/>
    <w:lvl w:ilvl="0" w:tplc="82BCF2BE">
      <w:start w:val="1"/>
      <w:numFmt w:val="decimal"/>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1AC8B39E">
      <w:start w:val="1"/>
      <w:numFmt w:val="lowerLetter"/>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59601964">
      <w:start w:val="1"/>
      <w:numFmt w:val="lowerRoman"/>
      <w:lvlText w:val="%3."/>
      <w:lvlJc w:val="left"/>
      <w:pPr>
        <w:ind w:left="2154" w:hanging="288"/>
      </w:pPr>
      <w:rPr>
        <w:rFonts w:hAnsi="Arial Unicode MS"/>
        <w:caps w:val="0"/>
        <w:smallCaps w:val="0"/>
        <w:strike w:val="0"/>
        <w:dstrike w:val="0"/>
        <w:outline w:val="0"/>
        <w:emboss w:val="0"/>
        <w:imprint w:val="0"/>
        <w:spacing w:val="0"/>
        <w:w w:val="100"/>
        <w:kern w:val="0"/>
        <w:position w:val="0"/>
        <w:highlight w:val="none"/>
        <w:vertAlign w:val="baseline"/>
      </w:rPr>
    </w:lvl>
    <w:lvl w:ilvl="3" w:tplc="8F345ECC">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30AA48FA">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FB069F14">
      <w:start w:val="1"/>
      <w:numFmt w:val="lowerRoman"/>
      <w:lvlText w:val="%6."/>
      <w:lvlJc w:val="left"/>
      <w:pPr>
        <w:ind w:left="4314" w:hanging="288"/>
      </w:pPr>
      <w:rPr>
        <w:rFonts w:hAnsi="Arial Unicode MS"/>
        <w:caps w:val="0"/>
        <w:smallCaps w:val="0"/>
        <w:strike w:val="0"/>
        <w:dstrike w:val="0"/>
        <w:outline w:val="0"/>
        <w:emboss w:val="0"/>
        <w:imprint w:val="0"/>
        <w:spacing w:val="0"/>
        <w:w w:val="100"/>
        <w:kern w:val="0"/>
        <w:position w:val="0"/>
        <w:highlight w:val="none"/>
        <w:vertAlign w:val="baseline"/>
      </w:rPr>
    </w:lvl>
    <w:lvl w:ilvl="6" w:tplc="3F38C9A8">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CF743138">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7CFC32A2">
      <w:start w:val="1"/>
      <w:numFmt w:val="lowerRoman"/>
      <w:lvlText w:val="%9."/>
      <w:lvlJc w:val="left"/>
      <w:pPr>
        <w:ind w:left="6474" w:hanging="2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3DC719E"/>
    <w:multiLevelType w:val="hybridMultilevel"/>
    <w:tmpl w:val="A24007A0"/>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72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BCC6362"/>
    <w:multiLevelType w:val="hybridMultilevel"/>
    <w:tmpl w:val="C024DDC0"/>
    <w:styleLink w:val="Estiloimportado4"/>
    <w:lvl w:ilvl="0" w:tplc="B602DAF2">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5017CE">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1017AE">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601452">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3345E88">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ED20934">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60BE0E">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762B42">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BD66666">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5803B91"/>
    <w:multiLevelType w:val="hybridMultilevel"/>
    <w:tmpl w:val="E37CA5BE"/>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57812FE5"/>
    <w:multiLevelType w:val="hybridMultilevel"/>
    <w:tmpl w:val="C024DDC0"/>
    <w:numStyleLink w:val="Estiloimportado4"/>
  </w:abstractNum>
  <w:abstractNum w:abstractNumId="8" w15:restartNumberingAfterBreak="0">
    <w:nsid w:val="5D890ABF"/>
    <w:multiLevelType w:val="hybridMultilevel"/>
    <w:tmpl w:val="9238136C"/>
    <w:numStyleLink w:val="Estiloimportado5"/>
  </w:abstractNum>
  <w:abstractNum w:abstractNumId="9" w15:restartNumberingAfterBreak="0">
    <w:nsid w:val="5DCF1E59"/>
    <w:multiLevelType w:val="hybridMultilevel"/>
    <w:tmpl w:val="E560248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5E1A56A3"/>
    <w:multiLevelType w:val="hybridMultilevel"/>
    <w:tmpl w:val="C74A0B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82E7798"/>
    <w:multiLevelType w:val="multilevel"/>
    <w:tmpl w:val="178A5314"/>
    <w:numStyleLink w:val="Estiloimportado1"/>
  </w:abstractNum>
  <w:abstractNum w:abstractNumId="12" w15:restartNumberingAfterBreak="0">
    <w:nsid w:val="6B100DEA"/>
    <w:multiLevelType w:val="hybridMultilevel"/>
    <w:tmpl w:val="D6D2EC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50A4EA4"/>
    <w:multiLevelType w:val="hybridMultilevel"/>
    <w:tmpl w:val="3C98EDBA"/>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14" w15:restartNumberingAfterBreak="0">
    <w:nsid w:val="790E5463"/>
    <w:multiLevelType w:val="hybridMultilevel"/>
    <w:tmpl w:val="6DACB80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5"/>
  </w:num>
  <w:num w:numId="4">
    <w:abstractNumId w:val="7"/>
  </w:num>
  <w:num w:numId="5">
    <w:abstractNumId w:val="11"/>
    <w:lvlOverride w:ilvl="1">
      <w:startOverride w:val="3"/>
    </w:lvlOverride>
  </w:num>
  <w:num w:numId="6">
    <w:abstractNumId w:val="11"/>
    <w:lvlOverride w:ilvl="0">
      <w:lvl w:ilvl="0">
        <w:start w:val="1"/>
        <w:numFmt w:val="decimal"/>
        <w:pStyle w:val="Ttulo1"/>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pStyle w:val="Ttulo2"/>
        <w:lvlText w:val="%1.%2."/>
        <w:lvlJc w:val="left"/>
        <w:pPr>
          <w:ind w:left="788" w:hanging="4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220" w:hanging="50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724" w:hanging="64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228" w:hanging="7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732" w:hanging="93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236" w:hanging="107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740" w:hanging="122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316" w:hanging="143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abstractNumId w:val="3"/>
  </w:num>
  <w:num w:numId="8">
    <w:abstractNumId w:val="8"/>
  </w:num>
  <w:num w:numId="9">
    <w:abstractNumId w:val="8"/>
    <w:lvlOverride w:ilvl="0">
      <w:lvl w:ilvl="0" w:tplc="60506B3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26E5BF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8643C54">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342806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134D19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E8A8480">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EFA84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618071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76A7AEA">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13"/>
  </w:num>
  <w:num w:numId="11">
    <w:abstractNumId w:val="12"/>
  </w:num>
  <w:num w:numId="12">
    <w:abstractNumId w:val="6"/>
  </w:num>
  <w:num w:numId="13">
    <w:abstractNumId w:val="1"/>
  </w:num>
  <w:num w:numId="14">
    <w:abstractNumId w:val="11"/>
    <w:lvlOverride w:ilvl="0">
      <w:startOverride w:val="1"/>
      <w:lvl w:ilvl="0">
        <w:start w:val="1"/>
        <w:numFmt w:val="decimal"/>
        <w:pStyle w:val="Ttulo1"/>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pStyle w:val="Ttulo2"/>
        <w:lvlText w:val="%1.%2."/>
        <w:lvlJc w:val="left"/>
        <w:pPr>
          <w:ind w:left="788" w:hanging="4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220" w:hanging="50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724" w:hanging="64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2228" w:hanging="7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2732" w:hanging="93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3236" w:hanging="107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3740" w:hanging="122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4316" w:hanging="143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5">
    <w:abstractNumId w:val="11"/>
  </w:num>
  <w:num w:numId="16">
    <w:abstractNumId w:val="10"/>
  </w:num>
  <w:num w:numId="17">
    <w:abstractNumId w:val="0"/>
  </w:num>
  <w:num w:numId="18">
    <w:abstractNumId w:val="14"/>
  </w:num>
  <w:num w:numId="19">
    <w:abstractNumId w:val="4"/>
  </w:num>
  <w:num w:numId="20">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fredo Ernesto Leon Banderas">
    <w15:presenceInfo w15:providerId="None" w15:userId="Alfredo Ernesto Leon Bander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0"/>
  <w:activeWritingStyle w:appName="MSWord" w:lang="es-EC"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MX" w:vendorID="64" w:dllVersion="131078" w:nlCheck="1" w:checkStyle="0"/>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9E4"/>
    <w:rsid w:val="0001106E"/>
    <w:rsid w:val="000142B8"/>
    <w:rsid w:val="000168B9"/>
    <w:rsid w:val="000321ED"/>
    <w:rsid w:val="0003275D"/>
    <w:rsid w:val="00033AA8"/>
    <w:rsid w:val="00041F03"/>
    <w:rsid w:val="000449D3"/>
    <w:rsid w:val="00051A4C"/>
    <w:rsid w:val="00060ED1"/>
    <w:rsid w:val="00066618"/>
    <w:rsid w:val="00074420"/>
    <w:rsid w:val="00080889"/>
    <w:rsid w:val="00080CB4"/>
    <w:rsid w:val="00082DB6"/>
    <w:rsid w:val="000837D5"/>
    <w:rsid w:val="00090C92"/>
    <w:rsid w:val="000A24A3"/>
    <w:rsid w:val="000B65D0"/>
    <w:rsid w:val="000D3B0F"/>
    <w:rsid w:val="000D47DE"/>
    <w:rsid w:val="000D69E4"/>
    <w:rsid w:val="000E0F6B"/>
    <w:rsid w:val="000E12E8"/>
    <w:rsid w:val="001033B1"/>
    <w:rsid w:val="00110F94"/>
    <w:rsid w:val="001245EF"/>
    <w:rsid w:val="00126BB9"/>
    <w:rsid w:val="001319AF"/>
    <w:rsid w:val="00150144"/>
    <w:rsid w:val="00150224"/>
    <w:rsid w:val="00164D6C"/>
    <w:rsid w:val="00165C59"/>
    <w:rsid w:val="001667A7"/>
    <w:rsid w:val="00181753"/>
    <w:rsid w:val="00186225"/>
    <w:rsid w:val="0019021C"/>
    <w:rsid w:val="00194FB6"/>
    <w:rsid w:val="001964A1"/>
    <w:rsid w:val="00196FED"/>
    <w:rsid w:val="001A27BD"/>
    <w:rsid w:val="001A2DDE"/>
    <w:rsid w:val="001E070C"/>
    <w:rsid w:val="001F7DE8"/>
    <w:rsid w:val="00201623"/>
    <w:rsid w:val="00206175"/>
    <w:rsid w:val="002126EF"/>
    <w:rsid w:val="00212FA4"/>
    <w:rsid w:val="00221D87"/>
    <w:rsid w:val="00240609"/>
    <w:rsid w:val="00250EBE"/>
    <w:rsid w:val="0025491A"/>
    <w:rsid w:val="002559D3"/>
    <w:rsid w:val="00256E25"/>
    <w:rsid w:val="00261BBD"/>
    <w:rsid w:val="0026437A"/>
    <w:rsid w:val="0026462A"/>
    <w:rsid w:val="002706B3"/>
    <w:rsid w:val="00292936"/>
    <w:rsid w:val="002A3BD1"/>
    <w:rsid w:val="002A3EA9"/>
    <w:rsid w:val="002A795D"/>
    <w:rsid w:val="002B19BC"/>
    <w:rsid w:val="002B49EB"/>
    <w:rsid w:val="002C5ED2"/>
    <w:rsid w:val="002D7CD1"/>
    <w:rsid w:val="002F0665"/>
    <w:rsid w:val="00301E30"/>
    <w:rsid w:val="00305092"/>
    <w:rsid w:val="00313ED0"/>
    <w:rsid w:val="0031426B"/>
    <w:rsid w:val="003153B7"/>
    <w:rsid w:val="00346C9D"/>
    <w:rsid w:val="00346D67"/>
    <w:rsid w:val="003479EB"/>
    <w:rsid w:val="003625C6"/>
    <w:rsid w:val="0036389B"/>
    <w:rsid w:val="003728BC"/>
    <w:rsid w:val="00372AF5"/>
    <w:rsid w:val="00374650"/>
    <w:rsid w:val="00376B6D"/>
    <w:rsid w:val="0038118A"/>
    <w:rsid w:val="003837CD"/>
    <w:rsid w:val="003922BC"/>
    <w:rsid w:val="003A138D"/>
    <w:rsid w:val="003A1673"/>
    <w:rsid w:val="003A24AE"/>
    <w:rsid w:val="003A5ABF"/>
    <w:rsid w:val="003C5757"/>
    <w:rsid w:val="003C5DD6"/>
    <w:rsid w:val="003E61A6"/>
    <w:rsid w:val="00400594"/>
    <w:rsid w:val="00402024"/>
    <w:rsid w:val="004210AA"/>
    <w:rsid w:val="00437BBA"/>
    <w:rsid w:val="004444E2"/>
    <w:rsid w:val="0045452D"/>
    <w:rsid w:val="0046660D"/>
    <w:rsid w:val="00466700"/>
    <w:rsid w:val="00474C1D"/>
    <w:rsid w:val="0048082E"/>
    <w:rsid w:val="004813DC"/>
    <w:rsid w:val="00484550"/>
    <w:rsid w:val="00491292"/>
    <w:rsid w:val="004949A7"/>
    <w:rsid w:val="00497B0C"/>
    <w:rsid w:val="004A48E5"/>
    <w:rsid w:val="004B1FAC"/>
    <w:rsid w:val="004B4F5E"/>
    <w:rsid w:val="004B6682"/>
    <w:rsid w:val="004C084A"/>
    <w:rsid w:val="004C46C6"/>
    <w:rsid w:val="004C78C1"/>
    <w:rsid w:val="004D12E7"/>
    <w:rsid w:val="004D5250"/>
    <w:rsid w:val="004D67A2"/>
    <w:rsid w:val="004E06DF"/>
    <w:rsid w:val="004E4DF2"/>
    <w:rsid w:val="004F1AB0"/>
    <w:rsid w:val="00502CAC"/>
    <w:rsid w:val="005110E8"/>
    <w:rsid w:val="00514D95"/>
    <w:rsid w:val="00517937"/>
    <w:rsid w:val="00541A20"/>
    <w:rsid w:val="005520DB"/>
    <w:rsid w:val="00553EE9"/>
    <w:rsid w:val="005615D4"/>
    <w:rsid w:val="00563FAD"/>
    <w:rsid w:val="00571688"/>
    <w:rsid w:val="00572958"/>
    <w:rsid w:val="00573796"/>
    <w:rsid w:val="00580841"/>
    <w:rsid w:val="00590497"/>
    <w:rsid w:val="005935DD"/>
    <w:rsid w:val="005A195D"/>
    <w:rsid w:val="005A4283"/>
    <w:rsid w:val="005A42A3"/>
    <w:rsid w:val="005A78C5"/>
    <w:rsid w:val="005B6939"/>
    <w:rsid w:val="005C30F7"/>
    <w:rsid w:val="005E3543"/>
    <w:rsid w:val="005F0EA5"/>
    <w:rsid w:val="005F2AE2"/>
    <w:rsid w:val="006069C8"/>
    <w:rsid w:val="00607A08"/>
    <w:rsid w:val="00607E16"/>
    <w:rsid w:val="006247FF"/>
    <w:rsid w:val="00627DDB"/>
    <w:rsid w:val="00630F2B"/>
    <w:rsid w:val="00641D69"/>
    <w:rsid w:val="006429F0"/>
    <w:rsid w:val="00642DB1"/>
    <w:rsid w:val="00661743"/>
    <w:rsid w:val="006706D3"/>
    <w:rsid w:val="00680628"/>
    <w:rsid w:val="0069281D"/>
    <w:rsid w:val="006970BE"/>
    <w:rsid w:val="006A33B7"/>
    <w:rsid w:val="006A4EA1"/>
    <w:rsid w:val="006C41F7"/>
    <w:rsid w:val="006C6F66"/>
    <w:rsid w:val="006D18AB"/>
    <w:rsid w:val="006D1D7A"/>
    <w:rsid w:val="006D316C"/>
    <w:rsid w:val="006D3199"/>
    <w:rsid w:val="006E1840"/>
    <w:rsid w:val="006E53FF"/>
    <w:rsid w:val="00700425"/>
    <w:rsid w:val="007010A2"/>
    <w:rsid w:val="00701235"/>
    <w:rsid w:val="00702AE8"/>
    <w:rsid w:val="00703B70"/>
    <w:rsid w:val="00716CD2"/>
    <w:rsid w:val="007172ED"/>
    <w:rsid w:val="00725807"/>
    <w:rsid w:val="00752A10"/>
    <w:rsid w:val="00775C85"/>
    <w:rsid w:val="00777B3B"/>
    <w:rsid w:val="00786E19"/>
    <w:rsid w:val="007A3C8A"/>
    <w:rsid w:val="007A430D"/>
    <w:rsid w:val="007B053B"/>
    <w:rsid w:val="007B6668"/>
    <w:rsid w:val="007C4FC3"/>
    <w:rsid w:val="007C7DD2"/>
    <w:rsid w:val="007E4FA2"/>
    <w:rsid w:val="007E5703"/>
    <w:rsid w:val="00807779"/>
    <w:rsid w:val="0081777E"/>
    <w:rsid w:val="00820BB5"/>
    <w:rsid w:val="008305A5"/>
    <w:rsid w:val="00846B5C"/>
    <w:rsid w:val="00850839"/>
    <w:rsid w:val="00853E80"/>
    <w:rsid w:val="00854219"/>
    <w:rsid w:val="008801E5"/>
    <w:rsid w:val="00881F94"/>
    <w:rsid w:val="008841BE"/>
    <w:rsid w:val="0088422C"/>
    <w:rsid w:val="00890587"/>
    <w:rsid w:val="008A4796"/>
    <w:rsid w:val="008A5A7D"/>
    <w:rsid w:val="008B1A8B"/>
    <w:rsid w:val="008D02E8"/>
    <w:rsid w:val="008D0F69"/>
    <w:rsid w:val="008D62D2"/>
    <w:rsid w:val="008F1D63"/>
    <w:rsid w:val="00914BD5"/>
    <w:rsid w:val="00916607"/>
    <w:rsid w:val="009213BB"/>
    <w:rsid w:val="00925284"/>
    <w:rsid w:val="00932DF4"/>
    <w:rsid w:val="009454A3"/>
    <w:rsid w:val="00947517"/>
    <w:rsid w:val="0095395D"/>
    <w:rsid w:val="009545A3"/>
    <w:rsid w:val="00956A1B"/>
    <w:rsid w:val="00960C7D"/>
    <w:rsid w:val="009641CB"/>
    <w:rsid w:val="00967DAD"/>
    <w:rsid w:val="009829BC"/>
    <w:rsid w:val="009846D1"/>
    <w:rsid w:val="0099128E"/>
    <w:rsid w:val="009939F3"/>
    <w:rsid w:val="009951AC"/>
    <w:rsid w:val="00995D1E"/>
    <w:rsid w:val="00995E5F"/>
    <w:rsid w:val="009A7B74"/>
    <w:rsid w:val="009B259B"/>
    <w:rsid w:val="009B2EC6"/>
    <w:rsid w:val="009C0071"/>
    <w:rsid w:val="009C277E"/>
    <w:rsid w:val="009D04A2"/>
    <w:rsid w:val="009D0B57"/>
    <w:rsid w:val="009E30BA"/>
    <w:rsid w:val="00A26F5A"/>
    <w:rsid w:val="00A321A3"/>
    <w:rsid w:val="00A34923"/>
    <w:rsid w:val="00A35B2E"/>
    <w:rsid w:val="00A47581"/>
    <w:rsid w:val="00A5525E"/>
    <w:rsid w:val="00A66B94"/>
    <w:rsid w:val="00A66CCF"/>
    <w:rsid w:val="00A679E0"/>
    <w:rsid w:val="00A717FB"/>
    <w:rsid w:val="00A764A5"/>
    <w:rsid w:val="00A81018"/>
    <w:rsid w:val="00A86295"/>
    <w:rsid w:val="00A97CE9"/>
    <w:rsid w:val="00AA01AE"/>
    <w:rsid w:val="00AA7BB3"/>
    <w:rsid w:val="00AB1BDA"/>
    <w:rsid w:val="00AB4AC1"/>
    <w:rsid w:val="00AB5DDD"/>
    <w:rsid w:val="00AC2213"/>
    <w:rsid w:val="00AC2250"/>
    <w:rsid w:val="00AC4A40"/>
    <w:rsid w:val="00AC729D"/>
    <w:rsid w:val="00AD007F"/>
    <w:rsid w:val="00AD1E60"/>
    <w:rsid w:val="00AD7FDD"/>
    <w:rsid w:val="00B05560"/>
    <w:rsid w:val="00B15404"/>
    <w:rsid w:val="00B16991"/>
    <w:rsid w:val="00B33F50"/>
    <w:rsid w:val="00B35F3B"/>
    <w:rsid w:val="00B54325"/>
    <w:rsid w:val="00B6294B"/>
    <w:rsid w:val="00B702BF"/>
    <w:rsid w:val="00B71A53"/>
    <w:rsid w:val="00B75EC3"/>
    <w:rsid w:val="00B8018F"/>
    <w:rsid w:val="00B945FF"/>
    <w:rsid w:val="00BA2098"/>
    <w:rsid w:val="00BA43B6"/>
    <w:rsid w:val="00BA496D"/>
    <w:rsid w:val="00BA4CDF"/>
    <w:rsid w:val="00BA695A"/>
    <w:rsid w:val="00BA7693"/>
    <w:rsid w:val="00BB7146"/>
    <w:rsid w:val="00BB78A5"/>
    <w:rsid w:val="00BB7CFE"/>
    <w:rsid w:val="00BC3D87"/>
    <w:rsid w:val="00BC50AE"/>
    <w:rsid w:val="00BC7789"/>
    <w:rsid w:val="00BC77F6"/>
    <w:rsid w:val="00BD6FD4"/>
    <w:rsid w:val="00BF346A"/>
    <w:rsid w:val="00C379DD"/>
    <w:rsid w:val="00C40537"/>
    <w:rsid w:val="00C53E58"/>
    <w:rsid w:val="00C65F8A"/>
    <w:rsid w:val="00C774E1"/>
    <w:rsid w:val="00C85971"/>
    <w:rsid w:val="00CC658A"/>
    <w:rsid w:val="00CD135E"/>
    <w:rsid w:val="00CE5BC2"/>
    <w:rsid w:val="00CF683B"/>
    <w:rsid w:val="00D0759F"/>
    <w:rsid w:val="00D24307"/>
    <w:rsid w:val="00D65BF7"/>
    <w:rsid w:val="00D662A3"/>
    <w:rsid w:val="00DA78E7"/>
    <w:rsid w:val="00DB1963"/>
    <w:rsid w:val="00DB2CD6"/>
    <w:rsid w:val="00DB743B"/>
    <w:rsid w:val="00DC09F8"/>
    <w:rsid w:val="00DD19BE"/>
    <w:rsid w:val="00DF10FE"/>
    <w:rsid w:val="00DF7D6B"/>
    <w:rsid w:val="00E03039"/>
    <w:rsid w:val="00E0576C"/>
    <w:rsid w:val="00E07AF3"/>
    <w:rsid w:val="00E3620B"/>
    <w:rsid w:val="00E401B2"/>
    <w:rsid w:val="00E41C15"/>
    <w:rsid w:val="00E42C5E"/>
    <w:rsid w:val="00E4620E"/>
    <w:rsid w:val="00E71EA1"/>
    <w:rsid w:val="00E80C86"/>
    <w:rsid w:val="00E84D04"/>
    <w:rsid w:val="00E91F8E"/>
    <w:rsid w:val="00E954B6"/>
    <w:rsid w:val="00E97622"/>
    <w:rsid w:val="00EB3B5C"/>
    <w:rsid w:val="00EB4048"/>
    <w:rsid w:val="00EC2ABD"/>
    <w:rsid w:val="00EC2FC1"/>
    <w:rsid w:val="00ED2F16"/>
    <w:rsid w:val="00ED6A6A"/>
    <w:rsid w:val="00EF192A"/>
    <w:rsid w:val="00EF391F"/>
    <w:rsid w:val="00F03D59"/>
    <w:rsid w:val="00F17301"/>
    <w:rsid w:val="00F22A0D"/>
    <w:rsid w:val="00F31B98"/>
    <w:rsid w:val="00F375F4"/>
    <w:rsid w:val="00F4206D"/>
    <w:rsid w:val="00F44E24"/>
    <w:rsid w:val="00F5011E"/>
    <w:rsid w:val="00F5083C"/>
    <w:rsid w:val="00F559EC"/>
    <w:rsid w:val="00F708C5"/>
    <w:rsid w:val="00F86332"/>
    <w:rsid w:val="00FA021B"/>
    <w:rsid w:val="00FA048F"/>
    <w:rsid w:val="00FA342D"/>
    <w:rsid w:val="00FB6707"/>
    <w:rsid w:val="00FB6A36"/>
    <w:rsid w:val="00FC2987"/>
    <w:rsid w:val="00FC72B6"/>
    <w:rsid w:val="00FD2381"/>
    <w:rsid w:val="00FD7148"/>
    <w:rsid w:val="00FE0D6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6AEDC38"/>
  <w15:docId w15:val="{5FD155CF-57B4-483B-AEEE-01AC72752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C"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DAD"/>
    <w:pPr>
      <w:spacing w:after="160"/>
      <w:jc w:val="both"/>
    </w:pPr>
    <w:rPr>
      <w:rFonts w:ascii="Arial" w:hAnsi="Arial"/>
      <w:szCs w:val="24"/>
      <w:lang w:val="en-US" w:eastAsia="en-US"/>
    </w:rPr>
  </w:style>
  <w:style w:type="paragraph" w:styleId="Ttulo1">
    <w:name w:val="heading 1"/>
    <w:next w:val="Cuerpo"/>
    <w:uiPriority w:val="9"/>
    <w:qFormat/>
    <w:rsid w:val="006D1D7A"/>
    <w:pPr>
      <w:keepNext/>
      <w:numPr>
        <w:numId w:val="2"/>
      </w:numPr>
      <w:spacing w:before="360" w:after="160"/>
      <w:jc w:val="both"/>
      <w:outlineLvl w:val="0"/>
    </w:pPr>
    <w:rPr>
      <w:rFonts w:ascii="Arial" w:hAnsi="Arial" w:cs="Arial Unicode MS"/>
      <w:b/>
      <w:bCs/>
      <w:color w:val="000000"/>
      <w:u w:color="000000"/>
      <w:lang w:val="es-ES"/>
    </w:rPr>
  </w:style>
  <w:style w:type="paragraph" w:styleId="Ttulo2">
    <w:name w:val="heading 2"/>
    <w:next w:val="Cuerpo"/>
    <w:uiPriority w:val="9"/>
    <w:unhideWhenUsed/>
    <w:qFormat/>
    <w:rsid w:val="0048082E"/>
    <w:pPr>
      <w:keepNext/>
      <w:numPr>
        <w:ilvl w:val="1"/>
        <w:numId w:val="6"/>
      </w:numPr>
      <w:spacing w:before="240" w:after="120"/>
      <w:ind w:left="426"/>
      <w:jc w:val="both"/>
      <w:outlineLvl w:val="1"/>
    </w:pPr>
    <w:rPr>
      <w:rFonts w:ascii="Arial" w:hAnsi="Arial" w:cs="Arial Unicode MS"/>
      <w:b/>
      <w:bCs/>
      <w:color w:val="000000"/>
      <w:u w:color="000000"/>
      <w:lang w:val="es-ES"/>
    </w:rPr>
  </w:style>
  <w:style w:type="paragraph" w:styleId="Ttulo3">
    <w:name w:val="heading 3"/>
    <w:basedOn w:val="Cuerpo"/>
    <w:next w:val="Normal"/>
    <w:link w:val="Ttulo3Car"/>
    <w:uiPriority w:val="9"/>
    <w:unhideWhenUsed/>
    <w:qFormat/>
    <w:rsid w:val="006D1D7A"/>
    <w:pPr>
      <w:outlineLvl w:val="2"/>
    </w:pPr>
    <w:rPr>
      <w:rFonts w:eastAsia="Arial Unicode MS" w:cs="Arial Unicode MS"/>
      <w:u w:val="single"/>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spacing w:after="160"/>
      <w:jc w:val="both"/>
    </w:pPr>
    <w:rPr>
      <w:rFonts w:ascii="Arial" w:hAnsi="Arial" w:cs="Arial Unicode MS"/>
      <w:color w:val="000000"/>
      <w:u w:color="000000"/>
      <w:lang w:val="es-ES_tradnl"/>
    </w:rPr>
  </w:style>
  <w:style w:type="paragraph" w:styleId="Piedepgina">
    <w:name w:val="footer"/>
    <w:pPr>
      <w:tabs>
        <w:tab w:val="center" w:pos="4419"/>
        <w:tab w:val="right" w:pos="8838"/>
      </w:tabs>
      <w:spacing w:after="160"/>
      <w:jc w:val="both"/>
    </w:pPr>
    <w:rPr>
      <w:rFonts w:ascii="Arial" w:hAnsi="Arial" w:cs="Arial Unicode MS"/>
      <w:color w:val="000000"/>
      <w:u w:color="000000"/>
      <w:lang w:val="es-ES_tradnl"/>
    </w:rPr>
  </w:style>
  <w:style w:type="character" w:customStyle="1" w:styleId="Ninguno">
    <w:name w:val="Ninguno"/>
  </w:style>
  <w:style w:type="paragraph" w:customStyle="1" w:styleId="Cuerpo">
    <w:name w:val="Cuerpo"/>
    <w:pPr>
      <w:spacing w:after="160"/>
      <w:jc w:val="both"/>
    </w:pPr>
    <w:rPr>
      <w:rFonts w:ascii="Arial" w:eastAsia="Arial" w:hAnsi="Arial" w:cs="Arial"/>
      <w:color w:val="000000"/>
      <w:u w:color="000000"/>
    </w:rPr>
  </w:style>
  <w:style w:type="numbering" w:customStyle="1" w:styleId="Estiloimportado1">
    <w:name w:val="Estilo importado 1"/>
    <w:pPr>
      <w:numPr>
        <w:numId w:val="1"/>
      </w:numPr>
    </w:pPr>
  </w:style>
  <w:style w:type="paragraph" w:styleId="Prrafodelista">
    <w:name w:val="List Paragraph"/>
    <w:qFormat/>
    <w:pPr>
      <w:spacing w:after="120"/>
      <w:ind w:left="720"/>
      <w:jc w:val="both"/>
    </w:pPr>
    <w:rPr>
      <w:rFonts w:ascii="Arial" w:hAnsi="Arial" w:cs="Arial Unicode MS"/>
      <w:color w:val="000000"/>
      <w:u w:color="000000"/>
      <w:lang w:val="es-ES_tradnl"/>
    </w:rPr>
  </w:style>
  <w:style w:type="numbering" w:customStyle="1" w:styleId="Estiloimportado4">
    <w:name w:val="Estilo importado 4"/>
    <w:pPr>
      <w:numPr>
        <w:numId w:val="3"/>
      </w:numPr>
    </w:pPr>
  </w:style>
  <w:style w:type="numbering" w:customStyle="1" w:styleId="Estiloimportado5">
    <w:name w:val="Estilo importado 5"/>
    <w:pPr>
      <w:numPr>
        <w:numId w:val="7"/>
      </w:numPr>
    </w:pPr>
  </w:style>
  <w:style w:type="character" w:customStyle="1" w:styleId="Ttulo3Car">
    <w:name w:val="Título 3 Car"/>
    <w:basedOn w:val="Fuentedeprrafopredeter"/>
    <w:link w:val="Ttulo3"/>
    <w:uiPriority w:val="9"/>
    <w:rsid w:val="006D1D7A"/>
    <w:rPr>
      <w:rFonts w:ascii="Arial" w:hAnsi="Arial" w:cs="Arial Unicode MS"/>
      <w:color w:val="000000"/>
      <w:u w:val="single" w:color="000000"/>
      <w:lang w:val="es-ES"/>
    </w:rPr>
  </w:style>
  <w:style w:type="paragraph" w:styleId="Descripcin">
    <w:name w:val="caption"/>
    <w:basedOn w:val="Normal"/>
    <w:next w:val="Normal"/>
    <w:uiPriority w:val="35"/>
    <w:unhideWhenUsed/>
    <w:qFormat/>
    <w:rsid w:val="004C084A"/>
    <w:pPr>
      <w:spacing w:after="200"/>
    </w:pPr>
    <w:rPr>
      <w:i/>
      <w:iCs/>
      <w:color w:val="A7A7A7" w:themeColor="text2"/>
      <w:sz w:val="18"/>
      <w:szCs w:val="18"/>
    </w:rPr>
  </w:style>
  <w:style w:type="paragraph" w:styleId="NormalWeb">
    <w:name w:val="Normal (Web)"/>
    <w:basedOn w:val="Normal"/>
    <w:uiPriority w:val="99"/>
    <w:semiHidden/>
    <w:unhideWhenUsed/>
    <w:rsid w:val="00A35B2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sz w:val="24"/>
      <w:bdr w:val="none" w:sz="0" w:space="0" w:color="auto"/>
      <w:lang w:val="es-EC" w:eastAsia="es-ES_tradnl"/>
    </w:rPr>
  </w:style>
  <w:style w:type="paragraph" w:customStyle="1" w:styleId="Default">
    <w:name w:val="Default"/>
    <w:rsid w:val="00967DA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es-ES_tradnl"/>
    </w:rPr>
  </w:style>
  <w:style w:type="table" w:styleId="Tablaconcuadrcula">
    <w:name w:val="Table Grid"/>
    <w:basedOn w:val="Tablanormal"/>
    <w:uiPriority w:val="39"/>
    <w:rsid w:val="00BA2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2-nfasis51">
    <w:name w:val="Tabla de lista 2 - Énfasis 51"/>
    <w:basedOn w:val="Tablanormal"/>
    <w:uiPriority w:val="47"/>
    <w:rsid w:val="00DA78E7"/>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1">
    <w:name w:val="Tabla de cuadrícula 6 con colores - Énfasis 51"/>
    <w:basedOn w:val="Tablanormal"/>
    <w:uiPriority w:val="51"/>
    <w:rsid w:val="00DA78E7"/>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xtoindependiente">
    <w:name w:val="Body Text"/>
    <w:basedOn w:val="Normal"/>
    <w:link w:val="TextoindependienteCar"/>
    <w:uiPriority w:val="1"/>
    <w:qFormat/>
    <w:rsid w:val="001A27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jc w:val="left"/>
    </w:pPr>
    <w:rPr>
      <w:rFonts w:cs="Arial"/>
      <w:sz w:val="24"/>
      <w:lang w:val="es-ES_tradnl" w:eastAsia="es-ES_tradnl"/>
    </w:rPr>
  </w:style>
  <w:style w:type="character" w:customStyle="1" w:styleId="TextoindependienteCar">
    <w:name w:val="Texto independiente Car"/>
    <w:basedOn w:val="Fuentedeprrafopredeter"/>
    <w:link w:val="Textoindependiente"/>
    <w:uiPriority w:val="1"/>
    <w:rsid w:val="001A27BD"/>
    <w:rPr>
      <w:rFonts w:ascii="Arial" w:hAnsi="Arial" w:cs="Arial"/>
      <w:sz w:val="24"/>
      <w:szCs w:val="24"/>
      <w:lang w:val="es-ES_tradnl"/>
    </w:rPr>
  </w:style>
  <w:style w:type="paragraph" w:customStyle="1" w:styleId="TableParagraph">
    <w:name w:val="Table Paragraph"/>
    <w:basedOn w:val="Normal"/>
    <w:uiPriority w:val="1"/>
    <w:qFormat/>
    <w:rsid w:val="001A27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43" w:after="0" w:line="220" w:lineRule="exact"/>
      <w:jc w:val="left"/>
    </w:pPr>
    <w:rPr>
      <w:rFonts w:cs="Arial"/>
      <w:sz w:val="24"/>
      <w:lang w:val="es-ES_tradnl" w:eastAsia="es-ES_tradnl"/>
    </w:rPr>
  </w:style>
  <w:style w:type="table" w:customStyle="1" w:styleId="Tablanormal11">
    <w:name w:val="Tabla normal 11"/>
    <w:basedOn w:val="Tablanormal"/>
    <w:uiPriority w:val="41"/>
    <w:rsid w:val="003479E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41">
    <w:name w:val="Tabla normal 41"/>
    <w:basedOn w:val="Tablanormal"/>
    <w:uiPriority w:val="44"/>
    <w:rsid w:val="006970B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TDC">
    <w:name w:val="TOC Heading"/>
    <w:basedOn w:val="Ttulo1"/>
    <w:next w:val="Normal"/>
    <w:uiPriority w:val="39"/>
    <w:unhideWhenUsed/>
    <w:qFormat/>
    <w:rsid w:val="00B71A53"/>
    <w:pPr>
      <w:keepLines/>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bdr w:val="none" w:sz="0" w:space="0" w:color="auto"/>
      <w:lang w:val="es-EC" w:eastAsia="es-EC"/>
    </w:rPr>
  </w:style>
  <w:style w:type="paragraph" w:styleId="TDC1">
    <w:name w:val="toc 1"/>
    <w:basedOn w:val="Normal"/>
    <w:next w:val="Normal"/>
    <w:autoRedefine/>
    <w:uiPriority w:val="39"/>
    <w:unhideWhenUsed/>
    <w:rsid w:val="00B71A53"/>
    <w:pPr>
      <w:spacing w:after="100"/>
    </w:pPr>
  </w:style>
  <w:style w:type="paragraph" w:styleId="TDC2">
    <w:name w:val="toc 2"/>
    <w:basedOn w:val="Normal"/>
    <w:next w:val="Normal"/>
    <w:autoRedefine/>
    <w:uiPriority w:val="39"/>
    <w:unhideWhenUsed/>
    <w:rsid w:val="00B71A53"/>
    <w:pPr>
      <w:spacing w:after="100"/>
      <w:ind w:left="200"/>
    </w:pPr>
  </w:style>
  <w:style w:type="paragraph" w:styleId="TDC3">
    <w:name w:val="toc 3"/>
    <w:basedOn w:val="Normal"/>
    <w:next w:val="Normal"/>
    <w:autoRedefine/>
    <w:uiPriority w:val="39"/>
    <w:unhideWhenUsed/>
    <w:rsid w:val="00B71A53"/>
    <w:pPr>
      <w:spacing w:after="100"/>
      <w:ind w:left="400"/>
    </w:pPr>
  </w:style>
  <w:style w:type="paragraph" w:styleId="Textodeglobo">
    <w:name w:val="Balloon Text"/>
    <w:basedOn w:val="Normal"/>
    <w:link w:val="TextodegloboCar"/>
    <w:uiPriority w:val="99"/>
    <w:semiHidden/>
    <w:unhideWhenUsed/>
    <w:rsid w:val="007B66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6668"/>
    <w:rPr>
      <w:rFonts w:ascii="Tahoma" w:hAnsi="Tahoma" w:cs="Tahoma"/>
      <w:sz w:val="16"/>
      <w:szCs w:val="16"/>
      <w:lang w:val="en-US" w:eastAsia="en-US"/>
    </w:rPr>
  </w:style>
  <w:style w:type="character" w:styleId="Refdecomentario">
    <w:name w:val="annotation reference"/>
    <w:basedOn w:val="Fuentedeprrafopredeter"/>
    <w:uiPriority w:val="99"/>
    <w:semiHidden/>
    <w:unhideWhenUsed/>
    <w:rsid w:val="0038118A"/>
    <w:rPr>
      <w:sz w:val="16"/>
      <w:szCs w:val="16"/>
    </w:rPr>
  </w:style>
  <w:style w:type="paragraph" w:styleId="Textocomentario">
    <w:name w:val="annotation text"/>
    <w:basedOn w:val="Normal"/>
    <w:link w:val="TextocomentarioCar"/>
    <w:uiPriority w:val="99"/>
    <w:semiHidden/>
    <w:unhideWhenUsed/>
    <w:rsid w:val="0038118A"/>
    <w:rPr>
      <w:szCs w:val="20"/>
    </w:rPr>
  </w:style>
  <w:style w:type="character" w:customStyle="1" w:styleId="TextocomentarioCar">
    <w:name w:val="Texto comentario Car"/>
    <w:basedOn w:val="Fuentedeprrafopredeter"/>
    <w:link w:val="Textocomentario"/>
    <w:uiPriority w:val="99"/>
    <w:semiHidden/>
    <w:rsid w:val="0038118A"/>
    <w:rPr>
      <w:rFonts w:ascii="Arial" w:hAnsi="Arial"/>
      <w:lang w:val="en-US" w:eastAsia="en-US"/>
    </w:rPr>
  </w:style>
  <w:style w:type="paragraph" w:styleId="Asuntodelcomentario">
    <w:name w:val="annotation subject"/>
    <w:basedOn w:val="Textocomentario"/>
    <w:next w:val="Textocomentario"/>
    <w:link w:val="AsuntodelcomentarioCar"/>
    <w:uiPriority w:val="99"/>
    <w:semiHidden/>
    <w:unhideWhenUsed/>
    <w:rsid w:val="0038118A"/>
    <w:rPr>
      <w:b/>
      <w:bCs/>
    </w:rPr>
  </w:style>
  <w:style w:type="character" w:customStyle="1" w:styleId="AsuntodelcomentarioCar">
    <w:name w:val="Asunto del comentario Car"/>
    <w:basedOn w:val="TextocomentarioCar"/>
    <w:link w:val="Asuntodelcomentario"/>
    <w:uiPriority w:val="99"/>
    <w:semiHidden/>
    <w:rsid w:val="0038118A"/>
    <w:rPr>
      <w:rFonts w:ascii="Arial" w:hAnsi="Arial"/>
      <w:b/>
      <w:bCs/>
      <w:lang w:val="en-US" w:eastAsia="en-US"/>
    </w:rPr>
  </w:style>
  <w:style w:type="paragraph" w:styleId="Revisin">
    <w:name w:val="Revision"/>
    <w:hidden/>
    <w:uiPriority w:val="99"/>
    <w:semiHidden/>
    <w:rsid w:val="00F31B98"/>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szCs w:val="24"/>
      <w:lang w:val="en-US" w:eastAsia="en-US"/>
    </w:rPr>
  </w:style>
  <w:style w:type="paragraph" w:styleId="Textonotapie">
    <w:name w:val="footnote text"/>
    <w:basedOn w:val="Normal"/>
    <w:link w:val="TextonotapieCar"/>
    <w:uiPriority w:val="99"/>
    <w:unhideWhenUsed/>
    <w:rsid w:val="00820BB5"/>
    <w:pPr>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Calibri" w:eastAsia="Calibri" w:hAnsi="Calibri" w:cs="Calibri"/>
      <w:color w:val="000000"/>
      <w:szCs w:val="20"/>
      <w:bdr w:val="none" w:sz="0" w:space="0" w:color="auto"/>
      <w:lang w:val="es-ES_tradnl" w:eastAsia="es-CO"/>
    </w:rPr>
  </w:style>
  <w:style w:type="character" w:customStyle="1" w:styleId="TextonotapieCar">
    <w:name w:val="Texto nota pie Car"/>
    <w:basedOn w:val="Fuentedeprrafopredeter"/>
    <w:link w:val="Textonotapie"/>
    <w:uiPriority w:val="99"/>
    <w:rsid w:val="00820BB5"/>
    <w:rPr>
      <w:rFonts w:ascii="Calibri" w:eastAsia="Calibri" w:hAnsi="Calibri" w:cs="Calibri"/>
      <w:color w:val="000000"/>
      <w:bdr w:val="none" w:sz="0" w:space="0" w:color="auto"/>
      <w:lang w:val="es-ES_tradnl" w:eastAsia="es-CO"/>
    </w:rPr>
  </w:style>
  <w:style w:type="character" w:styleId="Refdenotaalpie">
    <w:name w:val="footnote reference"/>
    <w:uiPriority w:val="99"/>
    <w:unhideWhenUsed/>
    <w:rsid w:val="00820B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9060">
      <w:bodyDiv w:val="1"/>
      <w:marLeft w:val="0"/>
      <w:marRight w:val="0"/>
      <w:marTop w:val="0"/>
      <w:marBottom w:val="0"/>
      <w:divBdr>
        <w:top w:val="none" w:sz="0" w:space="0" w:color="auto"/>
        <w:left w:val="none" w:sz="0" w:space="0" w:color="auto"/>
        <w:bottom w:val="none" w:sz="0" w:space="0" w:color="auto"/>
        <w:right w:val="none" w:sz="0" w:space="0" w:color="auto"/>
      </w:divBdr>
    </w:div>
    <w:div w:id="25181869">
      <w:bodyDiv w:val="1"/>
      <w:marLeft w:val="0"/>
      <w:marRight w:val="0"/>
      <w:marTop w:val="0"/>
      <w:marBottom w:val="0"/>
      <w:divBdr>
        <w:top w:val="none" w:sz="0" w:space="0" w:color="auto"/>
        <w:left w:val="none" w:sz="0" w:space="0" w:color="auto"/>
        <w:bottom w:val="none" w:sz="0" w:space="0" w:color="auto"/>
        <w:right w:val="none" w:sz="0" w:space="0" w:color="auto"/>
      </w:divBdr>
    </w:div>
    <w:div w:id="61216040">
      <w:bodyDiv w:val="1"/>
      <w:marLeft w:val="0"/>
      <w:marRight w:val="0"/>
      <w:marTop w:val="0"/>
      <w:marBottom w:val="0"/>
      <w:divBdr>
        <w:top w:val="none" w:sz="0" w:space="0" w:color="auto"/>
        <w:left w:val="none" w:sz="0" w:space="0" w:color="auto"/>
        <w:bottom w:val="none" w:sz="0" w:space="0" w:color="auto"/>
        <w:right w:val="none" w:sz="0" w:space="0" w:color="auto"/>
      </w:divBdr>
    </w:div>
    <w:div w:id="168253710">
      <w:bodyDiv w:val="1"/>
      <w:marLeft w:val="0"/>
      <w:marRight w:val="0"/>
      <w:marTop w:val="0"/>
      <w:marBottom w:val="0"/>
      <w:divBdr>
        <w:top w:val="none" w:sz="0" w:space="0" w:color="auto"/>
        <w:left w:val="none" w:sz="0" w:space="0" w:color="auto"/>
        <w:bottom w:val="none" w:sz="0" w:space="0" w:color="auto"/>
        <w:right w:val="none" w:sz="0" w:space="0" w:color="auto"/>
      </w:divBdr>
    </w:div>
    <w:div w:id="215432215">
      <w:bodyDiv w:val="1"/>
      <w:marLeft w:val="0"/>
      <w:marRight w:val="0"/>
      <w:marTop w:val="0"/>
      <w:marBottom w:val="0"/>
      <w:divBdr>
        <w:top w:val="none" w:sz="0" w:space="0" w:color="auto"/>
        <w:left w:val="none" w:sz="0" w:space="0" w:color="auto"/>
        <w:bottom w:val="none" w:sz="0" w:space="0" w:color="auto"/>
        <w:right w:val="none" w:sz="0" w:space="0" w:color="auto"/>
      </w:divBdr>
    </w:div>
    <w:div w:id="221410969">
      <w:bodyDiv w:val="1"/>
      <w:marLeft w:val="0"/>
      <w:marRight w:val="0"/>
      <w:marTop w:val="0"/>
      <w:marBottom w:val="0"/>
      <w:divBdr>
        <w:top w:val="none" w:sz="0" w:space="0" w:color="auto"/>
        <w:left w:val="none" w:sz="0" w:space="0" w:color="auto"/>
        <w:bottom w:val="none" w:sz="0" w:space="0" w:color="auto"/>
        <w:right w:val="none" w:sz="0" w:space="0" w:color="auto"/>
      </w:divBdr>
    </w:div>
    <w:div w:id="307630907">
      <w:bodyDiv w:val="1"/>
      <w:marLeft w:val="0"/>
      <w:marRight w:val="0"/>
      <w:marTop w:val="0"/>
      <w:marBottom w:val="0"/>
      <w:divBdr>
        <w:top w:val="none" w:sz="0" w:space="0" w:color="auto"/>
        <w:left w:val="none" w:sz="0" w:space="0" w:color="auto"/>
        <w:bottom w:val="none" w:sz="0" w:space="0" w:color="auto"/>
        <w:right w:val="none" w:sz="0" w:space="0" w:color="auto"/>
      </w:divBdr>
    </w:div>
    <w:div w:id="314528138">
      <w:bodyDiv w:val="1"/>
      <w:marLeft w:val="0"/>
      <w:marRight w:val="0"/>
      <w:marTop w:val="0"/>
      <w:marBottom w:val="0"/>
      <w:divBdr>
        <w:top w:val="none" w:sz="0" w:space="0" w:color="auto"/>
        <w:left w:val="none" w:sz="0" w:space="0" w:color="auto"/>
        <w:bottom w:val="none" w:sz="0" w:space="0" w:color="auto"/>
        <w:right w:val="none" w:sz="0" w:space="0" w:color="auto"/>
      </w:divBdr>
    </w:div>
    <w:div w:id="332076584">
      <w:bodyDiv w:val="1"/>
      <w:marLeft w:val="0"/>
      <w:marRight w:val="0"/>
      <w:marTop w:val="0"/>
      <w:marBottom w:val="0"/>
      <w:divBdr>
        <w:top w:val="none" w:sz="0" w:space="0" w:color="auto"/>
        <w:left w:val="none" w:sz="0" w:space="0" w:color="auto"/>
        <w:bottom w:val="none" w:sz="0" w:space="0" w:color="auto"/>
        <w:right w:val="none" w:sz="0" w:space="0" w:color="auto"/>
      </w:divBdr>
    </w:div>
    <w:div w:id="482282009">
      <w:bodyDiv w:val="1"/>
      <w:marLeft w:val="0"/>
      <w:marRight w:val="0"/>
      <w:marTop w:val="0"/>
      <w:marBottom w:val="0"/>
      <w:divBdr>
        <w:top w:val="none" w:sz="0" w:space="0" w:color="auto"/>
        <w:left w:val="none" w:sz="0" w:space="0" w:color="auto"/>
        <w:bottom w:val="none" w:sz="0" w:space="0" w:color="auto"/>
        <w:right w:val="none" w:sz="0" w:space="0" w:color="auto"/>
      </w:divBdr>
    </w:div>
    <w:div w:id="500394320">
      <w:bodyDiv w:val="1"/>
      <w:marLeft w:val="0"/>
      <w:marRight w:val="0"/>
      <w:marTop w:val="0"/>
      <w:marBottom w:val="0"/>
      <w:divBdr>
        <w:top w:val="none" w:sz="0" w:space="0" w:color="auto"/>
        <w:left w:val="none" w:sz="0" w:space="0" w:color="auto"/>
        <w:bottom w:val="none" w:sz="0" w:space="0" w:color="auto"/>
        <w:right w:val="none" w:sz="0" w:space="0" w:color="auto"/>
      </w:divBdr>
    </w:div>
    <w:div w:id="806095488">
      <w:bodyDiv w:val="1"/>
      <w:marLeft w:val="0"/>
      <w:marRight w:val="0"/>
      <w:marTop w:val="0"/>
      <w:marBottom w:val="0"/>
      <w:divBdr>
        <w:top w:val="none" w:sz="0" w:space="0" w:color="auto"/>
        <w:left w:val="none" w:sz="0" w:space="0" w:color="auto"/>
        <w:bottom w:val="none" w:sz="0" w:space="0" w:color="auto"/>
        <w:right w:val="none" w:sz="0" w:space="0" w:color="auto"/>
      </w:divBdr>
    </w:div>
    <w:div w:id="819734810">
      <w:bodyDiv w:val="1"/>
      <w:marLeft w:val="0"/>
      <w:marRight w:val="0"/>
      <w:marTop w:val="0"/>
      <w:marBottom w:val="0"/>
      <w:divBdr>
        <w:top w:val="none" w:sz="0" w:space="0" w:color="auto"/>
        <w:left w:val="none" w:sz="0" w:space="0" w:color="auto"/>
        <w:bottom w:val="none" w:sz="0" w:space="0" w:color="auto"/>
        <w:right w:val="none" w:sz="0" w:space="0" w:color="auto"/>
      </w:divBdr>
    </w:div>
    <w:div w:id="849100440">
      <w:bodyDiv w:val="1"/>
      <w:marLeft w:val="0"/>
      <w:marRight w:val="0"/>
      <w:marTop w:val="0"/>
      <w:marBottom w:val="0"/>
      <w:divBdr>
        <w:top w:val="none" w:sz="0" w:space="0" w:color="auto"/>
        <w:left w:val="none" w:sz="0" w:space="0" w:color="auto"/>
        <w:bottom w:val="none" w:sz="0" w:space="0" w:color="auto"/>
        <w:right w:val="none" w:sz="0" w:space="0" w:color="auto"/>
      </w:divBdr>
    </w:div>
    <w:div w:id="884875434">
      <w:bodyDiv w:val="1"/>
      <w:marLeft w:val="0"/>
      <w:marRight w:val="0"/>
      <w:marTop w:val="0"/>
      <w:marBottom w:val="0"/>
      <w:divBdr>
        <w:top w:val="none" w:sz="0" w:space="0" w:color="auto"/>
        <w:left w:val="none" w:sz="0" w:space="0" w:color="auto"/>
        <w:bottom w:val="none" w:sz="0" w:space="0" w:color="auto"/>
        <w:right w:val="none" w:sz="0" w:space="0" w:color="auto"/>
      </w:divBdr>
    </w:div>
    <w:div w:id="907115010">
      <w:bodyDiv w:val="1"/>
      <w:marLeft w:val="0"/>
      <w:marRight w:val="0"/>
      <w:marTop w:val="0"/>
      <w:marBottom w:val="0"/>
      <w:divBdr>
        <w:top w:val="none" w:sz="0" w:space="0" w:color="auto"/>
        <w:left w:val="none" w:sz="0" w:space="0" w:color="auto"/>
        <w:bottom w:val="none" w:sz="0" w:space="0" w:color="auto"/>
        <w:right w:val="none" w:sz="0" w:space="0" w:color="auto"/>
      </w:divBdr>
    </w:div>
    <w:div w:id="909272929">
      <w:bodyDiv w:val="1"/>
      <w:marLeft w:val="0"/>
      <w:marRight w:val="0"/>
      <w:marTop w:val="0"/>
      <w:marBottom w:val="0"/>
      <w:divBdr>
        <w:top w:val="none" w:sz="0" w:space="0" w:color="auto"/>
        <w:left w:val="none" w:sz="0" w:space="0" w:color="auto"/>
        <w:bottom w:val="none" w:sz="0" w:space="0" w:color="auto"/>
        <w:right w:val="none" w:sz="0" w:space="0" w:color="auto"/>
      </w:divBdr>
    </w:div>
    <w:div w:id="923609678">
      <w:bodyDiv w:val="1"/>
      <w:marLeft w:val="0"/>
      <w:marRight w:val="0"/>
      <w:marTop w:val="0"/>
      <w:marBottom w:val="0"/>
      <w:divBdr>
        <w:top w:val="none" w:sz="0" w:space="0" w:color="auto"/>
        <w:left w:val="none" w:sz="0" w:space="0" w:color="auto"/>
        <w:bottom w:val="none" w:sz="0" w:space="0" w:color="auto"/>
        <w:right w:val="none" w:sz="0" w:space="0" w:color="auto"/>
      </w:divBdr>
    </w:div>
    <w:div w:id="1070736325">
      <w:bodyDiv w:val="1"/>
      <w:marLeft w:val="0"/>
      <w:marRight w:val="0"/>
      <w:marTop w:val="0"/>
      <w:marBottom w:val="0"/>
      <w:divBdr>
        <w:top w:val="none" w:sz="0" w:space="0" w:color="auto"/>
        <w:left w:val="none" w:sz="0" w:space="0" w:color="auto"/>
        <w:bottom w:val="none" w:sz="0" w:space="0" w:color="auto"/>
        <w:right w:val="none" w:sz="0" w:space="0" w:color="auto"/>
      </w:divBdr>
    </w:div>
    <w:div w:id="1087464409">
      <w:bodyDiv w:val="1"/>
      <w:marLeft w:val="0"/>
      <w:marRight w:val="0"/>
      <w:marTop w:val="0"/>
      <w:marBottom w:val="0"/>
      <w:divBdr>
        <w:top w:val="none" w:sz="0" w:space="0" w:color="auto"/>
        <w:left w:val="none" w:sz="0" w:space="0" w:color="auto"/>
        <w:bottom w:val="none" w:sz="0" w:space="0" w:color="auto"/>
        <w:right w:val="none" w:sz="0" w:space="0" w:color="auto"/>
      </w:divBdr>
    </w:div>
    <w:div w:id="1262058862">
      <w:bodyDiv w:val="1"/>
      <w:marLeft w:val="0"/>
      <w:marRight w:val="0"/>
      <w:marTop w:val="0"/>
      <w:marBottom w:val="0"/>
      <w:divBdr>
        <w:top w:val="none" w:sz="0" w:space="0" w:color="auto"/>
        <w:left w:val="none" w:sz="0" w:space="0" w:color="auto"/>
        <w:bottom w:val="none" w:sz="0" w:space="0" w:color="auto"/>
        <w:right w:val="none" w:sz="0" w:space="0" w:color="auto"/>
      </w:divBdr>
    </w:div>
    <w:div w:id="1269118265">
      <w:bodyDiv w:val="1"/>
      <w:marLeft w:val="0"/>
      <w:marRight w:val="0"/>
      <w:marTop w:val="0"/>
      <w:marBottom w:val="0"/>
      <w:divBdr>
        <w:top w:val="none" w:sz="0" w:space="0" w:color="auto"/>
        <w:left w:val="none" w:sz="0" w:space="0" w:color="auto"/>
        <w:bottom w:val="none" w:sz="0" w:space="0" w:color="auto"/>
        <w:right w:val="none" w:sz="0" w:space="0" w:color="auto"/>
      </w:divBdr>
    </w:div>
    <w:div w:id="1372075256">
      <w:bodyDiv w:val="1"/>
      <w:marLeft w:val="0"/>
      <w:marRight w:val="0"/>
      <w:marTop w:val="0"/>
      <w:marBottom w:val="0"/>
      <w:divBdr>
        <w:top w:val="none" w:sz="0" w:space="0" w:color="auto"/>
        <w:left w:val="none" w:sz="0" w:space="0" w:color="auto"/>
        <w:bottom w:val="none" w:sz="0" w:space="0" w:color="auto"/>
        <w:right w:val="none" w:sz="0" w:space="0" w:color="auto"/>
      </w:divBdr>
    </w:div>
    <w:div w:id="1597864675">
      <w:bodyDiv w:val="1"/>
      <w:marLeft w:val="0"/>
      <w:marRight w:val="0"/>
      <w:marTop w:val="0"/>
      <w:marBottom w:val="0"/>
      <w:divBdr>
        <w:top w:val="none" w:sz="0" w:space="0" w:color="auto"/>
        <w:left w:val="none" w:sz="0" w:space="0" w:color="auto"/>
        <w:bottom w:val="none" w:sz="0" w:space="0" w:color="auto"/>
        <w:right w:val="none" w:sz="0" w:space="0" w:color="auto"/>
      </w:divBdr>
    </w:div>
    <w:div w:id="1681737848">
      <w:bodyDiv w:val="1"/>
      <w:marLeft w:val="0"/>
      <w:marRight w:val="0"/>
      <w:marTop w:val="0"/>
      <w:marBottom w:val="0"/>
      <w:divBdr>
        <w:top w:val="none" w:sz="0" w:space="0" w:color="auto"/>
        <w:left w:val="none" w:sz="0" w:space="0" w:color="auto"/>
        <w:bottom w:val="none" w:sz="0" w:space="0" w:color="auto"/>
        <w:right w:val="none" w:sz="0" w:space="0" w:color="auto"/>
      </w:divBdr>
    </w:div>
    <w:div w:id="1783183125">
      <w:bodyDiv w:val="1"/>
      <w:marLeft w:val="0"/>
      <w:marRight w:val="0"/>
      <w:marTop w:val="0"/>
      <w:marBottom w:val="0"/>
      <w:divBdr>
        <w:top w:val="none" w:sz="0" w:space="0" w:color="auto"/>
        <w:left w:val="none" w:sz="0" w:space="0" w:color="auto"/>
        <w:bottom w:val="none" w:sz="0" w:space="0" w:color="auto"/>
        <w:right w:val="none" w:sz="0" w:space="0" w:color="auto"/>
      </w:divBdr>
    </w:div>
    <w:div w:id="1928227047">
      <w:bodyDiv w:val="1"/>
      <w:marLeft w:val="0"/>
      <w:marRight w:val="0"/>
      <w:marTop w:val="0"/>
      <w:marBottom w:val="0"/>
      <w:divBdr>
        <w:top w:val="none" w:sz="0" w:space="0" w:color="auto"/>
        <w:left w:val="none" w:sz="0" w:space="0" w:color="auto"/>
        <w:bottom w:val="none" w:sz="0" w:space="0" w:color="auto"/>
        <w:right w:val="none" w:sz="0" w:space="0" w:color="auto"/>
      </w:divBdr>
    </w:div>
    <w:div w:id="1952008824">
      <w:bodyDiv w:val="1"/>
      <w:marLeft w:val="0"/>
      <w:marRight w:val="0"/>
      <w:marTop w:val="0"/>
      <w:marBottom w:val="0"/>
      <w:divBdr>
        <w:top w:val="none" w:sz="0" w:space="0" w:color="auto"/>
        <w:left w:val="none" w:sz="0" w:space="0" w:color="auto"/>
        <w:bottom w:val="none" w:sz="0" w:space="0" w:color="auto"/>
        <w:right w:val="none" w:sz="0" w:space="0" w:color="auto"/>
      </w:divBdr>
    </w:div>
    <w:div w:id="2023120404">
      <w:bodyDiv w:val="1"/>
      <w:marLeft w:val="0"/>
      <w:marRight w:val="0"/>
      <w:marTop w:val="0"/>
      <w:marBottom w:val="0"/>
      <w:divBdr>
        <w:top w:val="none" w:sz="0" w:space="0" w:color="auto"/>
        <w:left w:val="none" w:sz="0" w:space="0" w:color="auto"/>
        <w:bottom w:val="none" w:sz="0" w:space="0" w:color="auto"/>
        <w:right w:val="none" w:sz="0" w:space="0" w:color="auto"/>
      </w:divBdr>
    </w:div>
    <w:div w:id="2075544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A0DEF-D941-44C7-9D93-8720FE91A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18</Pages>
  <Words>6765</Words>
  <Characters>38561</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MNP</Company>
  <LinksUpToDate>false</LinksUpToDate>
  <CharactersWithSpaces>45236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Ramon Narvaez Padilla</dc:creator>
  <cp:lastModifiedBy>Alfredo Ernesto Leon Banderas</cp:lastModifiedBy>
  <cp:revision>45</cp:revision>
  <cp:lastPrinted>2019-01-07T21:30:00Z</cp:lastPrinted>
  <dcterms:created xsi:type="dcterms:W3CDTF">2019-01-07T14:20:00Z</dcterms:created>
  <dcterms:modified xsi:type="dcterms:W3CDTF">2019-01-08T15:07:00Z</dcterms:modified>
</cp:coreProperties>
</file>