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83" w:rsidRPr="00F52B39" w:rsidRDefault="003A4B83" w:rsidP="003A4B83">
      <w:pPr>
        <w:pStyle w:val="Ttulo1"/>
        <w:spacing w:before="149" w:line="259" w:lineRule="auto"/>
        <w:ind w:left="0" w:right="-1"/>
        <w:rPr>
          <w:rFonts w:cs="Times New Roman"/>
          <w:lang w:val="es-ES_tradnl"/>
        </w:rPr>
      </w:pPr>
      <w:r w:rsidRPr="00F52B39">
        <w:rPr>
          <w:rFonts w:cs="Times New Roman"/>
          <w:lang w:val="es-ES_tradnl"/>
        </w:rPr>
        <w:t>ACTA RESOLUTIVA DE LA SESIÓN No 00</w:t>
      </w:r>
      <w:r w:rsidR="00D959D8">
        <w:rPr>
          <w:rFonts w:cs="Times New Roman"/>
          <w:lang w:val="es-ES_tradnl"/>
        </w:rPr>
        <w:t>5</w:t>
      </w:r>
      <w:r w:rsidRPr="00F52B39">
        <w:rPr>
          <w:rFonts w:cs="Times New Roman"/>
          <w:lang w:val="es-ES_tradnl"/>
        </w:rPr>
        <w:t xml:space="preserve"> ORDINARIA DEL COMITÉ DE</w:t>
      </w:r>
      <w:r w:rsidRPr="00F52B39">
        <w:rPr>
          <w:rFonts w:cs="Times New Roman"/>
          <w:spacing w:val="-52"/>
          <w:lang w:val="es-ES_tradnl"/>
        </w:rPr>
        <w:t xml:space="preserve"> </w:t>
      </w:r>
      <w:r w:rsidRPr="00F52B39">
        <w:rPr>
          <w:rFonts w:cs="Times New Roman"/>
          <w:lang w:val="es-ES_tradnl"/>
        </w:rPr>
        <w:t>TRANSPARENCIA</w:t>
      </w:r>
    </w:p>
    <w:p w:rsidR="003A4B83" w:rsidRPr="00F52B39" w:rsidRDefault="003A4B83" w:rsidP="003A4B83">
      <w:pPr>
        <w:pStyle w:val="Textoindependiente"/>
        <w:spacing w:before="9"/>
        <w:jc w:val="center"/>
        <w:rPr>
          <w:rFonts w:ascii="Palatino Linotype" w:hAnsi="Palatino Linotype" w:cs="Times New Roman"/>
          <w:b/>
          <w:lang w:val="es-ES_tradnl"/>
        </w:rPr>
      </w:pPr>
    </w:p>
    <w:p w:rsidR="003A4B83" w:rsidRPr="00F52B39" w:rsidRDefault="00D959D8" w:rsidP="003A4B83">
      <w:pPr>
        <w:ind w:right="-1"/>
        <w:jc w:val="center"/>
        <w:rPr>
          <w:rFonts w:ascii="Palatino Linotype" w:hAnsi="Palatino Linotype" w:cs="Times New Roman"/>
          <w:b/>
          <w:lang w:val="es-ES_tradnl"/>
        </w:rPr>
      </w:pPr>
      <w:r>
        <w:rPr>
          <w:rFonts w:ascii="Palatino Linotype" w:hAnsi="Palatino Linotype" w:cs="Times New Roman"/>
          <w:b/>
          <w:lang w:val="es-ES_tradnl"/>
        </w:rPr>
        <w:t>MIÉRCOLES</w:t>
      </w:r>
      <w:r w:rsidR="003A4B83" w:rsidRPr="00F52B39">
        <w:rPr>
          <w:rFonts w:ascii="Palatino Linotype" w:hAnsi="Palatino Linotype" w:cs="Times New Roman"/>
          <w:b/>
          <w:spacing w:val="-1"/>
          <w:lang w:val="es-ES_tradnl"/>
        </w:rPr>
        <w:t xml:space="preserve"> </w:t>
      </w:r>
      <w:r w:rsidR="00587D99">
        <w:rPr>
          <w:rFonts w:ascii="Palatino Linotype" w:hAnsi="Palatino Linotype" w:cs="Times New Roman"/>
          <w:b/>
          <w:lang w:val="es-ES_tradnl"/>
        </w:rPr>
        <w:t>11</w:t>
      </w:r>
      <w:r w:rsidR="003A4B83" w:rsidRPr="00F52B39">
        <w:rPr>
          <w:rFonts w:ascii="Palatino Linotype" w:hAnsi="Palatino Linotype" w:cs="Times New Roman"/>
          <w:b/>
          <w:spacing w:val="-1"/>
          <w:lang w:val="es-ES_tradnl"/>
        </w:rPr>
        <w:t xml:space="preserve"> </w:t>
      </w:r>
      <w:r w:rsidR="003A4B83" w:rsidRPr="00F52B39">
        <w:rPr>
          <w:rFonts w:ascii="Palatino Linotype" w:hAnsi="Palatino Linotype" w:cs="Times New Roman"/>
          <w:b/>
          <w:lang w:val="es-ES_tradnl"/>
        </w:rPr>
        <w:t>DE</w:t>
      </w:r>
      <w:r>
        <w:rPr>
          <w:rFonts w:ascii="Palatino Linotype" w:hAnsi="Palatino Linotype" w:cs="Times New Roman"/>
          <w:b/>
          <w:spacing w:val="-1"/>
          <w:lang w:val="es-ES_tradnl"/>
        </w:rPr>
        <w:t xml:space="preserve"> OCTUBRE</w:t>
      </w:r>
      <w:r w:rsidR="003A4B83" w:rsidRPr="00F52B39">
        <w:rPr>
          <w:rFonts w:ascii="Palatino Linotype" w:hAnsi="Palatino Linotype" w:cs="Times New Roman"/>
          <w:b/>
          <w:spacing w:val="-2"/>
          <w:lang w:val="es-ES_tradnl"/>
        </w:rPr>
        <w:t xml:space="preserve"> </w:t>
      </w:r>
      <w:r w:rsidR="003A4B83" w:rsidRPr="00F52B39">
        <w:rPr>
          <w:rFonts w:ascii="Palatino Linotype" w:hAnsi="Palatino Linotype" w:cs="Times New Roman"/>
          <w:b/>
          <w:lang w:val="es-ES_tradnl"/>
        </w:rPr>
        <w:t>DE</w:t>
      </w:r>
      <w:r>
        <w:rPr>
          <w:rFonts w:ascii="Palatino Linotype" w:hAnsi="Palatino Linotype" w:cs="Times New Roman"/>
          <w:b/>
          <w:spacing w:val="-1"/>
          <w:lang w:val="es-ES_tradnl"/>
        </w:rPr>
        <w:t xml:space="preserve"> </w:t>
      </w:r>
      <w:r w:rsidR="003A4B83" w:rsidRPr="00F52B39">
        <w:rPr>
          <w:rFonts w:ascii="Palatino Linotype" w:hAnsi="Palatino Linotype" w:cs="Times New Roman"/>
          <w:b/>
          <w:lang w:val="es-ES_tradnl"/>
        </w:rPr>
        <w:t>2023</w:t>
      </w:r>
    </w:p>
    <w:p w:rsidR="003A4B83" w:rsidRPr="00F52B39" w:rsidRDefault="003A4B83" w:rsidP="003A4B83">
      <w:pPr>
        <w:pStyle w:val="Textoindependiente"/>
        <w:spacing w:before="13"/>
        <w:jc w:val="both"/>
        <w:rPr>
          <w:rFonts w:ascii="Palatino Linotype" w:hAnsi="Palatino Linotype" w:cs="Times New Roman"/>
          <w:b/>
          <w:lang w:val="es-ES_tradnl"/>
        </w:rPr>
      </w:pPr>
    </w:p>
    <w:p w:rsidR="003A4B83" w:rsidRPr="00F52B39" w:rsidRDefault="003A4B83" w:rsidP="003A4B83">
      <w:pPr>
        <w:pStyle w:val="Textoindependiente"/>
        <w:spacing w:line="247" w:lineRule="auto"/>
        <w:ind w:left="187" w:right="234" w:hanging="10"/>
        <w:jc w:val="both"/>
        <w:rPr>
          <w:rFonts w:ascii="Palatino Linotype" w:hAnsi="Palatino Linotype" w:cs="Times New Roman"/>
          <w:lang w:val="es-ES_tradnl"/>
        </w:rPr>
      </w:pPr>
      <w:r w:rsidRPr="00F52B39">
        <w:rPr>
          <w:rFonts w:ascii="Palatino Linotype" w:hAnsi="Palatino Linotype" w:cs="Times New Roman"/>
          <w:lang w:val="es-ES_tradnl"/>
        </w:rPr>
        <w:t>En</w:t>
      </w:r>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el</w:t>
      </w:r>
      <w:r w:rsidRPr="00F52B39">
        <w:rPr>
          <w:rFonts w:ascii="Palatino Linotype" w:hAnsi="Palatino Linotype" w:cs="Times New Roman"/>
          <w:spacing w:val="-2"/>
          <w:lang w:val="es-ES_tradnl"/>
        </w:rPr>
        <w:t xml:space="preserve"> </w:t>
      </w:r>
      <w:r w:rsidRPr="00F52B39">
        <w:rPr>
          <w:rFonts w:ascii="Palatino Linotype" w:hAnsi="Palatino Linotype" w:cs="Times New Roman"/>
          <w:lang w:val="es-ES_tradnl"/>
        </w:rPr>
        <w:t>Distrito</w:t>
      </w:r>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Metropolitano</w:t>
      </w:r>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de</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Quito,</w:t>
      </w:r>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siendo</w:t>
      </w:r>
      <w:r w:rsidRPr="00F52B39">
        <w:rPr>
          <w:rFonts w:ascii="Palatino Linotype" w:hAnsi="Palatino Linotype" w:cs="Times New Roman"/>
          <w:spacing w:val="-4"/>
          <w:lang w:val="es-ES_tradnl"/>
        </w:rPr>
        <w:t xml:space="preserve"> </w:t>
      </w:r>
      <w:r w:rsidRPr="00F52B39">
        <w:rPr>
          <w:rFonts w:ascii="Palatino Linotype" w:hAnsi="Palatino Linotype" w:cs="Times New Roman"/>
          <w:lang w:val="es-ES_tradnl"/>
        </w:rPr>
        <w:t>las</w:t>
      </w:r>
      <w:r w:rsidRPr="00F52B39">
        <w:rPr>
          <w:rFonts w:ascii="Palatino Linotype" w:hAnsi="Palatino Linotype" w:cs="Times New Roman"/>
          <w:spacing w:val="-5"/>
          <w:lang w:val="es-ES_tradnl"/>
        </w:rPr>
        <w:t xml:space="preserve"> </w:t>
      </w:r>
      <w:r w:rsidRPr="00F52B39">
        <w:rPr>
          <w:rFonts w:ascii="Palatino Linotype" w:hAnsi="Palatino Linotype" w:cs="Times New Roman"/>
          <w:lang w:val="es-ES_tradnl"/>
        </w:rPr>
        <w:t>15h00</w:t>
      </w:r>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del</w:t>
      </w:r>
      <w:r w:rsidRPr="00F52B39">
        <w:rPr>
          <w:rFonts w:ascii="Palatino Linotype" w:hAnsi="Palatino Linotype" w:cs="Times New Roman"/>
          <w:spacing w:val="-2"/>
          <w:lang w:val="es-ES_tradnl"/>
        </w:rPr>
        <w:t xml:space="preserve"> </w:t>
      </w:r>
      <w:r w:rsidRPr="00F52B39">
        <w:rPr>
          <w:rFonts w:ascii="Palatino Linotype" w:hAnsi="Palatino Linotype" w:cs="Times New Roman"/>
          <w:lang w:val="es-ES_tradnl"/>
        </w:rPr>
        <w:t>día</w:t>
      </w:r>
      <w:r w:rsidRPr="00F52B39">
        <w:rPr>
          <w:rFonts w:ascii="Palatino Linotype" w:hAnsi="Palatino Linotype" w:cs="Times New Roman"/>
          <w:spacing w:val="-3"/>
          <w:lang w:val="es-ES_tradnl"/>
        </w:rPr>
        <w:t xml:space="preserve"> </w:t>
      </w:r>
      <w:r w:rsidR="00B71B26">
        <w:rPr>
          <w:rFonts w:ascii="Palatino Linotype" w:hAnsi="Palatino Linotype" w:cs="Times New Roman"/>
          <w:lang w:val="es-ES_tradnl"/>
        </w:rPr>
        <w:t>miércoles</w:t>
      </w:r>
      <w:r w:rsidR="00587D99">
        <w:rPr>
          <w:rFonts w:ascii="Palatino Linotype" w:hAnsi="Palatino Linotype" w:cs="Times New Roman"/>
          <w:lang w:val="es-ES_tradnl"/>
        </w:rPr>
        <w:t xml:space="preserve"> 11</w:t>
      </w:r>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de</w:t>
      </w:r>
      <w:r w:rsidRPr="00F52B39">
        <w:rPr>
          <w:rFonts w:ascii="Palatino Linotype" w:hAnsi="Palatino Linotype" w:cs="Times New Roman"/>
          <w:spacing w:val="-3"/>
          <w:lang w:val="es-ES_tradnl"/>
        </w:rPr>
        <w:t xml:space="preserve"> </w:t>
      </w:r>
      <w:proofErr w:type="gramStart"/>
      <w:r w:rsidR="00B71B26">
        <w:rPr>
          <w:rFonts w:ascii="Palatino Linotype" w:hAnsi="Palatino Linotype" w:cs="Times New Roman"/>
          <w:lang w:val="es-ES_tradnl"/>
        </w:rPr>
        <w:t>Oct</w:t>
      </w:r>
      <w:r w:rsidR="00D959D8">
        <w:rPr>
          <w:rFonts w:ascii="Palatino Linotype" w:hAnsi="Palatino Linotype" w:cs="Times New Roman"/>
          <w:lang w:val="es-ES_tradnl"/>
        </w:rPr>
        <w:t>ubre</w:t>
      </w:r>
      <w:proofErr w:type="gramEnd"/>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del</w:t>
      </w:r>
      <w:r w:rsidRPr="00F52B39">
        <w:rPr>
          <w:rFonts w:ascii="Palatino Linotype" w:hAnsi="Palatino Linotype" w:cs="Times New Roman"/>
          <w:spacing w:val="-2"/>
          <w:lang w:val="es-ES_tradnl"/>
        </w:rPr>
        <w:t xml:space="preserve"> </w:t>
      </w:r>
      <w:r w:rsidRPr="00F52B39">
        <w:rPr>
          <w:rFonts w:ascii="Palatino Linotype" w:hAnsi="Palatino Linotype" w:cs="Times New Roman"/>
          <w:lang w:val="es-ES_tradnl"/>
        </w:rPr>
        <w:t>año</w:t>
      </w:r>
      <w:r w:rsidRPr="00F52B39">
        <w:rPr>
          <w:rFonts w:ascii="Palatino Linotype" w:hAnsi="Palatino Linotype" w:cs="Times New Roman"/>
          <w:spacing w:val="-52"/>
          <w:lang w:val="es-ES_tradnl"/>
        </w:rPr>
        <w:t xml:space="preserve">    </w:t>
      </w:r>
      <w:r>
        <w:rPr>
          <w:rFonts w:ascii="Palatino Linotype" w:hAnsi="Palatino Linotype" w:cs="Times New Roman"/>
          <w:spacing w:val="-52"/>
          <w:lang w:val="es-ES_tradnl"/>
        </w:rPr>
        <w:t xml:space="preserve"> </w:t>
      </w:r>
      <w:r w:rsidRPr="00F52B39">
        <w:rPr>
          <w:rFonts w:ascii="Palatino Linotype" w:hAnsi="Palatino Linotype" w:cs="Times New Roman"/>
          <w:lang w:val="es-ES_tradnl"/>
        </w:rPr>
        <w:t>2023, se lleva a cabo mediante videoconferencia a través de la plataforma "Microsoft</w:t>
      </w:r>
      <w:r w:rsidRPr="00F52B39">
        <w:rPr>
          <w:rFonts w:ascii="Palatino Linotype" w:hAnsi="Palatino Linotype" w:cs="Times New Roman"/>
          <w:spacing w:val="1"/>
          <w:lang w:val="es-ES_tradnl"/>
        </w:rPr>
        <w:t xml:space="preserve"> </w:t>
      </w:r>
      <w:proofErr w:type="spellStart"/>
      <w:r w:rsidRPr="00F52B39">
        <w:rPr>
          <w:rFonts w:ascii="Palatino Linotype" w:hAnsi="Palatino Linotype" w:cs="Times New Roman"/>
          <w:lang w:val="es-ES_tradnl"/>
        </w:rPr>
        <w:t>Teams</w:t>
      </w:r>
      <w:proofErr w:type="spellEnd"/>
      <w:r w:rsidRPr="00F52B39">
        <w:rPr>
          <w:rFonts w:ascii="Palatino Linotype" w:hAnsi="Palatino Linotype" w:cs="Times New Roman"/>
          <w:lang w:val="es-ES_tradnl"/>
        </w:rPr>
        <w:t xml:space="preserve">” </w:t>
      </w:r>
      <w:r w:rsidR="00D959D8">
        <w:rPr>
          <w:rFonts w:ascii="Palatino Linotype" w:hAnsi="Palatino Linotype" w:cs="Times New Roman"/>
          <w:lang w:val="es-ES_tradnl"/>
        </w:rPr>
        <w:t>de Office 365, la sesión No. 005</w:t>
      </w:r>
      <w:r w:rsidRPr="00F52B39">
        <w:rPr>
          <w:rFonts w:ascii="Palatino Linotype" w:hAnsi="Palatino Linotype" w:cs="Times New Roman"/>
          <w:lang w:val="es-ES_tradnl"/>
        </w:rPr>
        <w:t>- Ordinaria del Comité de Transparencia del</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 xml:space="preserve">Municipio del Distrito Metropolitano de Quito, presidida por la Ing. Cristina </w:t>
      </w:r>
      <w:proofErr w:type="spellStart"/>
      <w:r w:rsidRPr="00F52B39">
        <w:rPr>
          <w:rFonts w:ascii="Palatino Linotype" w:hAnsi="Palatino Linotype" w:cs="Times New Roman"/>
          <w:lang w:val="es-ES_tradnl"/>
        </w:rPr>
        <w:t>Fabara</w:t>
      </w:r>
      <w:proofErr w:type="spellEnd"/>
      <w:r w:rsidRPr="00F52B39">
        <w:rPr>
          <w:rFonts w:ascii="Palatino Linotype" w:hAnsi="Palatino Linotype" w:cs="Times New Roman"/>
          <w:lang w:val="es-ES_tradnl"/>
        </w:rPr>
        <w:t>,</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delegada</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del Econ. Diego Martínez,</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Secretario</w:t>
      </w:r>
      <w:r w:rsidRPr="00F52B39">
        <w:rPr>
          <w:rFonts w:ascii="Palatino Linotype" w:hAnsi="Palatino Linotype" w:cs="Times New Roman"/>
          <w:spacing w:val="-2"/>
          <w:lang w:val="es-ES_tradnl"/>
        </w:rPr>
        <w:t xml:space="preserve"> </w:t>
      </w:r>
      <w:r w:rsidRPr="00F52B39">
        <w:rPr>
          <w:rFonts w:ascii="Palatino Linotype" w:hAnsi="Palatino Linotype" w:cs="Times New Roman"/>
          <w:lang w:val="es-ES_tradnl"/>
        </w:rPr>
        <w:t>General</w:t>
      </w:r>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de</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Planificación.</w:t>
      </w:r>
    </w:p>
    <w:p w:rsidR="003A4B83" w:rsidRPr="00F52B39" w:rsidRDefault="003A4B83" w:rsidP="003A4B83">
      <w:pPr>
        <w:pStyle w:val="Textoindependiente"/>
        <w:spacing w:before="5"/>
        <w:jc w:val="both"/>
        <w:rPr>
          <w:rFonts w:ascii="Palatino Linotype" w:hAnsi="Palatino Linotype" w:cs="Times New Roman"/>
          <w:lang w:val="es-ES_tradnl"/>
        </w:rPr>
      </w:pPr>
    </w:p>
    <w:p w:rsidR="003A4B83" w:rsidRPr="00F52B39" w:rsidRDefault="003A4B83" w:rsidP="003A4B83">
      <w:pPr>
        <w:pStyle w:val="Textoindependiente"/>
        <w:spacing w:before="1" w:line="247" w:lineRule="auto"/>
        <w:ind w:left="187" w:right="235" w:hanging="10"/>
        <w:jc w:val="both"/>
        <w:rPr>
          <w:rFonts w:ascii="Palatino Linotype" w:hAnsi="Palatino Linotype" w:cs="Times New Roman"/>
          <w:lang w:val="es-ES_tradnl"/>
        </w:rPr>
      </w:pPr>
      <w:r w:rsidRPr="00F52B39">
        <w:rPr>
          <w:rFonts w:ascii="Palatino Linotype" w:hAnsi="Palatino Linotype" w:cs="Times New Roman"/>
          <w:lang w:val="es-ES_tradnl"/>
        </w:rPr>
        <w:t>Por disposición de la delegada del Presidente del Comité en mención, se procede a</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 xml:space="preserve">constatar el quórum reglamentario, mismo que se encuentra conformado por </w:t>
      </w:r>
      <w:r w:rsidRPr="00F52B39">
        <w:rPr>
          <w:rFonts w:ascii="Palatino Linotype" w:hAnsi="Palatino Linotype" w:cs="Times New Roman"/>
          <w:spacing w:val="-52"/>
          <w:lang w:val="es-ES_tradnl"/>
        </w:rPr>
        <w:t xml:space="preserve">  </w:t>
      </w:r>
      <w:r w:rsidRPr="00F52B39">
        <w:rPr>
          <w:rFonts w:ascii="Palatino Linotype" w:hAnsi="Palatino Linotype" w:cs="Times New Roman"/>
          <w:lang w:val="es-ES_tradnl"/>
        </w:rPr>
        <w:t xml:space="preserve">los siguientes funcionarios: Ing. Cristina </w:t>
      </w:r>
      <w:proofErr w:type="spellStart"/>
      <w:r w:rsidRPr="00F52B39">
        <w:rPr>
          <w:rFonts w:ascii="Palatino Linotype" w:hAnsi="Palatino Linotype" w:cs="Times New Roman"/>
          <w:lang w:val="es-ES_tradnl"/>
        </w:rPr>
        <w:t>Fabara</w:t>
      </w:r>
      <w:proofErr w:type="spellEnd"/>
      <w:r w:rsidRPr="00F52B39">
        <w:rPr>
          <w:rFonts w:ascii="Palatino Linotype" w:hAnsi="Palatino Linotype" w:cs="Times New Roman"/>
          <w:lang w:val="es-ES_tradnl"/>
        </w:rPr>
        <w:t>, delegada de la Secretaría General de</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 xml:space="preserve">Planificación, Santiago Muñoz, delegado de la Administración General; </w:t>
      </w:r>
      <w:r>
        <w:rPr>
          <w:rFonts w:ascii="Palatino Linotype" w:hAnsi="Palatino Linotype" w:cs="Times New Roman"/>
          <w:lang w:val="es-ES_tradnl"/>
        </w:rPr>
        <w:t xml:space="preserve">David Castellanos, delegado de la </w:t>
      </w:r>
      <w:r w:rsidRPr="00F52B39">
        <w:rPr>
          <w:rFonts w:ascii="Palatino Linotype" w:hAnsi="Palatino Linotype" w:cs="Times New Roman"/>
          <w:lang w:val="es-ES_tradnl"/>
        </w:rPr>
        <w:t>Procuraduría</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 xml:space="preserve">Metropolitana; Secretaría de Comunicación y, </w:t>
      </w:r>
      <w:proofErr w:type="spellStart"/>
      <w:r w:rsidRPr="00F52B39">
        <w:rPr>
          <w:rFonts w:ascii="Palatino Linotype" w:hAnsi="Palatino Linotype" w:cs="Times New Roman"/>
          <w:lang w:val="es-ES_tradnl"/>
        </w:rPr>
        <w:t>Tngla</w:t>
      </w:r>
      <w:proofErr w:type="spellEnd"/>
      <w:r w:rsidRPr="00F52B39">
        <w:rPr>
          <w:rFonts w:ascii="Palatino Linotype" w:hAnsi="Palatino Linotype" w:cs="Times New Roman"/>
          <w:lang w:val="es-ES_tradnl"/>
        </w:rPr>
        <w:t>. Prisila Orama, de la Secretaría</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General</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del</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Concejo</w:t>
      </w:r>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Metropolitano,</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de</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conformidad</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con</w:t>
      </w:r>
      <w:r w:rsidRPr="00F52B39">
        <w:rPr>
          <w:rFonts w:ascii="Palatino Linotype" w:hAnsi="Palatino Linotype" w:cs="Times New Roman"/>
          <w:spacing w:val="-2"/>
          <w:lang w:val="es-ES_tradnl"/>
        </w:rPr>
        <w:t xml:space="preserve"> </w:t>
      </w:r>
      <w:r w:rsidRPr="00F52B39">
        <w:rPr>
          <w:rFonts w:ascii="Palatino Linotype" w:hAnsi="Palatino Linotype" w:cs="Times New Roman"/>
          <w:lang w:val="es-ES_tradnl"/>
        </w:rPr>
        <w:t>el</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siguiente</w:t>
      </w:r>
      <w:r w:rsidRPr="00F52B39">
        <w:rPr>
          <w:rFonts w:ascii="Palatino Linotype" w:hAnsi="Palatino Linotype" w:cs="Times New Roman"/>
          <w:spacing w:val="2"/>
          <w:lang w:val="es-ES_tradnl"/>
        </w:rPr>
        <w:t xml:space="preserve"> </w:t>
      </w:r>
      <w:r w:rsidRPr="00F52B39">
        <w:rPr>
          <w:rFonts w:ascii="Palatino Linotype" w:hAnsi="Palatino Linotype" w:cs="Times New Roman"/>
          <w:lang w:val="es-ES_tradnl"/>
        </w:rPr>
        <w:t>detalle:</w:t>
      </w:r>
    </w:p>
    <w:p w:rsidR="003A4B83" w:rsidRPr="00F52B39" w:rsidRDefault="003A4B83" w:rsidP="003A4B83">
      <w:pPr>
        <w:pStyle w:val="Textoindependiente"/>
        <w:spacing w:before="13"/>
        <w:jc w:val="both"/>
        <w:rPr>
          <w:rFonts w:ascii="Palatino Linotype" w:hAnsi="Palatino Linotype" w:cs="Times New Roman"/>
          <w:lang w:val="es-ES_tradnl"/>
        </w:rPr>
      </w:pPr>
    </w:p>
    <w:p w:rsidR="003A4B83" w:rsidRPr="00F52B39" w:rsidRDefault="003A4B83" w:rsidP="003A4B83">
      <w:pPr>
        <w:pStyle w:val="Textoindependiente"/>
        <w:spacing w:line="249" w:lineRule="auto"/>
        <w:ind w:left="187" w:right="243" w:hanging="10"/>
        <w:jc w:val="both"/>
        <w:rPr>
          <w:rFonts w:ascii="Palatino Linotype" w:hAnsi="Palatino Linotype" w:cs="Times New Roman"/>
          <w:lang w:val="es-ES_tradnl"/>
        </w:rPr>
      </w:pPr>
      <w:r w:rsidRPr="00F52B39">
        <w:rPr>
          <w:rFonts w:ascii="Palatino Linotype" w:hAnsi="Palatino Linotype" w:cs="Times New Roman"/>
          <w:lang w:val="es-ES_tradnl"/>
        </w:rPr>
        <w:t>La Presidenta delegada del Comité de Transparencia solicita se constante el cuórum de esta</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sesión.</w:t>
      </w:r>
    </w:p>
    <w:p w:rsidR="003A4B83" w:rsidRPr="00F52B39" w:rsidRDefault="003A4B83" w:rsidP="003A4B83">
      <w:pPr>
        <w:pStyle w:val="Textoindependiente"/>
        <w:spacing w:before="1"/>
        <w:jc w:val="both"/>
        <w:rPr>
          <w:rFonts w:ascii="Palatino Linotype" w:hAnsi="Palatino Linotype" w:cs="Times New Roman"/>
          <w:lang w:val="es-ES_tradnl"/>
        </w:rPr>
      </w:pPr>
    </w:p>
    <w:p w:rsidR="003A4B83" w:rsidRPr="00F52B39" w:rsidRDefault="003A4B83" w:rsidP="003A4B83">
      <w:pPr>
        <w:pStyle w:val="Textoindependiente"/>
        <w:ind w:left="178"/>
        <w:jc w:val="both"/>
        <w:rPr>
          <w:rFonts w:ascii="Palatino Linotype" w:hAnsi="Palatino Linotype" w:cs="Times New Roman"/>
          <w:lang w:val="es-ES_tradnl"/>
        </w:rPr>
      </w:pPr>
      <w:r w:rsidRPr="00F52B39">
        <w:rPr>
          <w:rFonts w:ascii="Palatino Linotype" w:hAnsi="Palatino Linotype" w:cs="Times New Roman"/>
          <w:lang w:val="es-ES_tradnl"/>
        </w:rPr>
        <w:t>La Secretar</w:t>
      </w:r>
      <w:r>
        <w:rPr>
          <w:rFonts w:ascii="Palatino Linotype" w:hAnsi="Palatino Linotype" w:cs="Times New Roman"/>
          <w:lang w:val="es-ES_tradnl"/>
        </w:rPr>
        <w:t>i</w:t>
      </w:r>
      <w:r w:rsidRPr="00F52B39">
        <w:rPr>
          <w:rFonts w:ascii="Palatino Linotype" w:hAnsi="Palatino Linotype" w:cs="Times New Roman"/>
          <w:lang w:val="es-ES_tradnl"/>
        </w:rPr>
        <w:t>a</w:t>
      </w:r>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procede a</w:t>
      </w:r>
      <w:r w:rsidRPr="00F52B39">
        <w:rPr>
          <w:rFonts w:ascii="Palatino Linotype" w:hAnsi="Palatino Linotype" w:cs="Times New Roman"/>
          <w:spacing w:val="-5"/>
          <w:lang w:val="es-ES_tradnl"/>
        </w:rPr>
        <w:t xml:space="preserve"> </w:t>
      </w:r>
      <w:r w:rsidRPr="00F52B39">
        <w:rPr>
          <w:rFonts w:ascii="Palatino Linotype" w:hAnsi="Palatino Linotype" w:cs="Times New Roman"/>
          <w:lang w:val="es-ES_tradnl"/>
        </w:rPr>
        <w:t>constatar</w:t>
      </w:r>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el</w:t>
      </w:r>
      <w:r w:rsidRPr="00F52B39">
        <w:rPr>
          <w:rFonts w:ascii="Palatino Linotype" w:hAnsi="Palatino Linotype" w:cs="Times New Roman"/>
          <w:spacing w:val="-2"/>
          <w:lang w:val="es-ES_tradnl"/>
        </w:rPr>
        <w:t xml:space="preserve"> </w:t>
      </w:r>
      <w:r w:rsidRPr="00F52B39">
        <w:rPr>
          <w:rFonts w:ascii="Palatino Linotype" w:hAnsi="Palatino Linotype" w:cs="Times New Roman"/>
          <w:lang w:val="es-ES_tradnl"/>
        </w:rPr>
        <w:t>cuórum, obteniéndose los siguientes resultados:</w:t>
      </w:r>
    </w:p>
    <w:p w:rsidR="003A4B83" w:rsidRPr="00F52B39" w:rsidRDefault="003A4B83" w:rsidP="003A4B83">
      <w:pPr>
        <w:pStyle w:val="Textoindependiente"/>
        <w:ind w:left="178"/>
        <w:jc w:val="both"/>
        <w:rPr>
          <w:rFonts w:ascii="Palatino Linotype" w:hAnsi="Palatino Linotype" w:cs="Times New Roman"/>
          <w:lang w:val="es-ES_tradnl"/>
        </w:rPr>
      </w:pPr>
    </w:p>
    <w:tbl>
      <w:tblPr>
        <w:tblStyle w:val="TableNormal"/>
        <w:tblW w:w="0" w:type="auto"/>
        <w:tblInd w:w="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5"/>
        <w:gridCol w:w="2473"/>
        <w:gridCol w:w="1786"/>
      </w:tblGrid>
      <w:tr w:rsidR="003A4B83" w:rsidRPr="00F52B39" w:rsidTr="001A1E9E">
        <w:trPr>
          <w:trHeight w:val="225"/>
        </w:trPr>
        <w:tc>
          <w:tcPr>
            <w:tcW w:w="6178" w:type="dxa"/>
            <w:gridSpan w:val="2"/>
            <w:tcBorders>
              <w:right w:val="nil"/>
            </w:tcBorders>
            <w:shd w:val="clear" w:color="auto" w:fill="4471C4"/>
          </w:tcPr>
          <w:p w:rsidR="003A4B83" w:rsidRPr="00F52B39" w:rsidRDefault="003A4B83" w:rsidP="001A1E9E">
            <w:pPr>
              <w:pStyle w:val="TableParagraph"/>
              <w:spacing w:before="23"/>
              <w:ind w:left="1658"/>
              <w:jc w:val="both"/>
              <w:rPr>
                <w:rFonts w:ascii="Palatino Linotype" w:hAnsi="Palatino Linotype" w:cs="Times New Roman"/>
                <w:b/>
                <w:lang w:val="es-ES_tradnl"/>
              </w:rPr>
            </w:pPr>
            <w:r w:rsidRPr="00F52B39">
              <w:rPr>
                <w:rFonts w:ascii="Palatino Linotype" w:hAnsi="Palatino Linotype" w:cs="Times New Roman"/>
                <w:b/>
                <w:color w:val="FFFFFF"/>
                <w:lang w:val="es-ES_tradnl"/>
              </w:rPr>
              <w:t>REGISTRO</w:t>
            </w:r>
            <w:r w:rsidRPr="00F52B39">
              <w:rPr>
                <w:rFonts w:ascii="Palatino Linotype" w:hAnsi="Palatino Linotype" w:cs="Times New Roman"/>
                <w:b/>
                <w:color w:val="FFFFFF"/>
                <w:spacing w:val="-3"/>
                <w:lang w:val="es-ES_tradnl"/>
              </w:rPr>
              <w:t xml:space="preserve"> </w:t>
            </w:r>
            <w:r w:rsidRPr="00F52B39">
              <w:rPr>
                <w:rFonts w:ascii="Palatino Linotype" w:hAnsi="Palatino Linotype" w:cs="Times New Roman"/>
                <w:b/>
                <w:color w:val="FFFFFF"/>
                <w:lang w:val="es-ES_tradnl"/>
              </w:rPr>
              <w:t>DE</w:t>
            </w:r>
            <w:r w:rsidRPr="00F52B39">
              <w:rPr>
                <w:rFonts w:ascii="Palatino Linotype" w:hAnsi="Palatino Linotype" w:cs="Times New Roman"/>
                <w:b/>
                <w:color w:val="FFFFFF"/>
                <w:spacing w:val="-4"/>
                <w:lang w:val="es-ES_tradnl"/>
              </w:rPr>
              <w:t xml:space="preserve"> </w:t>
            </w:r>
            <w:r w:rsidRPr="00F52B39">
              <w:rPr>
                <w:rFonts w:ascii="Palatino Linotype" w:hAnsi="Palatino Linotype" w:cs="Times New Roman"/>
                <w:b/>
                <w:color w:val="FFFFFF"/>
                <w:lang w:val="es-ES_tradnl"/>
              </w:rPr>
              <w:t>ASISTENCIA</w:t>
            </w:r>
            <w:r w:rsidRPr="00F52B39">
              <w:rPr>
                <w:rFonts w:ascii="Palatino Linotype" w:hAnsi="Palatino Linotype" w:cs="Times New Roman"/>
                <w:b/>
                <w:color w:val="FFFFFF"/>
                <w:spacing w:val="-1"/>
                <w:lang w:val="es-ES_tradnl"/>
              </w:rPr>
              <w:t xml:space="preserve"> </w:t>
            </w:r>
            <w:r w:rsidRPr="00F52B39">
              <w:rPr>
                <w:rFonts w:ascii="Palatino Linotype" w:hAnsi="Palatino Linotype" w:cs="Times New Roman"/>
                <w:b/>
                <w:color w:val="FFFFFF"/>
                <w:lang w:val="es-ES_tradnl"/>
              </w:rPr>
              <w:t>–</w:t>
            </w:r>
            <w:r w:rsidRPr="00F52B39">
              <w:rPr>
                <w:rFonts w:ascii="Palatino Linotype" w:hAnsi="Palatino Linotype" w:cs="Times New Roman"/>
                <w:b/>
                <w:color w:val="FFFFFF"/>
                <w:spacing w:val="-2"/>
                <w:lang w:val="es-ES_tradnl"/>
              </w:rPr>
              <w:t xml:space="preserve"> </w:t>
            </w:r>
            <w:r w:rsidRPr="00F52B39">
              <w:rPr>
                <w:rFonts w:ascii="Palatino Linotype" w:hAnsi="Palatino Linotype" w:cs="Times New Roman"/>
                <w:b/>
                <w:color w:val="FFFFFF"/>
                <w:lang w:val="es-ES_tradnl"/>
              </w:rPr>
              <w:t>INICIO</w:t>
            </w:r>
            <w:r w:rsidRPr="00F52B39">
              <w:rPr>
                <w:rFonts w:ascii="Palatino Linotype" w:hAnsi="Palatino Linotype" w:cs="Times New Roman"/>
                <w:b/>
                <w:color w:val="FFFFFF"/>
                <w:spacing w:val="-2"/>
                <w:lang w:val="es-ES_tradnl"/>
              </w:rPr>
              <w:t xml:space="preserve"> </w:t>
            </w:r>
            <w:r w:rsidRPr="00F52B39">
              <w:rPr>
                <w:rFonts w:ascii="Palatino Linotype" w:hAnsi="Palatino Linotype" w:cs="Times New Roman"/>
                <w:b/>
                <w:color w:val="FFFFFF"/>
                <w:lang w:val="es-ES_tradnl"/>
              </w:rPr>
              <w:t>SESIÓN</w:t>
            </w:r>
          </w:p>
        </w:tc>
        <w:tc>
          <w:tcPr>
            <w:tcW w:w="1786" w:type="dxa"/>
            <w:tcBorders>
              <w:left w:val="nil"/>
            </w:tcBorders>
            <w:shd w:val="clear" w:color="auto" w:fill="4471C4"/>
          </w:tcPr>
          <w:p w:rsidR="003A4B83" w:rsidRPr="00F52B39" w:rsidRDefault="003A4B83" w:rsidP="001A1E9E">
            <w:pPr>
              <w:pStyle w:val="TableParagraph"/>
              <w:spacing w:before="23"/>
              <w:jc w:val="both"/>
              <w:rPr>
                <w:rFonts w:ascii="Palatino Linotype" w:hAnsi="Palatino Linotype" w:cs="Times New Roman"/>
                <w:b/>
                <w:lang w:val="es-ES_tradnl"/>
              </w:rPr>
            </w:pPr>
          </w:p>
        </w:tc>
      </w:tr>
      <w:tr w:rsidR="003A4B83" w:rsidRPr="00F52B39" w:rsidTr="001A1E9E">
        <w:trPr>
          <w:trHeight w:val="249"/>
        </w:trPr>
        <w:tc>
          <w:tcPr>
            <w:tcW w:w="3705" w:type="dxa"/>
            <w:shd w:val="clear" w:color="auto" w:fill="4471C4"/>
          </w:tcPr>
          <w:p w:rsidR="003A4B83" w:rsidRPr="00F52B39" w:rsidRDefault="003A4B83" w:rsidP="001A1E9E">
            <w:pPr>
              <w:pStyle w:val="TableParagraph"/>
              <w:spacing w:before="23"/>
              <w:ind w:left="345"/>
              <w:jc w:val="both"/>
              <w:rPr>
                <w:rFonts w:ascii="Palatino Linotype" w:hAnsi="Palatino Linotype" w:cs="Times New Roman"/>
                <w:b/>
                <w:lang w:val="es-ES_tradnl"/>
              </w:rPr>
            </w:pPr>
            <w:r w:rsidRPr="00F52B39">
              <w:rPr>
                <w:rFonts w:ascii="Palatino Linotype" w:hAnsi="Palatino Linotype" w:cs="Times New Roman"/>
                <w:b/>
                <w:color w:val="FFFFFF"/>
                <w:lang w:val="es-ES_tradnl"/>
              </w:rPr>
              <w:t>INTEGRANTES</w:t>
            </w:r>
            <w:r w:rsidRPr="00F52B39">
              <w:rPr>
                <w:rFonts w:ascii="Palatino Linotype" w:hAnsi="Palatino Linotype" w:cs="Times New Roman"/>
                <w:b/>
                <w:color w:val="FFFFFF"/>
                <w:spacing w:val="-3"/>
                <w:lang w:val="es-ES_tradnl"/>
              </w:rPr>
              <w:t xml:space="preserve"> </w:t>
            </w:r>
            <w:r w:rsidRPr="00F52B39">
              <w:rPr>
                <w:rFonts w:ascii="Palatino Linotype" w:hAnsi="Palatino Linotype" w:cs="Times New Roman"/>
                <w:b/>
                <w:color w:val="FFFFFF"/>
                <w:lang w:val="es-ES_tradnl"/>
              </w:rPr>
              <w:t>DEL</w:t>
            </w:r>
            <w:r w:rsidRPr="00F52B39">
              <w:rPr>
                <w:rFonts w:ascii="Palatino Linotype" w:hAnsi="Palatino Linotype" w:cs="Times New Roman"/>
                <w:b/>
                <w:color w:val="FFFFFF"/>
                <w:spacing w:val="-2"/>
                <w:lang w:val="es-ES_tradnl"/>
              </w:rPr>
              <w:t xml:space="preserve"> </w:t>
            </w:r>
            <w:r w:rsidRPr="00F52B39">
              <w:rPr>
                <w:rFonts w:ascii="Palatino Linotype" w:hAnsi="Palatino Linotype" w:cs="Times New Roman"/>
                <w:b/>
                <w:color w:val="FFFFFF"/>
                <w:lang w:val="es-ES_tradnl"/>
              </w:rPr>
              <w:t>COMITÉ</w:t>
            </w:r>
          </w:p>
        </w:tc>
        <w:tc>
          <w:tcPr>
            <w:tcW w:w="2472" w:type="dxa"/>
            <w:shd w:val="clear" w:color="auto" w:fill="4471C4"/>
          </w:tcPr>
          <w:p w:rsidR="003A4B83" w:rsidRPr="00F52B39" w:rsidRDefault="003A4B83" w:rsidP="001A1E9E">
            <w:pPr>
              <w:pStyle w:val="TableParagraph"/>
              <w:spacing w:before="23"/>
              <w:ind w:left="601" w:right="645"/>
              <w:jc w:val="both"/>
              <w:rPr>
                <w:rFonts w:ascii="Palatino Linotype" w:hAnsi="Palatino Linotype" w:cs="Times New Roman"/>
                <w:b/>
                <w:lang w:val="es-ES_tradnl"/>
              </w:rPr>
            </w:pPr>
            <w:r w:rsidRPr="00F52B39">
              <w:rPr>
                <w:rFonts w:ascii="Palatino Linotype" w:hAnsi="Palatino Linotype" w:cs="Times New Roman"/>
                <w:b/>
                <w:color w:val="FFFFFF"/>
                <w:lang w:val="es-ES_tradnl"/>
              </w:rPr>
              <w:t>PRESENTE</w:t>
            </w:r>
          </w:p>
        </w:tc>
        <w:tc>
          <w:tcPr>
            <w:tcW w:w="1786" w:type="dxa"/>
            <w:shd w:val="clear" w:color="auto" w:fill="4471C4"/>
          </w:tcPr>
          <w:p w:rsidR="003A4B83" w:rsidRPr="00F52B39" w:rsidRDefault="003A4B83" w:rsidP="001A1E9E">
            <w:pPr>
              <w:pStyle w:val="TableParagraph"/>
              <w:spacing w:before="23"/>
              <w:ind w:left="397"/>
              <w:jc w:val="both"/>
              <w:rPr>
                <w:rFonts w:ascii="Palatino Linotype" w:hAnsi="Palatino Linotype" w:cs="Times New Roman"/>
                <w:b/>
                <w:lang w:val="es-ES_tradnl"/>
              </w:rPr>
            </w:pPr>
            <w:r w:rsidRPr="00F52B39">
              <w:rPr>
                <w:rFonts w:ascii="Palatino Linotype" w:hAnsi="Palatino Linotype" w:cs="Times New Roman"/>
                <w:b/>
                <w:color w:val="FFFFFF"/>
                <w:lang w:val="es-ES_tradnl"/>
              </w:rPr>
              <w:t>AUSENTE</w:t>
            </w:r>
          </w:p>
        </w:tc>
      </w:tr>
      <w:tr w:rsidR="003A4B83" w:rsidRPr="00F52B39" w:rsidTr="001A1E9E">
        <w:trPr>
          <w:trHeight w:val="270"/>
        </w:trPr>
        <w:tc>
          <w:tcPr>
            <w:tcW w:w="3705" w:type="dxa"/>
          </w:tcPr>
          <w:p w:rsidR="003A4B83" w:rsidRPr="00F52B39" w:rsidRDefault="003A4B83" w:rsidP="001A1E9E">
            <w:pPr>
              <w:pStyle w:val="TableParagraph"/>
              <w:spacing w:before="23"/>
              <w:ind w:left="76"/>
              <w:jc w:val="both"/>
              <w:rPr>
                <w:rFonts w:ascii="Palatino Linotype" w:hAnsi="Palatino Linotype" w:cs="Times New Roman"/>
                <w:lang w:val="es-ES_tradnl"/>
              </w:rPr>
            </w:pPr>
            <w:r w:rsidRPr="00F52B39">
              <w:rPr>
                <w:rFonts w:ascii="Palatino Linotype" w:hAnsi="Palatino Linotype" w:cs="Times New Roman"/>
                <w:lang w:val="es-ES_tradnl"/>
              </w:rPr>
              <w:t>Cristina</w:t>
            </w:r>
            <w:r w:rsidRPr="00F52B39">
              <w:rPr>
                <w:rFonts w:ascii="Palatino Linotype" w:hAnsi="Palatino Linotype" w:cs="Times New Roman"/>
                <w:spacing w:val="-4"/>
                <w:lang w:val="es-ES_tradnl"/>
              </w:rPr>
              <w:t xml:space="preserve"> </w:t>
            </w:r>
            <w:proofErr w:type="spellStart"/>
            <w:r w:rsidRPr="00F52B39">
              <w:rPr>
                <w:rFonts w:ascii="Palatino Linotype" w:hAnsi="Palatino Linotype" w:cs="Times New Roman"/>
                <w:lang w:val="es-ES_tradnl"/>
              </w:rPr>
              <w:t>Fabara</w:t>
            </w:r>
            <w:proofErr w:type="spellEnd"/>
          </w:p>
        </w:tc>
        <w:tc>
          <w:tcPr>
            <w:tcW w:w="2472" w:type="dxa"/>
          </w:tcPr>
          <w:p w:rsidR="003A4B83" w:rsidRPr="00F52B39" w:rsidRDefault="003A4B83" w:rsidP="001A1E9E">
            <w:pPr>
              <w:pStyle w:val="TableParagraph"/>
              <w:spacing w:before="23"/>
              <w:ind w:left="40"/>
              <w:jc w:val="center"/>
              <w:rPr>
                <w:rFonts w:ascii="Palatino Linotype" w:hAnsi="Palatino Linotype" w:cs="Times New Roman"/>
                <w:lang w:val="es-ES_tradnl"/>
              </w:rPr>
            </w:pPr>
            <w:r w:rsidRPr="00F52B39">
              <w:rPr>
                <w:rFonts w:ascii="Palatino Linotype" w:hAnsi="Palatino Linotype" w:cs="Times New Roman"/>
                <w:lang w:val="es-ES_tradnl"/>
              </w:rPr>
              <w:t>1</w:t>
            </w:r>
          </w:p>
        </w:tc>
        <w:tc>
          <w:tcPr>
            <w:tcW w:w="1786" w:type="dxa"/>
          </w:tcPr>
          <w:p w:rsidR="003A4B83" w:rsidRPr="00F52B39" w:rsidRDefault="003A4B83" w:rsidP="001A1E9E">
            <w:pPr>
              <w:pStyle w:val="TableParagraph"/>
              <w:spacing w:before="23"/>
              <w:ind w:left="724" w:right="619"/>
              <w:jc w:val="center"/>
              <w:rPr>
                <w:rFonts w:ascii="Palatino Linotype" w:hAnsi="Palatino Linotype" w:cs="Times New Roman"/>
                <w:lang w:val="es-ES_tradnl"/>
              </w:rPr>
            </w:pPr>
            <w:r w:rsidRPr="00F52B39">
              <w:rPr>
                <w:rFonts w:ascii="Palatino Linotype" w:hAnsi="Palatino Linotype" w:cs="Times New Roman"/>
                <w:lang w:val="es-ES_tradnl"/>
              </w:rPr>
              <w:t>----</w:t>
            </w:r>
          </w:p>
        </w:tc>
      </w:tr>
      <w:tr w:rsidR="003A4B83" w:rsidRPr="00F52B39" w:rsidTr="001A1E9E">
        <w:trPr>
          <w:trHeight w:val="258"/>
        </w:trPr>
        <w:tc>
          <w:tcPr>
            <w:tcW w:w="3705" w:type="dxa"/>
          </w:tcPr>
          <w:p w:rsidR="003A4B83" w:rsidRPr="00F52B39" w:rsidRDefault="00266206" w:rsidP="001A1E9E">
            <w:pPr>
              <w:pStyle w:val="TableParagraph"/>
              <w:spacing w:before="23"/>
              <w:ind w:left="76"/>
              <w:jc w:val="both"/>
              <w:rPr>
                <w:rFonts w:ascii="Palatino Linotype" w:hAnsi="Palatino Linotype" w:cs="Times New Roman"/>
                <w:lang w:val="es-ES_tradnl"/>
              </w:rPr>
            </w:pPr>
            <w:r>
              <w:rPr>
                <w:rFonts w:ascii="Palatino Linotype" w:hAnsi="Palatino Linotype" w:cs="Times New Roman"/>
                <w:lang w:val="es-ES_tradnl"/>
              </w:rPr>
              <w:t>Santiago Muñoz</w:t>
            </w:r>
          </w:p>
        </w:tc>
        <w:tc>
          <w:tcPr>
            <w:tcW w:w="2472" w:type="dxa"/>
          </w:tcPr>
          <w:p w:rsidR="003A4B83" w:rsidRPr="00F52B39" w:rsidRDefault="003A4B83" w:rsidP="001A1E9E">
            <w:pPr>
              <w:pStyle w:val="TableParagraph"/>
              <w:spacing w:before="23"/>
              <w:ind w:left="686" w:right="645"/>
              <w:jc w:val="center"/>
              <w:rPr>
                <w:rFonts w:ascii="Palatino Linotype" w:hAnsi="Palatino Linotype" w:cs="Times New Roman"/>
                <w:lang w:val="es-ES_tradnl"/>
              </w:rPr>
            </w:pPr>
            <w:r w:rsidRPr="00F52B39">
              <w:rPr>
                <w:rFonts w:ascii="Palatino Linotype" w:hAnsi="Palatino Linotype" w:cs="Times New Roman"/>
                <w:lang w:val="es-ES_tradnl"/>
              </w:rPr>
              <w:t>1</w:t>
            </w:r>
          </w:p>
        </w:tc>
        <w:tc>
          <w:tcPr>
            <w:tcW w:w="1786" w:type="dxa"/>
          </w:tcPr>
          <w:p w:rsidR="003A4B83" w:rsidRPr="00F52B39" w:rsidRDefault="003A4B83" w:rsidP="001A1E9E">
            <w:pPr>
              <w:pStyle w:val="TableParagraph"/>
              <w:spacing w:before="23"/>
              <w:ind w:left="100"/>
              <w:jc w:val="center"/>
              <w:rPr>
                <w:rFonts w:ascii="Palatino Linotype" w:hAnsi="Palatino Linotype" w:cs="Times New Roman"/>
                <w:lang w:val="es-ES_tradnl"/>
              </w:rPr>
            </w:pPr>
            <w:r w:rsidRPr="00F52B39">
              <w:rPr>
                <w:rFonts w:ascii="Palatino Linotype" w:hAnsi="Palatino Linotype" w:cs="Times New Roman"/>
                <w:lang w:val="es-ES_tradnl"/>
              </w:rPr>
              <w:t>-----</w:t>
            </w:r>
          </w:p>
        </w:tc>
      </w:tr>
      <w:tr w:rsidR="003A4B83" w:rsidRPr="00F52B39" w:rsidTr="001A1E9E">
        <w:trPr>
          <w:trHeight w:val="262"/>
        </w:trPr>
        <w:tc>
          <w:tcPr>
            <w:tcW w:w="3705" w:type="dxa"/>
          </w:tcPr>
          <w:p w:rsidR="003A4B83" w:rsidRPr="00F52B39" w:rsidRDefault="00266206" w:rsidP="001A1E9E">
            <w:pPr>
              <w:pStyle w:val="TableParagraph"/>
              <w:spacing w:before="23"/>
              <w:ind w:left="76"/>
              <w:jc w:val="both"/>
              <w:rPr>
                <w:rFonts w:ascii="Palatino Linotype" w:hAnsi="Palatino Linotype" w:cs="Times New Roman"/>
                <w:lang w:val="es-ES_tradnl"/>
              </w:rPr>
            </w:pPr>
            <w:r>
              <w:rPr>
                <w:rFonts w:ascii="Palatino Linotype" w:hAnsi="Palatino Linotype" w:cs="Times New Roman"/>
                <w:lang w:val="es-ES_tradnl"/>
              </w:rPr>
              <w:t>David Castellano</w:t>
            </w:r>
          </w:p>
        </w:tc>
        <w:tc>
          <w:tcPr>
            <w:tcW w:w="2472" w:type="dxa"/>
          </w:tcPr>
          <w:p w:rsidR="003A4B83" w:rsidRPr="00F52B39" w:rsidRDefault="003A4B83" w:rsidP="001A1E9E">
            <w:pPr>
              <w:pStyle w:val="TableParagraph"/>
              <w:spacing w:before="23"/>
              <w:ind w:left="40"/>
              <w:jc w:val="center"/>
              <w:rPr>
                <w:rFonts w:ascii="Palatino Linotype" w:hAnsi="Palatino Linotype" w:cs="Times New Roman"/>
                <w:lang w:val="es-ES_tradnl"/>
              </w:rPr>
            </w:pPr>
            <w:r w:rsidRPr="00F52B39">
              <w:rPr>
                <w:rFonts w:ascii="Palatino Linotype" w:hAnsi="Palatino Linotype" w:cs="Times New Roman"/>
                <w:lang w:val="es-ES_tradnl"/>
              </w:rPr>
              <w:t>1</w:t>
            </w:r>
          </w:p>
        </w:tc>
        <w:tc>
          <w:tcPr>
            <w:tcW w:w="1786" w:type="dxa"/>
          </w:tcPr>
          <w:p w:rsidR="003A4B83" w:rsidRPr="00F52B39" w:rsidRDefault="003A4B83" w:rsidP="001A1E9E">
            <w:pPr>
              <w:pStyle w:val="TableParagraph"/>
              <w:spacing w:before="23"/>
              <w:ind w:left="722" w:right="619"/>
              <w:jc w:val="center"/>
              <w:rPr>
                <w:rFonts w:ascii="Palatino Linotype" w:hAnsi="Palatino Linotype" w:cs="Times New Roman"/>
                <w:lang w:val="es-ES_tradnl"/>
              </w:rPr>
            </w:pPr>
            <w:r w:rsidRPr="00F52B39">
              <w:rPr>
                <w:rFonts w:ascii="Palatino Linotype" w:hAnsi="Palatino Linotype" w:cs="Times New Roman"/>
                <w:lang w:val="es-ES_tradnl"/>
              </w:rPr>
              <w:t>----</w:t>
            </w:r>
          </w:p>
        </w:tc>
      </w:tr>
      <w:tr w:rsidR="003A4B83" w:rsidRPr="00F52B39" w:rsidTr="001A1E9E">
        <w:trPr>
          <w:trHeight w:val="262"/>
        </w:trPr>
        <w:tc>
          <w:tcPr>
            <w:tcW w:w="3705" w:type="dxa"/>
          </w:tcPr>
          <w:p w:rsidR="003A4B83" w:rsidRPr="00F52B39" w:rsidRDefault="00266206" w:rsidP="001A1E9E">
            <w:pPr>
              <w:pStyle w:val="TableParagraph"/>
              <w:spacing w:before="23"/>
              <w:ind w:left="76"/>
              <w:jc w:val="both"/>
              <w:rPr>
                <w:rFonts w:ascii="Palatino Linotype" w:hAnsi="Palatino Linotype" w:cs="Times New Roman"/>
                <w:lang w:val="es-ES_tradnl"/>
              </w:rPr>
            </w:pPr>
            <w:r>
              <w:rPr>
                <w:rFonts w:ascii="Palatino Linotype" w:hAnsi="Palatino Linotype" w:cs="Times New Roman"/>
                <w:lang w:val="es-ES_tradnl"/>
              </w:rPr>
              <w:t xml:space="preserve">Secretaria de comunicación </w:t>
            </w:r>
          </w:p>
        </w:tc>
        <w:tc>
          <w:tcPr>
            <w:tcW w:w="2472" w:type="dxa"/>
          </w:tcPr>
          <w:p w:rsidR="003A4B83" w:rsidRPr="00F52B39" w:rsidRDefault="00266206" w:rsidP="001A1E9E">
            <w:pPr>
              <w:pStyle w:val="TableParagraph"/>
              <w:spacing w:before="23"/>
              <w:ind w:left="40"/>
              <w:jc w:val="center"/>
              <w:rPr>
                <w:rFonts w:ascii="Palatino Linotype" w:hAnsi="Palatino Linotype" w:cs="Times New Roman"/>
                <w:lang w:val="es-ES_tradnl"/>
              </w:rPr>
            </w:pPr>
            <w:r>
              <w:rPr>
                <w:rFonts w:ascii="Palatino Linotype" w:hAnsi="Palatino Linotype" w:cs="Times New Roman"/>
                <w:lang w:val="es-ES_tradnl"/>
              </w:rPr>
              <w:t>-----</w:t>
            </w:r>
          </w:p>
        </w:tc>
        <w:tc>
          <w:tcPr>
            <w:tcW w:w="1786" w:type="dxa"/>
          </w:tcPr>
          <w:p w:rsidR="003A4B83" w:rsidRPr="00F52B39" w:rsidRDefault="00266206" w:rsidP="001A1E9E">
            <w:pPr>
              <w:pStyle w:val="TableParagraph"/>
              <w:spacing w:before="23"/>
              <w:ind w:left="724" w:right="568"/>
              <w:jc w:val="center"/>
              <w:rPr>
                <w:rFonts w:ascii="Palatino Linotype" w:hAnsi="Palatino Linotype" w:cs="Times New Roman"/>
                <w:lang w:val="es-ES_tradnl"/>
              </w:rPr>
            </w:pPr>
            <w:r>
              <w:rPr>
                <w:rFonts w:ascii="Palatino Linotype" w:hAnsi="Palatino Linotype" w:cs="Times New Roman"/>
                <w:lang w:val="es-ES_tradnl"/>
              </w:rPr>
              <w:t>1</w:t>
            </w:r>
          </w:p>
        </w:tc>
      </w:tr>
      <w:tr w:rsidR="003A4B83" w:rsidRPr="00F52B39" w:rsidTr="001A1E9E">
        <w:trPr>
          <w:trHeight w:val="264"/>
        </w:trPr>
        <w:tc>
          <w:tcPr>
            <w:tcW w:w="3705" w:type="dxa"/>
          </w:tcPr>
          <w:p w:rsidR="003A4B83" w:rsidRPr="00F52B39" w:rsidRDefault="00266206" w:rsidP="001A1E9E">
            <w:pPr>
              <w:pStyle w:val="TableParagraph"/>
              <w:spacing w:before="20"/>
              <w:ind w:left="76"/>
              <w:jc w:val="both"/>
              <w:rPr>
                <w:rFonts w:ascii="Palatino Linotype" w:hAnsi="Palatino Linotype" w:cs="Times New Roman"/>
                <w:lang w:val="es-ES_tradnl"/>
              </w:rPr>
            </w:pPr>
            <w:r>
              <w:rPr>
                <w:rFonts w:ascii="Palatino Linotype" w:hAnsi="Palatino Linotype" w:cs="Times New Roman"/>
                <w:lang w:val="es-ES_tradnl"/>
              </w:rPr>
              <w:t>Prisila Orama</w:t>
            </w:r>
          </w:p>
        </w:tc>
        <w:tc>
          <w:tcPr>
            <w:tcW w:w="2472" w:type="dxa"/>
          </w:tcPr>
          <w:p w:rsidR="003A4B83" w:rsidRPr="00F52B39" w:rsidRDefault="00266206" w:rsidP="001A1E9E">
            <w:pPr>
              <w:pStyle w:val="TableParagraph"/>
              <w:spacing w:before="20"/>
              <w:ind w:left="687" w:right="645"/>
              <w:jc w:val="center"/>
              <w:rPr>
                <w:rFonts w:ascii="Palatino Linotype" w:hAnsi="Palatino Linotype" w:cs="Times New Roman"/>
                <w:lang w:val="es-ES_tradnl"/>
              </w:rPr>
            </w:pPr>
            <w:r>
              <w:rPr>
                <w:rFonts w:ascii="Palatino Linotype" w:hAnsi="Palatino Linotype" w:cs="Times New Roman"/>
                <w:lang w:val="es-ES_tradnl"/>
              </w:rPr>
              <w:t>1</w:t>
            </w:r>
          </w:p>
        </w:tc>
        <w:tc>
          <w:tcPr>
            <w:tcW w:w="1786" w:type="dxa"/>
          </w:tcPr>
          <w:p w:rsidR="003A4B83" w:rsidRPr="00F52B39" w:rsidRDefault="003A4B83" w:rsidP="001A1E9E">
            <w:pPr>
              <w:pStyle w:val="TableParagraph"/>
              <w:spacing w:before="20"/>
              <w:ind w:left="157"/>
              <w:jc w:val="center"/>
              <w:rPr>
                <w:rFonts w:ascii="Palatino Linotype" w:hAnsi="Palatino Linotype" w:cs="Times New Roman"/>
                <w:lang w:val="es-ES_tradnl"/>
              </w:rPr>
            </w:pPr>
          </w:p>
        </w:tc>
      </w:tr>
      <w:tr w:rsidR="003A4B83" w:rsidRPr="00F52B39" w:rsidTr="001A1E9E">
        <w:trPr>
          <w:trHeight w:val="254"/>
        </w:trPr>
        <w:tc>
          <w:tcPr>
            <w:tcW w:w="3705" w:type="dxa"/>
            <w:shd w:val="clear" w:color="auto" w:fill="006FC0"/>
          </w:tcPr>
          <w:p w:rsidR="003A4B83" w:rsidRPr="00F52B39" w:rsidRDefault="003A4B83" w:rsidP="001A1E9E">
            <w:pPr>
              <w:pStyle w:val="TableParagraph"/>
              <w:spacing w:before="23"/>
              <w:ind w:left="1509" w:right="1088"/>
              <w:jc w:val="both"/>
              <w:rPr>
                <w:rFonts w:ascii="Palatino Linotype" w:hAnsi="Palatino Linotype" w:cs="Times New Roman"/>
                <w:b/>
                <w:lang w:val="es-ES_tradnl"/>
              </w:rPr>
            </w:pPr>
            <w:r w:rsidRPr="00F52B39">
              <w:rPr>
                <w:rFonts w:ascii="Palatino Linotype" w:hAnsi="Palatino Linotype" w:cs="Times New Roman"/>
                <w:b/>
                <w:color w:val="FFFFFF"/>
                <w:lang w:val="es-ES_tradnl"/>
              </w:rPr>
              <w:t>TOTAL</w:t>
            </w:r>
          </w:p>
        </w:tc>
        <w:tc>
          <w:tcPr>
            <w:tcW w:w="2472" w:type="dxa"/>
            <w:shd w:val="clear" w:color="auto" w:fill="006FC0"/>
          </w:tcPr>
          <w:p w:rsidR="003A4B83" w:rsidRPr="00F52B39" w:rsidRDefault="003A4B83" w:rsidP="001A1E9E">
            <w:pPr>
              <w:pStyle w:val="TableParagraph"/>
              <w:spacing w:before="23"/>
              <w:ind w:left="40"/>
              <w:jc w:val="center"/>
              <w:rPr>
                <w:rFonts w:ascii="Palatino Linotype" w:hAnsi="Palatino Linotype" w:cs="Times New Roman"/>
                <w:lang w:val="es-ES_tradnl"/>
              </w:rPr>
            </w:pPr>
            <w:r w:rsidRPr="00F52B39">
              <w:rPr>
                <w:rFonts w:ascii="Palatino Linotype" w:hAnsi="Palatino Linotype" w:cs="Times New Roman"/>
                <w:color w:val="FFFFFF"/>
                <w:lang w:val="es-ES_tradnl"/>
              </w:rPr>
              <w:t>4</w:t>
            </w:r>
          </w:p>
        </w:tc>
        <w:tc>
          <w:tcPr>
            <w:tcW w:w="1786" w:type="dxa"/>
            <w:shd w:val="clear" w:color="auto" w:fill="006FC0"/>
          </w:tcPr>
          <w:p w:rsidR="003A4B83" w:rsidRPr="00F52B39" w:rsidRDefault="003A4B83" w:rsidP="001A1E9E">
            <w:pPr>
              <w:pStyle w:val="TableParagraph"/>
              <w:spacing w:before="23"/>
              <w:ind w:left="47"/>
              <w:jc w:val="center"/>
              <w:rPr>
                <w:rFonts w:ascii="Palatino Linotype" w:hAnsi="Palatino Linotype" w:cs="Times New Roman"/>
                <w:lang w:val="es-ES_tradnl"/>
              </w:rPr>
            </w:pPr>
            <w:r w:rsidRPr="00F52B39">
              <w:rPr>
                <w:rFonts w:ascii="Palatino Linotype" w:hAnsi="Palatino Linotype" w:cs="Times New Roman"/>
                <w:color w:val="FFFFFF"/>
                <w:lang w:val="es-ES_tradnl"/>
              </w:rPr>
              <w:t>1</w:t>
            </w:r>
          </w:p>
        </w:tc>
      </w:tr>
    </w:tbl>
    <w:p w:rsidR="003A4B83" w:rsidRPr="00F52B39" w:rsidRDefault="003A4B83" w:rsidP="003A4B83">
      <w:pPr>
        <w:pStyle w:val="Textoindependiente"/>
        <w:spacing w:before="7"/>
        <w:jc w:val="both"/>
        <w:rPr>
          <w:rFonts w:ascii="Palatino Linotype" w:hAnsi="Palatino Linotype" w:cs="Times New Roman"/>
          <w:lang w:val="es-ES_tradnl"/>
        </w:rPr>
      </w:pPr>
    </w:p>
    <w:p w:rsidR="003A4B83" w:rsidRPr="00F52B39" w:rsidRDefault="003A4B83" w:rsidP="003A4B83">
      <w:pPr>
        <w:pStyle w:val="Textoindependiente"/>
        <w:spacing w:before="31"/>
        <w:ind w:left="192"/>
        <w:jc w:val="both"/>
        <w:rPr>
          <w:rFonts w:ascii="Palatino Linotype" w:hAnsi="Palatino Linotype" w:cs="Times New Roman"/>
          <w:lang w:val="es-ES_tradnl"/>
        </w:rPr>
      </w:pPr>
      <w:r w:rsidRPr="00F52B39">
        <w:rPr>
          <w:rFonts w:ascii="Palatino Linotype" w:hAnsi="Palatino Linotype" w:cs="Times New Roman"/>
          <w:lang w:val="es-ES_tradnl"/>
        </w:rPr>
        <w:t>Con</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cuatro</w:t>
      </w:r>
      <w:r w:rsidRPr="00F52B39">
        <w:rPr>
          <w:rFonts w:ascii="Palatino Linotype" w:hAnsi="Palatino Linotype" w:cs="Times New Roman"/>
          <w:spacing w:val="-1"/>
          <w:lang w:val="es-ES_tradnl"/>
        </w:rPr>
        <w:t xml:space="preserve"> (4) </w:t>
      </w:r>
      <w:r w:rsidRPr="00F52B39">
        <w:rPr>
          <w:rFonts w:ascii="Palatino Linotype" w:hAnsi="Palatino Linotype" w:cs="Times New Roman"/>
          <w:lang w:val="es-ES_tradnl"/>
        </w:rPr>
        <w:t>votos</w:t>
      </w:r>
      <w:r w:rsidRPr="00F52B39">
        <w:rPr>
          <w:rFonts w:ascii="Palatino Linotype" w:hAnsi="Palatino Linotype" w:cs="Times New Roman"/>
          <w:spacing w:val="-2"/>
          <w:lang w:val="es-ES_tradnl"/>
        </w:rPr>
        <w:t xml:space="preserve"> </w:t>
      </w:r>
      <w:r w:rsidRPr="00F52B39">
        <w:rPr>
          <w:rFonts w:ascii="Palatino Linotype" w:hAnsi="Palatino Linotype" w:cs="Times New Roman"/>
          <w:lang w:val="es-ES_tradnl"/>
        </w:rPr>
        <w:t>afirmativos</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y un</w:t>
      </w:r>
      <w:r w:rsidRPr="00F52B39">
        <w:rPr>
          <w:rFonts w:ascii="Palatino Linotype" w:hAnsi="Palatino Linotype" w:cs="Times New Roman"/>
          <w:spacing w:val="-3"/>
          <w:lang w:val="es-ES_tradnl"/>
        </w:rPr>
        <w:t xml:space="preserve"> (</w:t>
      </w:r>
      <w:r w:rsidRPr="00F52B39">
        <w:rPr>
          <w:rFonts w:ascii="Palatino Linotype" w:hAnsi="Palatino Linotype" w:cs="Times New Roman"/>
          <w:lang w:val="es-ES_tradnl"/>
        </w:rPr>
        <w:t>1)</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ausente</w:t>
      </w:r>
      <w:r w:rsidRPr="00F52B39">
        <w:rPr>
          <w:rFonts w:ascii="Palatino Linotype" w:hAnsi="Palatino Linotype" w:cs="Times New Roman"/>
          <w:spacing w:val="-2"/>
          <w:lang w:val="es-ES_tradnl"/>
        </w:rPr>
        <w:t xml:space="preserve"> </w:t>
      </w:r>
      <w:r w:rsidRPr="00F52B39">
        <w:rPr>
          <w:rFonts w:ascii="Palatino Linotype" w:hAnsi="Palatino Linotype" w:cs="Times New Roman"/>
          <w:lang w:val="es-ES_tradnl"/>
        </w:rPr>
        <w:t>se cuenta con el cuórum mínimo reglamentario para dar inicio a la sesión.</w:t>
      </w:r>
    </w:p>
    <w:p w:rsidR="003A4B83" w:rsidRPr="00F52B39" w:rsidRDefault="003A4B83" w:rsidP="003A4B83">
      <w:pPr>
        <w:pStyle w:val="Textoindependiente"/>
        <w:spacing w:before="10"/>
        <w:jc w:val="both"/>
        <w:rPr>
          <w:rFonts w:ascii="Palatino Linotype" w:hAnsi="Palatino Linotype" w:cs="Times New Roman"/>
          <w:lang w:val="es-ES_tradnl"/>
        </w:rPr>
      </w:pPr>
    </w:p>
    <w:p w:rsidR="003A4B83" w:rsidRPr="00F52B39" w:rsidRDefault="003A4B83" w:rsidP="003A4B83">
      <w:pPr>
        <w:pStyle w:val="Textoindependiente"/>
        <w:spacing w:line="247" w:lineRule="auto"/>
        <w:ind w:left="187" w:right="235" w:hanging="10"/>
        <w:jc w:val="both"/>
        <w:rPr>
          <w:rFonts w:ascii="Palatino Linotype" w:hAnsi="Palatino Linotype" w:cs="Times New Roman"/>
          <w:lang w:val="es-ES_tradnl"/>
        </w:rPr>
      </w:pPr>
      <w:r w:rsidRPr="00F52B39">
        <w:rPr>
          <w:rFonts w:ascii="Palatino Linotype" w:hAnsi="Palatino Linotype" w:cs="Times New Roman"/>
          <w:lang w:val="es-ES_tradnl"/>
        </w:rPr>
        <w:t xml:space="preserve">La </w:t>
      </w:r>
      <w:proofErr w:type="spellStart"/>
      <w:r w:rsidRPr="00F52B39">
        <w:rPr>
          <w:rFonts w:ascii="Palatino Linotype" w:hAnsi="Palatino Linotype" w:cs="Times New Roman"/>
          <w:lang w:val="es-ES_tradnl"/>
        </w:rPr>
        <w:t>Tngla</w:t>
      </w:r>
      <w:proofErr w:type="spellEnd"/>
      <w:r w:rsidRPr="00F52B39">
        <w:rPr>
          <w:rFonts w:ascii="Palatino Linotype" w:hAnsi="Palatino Linotype" w:cs="Times New Roman"/>
          <w:lang w:val="es-ES_tradnl"/>
        </w:rPr>
        <w:t>. Prisila Orama de la Secretaría General del Concejo Metropolitano de Quito,</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quien luego de constatar que existe el quórum legal y reglamentario, por disposición</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de la señora presidenta delegada, procede a dar lectura al orden del día</w:t>
      </w:r>
      <w:r>
        <w:rPr>
          <w:rFonts w:ascii="Palatino Linotype" w:hAnsi="Palatino Linotype" w:cs="Times New Roman"/>
          <w:lang w:val="es-ES_tradnl"/>
        </w:rPr>
        <w:t xml:space="preserve"> de la sesión</w:t>
      </w:r>
      <w:r w:rsidRPr="00F52B39">
        <w:rPr>
          <w:rFonts w:ascii="Palatino Linotype" w:hAnsi="Palatino Linotype" w:cs="Times New Roman"/>
          <w:lang w:val="es-ES_tradnl"/>
        </w:rPr>
        <w:t>, el mismo que se detalla</w:t>
      </w:r>
      <w:r w:rsidRPr="00F52B39">
        <w:rPr>
          <w:rFonts w:ascii="Palatino Linotype" w:hAnsi="Palatino Linotype" w:cs="Times New Roman"/>
          <w:spacing w:val="1"/>
          <w:lang w:val="es-ES_tradnl"/>
        </w:rPr>
        <w:t xml:space="preserve"> </w:t>
      </w:r>
      <w:r w:rsidRPr="00F52B39">
        <w:rPr>
          <w:rFonts w:ascii="Palatino Linotype" w:hAnsi="Palatino Linotype" w:cs="Times New Roman"/>
          <w:lang w:val="es-ES_tradnl"/>
        </w:rPr>
        <w:t>a continuación:</w:t>
      </w:r>
    </w:p>
    <w:p w:rsidR="003A4B83" w:rsidRPr="00F52B39" w:rsidRDefault="003A4B83" w:rsidP="003A4B83">
      <w:pPr>
        <w:pStyle w:val="Textoindependiente"/>
        <w:spacing w:line="247" w:lineRule="auto"/>
        <w:ind w:left="187" w:right="235" w:hanging="10"/>
        <w:jc w:val="both"/>
        <w:rPr>
          <w:rFonts w:ascii="Palatino Linotype" w:hAnsi="Palatino Linotype" w:cs="Times New Roman"/>
          <w:lang w:val="es-ES_tradnl"/>
        </w:rPr>
      </w:pPr>
    </w:p>
    <w:p w:rsidR="003A4B83" w:rsidRPr="00CD5564" w:rsidRDefault="003A4B83" w:rsidP="006710FB">
      <w:pPr>
        <w:pStyle w:val="Textoindependiente"/>
        <w:spacing w:line="281" w:lineRule="exact"/>
        <w:ind w:left="178"/>
        <w:jc w:val="both"/>
        <w:rPr>
          <w:rFonts w:ascii="Palatino Linotype" w:hAnsi="Palatino Linotype"/>
          <w:b/>
          <w:i/>
          <w:lang w:val="es-ES_tradnl"/>
        </w:rPr>
      </w:pPr>
      <w:r w:rsidRPr="00CD5564">
        <w:rPr>
          <w:rFonts w:ascii="Palatino Linotype" w:hAnsi="Palatino Linotype"/>
          <w:b/>
          <w:i/>
          <w:lang w:val="es-ES_tradnl"/>
        </w:rPr>
        <w:lastRenderedPageBreak/>
        <w:t xml:space="preserve">1. </w:t>
      </w:r>
      <w:r w:rsidR="006710FB" w:rsidRPr="00CD5564">
        <w:rPr>
          <w:rFonts w:ascii="Palatino Linotype" w:hAnsi="Palatino Linotype"/>
          <w:b/>
          <w:i/>
          <w:lang w:val="es-ES_tradnl"/>
        </w:rPr>
        <w:t xml:space="preserve"> </w:t>
      </w:r>
      <w:r w:rsidR="006710FB" w:rsidRPr="00CD5564">
        <w:rPr>
          <w:rFonts w:ascii="Palatino Linotype" w:eastAsia="Times New Roman" w:hAnsi="Palatino Linotype" w:cs="Arial"/>
          <w:b/>
          <w:i/>
          <w:lang w:eastAsia="es-EC"/>
        </w:rPr>
        <w:t>Revisión y aprobación del acta correspondiente a la Sesión Ordinaria No. 004 de 11 de septiembre de 2023, del Comité de Transparencia.</w:t>
      </w:r>
    </w:p>
    <w:p w:rsidR="003A4B83" w:rsidRPr="00CD5564" w:rsidRDefault="003A4B83" w:rsidP="006710FB">
      <w:pPr>
        <w:pStyle w:val="Textoindependiente"/>
        <w:spacing w:line="281" w:lineRule="exact"/>
        <w:ind w:left="178"/>
        <w:jc w:val="both"/>
        <w:rPr>
          <w:rFonts w:ascii="Palatino Linotype" w:hAnsi="Palatino Linotype"/>
          <w:b/>
          <w:i/>
          <w:lang w:val="es-ES_tradnl"/>
        </w:rPr>
      </w:pPr>
    </w:p>
    <w:p w:rsidR="003A4B83" w:rsidRPr="00CD5564" w:rsidRDefault="003A4B83" w:rsidP="006710FB">
      <w:pPr>
        <w:pStyle w:val="Textoindependiente"/>
        <w:spacing w:line="281" w:lineRule="exact"/>
        <w:ind w:left="178"/>
        <w:jc w:val="both"/>
        <w:rPr>
          <w:rFonts w:ascii="Palatino Linotype" w:eastAsia="Times New Roman" w:hAnsi="Palatino Linotype" w:cs="Arial"/>
          <w:b/>
          <w:i/>
          <w:lang w:eastAsia="es-EC"/>
        </w:rPr>
      </w:pPr>
      <w:r w:rsidRPr="00CD5564">
        <w:rPr>
          <w:rFonts w:ascii="Palatino Linotype" w:hAnsi="Palatino Linotype"/>
          <w:b/>
          <w:i/>
          <w:lang w:val="es-ES_tradnl"/>
        </w:rPr>
        <w:t xml:space="preserve"> 2. </w:t>
      </w:r>
      <w:r w:rsidR="006710FB" w:rsidRPr="00CD5564">
        <w:rPr>
          <w:rFonts w:ascii="Palatino Linotype" w:eastAsia="Times New Roman" w:hAnsi="Palatino Linotype" w:cs="Arial"/>
          <w:b/>
          <w:i/>
          <w:lang w:eastAsia="es-EC"/>
        </w:rPr>
        <w:t>Conocimiento del puntaje final obtenido en el informe de autoevaluación mensual de la LOTAIP (según cuerpo normativo de 2004), correspondiente a septiembre 2023 (información corte agosto).</w:t>
      </w:r>
    </w:p>
    <w:p w:rsidR="006710FB" w:rsidRPr="00CD5564" w:rsidRDefault="006710FB" w:rsidP="006710FB">
      <w:pPr>
        <w:pStyle w:val="Textoindependiente"/>
        <w:spacing w:line="281" w:lineRule="exact"/>
        <w:ind w:left="178"/>
        <w:jc w:val="both"/>
        <w:rPr>
          <w:rFonts w:ascii="Palatino Linotype" w:hAnsi="Palatino Linotype"/>
          <w:b/>
          <w:i/>
          <w:lang w:val="es-ES_tradnl"/>
        </w:rPr>
      </w:pPr>
    </w:p>
    <w:p w:rsidR="006710FB" w:rsidRPr="00CD5564" w:rsidRDefault="003A4B83" w:rsidP="006710FB">
      <w:pPr>
        <w:shd w:val="clear" w:color="auto" w:fill="FFFFFF"/>
        <w:spacing w:after="0" w:line="240" w:lineRule="auto"/>
        <w:jc w:val="both"/>
        <w:rPr>
          <w:rFonts w:ascii="Palatino Linotype" w:eastAsia="Times New Roman" w:hAnsi="Palatino Linotype" w:cs="Arial"/>
          <w:b/>
          <w:i/>
          <w:lang w:eastAsia="es-EC"/>
        </w:rPr>
      </w:pPr>
      <w:r w:rsidRPr="00CD5564">
        <w:rPr>
          <w:rFonts w:ascii="Palatino Linotype" w:hAnsi="Palatino Linotype"/>
          <w:b/>
          <w:i/>
          <w:lang w:val="es-ES_tradnl"/>
        </w:rPr>
        <w:t xml:space="preserve"> 3</w:t>
      </w:r>
      <w:r w:rsidR="006710FB" w:rsidRPr="00CD5564">
        <w:rPr>
          <w:rFonts w:ascii="Palatino Linotype" w:hAnsi="Palatino Linotype"/>
          <w:b/>
          <w:i/>
          <w:lang w:val="es-ES_tradnl"/>
        </w:rPr>
        <w:t xml:space="preserve">. </w:t>
      </w:r>
      <w:r w:rsidR="006710FB" w:rsidRPr="00CD5564">
        <w:rPr>
          <w:rFonts w:ascii="Palatino Linotype" w:eastAsia="Times New Roman" w:hAnsi="Palatino Linotype" w:cs="Arial"/>
          <w:b/>
          <w:i/>
          <w:lang w:eastAsia="es-EC"/>
        </w:rPr>
        <w:t xml:space="preserve">Revisión y aprobación de la Matriz de Verificación de los numerales del Art. 19 de la LOTAIP (según cuerpo normativo de 2023), correspondiente a octubre 2023 (información corte septiembre), emitida por la Secretaría General de Planificación, previo a la publicación de la información en el link de transparencia del sitio web institucional. </w:t>
      </w:r>
    </w:p>
    <w:p w:rsidR="003A4B83" w:rsidRPr="00CD5564" w:rsidRDefault="003A4B83" w:rsidP="006710FB">
      <w:pPr>
        <w:pStyle w:val="Textoindependiente"/>
        <w:spacing w:line="281" w:lineRule="exact"/>
        <w:ind w:left="178"/>
        <w:jc w:val="both"/>
        <w:rPr>
          <w:rFonts w:ascii="Palatino Linotype" w:hAnsi="Palatino Linotype"/>
          <w:b/>
          <w:i/>
          <w:lang w:val="es-ES_tradnl"/>
        </w:rPr>
      </w:pPr>
    </w:p>
    <w:p w:rsidR="003A4B83" w:rsidRPr="00CD5564" w:rsidRDefault="006710FB" w:rsidP="006710FB">
      <w:pPr>
        <w:pStyle w:val="Textoindependiente"/>
        <w:spacing w:line="281" w:lineRule="exact"/>
        <w:ind w:left="178"/>
        <w:jc w:val="both"/>
        <w:rPr>
          <w:rFonts w:ascii="Palatino Linotype" w:hAnsi="Palatino Linotype"/>
          <w:b/>
          <w:i/>
          <w:lang w:val="es-ES_tradnl"/>
        </w:rPr>
      </w:pPr>
      <w:r w:rsidRPr="00CD5564">
        <w:rPr>
          <w:rFonts w:ascii="Palatino Linotype" w:hAnsi="Palatino Linotype"/>
          <w:b/>
          <w:i/>
          <w:lang w:val="es-ES_tradnl"/>
        </w:rPr>
        <w:t xml:space="preserve">4. </w:t>
      </w:r>
      <w:r w:rsidRPr="00CD5564">
        <w:rPr>
          <w:rFonts w:ascii="Palatino Linotype" w:eastAsia="Times New Roman" w:hAnsi="Palatino Linotype" w:cs="Arial"/>
          <w:b/>
          <w:i/>
          <w:lang w:eastAsia="es-EC"/>
        </w:rPr>
        <w:t>Información sobre el proceso de transición para la aplicación del Art. 19 de la LOTAIP publicada en el Registro Oficial de 7 de febrero de 2023.</w:t>
      </w:r>
    </w:p>
    <w:p w:rsidR="003A4B83" w:rsidRPr="00CD5564" w:rsidRDefault="003A4B83" w:rsidP="006710FB">
      <w:pPr>
        <w:pStyle w:val="Textoindependiente"/>
        <w:spacing w:line="281" w:lineRule="exact"/>
        <w:ind w:left="178"/>
        <w:jc w:val="both"/>
        <w:rPr>
          <w:rFonts w:ascii="Palatino Linotype" w:hAnsi="Palatino Linotype"/>
          <w:b/>
          <w:i/>
          <w:lang w:val="es-ES_tradnl"/>
        </w:rPr>
      </w:pPr>
    </w:p>
    <w:p w:rsidR="00BA6B82" w:rsidRPr="00CD5564" w:rsidRDefault="006710FB" w:rsidP="005719CC">
      <w:pPr>
        <w:pStyle w:val="Textoindependiente"/>
        <w:spacing w:line="281" w:lineRule="exact"/>
        <w:ind w:left="178"/>
        <w:jc w:val="both"/>
        <w:rPr>
          <w:rFonts w:ascii="Palatino Linotype" w:hAnsi="Palatino Linotype"/>
          <w:b/>
          <w:i/>
          <w:lang w:val="es-ES_tradnl"/>
        </w:rPr>
      </w:pPr>
      <w:r w:rsidRPr="00CD5564">
        <w:rPr>
          <w:rFonts w:ascii="Palatino Linotype" w:hAnsi="Palatino Linotype"/>
          <w:b/>
          <w:i/>
          <w:lang w:val="es-ES_tradnl"/>
        </w:rPr>
        <w:t>5. Varios.</w:t>
      </w:r>
    </w:p>
    <w:p w:rsidR="00BA6B82" w:rsidRPr="00CD5564" w:rsidRDefault="00BA6B82" w:rsidP="003A4B83">
      <w:pPr>
        <w:pStyle w:val="Textoindependiente"/>
        <w:spacing w:line="281" w:lineRule="exact"/>
        <w:ind w:left="178"/>
        <w:jc w:val="both"/>
        <w:rPr>
          <w:rFonts w:ascii="Palatino Linotype" w:hAnsi="Palatino Linotype"/>
          <w:b/>
          <w:i/>
          <w:lang w:val="es-ES_tradnl"/>
        </w:rPr>
      </w:pPr>
    </w:p>
    <w:p w:rsidR="00BA6B82" w:rsidRDefault="005719CC" w:rsidP="003A4B83">
      <w:pPr>
        <w:pStyle w:val="Textoindependiente"/>
        <w:spacing w:line="281" w:lineRule="exact"/>
        <w:ind w:left="178"/>
        <w:jc w:val="both"/>
        <w:rPr>
          <w:rFonts w:ascii="Palatino Linotype" w:hAnsi="Palatino Linotype"/>
          <w:lang w:val="es-ES_tradnl"/>
        </w:rPr>
      </w:pPr>
      <w:r>
        <w:rPr>
          <w:rFonts w:ascii="Palatino Linotype" w:hAnsi="Palatino Linotype"/>
          <w:lang w:val="es-ES_tradnl"/>
        </w:rPr>
        <w:t>L</w:t>
      </w:r>
      <w:r w:rsidR="00BA6B82">
        <w:rPr>
          <w:rFonts w:ascii="Palatino Linotype" w:hAnsi="Palatino Linotype"/>
          <w:lang w:val="es-ES_tradnl"/>
        </w:rPr>
        <w:t xml:space="preserve">a Ing. Cristina </w:t>
      </w:r>
      <w:proofErr w:type="spellStart"/>
      <w:r w:rsidR="00BA6B82">
        <w:rPr>
          <w:rFonts w:ascii="Palatino Linotype" w:hAnsi="Palatino Linotype"/>
          <w:lang w:val="es-ES_tradnl"/>
        </w:rPr>
        <w:t>Fabara</w:t>
      </w:r>
      <w:proofErr w:type="spellEnd"/>
      <w:r w:rsidR="00BA6B82">
        <w:rPr>
          <w:rFonts w:ascii="Palatino Linotype" w:hAnsi="Palatino Linotype"/>
          <w:lang w:val="es-ES_tradnl"/>
        </w:rPr>
        <w:t>, solicita cambio de orden del día</w:t>
      </w:r>
      <w:r>
        <w:rPr>
          <w:rFonts w:ascii="Palatino Linotype" w:hAnsi="Palatino Linotype"/>
          <w:lang w:val="es-ES_tradnl"/>
        </w:rPr>
        <w:t>,</w:t>
      </w:r>
      <w:r w:rsidR="00BA6B82">
        <w:rPr>
          <w:rFonts w:ascii="Palatino Linotype" w:hAnsi="Palatino Linotype"/>
          <w:lang w:val="es-ES_tradnl"/>
        </w:rPr>
        <w:t xml:space="preserve"> </w:t>
      </w:r>
      <w:r>
        <w:rPr>
          <w:rFonts w:ascii="Palatino Linotype" w:hAnsi="Palatino Linotype"/>
          <w:lang w:val="es-ES_tradnl"/>
        </w:rPr>
        <w:t xml:space="preserve">que el punto 4, pase a ser </w:t>
      </w:r>
      <w:r w:rsidR="000608B5">
        <w:rPr>
          <w:rFonts w:ascii="Palatino Linotype" w:hAnsi="Palatino Linotype"/>
          <w:lang w:val="es-ES_tradnl"/>
        </w:rPr>
        <w:t xml:space="preserve">el </w:t>
      </w:r>
      <w:r>
        <w:rPr>
          <w:rFonts w:ascii="Palatino Linotype" w:hAnsi="Palatino Linotype"/>
          <w:lang w:val="es-ES_tradnl"/>
        </w:rPr>
        <w:t>punto 3.</w:t>
      </w:r>
    </w:p>
    <w:p w:rsidR="00BA6B82" w:rsidRDefault="00BA6B82" w:rsidP="003A4B83">
      <w:pPr>
        <w:pStyle w:val="Textoindependiente"/>
        <w:spacing w:line="281" w:lineRule="exact"/>
        <w:ind w:left="178"/>
        <w:jc w:val="both"/>
        <w:rPr>
          <w:rFonts w:ascii="Palatino Linotype" w:hAnsi="Palatino Linotype"/>
          <w:lang w:val="es-ES_tradnl"/>
        </w:rPr>
      </w:pPr>
    </w:p>
    <w:p w:rsidR="003A4B83" w:rsidRPr="00F52B39" w:rsidRDefault="00BA6B82" w:rsidP="003A4B83">
      <w:pPr>
        <w:pStyle w:val="Textoindependiente"/>
        <w:spacing w:line="281" w:lineRule="exact"/>
        <w:ind w:left="178"/>
        <w:jc w:val="both"/>
        <w:rPr>
          <w:rFonts w:ascii="Palatino Linotype" w:hAnsi="Palatino Linotype"/>
          <w:lang w:val="es-ES_tradnl"/>
        </w:rPr>
      </w:pPr>
      <w:r>
        <w:rPr>
          <w:rFonts w:ascii="Palatino Linotype" w:hAnsi="Palatino Linotype"/>
          <w:lang w:val="es-ES_tradnl"/>
        </w:rPr>
        <w:t>Se procede a tomar votación de la moción</w:t>
      </w:r>
      <w:r w:rsidR="005719CC">
        <w:rPr>
          <w:rFonts w:ascii="Palatino Linotype" w:hAnsi="Palatino Linotype"/>
          <w:lang w:val="es-ES_tradnl"/>
        </w:rPr>
        <w:t xml:space="preserve">, </w:t>
      </w:r>
      <w:r>
        <w:rPr>
          <w:rFonts w:ascii="Palatino Linotype" w:hAnsi="Palatino Linotype"/>
          <w:lang w:val="es-ES_tradnl"/>
        </w:rPr>
        <w:t>cambio del orden del día presentado</w:t>
      </w:r>
      <w:r w:rsidR="005719CC">
        <w:rPr>
          <w:rFonts w:ascii="Palatino Linotype" w:hAnsi="Palatino Linotype"/>
          <w:lang w:val="es-ES_tradnl"/>
        </w:rPr>
        <w:t xml:space="preserve"> por la Ing. Cristina </w:t>
      </w:r>
      <w:proofErr w:type="spellStart"/>
      <w:r w:rsidR="005719CC">
        <w:rPr>
          <w:rFonts w:ascii="Palatino Linotype" w:hAnsi="Palatino Linotype"/>
          <w:lang w:val="es-ES_tradnl"/>
        </w:rPr>
        <w:t>Fabara</w:t>
      </w:r>
      <w:proofErr w:type="spellEnd"/>
      <w:r w:rsidR="005719CC">
        <w:rPr>
          <w:rFonts w:ascii="Palatino Linotype" w:hAnsi="Palatino Linotype"/>
          <w:lang w:val="es-ES_tradnl"/>
        </w:rPr>
        <w:t>,</w:t>
      </w:r>
      <w:r>
        <w:rPr>
          <w:rFonts w:ascii="Palatino Linotype" w:hAnsi="Palatino Linotype"/>
          <w:lang w:val="es-ES_tradnl"/>
        </w:rPr>
        <w:t xml:space="preserve"> </w:t>
      </w:r>
      <w:r w:rsidR="005719CC">
        <w:rPr>
          <w:rFonts w:ascii="Palatino Linotype" w:hAnsi="Palatino Linotype"/>
          <w:lang w:val="es-ES_tradnl"/>
        </w:rPr>
        <w:t xml:space="preserve">se </w:t>
      </w:r>
      <w:r w:rsidR="003A4B83" w:rsidRPr="00F52B39">
        <w:rPr>
          <w:rFonts w:ascii="Palatino Linotype" w:hAnsi="Palatino Linotype"/>
          <w:lang w:val="es-ES_tradnl"/>
        </w:rPr>
        <w:t>somete</w:t>
      </w:r>
      <w:r w:rsidR="003A4B83" w:rsidRPr="00F52B39">
        <w:rPr>
          <w:rFonts w:ascii="Palatino Linotype" w:hAnsi="Palatino Linotype"/>
          <w:spacing w:val="-2"/>
          <w:lang w:val="es-ES_tradnl"/>
        </w:rPr>
        <w:t xml:space="preserve"> </w:t>
      </w:r>
      <w:r w:rsidR="003A4B83" w:rsidRPr="00F52B39">
        <w:rPr>
          <w:rFonts w:ascii="Palatino Linotype" w:hAnsi="Palatino Linotype"/>
          <w:lang w:val="es-ES_tradnl"/>
        </w:rPr>
        <w:t>a</w:t>
      </w:r>
      <w:r w:rsidR="003A4B83" w:rsidRPr="00F52B39">
        <w:rPr>
          <w:rFonts w:ascii="Palatino Linotype" w:hAnsi="Palatino Linotype"/>
          <w:spacing w:val="-1"/>
          <w:lang w:val="es-ES_tradnl"/>
        </w:rPr>
        <w:t xml:space="preserve"> </w:t>
      </w:r>
      <w:r w:rsidR="003A4B83" w:rsidRPr="00F52B39">
        <w:rPr>
          <w:rFonts w:ascii="Palatino Linotype" w:hAnsi="Palatino Linotype"/>
          <w:lang w:val="es-ES_tradnl"/>
        </w:rPr>
        <w:t>votación</w:t>
      </w:r>
      <w:r w:rsidR="003A4B83" w:rsidRPr="00F52B39">
        <w:rPr>
          <w:rFonts w:ascii="Palatino Linotype" w:hAnsi="Palatino Linotype"/>
          <w:spacing w:val="1"/>
          <w:lang w:val="es-ES_tradnl"/>
        </w:rPr>
        <w:t xml:space="preserve"> </w:t>
      </w:r>
      <w:r w:rsidR="003A4B83" w:rsidRPr="00F52B39">
        <w:rPr>
          <w:rFonts w:ascii="Palatino Linotype" w:hAnsi="Palatino Linotype"/>
          <w:lang w:val="es-ES_tradnl"/>
        </w:rPr>
        <w:t>para</w:t>
      </w:r>
      <w:r w:rsidR="005719CC">
        <w:rPr>
          <w:rFonts w:ascii="Palatino Linotype" w:hAnsi="Palatino Linotype"/>
          <w:spacing w:val="-4"/>
          <w:lang w:val="es-ES_tradnl"/>
        </w:rPr>
        <w:t xml:space="preserve"> el cambio del orden del día.</w:t>
      </w:r>
    </w:p>
    <w:p w:rsidR="003A4B83" w:rsidRPr="00F52B39" w:rsidRDefault="003A4B83" w:rsidP="003A4B83">
      <w:pPr>
        <w:pStyle w:val="Textoindependiente"/>
        <w:spacing w:line="281" w:lineRule="exact"/>
        <w:ind w:left="178"/>
        <w:jc w:val="both"/>
        <w:rPr>
          <w:rFonts w:ascii="Palatino Linotype" w:hAnsi="Palatino Linotype"/>
          <w:lang w:val="es-ES_tradnl"/>
        </w:rPr>
      </w:pPr>
    </w:p>
    <w:tbl>
      <w:tblPr>
        <w:tblW w:w="8441" w:type="dxa"/>
        <w:jc w:val="center"/>
        <w:tblCellMar>
          <w:left w:w="70" w:type="dxa"/>
          <w:right w:w="70" w:type="dxa"/>
        </w:tblCellMar>
        <w:tblLook w:val="04A0" w:firstRow="1" w:lastRow="0" w:firstColumn="1" w:lastColumn="0" w:noHBand="0" w:noVBand="1"/>
      </w:tblPr>
      <w:tblGrid>
        <w:gridCol w:w="3194"/>
        <w:gridCol w:w="909"/>
        <w:gridCol w:w="1135"/>
        <w:gridCol w:w="1001"/>
        <w:gridCol w:w="829"/>
        <w:gridCol w:w="1373"/>
      </w:tblGrid>
      <w:tr w:rsidR="003A4B83" w:rsidRPr="00F52B39" w:rsidTr="001A1E9E">
        <w:trPr>
          <w:trHeight w:val="281"/>
          <w:jc w:val="center"/>
        </w:trPr>
        <w:tc>
          <w:tcPr>
            <w:tcW w:w="8441" w:type="dxa"/>
            <w:gridSpan w:val="6"/>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REGISTRO DE VOTACIÓN</w:t>
            </w:r>
          </w:p>
        </w:tc>
      </w:tr>
      <w:tr w:rsidR="003A4B83" w:rsidRPr="00F52B39" w:rsidTr="001A1E9E">
        <w:trPr>
          <w:trHeight w:val="281"/>
          <w:jc w:val="center"/>
        </w:trPr>
        <w:tc>
          <w:tcPr>
            <w:tcW w:w="3194" w:type="dxa"/>
            <w:tcBorders>
              <w:top w:val="nil"/>
              <w:left w:val="single" w:sz="4" w:space="0" w:color="auto"/>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Integrantes del Comité</w:t>
            </w:r>
          </w:p>
        </w:tc>
        <w:tc>
          <w:tcPr>
            <w:tcW w:w="909"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A favor</w:t>
            </w:r>
          </w:p>
        </w:tc>
        <w:tc>
          <w:tcPr>
            <w:tcW w:w="1135"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En contra</w:t>
            </w:r>
          </w:p>
        </w:tc>
        <w:tc>
          <w:tcPr>
            <w:tcW w:w="1001"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Ausente</w:t>
            </w:r>
          </w:p>
        </w:tc>
        <w:tc>
          <w:tcPr>
            <w:tcW w:w="829"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Blanco</w:t>
            </w:r>
          </w:p>
        </w:tc>
        <w:tc>
          <w:tcPr>
            <w:tcW w:w="1373"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Abstención</w:t>
            </w:r>
          </w:p>
        </w:tc>
      </w:tr>
      <w:tr w:rsidR="003A4B83" w:rsidRPr="00F52B39" w:rsidTr="001A1E9E">
        <w:trPr>
          <w:trHeight w:val="269"/>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3A4B83" w:rsidP="001A1E9E">
            <w:pPr>
              <w:spacing w:after="0" w:line="240" w:lineRule="auto"/>
              <w:jc w:val="both"/>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 xml:space="preserve">Cristina </w:t>
            </w:r>
            <w:proofErr w:type="spellStart"/>
            <w:r w:rsidRPr="00F52B39">
              <w:rPr>
                <w:rFonts w:ascii="Palatino Linotype" w:eastAsia="Times New Roman" w:hAnsi="Palatino Linotype" w:cs="Calibri"/>
                <w:color w:val="000000"/>
                <w:kern w:val="0"/>
                <w:lang w:val="es-ES_tradnl" w:eastAsia="es-EC"/>
                <w14:ligatures w14:val="none"/>
              </w:rPr>
              <w:t>Fabara</w:t>
            </w:r>
            <w:proofErr w:type="spellEnd"/>
          </w:p>
        </w:tc>
        <w:tc>
          <w:tcPr>
            <w:tcW w:w="909"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1</w:t>
            </w:r>
          </w:p>
        </w:tc>
        <w:tc>
          <w:tcPr>
            <w:tcW w:w="1135"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01"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829"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373"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69"/>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BA6B82"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Santiago Muñoz</w:t>
            </w:r>
          </w:p>
        </w:tc>
        <w:tc>
          <w:tcPr>
            <w:tcW w:w="909"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1</w:t>
            </w:r>
          </w:p>
        </w:tc>
        <w:tc>
          <w:tcPr>
            <w:tcW w:w="1135"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01"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829"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373"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69"/>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BA6B82"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David Castellanos</w:t>
            </w:r>
          </w:p>
        </w:tc>
        <w:tc>
          <w:tcPr>
            <w:tcW w:w="909"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1</w:t>
            </w:r>
          </w:p>
        </w:tc>
        <w:tc>
          <w:tcPr>
            <w:tcW w:w="1135"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01"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829"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373"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69"/>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BA6B82"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Secretaria de comunicación</w:t>
            </w:r>
          </w:p>
        </w:tc>
        <w:tc>
          <w:tcPr>
            <w:tcW w:w="909" w:type="dxa"/>
            <w:tcBorders>
              <w:top w:val="nil"/>
              <w:left w:val="nil"/>
              <w:bottom w:val="single" w:sz="4" w:space="0" w:color="auto"/>
              <w:right w:val="single" w:sz="4" w:space="0" w:color="auto"/>
            </w:tcBorders>
            <w:shd w:val="clear" w:color="auto" w:fill="auto"/>
            <w:noWrap/>
            <w:vAlign w:val="center"/>
            <w:hideMark/>
          </w:tcPr>
          <w:p w:rsidR="003A4B83" w:rsidRPr="00F52B39" w:rsidRDefault="000608B5" w:rsidP="001A1E9E">
            <w:pPr>
              <w:spacing w:after="0" w:line="240" w:lineRule="auto"/>
              <w:jc w:val="center"/>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w:t>
            </w:r>
          </w:p>
        </w:tc>
        <w:tc>
          <w:tcPr>
            <w:tcW w:w="1135"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01" w:type="dxa"/>
            <w:tcBorders>
              <w:top w:val="nil"/>
              <w:left w:val="nil"/>
              <w:bottom w:val="single" w:sz="4" w:space="0" w:color="auto"/>
              <w:right w:val="single" w:sz="4" w:space="0" w:color="auto"/>
            </w:tcBorders>
            <w:shd w:val="clear" w:color="auto" w:fill="auto"/>
            <w:noWrap/>
            <w:hideMark/>
          </w:tcPr>
          <w:p w:rsidR="003A4B83" w:rsidRPr="00F52B39" w:rsidRDefault="000608B5" w:rsidP="001A1E9E">
            <w:pPr>
              <w:spacing w:after="0" w:line="240" w:lineRule="auto"/>
              <w:jc w:val="center"/>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1</w:t>
            </w:r>
          </w:p>
        </w:tc>
        <w:tc>
          <w:tcPr>
            <w:tcW w:w="829"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373"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69"/>
          <w:jc w:val="center"/>
        </w:trPr>
        <w:tc>
          <w:tcPr>
            <w:tcW w:w="3194"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BA6B82"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Prisila Orama</w:t>
            </w:r>
          </w:p>
        </w:tc>
        <w:tc>
          <w:tcPr>
            <w:tcW w:w="909" w:type="dxa"/>
            <w:tcBorders>
              <w:top w:val="nil"/>
              <w:left w:val="nil"/>
              <w:bottom w:val="single" w:sz="4" w:space="0" w:color="auto"/>
              <w:right w:val="single" w:sz="4" w:space="0" w:color="auto"/>
            </w:tcBorders>
            <w:shd w:val="clear" w:color="auto" w:fill="auto"/>
            <w:noWrap/>
            <w:vAlign w:val="center"/>
            <w:hideMark/>
          </w:tcPr>
          <w:p w:rsidR="003A4B83" w:rsidRPr="00F52B39" w:rsidRDefault="000608B5" w:rsidP="001A1E9E">
            <w:pPr>
              <w:spacing w:after="0" w:line="240" w:lineRule="auto"/>
              <w:jc w:val="center"/>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1</w:t>
            </w:r>
          </w:p>
        </w:tc>
        <w:tc>
          <w:tcPr>
            <w:tcW w:w="1135"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01" w:type="dxa"/>
            <w:tcBorders>
              <w:top w:val="nil"/>
              <w:left w:val="nil"/>
              <w:bottom w:val="single" w:sz="4" w:space="0" w:color="auto"/>
              <w:right w:val="single" w:sz="4" w:space="0" w:color="auto"/>
            </w:tcBorders>
            <w:shd w:val="clear" w:color="auto" w:fill="auto"/>
            <w:noWrap/>
            <w:vAlign w:val="center"/>
            <w:hideMark/>
          </w:tcPr>
          <w:p w:rsidR="003A4B83" w:rsidRPr="00F52B39" w:rsidRDefault="000608B5" w:rsidP="001A1E9E">
            <w:pPr>
              <w:spacing w:after="0" w:line="240" w:lineRule="auto"/>
              <w:jc w:val="center"/>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w:t>
            </w:r>
          </w:p>
        </w:tc>
        <w:tc>
          <w:tcPr>
            <w:tcW w:w="829"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373"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81"/>
          <w:jc w:val="center"/>
        </w:trPr>
        <w:tc>
          <w:tcPr>
            <w:tcW w:w="3194" w:type="dxa"/>
            <w:tcBorders>
              <w:top w:val="nil"/>
              <w:left w:val="single" w:sz="4" w:space="0" w:color="auto"/>
              <w:bottom w:val="single" w:sz="4" w:space="0" w:color="auto"/>
              <w:right w:val="single" w:sz="4" w:space="0" w:color="auto"/>
            </w:tcBorders>
            <w:shd w:val="clear" w:color="000000" w:fill="5B9BD5"/>
            <w:noWrap/>
            <w:vAlign w:val="bottom"/>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TOTAL</w:t>
            </w:r>
          </w:p>
        </w:tc>
        <w:tc>
          <w:tcPr>
            <w:tcW w:w="909" w:type="dxa"/>
            <w:tcBorders>
              <w:top w:val="nil"/>
              <w:left w:val="nil"/>
              <w:bottom w:val="single" w:sz="4" w:space="0" w:color="auto"/>
              <w:right w:val="single" w:sz="4" w:space="0" w:color="auto"/>
            </w:tcBorders>
            <w:shd w:val="clear" w:color="000000" w:fill="5B9BD5"/>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4</w:t>
            </w:r>
          </w:p>
        </w:tc>
        <w:tc>
          <w:tcPr>
            <w:tcW w:w="1135" w:type="dxa"/>
            <w:tcBorders>
              <w:top w:val="nil"/>
              <w:left w:val="nil"/>
              <w:bottom w:val="single" w:sz="4" w:space="0" w:color="auto"/>
              <w:right w:val="single" w:sz="4" w:space="0" w:color="auto"/>
            </w:tcBorders>
            <w:shd w:val="clear" w:color="000000" w:fill="5B9BD5"/>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0</w:t>
            </w:r>
          </w:p>
        </w:tc>
        <w:tc>
          <w:tcPr>
            <w:tcW w:w="1001" w:type="dxa"/>
            <w:tcBorders>
              <w:top w:val="nil"/>
              <w:left w:val="nil"/>
              <w:bottom w:val="single" w:sz="4" w:space="0" w:color="auto"/>
              <w:right w:val="single" w:sz="4" w:space="0" w:color="auto"/>
            </w:tcBorders>
            <w:shd w:val="clear" w:color="000000" w:fill="5B9BD5"/>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1</w:t>
            </w:r>
          </w:p>
        </w:tc>
        <w:tc>
          <w:tcPr>
            <w:tcW w:w="829" w:type="dxa"/>
            <w:tcBorders>
              <w:top w:val="nil"/>
              <w:left w:val="nil"/>
              <w:bottom w:val="single" w:sz="4" w:space="0" w:color="auto"/>
              <w:right w:val="single" w:sz="4" w:space="0" w:color="auto"/>
            </w:tcBorders>
            <w:shd w:val="clear" w:color="000000" w:fill="5B9BD5"/>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0</w:t>
            </w:r>
          </w:p>
        </w:tc>
        <w:tc>
          <w:tcPr>
            <w:tcW w:w="1373" w:type="dxa"/>
            <w:tcBorders>
              <w:top w:val="nil"/>
              <w:left w:val="nil"/>
              <w:bottom w:val="single" w:sz="4" w:space="0" w:color="auto"/>
              <w:right w:val="single" w:sz="4" w:space="0" w:color="auto"/>
            </w:tcBorders>
            <w:shd w:val="clear" w:color="000000" w:fill="5B9BD5"/>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0</w:t>
            </w:r>
          </w:p>
        </w:tc>
      </w:tr>
    </w:tbl>
    <w:p w:rsidR="003A4B83" w:rsidRPr="00F52B39" w:rsidRDefault="003A4B83" w:rsidP="003A4B83">
      <w:pPr>
        <w:pStyle w:val="Textoindependiente"/>
        <w:spacing w:line="281" w:lineRule="exact"/>
        <w:ind w:left="178"/>
        <w:jc w:val="both"/>
        <w:rPr>
          <w:rFonts w:ascii="Palatino Linotype" w:hAnsi="Palatino Linotype"/>
          <w:lang w:val="es-ES_tradnl"/>
        </w:rPr>
      </w:pPr>
    </w:p>
    <w:p w:rsidR="003A4B83" w:rsidRPr="001A19C0" w:rsidRDefault="003A4B83" w:rsidP="003A4B83">
      <w:pPr>
        <w:pStyle w:val="Textoindependiente"/>
        <w:jc w:val="both"/>
        <w:rPr>
          <w:rFonts w:ascii="Palatino Linotype" w:hAnsi="Palatino Linotype"/>
          <w:lang w:val="es-ES_tradnl"/>
        </w:rPr>
      </w:pPr>
      <w:r w:rsidRPr="001A19C0">
        <w:rPr>
          <w:rFonts w:ascii="Palatino Linotype" w:hAnsi="Palatino Linotype"/>
          <w:b/>
          <w:bCs/>
          <w:lang w:val="es-ES_tradnl"/>
        </w:rPr>
        <w:t>Proclamación de resultados:</w:t>
      </w:r>
      <w:r w:rsidRPr="001A19C0">
        <w:rPr>
          <w:rFonts w:ascii="Palatino Linotype" w:hAnsi="Palatino Linotype"/>
          <w:lang w:val="es-ES_tradnl"/>
        </w:rPr>
        <w:t xml:space="preserve"> Con</w:t>
      </w:r>
      <w:r w:rsidRPr="001A19C0">
        <w:rPr>
          <w:rFonts w:ascii="Palatino Linotype" w:hAnsi="Palatino Linotype"/>
          <w:spacing w:val="-1"/>
          <w:lang w:val="es-ES_tradnl"/>
        </w:rPr>
        <w:t xml:space="preserve"> </w:t>
      </w:r>
      <w:r w:rsidRPr="001A19C0">
        <w:rPr>
          <w:rFonts w:ascii="Palatino Linotype" w:hAnsi="Palatino Linotype"/>
          <w:lang w:val="es-ES_tradnl"/>
        </w:rPr>
        <w:t>cuatro (4)</w:t>
      </w:r>
      <w:r w:rsidRPr="001A19C0">
        <w:rPr>
          <w:rFonts w:ascii="Palatino Linotype" w:hAnsi="Palatino Linotype"/>
          <w:spacing w:val="-1"/>
          <w:lang w:val="es-ES_tradnl"/>
        </w:rPr>
        <w:t xml:space="preserve"> </w:t>
      </w:r>
      <w:r w:rsidRPr="001A19C0">
        <w:rPr>
          <w:rFonts w:ascii="Palatino Linotype" w:hAnsi="Palatino Linotype"/>
          <w:lang w:val="es-ES_tradnl"/>
        </w:rPr>
        <w:t>votos</w:t>
      </w:r>
      <w:r w:rsidRPr="001A19C0">
        <w:rPr>
          <w:rFonts w:ascii="Palatino Linotype" w:hAnsi="Palatino Linotype"/>
          <w:spacing w:val="-2"/>
          <w:lang w:val="es-ES_tradnl"/>
        </w:rPr>
        <w:t xml:space="preserve"> </w:t>
      </w:r>
      <w:r w:rsidRPr="001A19C0">
        <w:rPr>
          <w:rFonts w:ascii="Palatino Linotype" w:hAnsi="Palatino Linotype"/>
          <w:lang w:val="es-ES_tradnl"/>
        </w:rPr>
        <w:t>afirmativos</w:t>
      </w:r>
      <w:r w:rsidRPr="001A19C0">
        <w:rPr>
          <w:rFonts w:ascii="Palatino Linotype" w:hAnsi="Palatino Linotype"/>
          <w:spacing w:val="-1"/>
          <w:lang w:val="es-ES_tradnl"/>
        </w:rPr>
        <w:t xml:space="preserve"> </w:t>
      </w:r>
      <w:r w:rsidRPr="001A19C0">
        <w:rPr>
          <w:rFonts w:ascii="Palatino Linotype" w:hAnsi="Palatino Linotype"/>
          <w:lang w:val="es-ES_tradnl"/>
        </w:rPr>
        <w:t>y</w:t>
      </w:r>
      <w:r w:rsidRPr="001A19C0">
        <w:rPr>
          <w:rFonts w:ascii="Palatino Linotype" w:hAnsi="Palatino Linotype"/>
          <w:spacing w:val="-1"/>
          <w:lang w:val="es-ES_tradnl"/>
        </w:rPr>
        <w:t xml:space="preserve"> un (</w:t>
      </w:r>
      <w:r w:rsidRPr="001A19C0">
        <w:rPr>
          <w:rFonts w:ascii="Palatino Linotype" w:hAnsi="Palatino Linotype"/>
          <w:lang w:val="es-ES_tradnl"/>
        </w:rPr>
        <w:t>1)</w:t>
      </w:r>
      <w:r w:rsidRPr="001A19C0">
        <w:rPr>
          <w:rFonts w:ascii="Palatino Linotype" w:hAnsi="Palatino Linotype"/>
          <w:spacing w:val="-3"/>
          <w:lang w:val="es-ES_tradnl"/>
        </w:rPr>
        <w:t xml:space="preserve"> </w:t>
      </w:r>
      <w:r w:rsidRPr="001A19C0">
        <w:rPr>
          <w:rFonts w:ascii="Palatino Linotype" w:hAnsi="Palatino Linotype"/>
          <w:lang w:val="es-ES_tradnl"/>
        </w:rPr>
        <w:t>ausente</w:t>
      </w:r>
      <w:r w:rsidR="001A19C0">
        <w:rPr>
          <w:rFonts w:ascii="Palatino Linotype" w:hAnsi="Palatino Linotype"/>
          <w:lang w:val="es-ES_tradnl"/>
        </w:rPr>
        <w:t>.</w:t>
      </w:r>
      <w:r w:rsidRPr="001A19C0">
        <w:rPr>
          <w:rFonts w:ascii="Palatino Linotype" w:hAnsi="Palatino Linotype"/>
          <w:spacing w:val="-1"/>
          <w:lang w:val="es-ES_tradnl"/>
        </w:rPr>
        <w:t xml:space="preserve"> </w:t>
      </w:r>
      <w:r w:rsidR="005719CC" w:rsidRPr="001A19C0">
        <w:rPr>
          <w:rFonts w:ascii="Palatino Linotype" w:hAnsi="Palatino Linotype"/>
        </w:rPr>
        <w:t>Ha sido aprobada la moción de cambio del orden del día</w:t>
      </w:r>
      <w:r w:rsidR="005719CC" w:rsidRPr="001A19C0">
        <w:rPr>
          <w:rFonts w:ascii="Palatino Linotype" w:hAnsi="Palatino Linotype"/>
          <w:lang w:val="es-ES_tradnl"/>
        </w:rPr>
        <w:t>.</w:t>
      </w:r>
    </w:p>
    <w:p w:rsidR="003A4B83" w:rsidRPr="00F52B39" w:rsidRDefault="003A4B83" w:rsidP="003A4B83">
      <w:pPr>
        <w:pStyle w:val="Textoindependiente"/>
        <w:spacing w:before="13"/>
        <w:rPr>
          <w:rFonts w:ascii="Palatino Linotype" w:hAnsi="Palatino Linotype"/>
          <w:lang w:val="es-ES_tradnl"/>
        </w:rPr>
      </w:pPr>
    </w:p>
    <w:p w:rsidR="003A4B83" w:rsidRPr="00F52B39" w:rsidRDefault="003A4B83" w:rsidP="003A4B83">
      <w:pPr>
        <w:pStyle w:val="Ttulo1"/>
        <w:ind w:left="0" w:right="-1"/>
        <w:rPr>
          <w:lang w:val="es-ES_tradnl"/>
        </w:rPr>
      </w:pPr>
      <w:r w:rsidRPr="00F52B39">
        <w:rPr>
          <w:lang w:val="es-ES_tradnl"/>
        </w:rPr>
        <w:t>DESARROLLO</w:t>
      </w:r>
      <w:r w:rsidRPr="00F52B39">
        <w:rPr>
          <w:spacing w:val="-1"/>
          <w:lang w:val="es-ES_tradnl"/>
        </w:rPr>
        <w:t xml:space="preserve"> </w:t>
      </w:r>
      <w:r w:rsidRPr="00F52B39">
        <w:rPr>
          <w:lang w:val="es-ES_tradnl"/>
        </w:rPr>
        <w:t>DE</w:t>
      </w:r>
      <w:r w:rsidRPr="00F52B39">
        <w:rPr>
          <w:spacing w:val="-1"/>
          <w:lang w:val="es-ES_tradnl"/>
        </w:rPr>
        <w:t xml:space="preserve"> </w:t>
      </w:r>
      <w:r w:rsidRPr="00F52B39">
        <w:rPr>
          <w:lang w:val="es-ES_tradnl"/>
        </w:rPr>
        <w:t>LA</w:t>
      </w:r>
      <w:r w:rsidRPr="00F52B39">
        <w:rPr>
          <w:spacing w:val="-3"/>
          <w:lang w:val="es-ES_tradnl"/>
        </w:rPr>
        <w:t xml:space="preserve"> </w:t>
      </w:r>
      <w:r w:rsidRPr="00F52B39">
        <w:rPr>
          <w:lang w:val="es-ES_tradnl"/>
        </w:rPr>
        <w:t>SESIÓN</w:t>
      </w:r>
    </w:p>
    <w:p w:rsidR="003A4B83" w:rsidRPr="00F52B39" w:rsidRDefault="003A4B83" w:rsidP="003A4B83">
      <w:pPr>
        <w:pStyle w:val="Textoindependiente"/>
        <w:spacing w:before="10"/>
        <w:jc w:val="both"/>
        <w:rPr>
          <w:rFonts w:ascii="Palatino Linotype" w:hAnsi="Palatino Linotype"/>
          <w:b/>
          <w:lang w:val="es-ES_tradnl"/>
        </w:rPr>
      </w:pPr>
    </w:p>
    <w:p w:rsidR="003A4B83" w:rsidRPr="00F52B39" w:rsidRDefault="003A4B83" w:rsidP="003A4B83">
      <w:pPr>
        <w:pStyle w:val="Textoindependiente"/>
        <w:spacing w:before="10"/>
        <w:jc w:val="both"/>
        <w:rPr>
          <w:rFonts w:ascii="Palatino Linotype" w:hAnsi="Palatino Linotype"/>
          <w:bCs/>
          <w:lang w:val="es-ES_tradnl"/>
        </w:rPr>
      </w:pPr>
      <w:r w:rsidRPr="00F52B39">
        <w:rPr>
          <w:rFonts w:ascii="Palatino Linotype" w:hAnsi="Palatino Linotype"/>
          <w:bCs/>
          <w:lang w:val="es-ES_tradnl"/>
        </w:rPr>
        <w:t>Por presidencia se solicita que se dé inicio con el primer punto del orden del día.</w:t>
      </w:r>
    </w:p>
    <w:p w:rsidR="003A4B83" w:rsidRPr="00F52B39" w:rsidRDefault="003A4B83" w:rsidP="003A4B83">
      <w:pPr>
        <w:pStyle w:val="Textoindependiente"/>
        <w:spacing w:before="10"/>
        <w:jc w:val="both"/>
        <w:rPr>
          <w:rFonts w:ascii="Palatino Linotype" w:hAnsi="Palatino Linotype"/>
          <w:b/>
          <w:lang w:val="es-ES_tradnl"/>
        </w:rPr>
      </w:pPr>
    </w:p>
    <w:p w:rsidR="003A4B83" w:rsidRPr="00F52B39" w:rsidRDefault="003A4B83" w:rsidP="003A4B83">
      <w:pPr>
        <w:pStyle w:val="Textoindependiente"/>
        <w:spacing w:before="1" w:line="249" w:lineRule="auto"/>
        <w:ind w:left="202" w:right="168" w:hanging="10"/>
        <w:jc w:val="both"/>
        <w:rPr>
          <w:rFonts w:ascii="Palatino Linotype" w:hAnsi="Palatino Linotype"/>
          <w:b/>
          <w:lang w:val="es-ES_tradnl"/>
        </w:rPr>
      </w:pPr>
      <w:r w:rsidRPr="00F52B39">
        <w:rPr>
          <w:rFonts w:ascii="Palatino Linotype" w:hAnsi="Palatino Linotype"/>
          <w:b/>
          <w:lang w:val="es-ES_tradnl"/>
        </w:rPr>
        <w:t>1.-</w:t>
      </w:r>
      <w:r w:rsidRPr="00F52B39">
        <w:rPr>
          <w:rFonts w:ascii="Palatino Linotype" w:hAnsi="Palatino Linotype"/>
          <w:b/>
          <w:spacing w:val="-8"/>
          <w:lang w:val="es-ES_tradnl"/>
        </w:rPr>
        <w:t xml:space="preserve"> </w:t>
      </w:r>
      <w:r w:rsidRPr="00F52B39">
        <w:rPr>
          <w:rFonts w:ascii="Palatino Linotype" w:hAnsi="Palatino Linotype"/>
          <w:b/>
          <w:lang w:val="es-ES_tradnl"/>
        </w:rPr>
        <w:t>Revisión y aprobación del acta correspondien</w:t>
      </w:r>
      <w:r w:rsidR="003C5C21">
        <w:rPr>
          <w:rFonts w:ascii="Palatino Linotype" w:hAnsi="Palatino Linotype"/>
          <w:b/>
          <w:lang w:val="es-ES_tradnl"/>
        </w:rPr>
        <w:t xml:space="preserve">te a la Sesión Ordinaria No. 004 de 11 de septiembre </w:t>
      </w:r>
      <w:r w:rsidRPr="00F52B39">
        <w:rPr>
          <w:rFonts w:ascii="Palatino Linotype" w:hAnsi="Palatino Linotype"/>
          <w:b/>
          <w:lang w:val="es-ES_tradnl"/>
        </w:rPr>
        <w:t>de 2023, del Comité de Transparencia.</w:t>
      </w:r>
    </w:p>
    <w:p w:rsidR="003A4B83" w:rsidRPr="00F52B39" w:rsidRDefault="003A4B83" w:rsidP="003A4B83">
      <w:pPr>
        <w:pStyle w:val="Textoindependiente"/>
        <w:spacing w:before="1"/>
        <w:ind w:left="192"/>
        <w:jc w:val="both"/>
        <w:rPr>
          <w:rFonts w:ascii="Palatino Linotype" w:hAnsi="Palatino Linotype"/>
          <w:lang w:val="es-ES_tradnl"/>
        </w:rPr>
      </w:pPr>
    </w:p>
    <w:p w:rsidR="003A4B83" w:rsidRPr="00F52B39" w:rsidRDefault="003A4B83" w:rsidP="003A4B83">
      <w:pPr>
        <w:pStyle w:val="Textoindependiente"/>
        <w:spacing w:line="249" w:lineRule="auto"/>
        <w:ind w:left="187" w:right="168" w:hanging="10"/>
        <w:jc w:val="both"/>
        <w:rPr>
          <w:rFonts w:ascii="Palatino Linotype" w:hAnsi="Palatino Linotype"/>
          <w:lang w:val="es-ES_tradnl"/>
        </w:rPr>
      </w:pPr>
      <w:r w:rsidRPr="00F52B39">
        <w:rPr>
          <w:rFonts w:ascii="Palatino Linotype" w:hAnsi="Palatino Linotype"/>
          <w:lang w:val="es-ES_tradnl"/>
        </w:rPr>
        <w:t xml:space="preserve">Se comenta respecto a este punto, que no se recogieron observaciones. </w:t>
      </w:r>
    </w:p>
    <w:p w:rsidR="003A4B83" w:rsidRPr="00F52B39" w:rsidRDefault="003A4B83" w:rsidP="003A4B83">
      <w:pPr>
        <w:pStyle w:val="Textoindependiente"/>
        <w:spacing w:before="13"/>
        <w:jc w:val="both"/>
        <w:rPr>
          <w:rFonts w:ascii="Palatino Linotype" w:hAnsi="Palatino Linotype"/>
          <w:lang w:val="es-ES_tradnl"/>
        </w:rPr>
      </w:pPr>
    </w:p>
    <w:p w:rsidR="003A4B83" w:rsidRDefault="003A4B83" w:rsidP="003A4B83">
      <w:pPr>
        <w:pStyle w:val="Textoindependiente"/>
        <w:ind w:left="192"/>
        <w:jc w:val="both"/>
        <w:rPr>
          <w:rFonts w:ascii="Palatino Linotype" w:hAnsi="Palatino Linotype"/>
          <w:lang w:val="es-ES_tradnl"/>
        </w:rPr>
      </w:pPr>
      <w:r w:rsidRPr="00F52B39">
        <w:rPr>
          <w:rFonts w:ascii="Palatino Linotype" w:hAnsi="Palatino Linotype"/>
          <w:lang w:val="es-ES_tradnl"/>
        </w:rPr>
        <w:t>Por secretaría</w:t>
      </w:r>
      <w:r w:rsidRPr="00F52B39">
        <w:rPr>
          <w:rFonts w:ascii="Palatino Linotype" w:hAnsi="Palatino Linotype"/>
          <w:spacing w:val="-2"/>
          <w:lang w:val="es-ES_tradnl"/>
        </w:rPr>
        <w:t xml:space="preserve"> se </w:t>
      </w:r>
      <w:r w:rsidRPr="00F52B39">
        <w:rPr>
          <w:rFonts w:ascii="Palatino Linotype" w:hAnsi="Palatino Linotype"/>
          <w:lang w:val="es-ES_tradnl"/>
        </w:rPr>
        <w:t>procede a</w:t>
      </w:r>
      <w:r w:rsidRPr="00F52B39">
        <w:rPr>
          <w:rFonts w:ascii="Palatino Linotype" w:hAnsi="Palatino Linotype"/>
          <w:spacing w:val="-2"/>
          <w:lang w:val="es-ES_tradnl"/>
        </w:rPr>
        <w:t xml:space="preserve"> </w:t>
      </w:r>
      <w:r w:rsidRPr="00F52B39">
        <w:rPr>
          <w:rFonts w:ascii="Palatino Linotype" w:hAnsi="Palatino Linotype"/>
          <w:lang w:val="es-ES_tradnl"/>
        </w:rPr>
        <w:t>tomar</w:t>
      </w:r>
      <w:r w:rsidRPr="00F52B39">
        <w:rPr>
          <w:rFonts w:ascii="Palatino Linotype" w:hAnsi="Palatino Linotype"/>
          <w:spacing w:val="-1"/>
          <w:lang w:val="es-ES_tradnl"/>
        </w:rPr>
        <w:t xml:space="preserve"> </w:t>
      </w:r>
      <w:r w:rsidRPr="00F52B39">
        <w:rPr>
          <w:rFonts w:ascii="Palatino Linotype" w:hAnsi="Palatino Linotype"/>
          <w:lang w:val="es-ES_tradnl"/>
        </w:rPr>
        <w:t>votación,</w:t>
      </w:r>
      <w:r w:rsidRPr="00F52B39">
        <w:rPr>
          <w:rFonts w:ascii="Palatino Linotype" w:hAnsi="Palatino Linotype"/>
          <w:spacing w:val="-2"/>
          <w:lang w:val="es-ES_tradnl"/>
        </w:rPr>
        <w:t xml:space="preserve"> </w:t>
      </w:r>
      <w:r w:rsidRPr="00F52B39">
        <w:rPr>
          <w:rFonts w:ascii="Palatino Linotype" w:hAnsi="Palatino Linotype"/>
          <w:lang w:val="es-ES_tradnl"/>
        </w:rPr>
        <w:t>obteniendo</w:t>
      </w:r>
      <w:r w:rsidRPr="00F52B39">
        <w:rPr>
          <w:rFonts w:ascii="Palatino Linotype" w:hAnsi="Palatino Linotype"/>
          <w:spacing w:val="-3"/>
          <w:lang w:val="es-ES_tradnl"/>
        </w:rPr>
        <w:t xml:space="preserve"> </w:t>
      </w:r>
      <w:r w:rsidRPr="00F52B39">
        <w:rPr>
          <w:rFonts w:ascii="Palatino Linotype" w:hAnsi="Palatino Linotype"/>
          <w:lang w:val="es-ES_tradnl"/>
        </w:rPr>
        <w:t>los</w:t>
      </w:r>
      <w:r w:rsidRPr="00F52B39">
        <w:rPr>
          <w:rFonts w:ascii="Palatino Linotype" w:hAnsi="Palatino Linotype"/>
          <w:spacing w:val="-2"/>
          <w:lang w:val="es-ES_tradnl"/>
        </w:rPr>
        <w:t xml:space="preserve"> </w:t>
      </w:r>
      <w:r w:rsidRPr="00F52B39">
        <w:rPr>
          <w:rFonts w:ascii="Palatino Linotype" w:hAnsi="Palatino Linotype"/>
          <w:lang w:val="es-ES_tradnl"/>
        </w:rPr>
        <w:t>siguientes</w:t>
      </w:r>
      <w:r w:rsidRPr="00F52B39">
        <w:rPr>
          <w:rFonts w:ascii="Palatino Linotype" w:hAnsi="Palatino Linotype"/>
          <w:spacing w:val="-5"/>
          <w:lang w:val="es-ES_tradnl"/>
        </w:rPr>
        <w:t xml:space="preserve"> </w:t>
      </w:r>
      <w:r w:rsidRPr="00F52B39">
        <w:rPr>
          <w:rFonts w:ascii="Palatino Linotype" w:hAnsi="Palatino Linotype"/>
          <w:lang w:val="es-ES_tradnl"/>
        </w:rPr>
        <w:t>resultados:</w:t>
      </w:r>
    </w:p>
    <w:p w:rsidR="00BA6B82" w:rsidRDefault="00BA6B82" w:rsidP="003A4B83">
      <w:pPr>
        <w:pStyle w:val="Textoindependiente"/>
        <w:ind w:left="192"/>
        <w:jc w:val="both"/>
        <w:rPr>
          <w:rFonts w:ascii="Palatino Linotype" w:hAnsi="Palatino Linotype"/>
          <w:lang w:val="es-ES_tradnl"/>
        </w:rPr>
      </w:pPr>
    </w:p>
    <w:p w:rsidR="00BA6B82" w:rsidRDefault="00BA6B82" w:rsidP="003A4B83">
      <w:pPr>
        <w:pStyle w:val="Textoindependiente"/>
        <w:ind w:left="192"/>
        <w:jc w:val="both"/>
        <w:rPr>
          <w:rFonts w:ascii="Palatino Linotype" w:hAnsi="Palatino Linotype"/>
          <w:lang w:val="es-ES_tradnl"/>
        </w:rPr>
      </w:pPr>
    </w:p>
    <w:p w:rsidR="00BA6B82" w:rsidRDefault="00BA6B82" w:rsidP="003A4B83">
      <w:pPr>
        <w:pStyle w:val="Textoindependiente"/>
        <w:ind w:left="192"/>
        <w:jc w:val="both"/>
        <w:rPr>
          <w:rFonts w:ascii="Palatino Linotype" w:hAnsi="Palatino Linotype"/>
          <w:lang w:val="es-ES_tradnl"/>
        </w:rPr>
      </w:pPr>
    </w:p>
    <w:p w:rsidR="00BA6B82" w:rsidRPr="00F52B39" w:rsidRDefault="00BA6B82" w:rsidP="003A4B83">
      <w:pPr>
        <w:pStyle w:val="Textoindependiente"/>
        <w:ind w:left="192"/>
        <w:jc w:val="both"/>
        <w:rPr>
          <w:rFonts w:ascii="Palatino Linotype" w:hAnsi="Palatino Linotype"/>
          <w:lang w:val="es-ES_tradnl"/>
        </w:rPr>
      </w:pPr>
    </w:p>
    <w:p w:rsidR="003A4B83" w:rsidRPr="00F52B39" w:rsidRDefault="003A4B83" w:rsidP="003A4B83">
      <w:pPr>
        <w:pStyle w:val="Textoindependiente"/>
        <w:jc w:val="both"/>
        <w:rPr>
          <w:rFonts w:ascii="Palatino Linotype" w:hAnsi="Palatino Linotype"/>
          <w:lang w:val="es-ES_tradnl"/>
        </w:rPr>
      </w:pPr>
    </w:p>
    <w:tbl>
      <w:tblPr>
        <w:tblW w:w="8801" w:type="dxa"/>
        <w:jc w:val="center"/>
        <w:tblCellMar>
          <w:left w:w="70" w:type="dxa"/>
          <w:right w:w="70" w:type="dxa"/>
        </w:tblCellMar>
        <w:tblLook w:val="04A0" w:firstRow="1" w:lastRow="0" w:firstColumn="1" w:lastColumn="0" w:noHBand="0" w:noVBand="1"/>
      </w:tblPr>
      <w:tblGrid>
        <w:gridCol w:w="3330"/>
        <w:gridCol w:w="948"/>
        <w:gridCol w:w="1183"/>
        <w:gridCol w:w="1044"/>
        <w:gridCol w:w="864"/>
        <w:gridCol w:w="1432"/>
      </w:tblGrid>
      <w:tr w:rsidR="003A4B83" w:rsidRPr="00F52B39" w:rsidTr="001A1E9E">
        <w:trPr>
          <w:trHeight w:val="292"/>
          <w:jc w:val="center"/>
        </w:trPr>
        <w:tc>
          <w:tcPr>
            <w:tcW w:w="8801" w:type="dxa"/>
            <w:gridSpan w:val="6"/>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REGISTRO DE VOTACIÓN</w:t>
            </w:r>
          </w:p>
        </w:tc>
      </w:tr>
      <w:tr w:rsidR="003A4B83" w:rsidRPr="00F52B39" w:rsidTr="001A1E9E">
        <w:trPr>
          <w:trHeight w:val="292"/>
          <w:jc w:val="center"/>
        </w:trPr>
        <w:tc>
          <w:tcPr>
            <w:tcW w:w="3330" w:type="dxa"/>
            <w:tcBorders>
              <w:top w:val="nil"/>
              <w:left w:val="single" w:sz="4" w:space="0" w:color="auto"/>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Integrante del Comité</w:t>
            </w:r>
          </w:p>
        </w:tc>
        <w:tc>
          <w:tcPr>
            <w:tcW w:w="948"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A favor</w:t>
            </w:r>
          </w:p>
        </w:tc>
        <w:tc>
          <w:tcPr>
            <w:tcW w:w="1183"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En contra</w:t>
            </w:r>
          </w:p>
        </w:tc>
        <w:tc>
          <w:tcPr>
            <w:tcW w:w="1044"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Ausente</w:t>
            </w:r>
          </w:p>
        </w:tc>
        <w:tc>
          <w:tcPr>
            <w:tcW w:w="864"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Blanco</w:t>
            </w:r>
          </w:p>
        </w:tc>
        <w:tc>
          <w:tcPr>
            <w:tcW w:w="1432"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Abstención</w:t>
            </w:r>
          </w:p>
        </w:tc>
      </w:tr>
      <w:tr w:rsidR="003A4B83" w:rsidRPr="00F52B39" w:rsidTr="001A1E9E">
        <w:trPr>
          <w:trHeight w:val="279"/>
          <w:jc w:val="center"/>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3A4B83" w:rsidP="001A1E9E">
            <w:pPr>
              <w:spacing w:after="0" w:line="240" w:lineRule="auto"/>
              <w:jc w:val="both"/>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 xml:space="preserve">Cristina </w:t>
            </w:r>
            <w:proofErr w:type="spellStart"/>
            <w:r w:rsidRPr="00F52B39">
              <w:rPr>
                <w:rFonts w:ascii="Palatino Linotype" w:eastAsia="Times New Roman" w:hAnsi="Palatino Linotype" w:cs="Calibri"/>
                <w:color w:val="000000"/>
                <w:kern w:val="0"/>
                <w:lang w:val="es-ES_tradnl" w:eastAsia="es-EC"/>
                <w14:ligatures w14:val="none"/>
              </w:rPr>
              <w:t>Fabara</w:t>
            </w:r>
            <w:proofErr w:type="spellEnd"/>
          </w:p>
        </w:tc>
        <w:tc>
          <w:tcPr>
            <w:tcW w:w="948"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1</w:t>
            </w:r>
          </w:p>
        </w:tc>
        <w:tc>
          <w:tcPr>
            <w:tcW w:w="1183"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44"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864"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432"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79"/>
          <w:jc w:val="center"/>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587D99"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Santiago Muñoz</w:t>
            </w:r>
          </w:p>
        </w:tc>
        <w:tc>
          <w:tcPr>
            <w:tcW w:w="948"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1</w:t>
            </w:r>
          </w:p>
        </w:tc>
        <w:tc>
          <w:tcPr>
            <w:tcW w:w="1183"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44"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864"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432"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79"/>
          <w:jc w:val="center"/>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587D99"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David Castellano</w:t>
            </w:r>
          </w:p>
        </w:tc>
        <w:tc>
          <w:tcPr>
            <w:tcW w:w="948"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1</w:t>
            </w:r>
          </w:p>
        </w:tc>
        <w:tc>
          <w:tcPr>
            <w:tcW w:w="1183"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44"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864"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432"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79"/>
          <w:jc w:val="center"/>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5D1043"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David Lara</w:t>
            </w:r>
          </w:p>
        </w:tc>
        <w:tc>
          <w:tcPr>
            <w:tcW w:w="948" w:type="dxa"/>
            <w:tcBorders>
              <w:top w:val="nil"/>
              <w:left w:val="nil"/>
              <w:bottom w:val="single" w:sz="4" w:space="0" w:color="auto"/>
              <w:right w:val="single" w:sz="4" w:space="0" w:color="auto"/>
            </w:tcBorders>
            <w:shd w:val="clear" w:color="auto" w:fill="auto"/>
            <w:noWrap/>
            <w:vAlign w:val="center"/>
            <w:hideMark/>
          </w:tcPr>
          <w:p w:rsidR="003A4B83" w:rsidRPr="00F52B39" w:rsidRDefault="005D1043" w:rsidP="001A1E9E">
            <w:pPr>
              <w:spacing w:after="0" w:line="240" w:lineRule="auto"/>
              <w:jc w:val="center"/>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1</w:t>
            </w:r>
          </w:p>
        </w:tc>
        <w:tc>
          <w:tcPr>
            <w:tcW w:w="1183"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44"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864"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432"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79"/>
          <w:jc w:val="center"/>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11355E"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Prisila Orama</w:t>
            </w:r>
          </w:p>
        </w:tc>
        <w:tc>
          <w:tcPr>
            <w:tcW w:w="948" w:type="dxa"/>
            <w:tcBorders>
              <w:top w:val="nil"/>
              <w:left w:val="nil"/>
              <w:bottom w:val="single" w:sz="4" w:space="0" w:color="auto"/>
              <w:right w:val="single" w:sz="4" w:space="0" w:color="auto"/>
            </w:tcBorders>
            <w:shd w:val="clear" w:color="auto" w:fill="auto"/>
            <w:noWrap/>
            <w:vAlign w:val="center"/>
            <w:hideMark/>
          </w:tcPr>
          <w:p w:rsidR="003A4B83" w:rsidRPr="00F52B39" w:rsidRDefault="00587D99" w:rsidP="001A1E9E">
            <w:pPr>
              <w:spacing w:after="0" w:line="240" w:lineRule="auto"/>
              <w:jc w:val="center"/>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1</w:t>
            </w:r>
          </w:p>
        </w:tc>
        <w:tc>
          <w:tcPr>
            <w:tcW w:w="1183"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44" w:type="dxa"/>
            <w:tcBorders>
              <w:top w:val="nil"/>
              <w:left w:val="nil"/>
              <w:bottom w:val="single" w:sz="4" w:space="0" w:color="auto"/>
              <w:right w:val="single" w:sz="4" w:space="0" w:color="auto"/>
            </w:tcBorders>
            <w:shd w:val="clear" w:color="auto" w:fill="auto"/>
            <w:noWrap/>
            <w:vAlign w:val="center"/>
            <w:hideMark/>
          </w:tcPr>
          <w:p w:rsidR="003A4B83" w:rsidRPr="00F52B39" w:rsidRDefault="00587D99" w:rsidP="001A1E9E">
            <w:pPr>
              <w:spacing w:after="0" w:line="240" w:lineRule="auto"/>
              <w:jc w:val="center"/>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w:t>
            </w:r>
          </w:p>
        </w:tc>
        <w:tc>
          <w:tcPr>
            <w:tcW w:w="864"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432"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92"/>
          <w:jc w:val="center"/>
        </w:trPr>
        <w:tc>
          <w:tcPr>
            <w:tcW w:w="3330" w:type="dxa"/>
            <w:tcBorders>
              <w:top w:val="nil"/>
              <w:left w:val="single" w:sz="4" w:space="0" w:color="auto"/>
              <w:bottom w:val="single" w:sz="4" w:space="0" w:color="auto"/>
              <w:right w:val="single" w:sz="4" w:space="0" w:color="auto"/>
            </w:tcBorders>
            <w:shd w:val="clear" w:color="000000" w:fill="5B9BD5"/>
            <w:noWrap/>
            <w:vAlign w:val="bottom"/>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TOTAL</w:t>
            </w:r>
          </w:p>
        </w:tc>
        <w:tc>
          <w:tcPr>
            <w:tcW w:w="948" w:type="dxa"/>
            <w:tcBorders>
              <w:top w:val="nil"/>
              <w:left w:val="nil"/>
              <w:bottom w:val="single" w:sz="4" w:space="0" w:color="auto"/>
              <w:right w:val="single" w:sz="4" w:space="0" w:color="auto"/>
            </w:tcBorders>
            <w:shd w:val="clear" w:color="000000" w:fill="5B9BD5"/>
            <w:noWrap/>
            <w:vAlign w:val="center"/>
            <w:hideMark/>
          </w:tcPr>
          <w:p w:rsidR="003A4B83" w:rsidRPr="00F52B39" w:rsidRDefault="00587D99"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Pr>
                <w:rFonts w:ascii="Palatino Linotype" w:eastAsia="Times New Roman" w:hAnsi="Palatino Linotype" w:cs="Calibri"/>
                <w:b/>
                <w:bCs/>
                <w:color w:val="FFFFFF"/>
                <w:kern w:val="0"/>
                <w:lang w:val="es-ES_tradnl" w:eastAsia="es-EC"/>
                <w14:ligatures w14:val="none"/>
              </w:rPr>
              <w:t>5</w:t>
            </w:r>
          </w:p>
        </w:tc>
        <w:tc>
          <w:tcPr>
            <w:tcW w:w="1183" w:type="dxa"/>
            <w:tcBorders>
              <w:top w:val="nil"/>
              <w:left w:val="nil"/>
              <w:bottom w:val="single" w:sz="4" w:space="0" w:color="auto"/>
              <w:right w:val="single" w:sz="4" w:space="0" w:color="auto"/>
            </w:tcBorders>
            <w:shd w:val="clear" w:color="000000" w:fill="5B9BD5"/>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0</w:t>
            </w:r>
          </w:p>
        </w:tc>
        <w:tc>
          <w:tcPr>
            <w:tcW w:w="1044" w:type="dxa"/>
            <w:tcBorders>
              <w:top w:val="nil"/>
              <w:left w:val="nil"/>
              <w:bottom w:val="single" w:sz="4" w:space="0" w:color="auto"/>
              <w:right w:val="single" w:sz="4" w:space="0" w:color="auto"/>
            </w:tcBorders>
            <w:shd w:val="clear" w:color="000000" w:fill="5B9BD5"/>
            <w:noWrap/>
            <w:vAlign w:val="center"/>
            <w:hideMark/>
          </w:tcPr>
          <w:p w:rsidR="003A4B83" w:rsidRPr="00F52B39" w:rsidRDefault="00587D99"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Pr>
                <w:rFonts w:ascii="Palatino Linotype" w:eastAsia="Times New Roman" w:hAnsi="Palatino Linotype" w:cs="Calibri"/>
                <w:b/>
                <w:bCs/>
                <w:color w:val="FFFFFF"/>
                <w:kern w:val="0"/>
                <w:lang w:val="es-ES_tradnl" w:eastAsia="es-EC"/>
                <w14:ligatures w14:val="none"/>
              </w:rPr>
              <w:t>0</w:t>
            </w:r>
          </w:p>
        </w:tc>
        <w:tc>
          <w:tcPr>
            <w:tcW w:w="864" w:type="dxa"/>
            <w:tcBorders>
              <w:top w:val="nil"/>
              <w:left w:val="nil"/>
              <w:bottom w:val="single" w:sz="4" w:space="0" w:color="auto"/>
              <w:right w:val="single" w:sz="4" w:space="0" w:color="auto"/>
            </w:tcBorders>
            <w:shd w:val="clear" w:color="000000" w:fill="5B9BD5"/>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0</w:t>
            </w:r>
          </w:p>
        </w:tc>
        <w:tc>
          <w:tcPr>
            <w:tcW w:w="1432" w:type="dxa"/>
            <w:tcBorders>
              <w:top w:val="nil"/>
              <w:left w:val="nil"/>
              <w:bottom w:val="single" w:sz="4" w:space="0" w:color="auto"/>
              <w:right w:val="single" w:sz="4" w:space="0" w:color="auto"/>
            </w:tcBorders>
            <w:shd w:val="clear" w:color="000000" w:fill="5B9BD5"/>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0</w:t>
            </w:r>
          </w:p>
        </w:tc>
      </w:tr>
    </w:tbl>
    <w:p w:rsidR="003A4B83" w:rsidRDefault="003A4B83" w:rsidP="003A4B83">
      <w:pPr>
        <w:pStyle w:val="Textoindependiente"/>
        <w:spacing w:before="1" w:line="249" w:lineRule="auto"/>
        <w:ind w:right="-1"/>
        <w:jc w:val="both"/>
        <w:rPr>
          <w:rFonts w:ascii="Palatino Linotype" w:hAnsi="Palatino Linotype"/>
          <w:b/>
          <w:bCs/>
          <w:lang w:val="es-ES_tradnl"/>
        </w:rPr>
      </w:pPr>
    </w:p>
    <w:p w:rsidR="003A4B83" w:rsidRPr="00F52B39" w:rsidRDefault="003A4B83" w:rsidP="003A4B83">
      <w:pPr>
        <w:pStyle w:val="Textoindependiente"/>
        <w:spacing w:before="1" w:line="249" w:lineRule="auto"/>
        <w:ind w:right="-1"/>
        <w:jc w:val="both"/>
        <w:rPr>
          <w:rFonts w:ascii="Palatino Linotype" w:hAnsi="Palatino Linotype"/>
          <w:lang w:val="es-ES_tradnl"/>
        </w:rPr>
      </w:pPr>
      <w:r w:rsidRPr="00587D99">
        <w:rPr>
          <w:rFonts w:ascii="Palatino Linotype" w:hAnsi="Palatino Linotype"/>
          <w:b/>
          <w:bCs/>
          <w:lang w:val="es-ES_tradnl"/>
        </w:rPr>
        <w:t>Proclamación de resultados:</w:t>
      </w:r>
      <w:r w:rsidRPr="00587D99">
        <w:rPr>
          <w:rFonts w:ascii="Palatino Linotype" w:hAnsi="Palatino Linotype"/>
          <w:lang w:val="es-ES_tradnl"/>
        </w:rPr>
        <w:t xml:space="preserve"> Con</w:t>
      </w:r>
      <w:r w:rsidRPr="00587D99">
        <w:rPr>
          <w:rFonts w:ascii="Palatino Linotype" w:hAnsi="Palatino Linotype"/>
          <w:spacing w:val="1"/>
          <w:lang w:val="es-ES_tradnl"/>
        </w:rPr>
        <w:t xml:space="preserve"> </w:t>
      </w:r>
      <w:r w:rsidR="00587D99" w:rsidRPr="00587D99">
        <w:rPr>
          <w:rFonts w:ascii="Palatino Linotype" w:hAnsi="Palatino Linotype"/>
          <w:lang w:val="es-ES_tradnl"/>
        </w:rPr>
        <w:t>cinco</w:t>
      </w:r>
      <w:r w:rsidR="00587D99" w:rsidRPr="00587D99">
        <w:rPr>
          <w:rFonts w:ascii="Palatino Linotype" w:hAnsi="Palatino Linotype"/>
          <w:spacing w:val="2"/>
          <w:lang w:val="es-ES_tradnl"/>
        </w:rPr>
        <w:t xml:space="preserve"> (5</w:t>
      </w:r>
      <w:r w:rsidRPr="00587D99">
        <w:rPr>
          <w:rFonts w:ascii="Palatino Linotype" w:hAnsi="Palatino Linotype"/>
          <w:spacing w:val="2"/>
          <w:lang w:val="es-ES_tradnl"/>
        </w:rPr>
        <w:t xml:space="preserve">) </w:t>
      </w:r>
      <w:r w:rsidR="00587D99" w:rsidRPr="00587D99">
        <w:rPr>
          <w:rFonts w:ascii="Palatino Linotype" w:hAnsi="Palatino Linotype"/>
          <w:lang w:val="es-ES_tradnl"/>
        </w:rPr>
        <w:t xml:space="preserve">votos afirmativos, </w:t>
      </w:r>
      <w:r w:rsidRPr="00587D99">
        <w:rPr>
          <w:rFonts w:ascii="Palatino Linotype" w:hAnsi="Palatino Linotype"/>
          <w:lang w:val="es-ES_tradnl"/>
        </w:rPr>
        <w:t>se</w:t>
      </w:r>
      <w:r w:rsidRPr="00587D99">
        <w:rPr>
          <w:rFonts w:ascii="Palatino Linotype" w:hAnsi="Palatino Linotype"/>
          <w:spacing w:val="-1"/>
          <w:lang w:val="es-ES_tradnl"/>
        </w:rPr>
        <w:t xml:space="preserve"> </w:t>
      </w:r>
      <w:r w:rsidRPr="00587D99">
        <w:rPr>
          <w:rFonts w:ascii="Palatino Linotype" w:hAnsi="Palatino Linotype"/>
          <w:lang w:val="es-ES_tradnl"/>
        </w:rPr>
        <w:t>aprueba</w:t>
      </w:r>
      <w:r w:rsidRPr="00587D99">
        <w:rPr>
          <w:rFonts w:ascii="Palatino Linotype" w:hAnsi="Palatino Linotype"/>
          <w:spacing w:val="-1"/>
          <w:lang w:val="es-ES_tradnl"/>
        </w:rPr>
        <w:t xml:space="preserve"> el acta </w:t>
      </w:r>
      <w:r w:rsidRPr="00587D99">
        <w:rPr>
          <w:rFonts w:ascii="Palatino Linotype" w:hAnsi="Palatino Linotype"/>
          <w:lang w:val="es-ES_tradnl"/>
        </w:rPr>
        <w:t>correspondiente</w:t>
      </w:r>
      <w:r w:rsidRPr="00587D99">
        <w:rPr>
          <w:rFonts w:ascii="Palatino Linotype" w:hAnsi="Palatino Linotype"/>
          <w:spacing w:val="-9"/>
          <w:lang w:val="es-ES_tradnl"/>
        </w:rPr>
        <w:t xml:space="preserve"> </w:t>
      </w:r>
      <w:r w:rsidRPr="00587D99">
        <w:rPr>
          <w:rFonts w:ascii="Palatino Linotype" w:hAnsi="Palatino Linotype"/>
          <w:lang w:val="es-ES_tradnl"/>
        </w:rPr>
        <w:t>a</w:t>
      </w:r>
      <w:r w:rsidRPr="00587D99">
        <w:rPr>
          <w:rFonts w:ascii="Palatino Linotype" w:hAnsi="Palatino Linotype"/>
          <w:spacing w:val="-9"/>
          <w:lang w:val="es-ES_tradnl"/>
        </w:rPr>
        <w:t xml:space="preserve"> </w:t>
      </w:r>
      <w:r w:rsidRPr="00587D99">
        <w:rPr>
          <w:rFonts w:ascii="Palatino Linotype" w:hAnsi="Palatino Linotype"/>
          <w:lang w:val="es-ES_tradnl"/>
        </w:rPr>
        <w:t>la</w:t>
      </w:r>
      <w:r w:rsidRPr="00587D99">
        <w:rPr>
          <w:rFonts w:ascii="Palatino Linotype" w:hAnsi="Palatino Linotype"/>
          <w:spacing w:val="-8"/>
          <w:lang w:val="es-ES_tradnl"/>
        </w:rPr>
        <w:t xml:space="preserve"> </w:t>
      </w:r>
      <w:r w:rsidRPr="00587D99">
        <w:rPr>
          <w:rFonts w:ascii="Palatino Linotype" w:hAnsi="Palatino Linotype"/>
          <w:lang w:val="es-ES_tradnl"/>
        </w:rPr>
        <w:t>Sesión</w:t>
      </w:r>
      <w:r w:rsidRPr="00587D99">
        <w:rPr>
          <w:rFonts w:ascii="Palatino Linotype" w:hAnsi="Palatino Linotype"/>
          <w:spacing w:val="-8"/>
          <w:lang w:val="es-ES_tradnl"/>
        </w:rPr>
        <w:t xml:space="preserve"> </w:t>
      </w:r>
      <w:r w:rsidRPr="00587D99">
        <w:rPr>
          <w:rFonts w:ascii="Palatino Linotype" w:hAnsi="Palatino Linotype"/>
          <w:lang w:val="es-ES_tradnl"/>
        </w:rPr>
        <w:t>Ordinaria</w:t>
      </w:r>
      <w:r w:rsidRPr="00587D99">
        <w:rPr>
          <w:rFonts w:ascii="Palatino Linotype" w:hAnsi="Palatino Linotype"/>
          <w:spacing w:val="-8"/>
          <w:lang w:val="es-ES_tradnl"/>
        </w:rPr>
        <w:t xml:space="preserve"> </w:t>
      </w:r>
      <w:r w:rsidRPr="00587D99">
        <w:rPr>
          <w:rFonts w:ascii="Palatino Linotype" w:hAnsi="Palatino Linotype"/>
          <w:lang w:val="es-ES_tradnl"/>
        </w:rPr>
        <w:t>No.</w:t>
      </w:r>
      <w:r w:rsidRPr="00587D99">
        <w:rPr>
          <w:rFonts w:ascii="Palatino Linotype" w:hAnsi="Palatino Linotype"/>
          <w:spacing w:val="-9"/>
          <w:lang w:val="es-ES_tradnl"/>
        </w:rPr>
        <w:t xml:space="preserve"> </w:t>
      </w:r>
      <w:r w:rsidR="00587D99" w:rsidRPr="00587D99">
        <w:rPr>
          <w:rFonts w:ascii="Palatino Linotype" w:hAnsi="Palatino Linotype"/>
          <w:lang w:val="es-ES_tradnl"/>
        </w:rPr>
        <w:t>004</w:t>
      </w:r>
      <w:r w:rsidRPr="00587D99">
        <w:rPr>
          <w:rFonts w:ascii="Palatino Linotype" w:hAnsi="Palatino Linotype"/>
          <w:spacing w:val="-9"/>
          <w:lang w:val="es-ES_tradnl"/>
        </w:rPr>
        <w:t xml:space="preserve"> </w:t>
      </w:r>
      <w:r w:rsidRPr="00587D99">
        <w:rPr>
          <w:rFonts w:ascii="Palatino Linotype" w:hAnsi="Palatino Linotype"/>
          <w:lang w:val="es-ES_tradnl"/>
        </w:rPr>
        <w:t>de</w:t>
      </w:r>
      <w:r w:rsidRPr="00587D99">
        <w:rPr>
          <w:rFonts w:ascii="Palatino Linotype" w:hAnsi="Palatino Linotype"/>
          <w:spacing w:val="-7"/>
          <w:lang w:val="es-ES_tradnl"/>
        </w:rPr>
        <w:t xml:space="preserve"> </w:t>
      </w:r>
      <w:r w:rsidR="00587D99" w:rsidRPr="00587D99">
        <w:rPr>
          <w:rFonts w:ascii="Palatino Linotype" w:hAnsi="Palatino Linotype"/>
          <w:lang w:val="es-ES_tradnl"/>
        </w:rPr>
        <w:t>11</w:t>
      </w:r>
      <w:r w:rsidR="00587D99">
        <w:rPr>
          <w:rFonts w:ascii="Palatino Linotype" w:hAnsi="Palatino Linotype"/>
          <w:lang w:val="es-ES_tradnl"/>
        </w:rPr>
        <w:t xml:space="preserve"> de septiembre</w:t>
      </w:r>
      <w:r w:rsidRPr="00587D99">
        <w:rPr>
          <w:rFonts w:ascii="Palatino Linotype" w:hAnsi="Palatino Linotype"/>
          <w:spacing w:val="-9"/>
          <w:lang w:val="es-ES_tradnl"/>
        </w:rPr>
        <w:t xml:space="preserve"> </w:t>
      </w:r>
      <w:r w:rsidRPr="00587D99">
        <w:rPr>
          <w:rFonts w:ascii="Palatino Linotype" w:hAnsi="Palatino Linotype"/>
          <w:lang w:val="es-ES_tradnl"/>
        </w:rPr>
        <w:t>2023, del Comité</w:t>
      </w:r>
      <w:r w:rsidRPr="00587D99">
        <w:rPr>
          <w:rFonts w:ascii="Palatino Linotype" w:hAnsi="Palatino Linotype"/>
          <w:spacing w:val="2"/>
          <w:lang w:val="es-ES_tradnl"/>
        </w:rPr>
        <w:t xml:space="preserve"> </w:t>
      </w:r>
      <w:r w:rsidRPr="00587D99">
        <w:rPr>
          <w:rFonts w:ascii="Palatino Linotype" w:hAnsi="Palatino Linotype"/>
          <w:lang w:val="es-ES_tradnl"/>
        </w:rPr>
        <w:t>de</w:t>
      </w:r>
      <w:r w:rsidRPr="00587D99">
        <w:rPr>
          <w:rFonts w:ascii="Palatino Linotype" w:hAnsi="Palatino Linotype"/>
          <w:spacing w:val="2"/>
          <w:lang w:val="es-ES_tradnl"/>
        </w:rPr>
        <w:t xml:space="preserve"> </w:t>
      </w:r>
      <w:r w:rsidRPr="00587D99">
        <w:rPr>
          <w:rFonts w:ascii="Palatino Linotype" w:hAnsi="Palatino Linotype"/>
          <w:lang w:val="es-ES_tradnl"/>
        </w:rPr>
        <w:t>Transparencia</w:t>
      </w:r>
      <w:r w:rsidRPr="00F52B39">
        <w:rPr>
          <w:rFonts w:ascii="Palatino Linotype" w:hAnsi="Palatino Linotype"/>
          <w:lang w:val="es-ES_tradnl"/>
        </w:rPr>
        <w:t>.</w:t>
      </w:r>
    </w:p>
    <w:p w:rsidR="003A4B83" w:rsidRPr="00F52B39" w:rsidRDefault="003A4B83" w:rsidP="003A4B83">
      <w:pPr>
        <w:pStyle w:val="Textoindependiente"/>
        <w:spacing w:before="9"/>
        <w:jc w:val="both"/>
        <w:rPr>
          <w:rFonts w:ascii="Palatino Linotype" w:hAnsi="Palatino Linotype"/>
          <w:lang w:val="es-ES_tradnl"/>
        </w:rPr>
      </w:pPr>
    </w:p>
    <w:p w:rsidR="003A4B83" w:rsidRPr="00F52B39" w:rsidRDefault="003A4B83" w:rsidP="003A4B83">
      <w:pPr>
        <w:pStyle w:val="Textoindependiente"/>
        <w:spacing w:before="9"/>
        <w:jc w:val="both"/>
        <w:rPr>
          <w:rFonts w:ascii="Palatino Linotype" w:hAnsi="Palatino Linotype"/>
          <w:bCs/>
          <w:lang w:val="es-ES_tradnl"/>
        </w:rPr>
      </w:pPr>
      <w:r w:rsidRPr="00F52B39">
        <w:rPr>
          <w:rFonts w:ascii="Palatino Linotype" w:hAnsi="Palatino Linotype"/>
          <w:bCs/>
          <w:lang w:val="es-ES_tradnl"/>
        </w:rPr>
        <w:t>Por presidencia se solicita que se continúe con el segundo punto del orden del día.</w:t>
      </w:r>
    </w:p>
    <w:p w:rsidR="003A4B83" w:rsidRPr="00F52B39" w:rsidRDefault="003A4B83" w:rsidP="003A4B83">
      <w:pPr>
        <w:pStyle w:val="Textoindependiente"/>
        <w:spacing w:before="9"/>
        <w:jc w:val="both"/>
        <w:rPr>
          <w:rFonts w:ascii="Palatino Linotype" w:hAnsi="Palatino Linotype"/>
          <w:lang w:val="es-ES_tradnl"/>
        </w:rPr>
      </w:pPr>
    </w:p>
    <w:p w:rsidR="003A4B83" w:rsidRPr="00F52B39" w:rsidRDefault="003A4B83" w:rsidP="00A20754">
      <w:pPr>
        <w:pStyle w:val="Textoindependiente"/>
        <w:spacing w:before="31" w:line="252" w:lineRule="auto"/>
        <w:ind w:left="192" w:right="-1" w:hanging="20"/>
        <w:jc w:val="both"/>
        <w:rPr>
          <w:rFonts w:ascii="Palatino Linotype" w:hAnsi="Palatino Linotype"/>
          <w:b/>
          <w:lang w:val="es-ES_tradnl"/>
        </w:rPr>
      </w:pPr>
      <w:r w:rsidRPr="00F52B39">
        <w:rPr>
          <w:rFonts w:ascii="Palatino Linotype" w:hAnsi="Palatino Linotype"/>
          <w:b/>
          <w:spacing w:val="-27"/>
          <w:shd w:val="clear" w:color="auto" w:fill="FFFFFF"/>
          <w:lang w:val="es-ES_tradnl"/>
        </w:rPr>
        <w:t xml:space="preserve"> </w:t>
      </w:r>
      <w:r w:rsidRPr="00F52B39">
        <w:rPr>
          <w:rFonts w:ascii="Palatino Linotype" w:hAnsi="Palatino Linotype"/>
          <w:b/>
          <w:shd w:val="clear" w:color="auto" w:fill="FFFFFF"/>
          <w:lang w:val="es-ES_tradnl"/>
        </w:rPr>
        <w:t>2.- Conocimiento del puntaje final obtenido en el informe de autoevaluación mensual</w:t>
      </w:r>
      <w:r w:rsidRPr="00F52B39">
        <w:rPr>
          <w:rFonts w:ascii="Palatino Linotype" w:hAnsi="Palatino Linotype"/>
          <w:b/>
          <w:spacing w:val="1"/>
          <w:lang w:val="es-ES_tradnl"/>
        </w:rPr>
        <w:t xml:space="preserve"> </w:t>
      </w:r>
      <w:r w:rsidRPr="00F52B39">
        <w:rPr>
          <w:rFonts w:ascii="Palatino Linotype" w:hAnsi="Palatino Linotype"/>
          <w:b/>
          <w:lang w:val="es-ES_tradnl"/>
        </w:rPr>
        <w:t xml:space="preserve">de la LOTAIP (según cuerpo normativo </w:t>
      </w:r>
      <w:r w:rsidR="00A20754">
        <w:rPr>
          <w:rFonts w:ascii="Palatino Linotype" w:hAnsi="Palatino Linotype"/>
          <w:b/>
          <w:lang w:val="es-ES_tradnl"/>
        </w:rPr>
        <w:t>de 2004), correspondiente septiembre</w:t>
      </w:r>
      <w:r w:rsidRPr="00F52B39">
        <w:rPr>
          <w:rFonts w:ascii="Palatino Linotype" w:hAnsi="Palatino Linotype"/>
          <w:b/>
          <w:lang w:val="es-ES_tradnl"/>
        </w:rPr>
        <w:t xml:space="preserve"> 2023</w:t>
      </w:r>
      <w:r w:rsidRPr="00F52B39">
        <w:rPr>
          <w:rFonts w:ascii="Palatino Linotype" w:hAnsi="Palatino Linotype"/>
          <w:b/>
          <w:spacing w:val="1"/>
          <w:lang w:val="es-ES_tradnl"/>
        </w:rPr>
        <w:t xml:space="preserve"> </w:t>
      </w:r>
      <w:r w:rsidRPr="00F52B39">
        <w:rPr>
          <w:rFonts w:ascii="Palatino Linotype" w:hAnsi="Palatino Linotype"/>
          <w:b/>
          <w:lang w:val="es-ES_tradnl"/>
        </w:rPr>
        <w:t>(información</w:t>
      </w:r>
      <w:r w:rsidRPr="00F52B39">
        <w:rPr>
          <w:rFonts w:ascii="Palatino Linotype" w:hAnsi="Palatino Linotype"/>
          <w:b/>
          <w:spacing w:val="-3"/>
          <w:lang w:val="es-ES_tradnl"/>
        </w:rPr>
        <w:t xml:space="preserve"> </w:t>
      </w:r>
      <w:r w:rsidR="00A20754">
        <w:rPr>
          <w:rFonts w:ascii="Palatino Linotype" w:hAnsi="Palatino Linotype"/>
          <w:b/>
          <w:lang w:val="es-ES_tradnl"/>
        </w:rPr>
        <w:t>corte agosto).</w:t>
      </w:r>
    </w:p>
    <w:p w:rsidR="003A4B83" w:rsidRPr="00F52B39" w:rsidRDefault="003A4B83" w:rsidP="003A4B83">
      <w:pPr>
        <w:pStyle w:val="Textoindependiente"/>
        <w:spacing w:before="1"/>
        <w:jc w:val="both"/>
        <w:rPr>
          <w:rFonts w:ascii="Palatino Linotype" w:hAnsi="Palatino Linotype"/>
          <w:lang w:val="es-ES_tradnl"/>
        </w:rPr>
      </w:pPr>
    </w:p>
    <w:p w:rsidR="003A4B83" w:rsidRPr="00F52B39" w:rsidRDefault="003A4B83" w:rsidP="003A4B83">
      <w:pPr>
        <w:pStyle w:val="Textoindependiente"/>
        <w:spacing w:before="1"/>
        <w:jc w:val="both"/>
        <w:rPr>
          <w:rFonts w:ascii="Palatino Linotype" w:hAnsi="Palatino Linotype"/>
          <w:lang w:val="es-ES_tradnl"/>
        </w:rPr>
      </w:pPr>
      <w:r w:rsidRPr="00F52B39">
        <w:rPr>
          <w:rFonts w:ascii="Palatino Linotype" w:hAnsi="Palatino Linotype"/>
          <w:lang w:val="es-ES_tradnl"/>
        </w:rPr>
        <w:t>Se informa que:</w:t>
      </w:r>
    </w:p>
    <w:p w:rsidR="003A4B83" w:rsidRPr="00F52B39" w:rsidRDefault="003A4B83" w:rsidP="003A4B83">
      <w:pPr>
        <w:pStyle w:val="Textoindependiente"/>
        <w:spacing w:before="1"/>
        <w:jc w:val="both"/>
        <w:rPr>
          <w:rFonts w:ascii="Palatino Linotype" w:hAnsi="Palatino Linotype"/>
          <w:lang w:val="es-ES_tradnl"/>
        </w:rPr>
      </w:pPr>
    </w:p>
    <w:p w:rsidR="003A4B83" w:rsidRPr="00F52B39" w:rsidRDefault="003A4B83" w:rsidP="003A4B83">
      <w:pPr>
        <w:pStyle w:val="Ttulo1"/>
        <w:jc w:val="both"/>
        <w:rPr>
          <w:lang w:val="es-ES_tradnl"/>
        </w:rPr>
      </w:pPr>
      <w:r w:rsidRPr="00F52B39">
        <w:rPr>
          <w:lang w:val="es-ES_tradnl"/>
        </w:rPr>
        <w:t>CATEGORÍAS</w:t>
      </w:r>
      <w:r w:rsidRPr="00F52B39">
        <w:rPr>
          <w:spacing w:val="-5"/>
          <w:lang w:val="es-ES_tradnl"/>
        </w:rPr>
        <w:t xml:space="preserve"> </w:t>
      </w:r>
      <w:r w:rsidRPr="00F52B39">
        <w:rPr>
          <w:lang w:val="es-ES_tradnl"/>
        </w:rPr>
        <w:t>DE</w:t>
      </w:r>
      <w:r w:rsidRPr="00F52B39">
        <w:rPr>
          <w:spacing w:val="-4"/>
          <w:lang w:val="es-ES_tradnl"/>
        </w:rPr>
        <w:t xml:space="preserve"> </w:t>
      </w:r>
      <w:r w:rsidRPr="00F52B39">
        <w:rPr>
          <w:lang w:val="es-ES_tradnl"/>
        </w:rPr>
        <w:t>CALIFICACIÓN</w:t>
      </w:r>
      <w:r w:rsidRPr="00F52B39">
        <w:rPr>
          <w:spacing w:val="-6"/>
          <w:lang w:val="es-ES_tradnl"/>
        </w:rPr>
        <w:t xml:space="preserve"> </w:t>
      </w:r>
      <w:r w:rsidRPr="00F52B39">
        <w:rPr>
          <w:lang w:val="es-ES_tradnl"/>
        </w:rPr>
        <w:t>VIGENTES:</w:t>
      </w:r>
    </w:p>
    <w:p w:rsidR="003A4B83" w:rsidRPr="00F52B39" w:rsidRDefault="003A4B83" w:rsidP="003A4B83">
      <w:pPr>
        <w:pStyle w:val="Textoindependiente"/>
        <w:spacing w:before="6"/>
        <w:jc w:val="both"/>
        <w:rPr>
          <w:rFonts w:ascii="Palatino Linotype" w:hAnsi="Palatino Linotype"/>
          <w:b/>
          <w:lang w:val="es-ES_tradnl"/>
        </w:rPr>
      </w:pPr>
    </w:p>
    <w:p w:rsidR="003A4B83" w:rsidRDefault="003A4B83" w:rsidP="003A4B83">
      <w:pPr>
        <w:pStyle w:val="Textoindependiente"/>
        <w:tabs>
          <w:tab w:val="left" w:pos="3024"/>
          <w:tab w:val="left" w:pos="3190"/>
        </w:tabs>
        <w:spacing w:line="252" w:lineRule="auto"/>
        <w:ind w:left="192" w:right="-1"/>
        <w:jc w:val="both"/>
        <w:rPr>
          <w:rFonts w:ascii="Palatino Linotype" w:hAnsi="Palatino Linotype"/>
          <w:lang w:val="es-ES_tradnl"/>
        </w:rPr>
      </w:pPr>
      <w:r w:rsidRPr="00F52B39">
        <w:rPr>
          <w:rFonts w:ascii="Palatino Linotype" w:hAnsi="Palatino Linotype"/>
          <w:lang w:val="es-ES_tradnl"/>
        </w:rPr>
        <w:t>Información</w:t>
      </w:r>
      <w:r w:rsidRPr="00F52B39">
        <w:rPr>
          <w:rFonts w:ascii="Palatino Linotype" w:hAnsi="Palatino Linotype"/>
          <w:spacing w:val="-3"/>
          <w:lang w:val="es-ES_tradnl"/>
        </w:rPr>
        <w:t xml:space="preserve"> </w:t>
      </w:r>
      <w:r w:rsidRPr="00F52B39">
        <w:rPr>
          <w:rFonts w:ascii="Palatino Linotype" w:hAnsi="Palatino Linotype"/>
          <w:lang w:val="es-ES_tradnl"/>
        </w:rPr>
        <w:t>completa</w:t>
      </w:r>
      <w:r>
        <w:rPr>
          <w:rFonts w:ascii="Palatino Linotype" w:hAnsi="Palatino Linotype"/>
          <w:lang w:val="es-ES_tradnl"/>
        </w:rPr>
        <w:t>:</w:t>
      </w:r>
      <w:r w:rsidRPr="00F52B39">
        <w:rPr>
          <w:rFonts w:ascii="Palatino Linotype" w:hAnsi="Palatino Linotype"/>
          <w:lang w:val="es-ES_tradnl"/>
        </w:rPr>
        <w:tab/>
        <w:t>100% del puntaje</w:t>
      </w:r>
      <w:r>
        <w:rPr>
          <w:rFonts w:ascii="Palatino Linotype" w:hAnsi="Palatino Linotype"/>
          <w:lang w:val="es-ES_tradnl"/>
        </w:rPr>
        <w:t xml:space="preserve"> </w:t>
      </w:r>
      <w:r w:rsidRPr="00F52B39">
        <w:rPr>
          <w:rFonts w:ascii="Palatino Linotype" w:hAnsi="Palatino Linotype"/>
          <w:lang w:val="es-ES_tradnl"/>
        </w:rPr>
        <w:t>asignado</w:t>
      </w:r>
    </w:p>
    <w:p w:rsidR="003A4B83" w:rsidRDefault="003A4B83" w:rsidP="003A4B83">
      <w:pPr>
        <w:pStyle w:val="Textoindependiente"/>
        <w:tabs>
          <w:tab w:val="left" w:pos="3024"/>
          <w:tab w:val="left" w:pos="3190"/>
        </w:tabs>
        <w:spacing w:line="252" w:lineRule="auto"/>
        <w:ind w:left="192" w:right="-1"/>
        <w:jc w:val="both"/>
        <w:rPr>
          <w:rFonts w:ascii="Palatino Linotype" w:hAnsi="Palatino Linotype"/>
          <w:spacing w:val="1"/>
          <w:lang w:val="es-ES_tradnl"/>
        </w:rPr>
      </w:pPr>
      <w:r w:rsidRPr="00F52B39">
        <w:rPr>
          <w:rFonts w:ascii="Palatino Linotype" w:hAnsi="Palatino Linotype"/>
          <w:spacing w:val="-52"/>
          <w:lang w:val="es-ES_tradnl"/>
        </w:rPr>
        <w:t xml:space="preserve"> </w:t>
      </w:r>
      <w:r w:rsidRPr="00F52B39">
        <w:rPr>
          <w:rFonts w:ascii="Palatino Linotype" w:hAnsi="Palatino Linotype"/>
          <w:lang w:val="es-ES_tradnl"/>
        </w:rPr>
        <w:t>Información desactualizada</w:t>
      </w:r>
      <w:r w:rsidRPr="00F52B39">
        <w:rPr>
          <w:rFonts w:ascii="Palatino Linotype" w:hAnsi="Palatino Linotype"/>
          <w:spacing w:val="1"/>
          <w:lang w:val="es-ES_tradnl"/>
        </w:rPr>
        <w:t xml:space="preserve"> </w:t>
      </w:r>
      <w:r>
        <w:rPr>
          <w:rFonts w:ascii="Palatino Linotype" w:hAnsi="Palatino Linotype"/>
          <w:spacing w:val="1"/>
          <w:lang w:val="es-ES_tradnl"/>
        </w:rPr>
        <w:t xml:space="preserve">  </w:t>
      </w:r>
      <w:r w:rsidRPr="00F52B39">
        <w:rPr>
          <w:rFonts w:ascii="Palatino Linotype" w:hAnsi="Palatino Linotype"/>
          <w:lang w:val="es-ES_tradnl"/>
        </w:rPr>
        <w:t>50% del puntaje asignado</w:t>
      </w:r>
      <w:r w:rsidRPr="00F52B39">
        <w:rPr>
          <w:rFonts w:ascii="Palatino Linotype" w:hAnsi="Palatino Linotype"/>
          <w:spacing w:val="1"/>
          <w:lang w:val="es-ES_tradnl"/>
        </w:rPr>
        <w:t xml:space="preserve"> </w:t>
      </w:r>
    </w:p>
    <w:p w:rsidR="003A4B83" w:rsidRDefault="003A4B83" w:rsidP="003A4B83">
      <w:pPr>
        <w:pStyle w:val="Textoindependiente"/>
        <w:tabs>
          <w:tab w:val="left" w:pos="3024"/>
          <w:tab w:val="left" w:pos="3190"/>
        </w:tabs>
        <w:spacing w:line="252" w:lineRule="auto"/>
        <w:ind w:left="192" w:right="-1"/>
        <w:jc w:val="both"/>
        <w:rPr>
          <w:rFonts w:ascii="Palatino Linotype" w:hAnsi="Palatino Linotype"/>
          <w:spacing w:val="1"/>
          <w:lang w:val="es-ES_tradnl"/>
        </w:rPr>
      </w:pPr>
      <w:r w:rsidRPr="00F52B39">
        <w:rPr>
          <w:rFonts w:ascii="Palatino Linotype" w:hAnsi="Palatino Linotype"/>
          <w:lang w:val="es-ES_tradnl"/>
        </w:rPr>
        <w:t xml:space="preserve">Información incompleta     </w:t>
      </w:r>
      <w:r w:rsidRPr="00F52B39">
        <w:rPr>
          <w:rFonts w:ascii="Palatino Linotype" w:hAnsi="Palatino Linotype"/>
          <w:spacing w:val="1"/>
          <w:lang w:val="es-ES_tradnl"/>
        </w:rPr>
        <w:t xml:space="preserve"> </w:t>
      </w:r>
      <w:r>
        <w:rPr>
          <w:rFonts w:ascii="Palatino Linotype" w:hAnsi="Palatino Linotype"/>
          <w:spacing w:val="1"/>
          <w:lang w:val="es-ES_tradnl"/>
        </w:rPr>
        <w:t xml:space="preserve">   </w:t>
      </w:r>
      <w:r w:rsidRPr="00F52B39">
        <w:rPr>
          <w:rFonts w:ascii="Palatino Linotype" w:hAnsi="Palatino Linotype"/>
          <w:lang w:val="es-ES_tradnl"/>
        </w:rPr>
        <w:t>25% del puntaje asignado</w:t>
      </w:r>
      <w:r w:rsidRPr="00F52B39">
        <w:rPr>
          <w:rFonts w:ascii="Palatino Linotype" w:hAnsi="Palatino Linotype"/>
          <w:spacing w:val="1"/>
          <w:lang w:val="es-ES_tradnl"/>
        </w:rPr>
        <w:t xml:space="preserve"> </w:t>
      </w:r>
    </w:p>
    <w:p w:rsidR="003A4B83" w:rsidRPr="00F52B39" w:rsidRDefault="003A4B83" w:rsidP="003A4B83">
      <w:pPr>
        <w:pStyle w:val="Textoindependiente"/>
        <w:tabs>
          <w:tab w:val="left" w:pos="3024"/>
          <w:tab w:val="left" w:pos="3190"/>
        </w:tabs>
        <w:spacing w:line="252" w:lineRule="auto"/>
        <w:ind w:left="192" w:right="-1"/>
        <w:jc w:val="both"/>
        <w:rPr>
          <w:rFonts w:ascii="Palatino Linotype" w:hAnsi="Palatino Linotype"/>
          <w:lang w:val="es-ES_tradnl"/>
        </w:rPr>
      </w:pPr>
      <w:r w:rsidRPr="00F52B39">
        <w:rPr>
          <w:rFonts w:ascii="Palatino Linotype" w:hAnsi="Palatino Linotype"/>
          <w:lang w:val="es-ES_tradnl"/>
        </w:rPr>
        <w:t>Sin</w:t>
      </w:r>
      <w:r w:rsidRPr="00F52B39">
        <w:rPr>
          <w:rFonts w:ascii="Palatino Linotype" w:hAnsi="Palatino Linotype"/>
          <w:spacing w:val="-1"/>
          <w:lang w:val="es-ES_tradnl"/>
        </w:rPr>
        <w:t xml:space="preserve"> </w:t>
      </w:r>
      <w:r w:rsidRPr="00F52B39">
        <w:rPr>
          <w:rFonts w:ascii="Palatino Linotype" w:hAnsi="Palatino Linotype"/>
          <w:lang w:val="es-ES_tradnl"/>
        </w:rPr>
        <w:t>información</w:t>
      </w:r>
      <w:r w:rsidRPr="00F52B39">
        <w:rPr>
          <w:rFonts w:ascii="Palatino Linotype" w:hAnsi="Palatino Linotype"/>
          <w:lang w:val="es-ES_tradnl"/>
        </w:rPr>
        <w:tab/>
      </w:r>
      <w:r w:rsidRPr="00F52B39">
        <w:rPr>
          <w:rFonts w:ascii="Palatino Linotype" w:hAnsi="Palatino Linotype"/>
          <w:lang w:val="es-ES_tradnl"/>
        </w:rPr>
        <w:tab/>
        <w:t>0%</w:t>
      </w:r>
      <w:r w:rsidRPr="00F52B39">
        <w:rPr>
          <w:rFonts w:ascii="Palatino Linotype" w:hAnsi="Palatino Linotype"/>
          <w:spacing w:val="-4"/>
          <w:lang w:val="es-ES_tradnl"/>
        </w:rPr>
        <w:t xml:space="preserve"> </w:t>
      </w:r>
      <w:r w:rsidRPr="00F52B39">
        <w:rPr>
          <w:rFonts w:ascii="Palatino Linotype" w:hAnsi="Palatino Linotype"/>
          <w:lang w:val="es-ES_tradnl"/>
        </w:rPr>
        <w:t>del</w:t>
      </w:r>
      <w:r w:rsidRPr="00F52B39">
        <w:rPr>
          <w:rFonts w:ascii="Palatino Linotype" w:hAnsi="Palatino Linotype"/>
          <w:spacing w:val="-2"/>
          <w:lang w:val="es-ES_tradnl"/>
        </w:rPr>
        <w:t xml:space="preserve"> </w:t>
      </w:r>
      <w:r w:rsidRPr="00F52B39">
        <w:rPr>
          <w:rFonts w:ascii="Palatino Linotype" w:hAnsi="Palatino Linotype"/>
          <w:lang w:val="es-ES_tradnl"/>
        </w:rPr>
        <w:t>puntaje</w:t>
      </w:r>
      <w:r w:rsidRPr="00F52B39">
        <w:rPr>
          <w:rFonts w:ascii="Palatino Linotype" w:hAnsi="Palatino Linotype"/>
          <w:spacing w:val="-1"/>
          <w:lang w:val="es-ES_tradnl"/>
        </w:rPr>
        <w:t xml:space="preserve"> </w:t>
      </w:r>
      <w:r w:rsidRPr="00F52B39">
        <w:rPr>
          <w:rFonts w:ascii="Palatino Linotype" w:hAnsi="Palatino Linotype"/>
          <w:lang w:val="es-ES_tradnl"/>
        </w:rPr>
        <w:t>asignado</w:t>
      </w:r>
    </w:p>
    <w:p w:rsidR="003A4B83" w:rsidRPr="00F52B39" w:rsidRDefault="003A4B83" w:rsidP="003A4B83">
      <w:pPr>
        <w:pStyle w:val="Textoindependiente"/>
        <w:spacing w:before="8"/>
        <w:jc w:val="both"/>
        <w:rPr>
          <w:rFonts w:ascii="Palatino Linotype" w:hAnsi="Palatino Linotype"/>
          <w:lang w:val="es-ES_tradnl"/>
        </w:rPr>
      </w:pPr>
    </w:p>
    <w:p w:rsidR="003A4B83" w:rsidRPr="00F52B39" w:rsidRDefault="003A4B83" w:rsidP="003A4B83">
      <w:pPr>
        <w:pStyle w:val="Textoindependiente"/>
        <w:spacing w:before="1" w:line="249" w:lineRule="auto"/>
        <w:ind w:left="192"/>
        <w:jc w:val="both"/>
        <w:rPr>
          <w:rFonts w:ascii="Palatino Linotype" w:hAnsi="Palatino Linotype"/>
          <w:lang w:val="es-ES_tradnl"/>
        </w:rPr>
      </w:pPr>
      <w:r w:rsidRPr="00F52B39">
        <w:rPr>
          <w:rFonts w:ascii="Palatino Linotype" w:hAnsi="Palatino Linotype"/>
          <w:lang w:val="es-ES_tradnl"/>
        </w:rPr>
        <w:t>Si</w:t>
      </w:r>
      <w:r w:rsidRPr="00F52B39">
        <w:rPr>
          <w:rFonts w:ascii="Palatino Linotype" w:hAnsi="Palatino Linotype"/>
          <w:spacing w:val="49"/>
          <w:lang w:val="es-ES_tradnl"/>
        </w:rPr>
        <w:t xml:space="preserve"> </w:t>
      </w:r>
      <w:r w:rsidRPr="00F52B39">
        <w:rPr>
          <w:rFonts w:ascii="Palatino Linotype" w:hAnsi="Palatino Linotype"/>
          <w:lang w:val="es-ES_tradnl"/>
        </w:rPr>
        <w:t>no</w:t>
      </w:r>
      <w:r w:rsidRPr="00F52B39">
        <w:rPr>
          <w:rFonts w:ascii="Palatino Linotype" w:hAnsi="Palatino Linotype"/>
          <w:spacing w:val="48"/>
          <w:lang w:val="es-ES_tradnl"/>
        </w:rPr>
        <w:t xml:space="preserve"> </w:t>
      </w:r>
      <w:r w:rsidRPr="00F52B39">
        <w:rPr>
          <w:rFonts w:ascii="Palatino Linotype" w:hAnsi="Palatino Linotype"/>
          <w:lang w:val="es-ES_tradnl"/>
        </w:rPr>
        <w:t>publica</w:t>
      </w:r>
      <w:r w:rsidRPr="00F52B39">
        <w:rPr>
          <w:rFonts w:ascii="Palatino Linotype" w:hAnsi="Palatino Linotype"/>
          <w:spacing w:val="46"/>
          <w:lang w:val="es-ES_tradnl"/>
        </w:rPr>
        <w:t xml:space="preserve"> </w:t>
      </w:r>
      <w:r w:rsidRPr="00F52B39">
        <w:rPr>
          <w:rFonts w:ascii="Palatino Linotype" w:hAnsi="Palatino Linotype"/>
          <w:lang w:val="es-ES_tradnl"/>
        </w:rPr>
        <w:t>ningún</w:t>
      </w:r>
      <w:r w:rsidRPr="00F52B39">
        <w:rPr>
          <w:rFonts w:ascii="Palatino Linotype" w:hAnsi="Palatino Linotype"/>
          <w:spacing w:val="50"/>
          <w:lang w:val="es-ES_tradnl"/>
        </w:rPr>
        <w:t xml:space="preserve"> </w:t>
      </w:r>
      <w:r w:rsidRPr="00F52B39">
        <w:rPr>
          <w:rFonts w:ascii="Palatino Linotype" w:hAnsi="Palatino Linotype"/>
          <w:lang w:val="es-ES_tradnl"/>
        </w:rPr>
        <w:t>tipo</w:t>
      </w:r>
      <w:r w:rsidRPr="00F52B39">
        <w:rPr>
          <w:rFonts w:ascii="Palatino Linotype" w:hAnsi="Palatino Linotype"/>
          <w:spacing w:val="49"/>
          <w:lang w:val="es-ES_tradnl"/>
        </w:rPr>
        <w:t xml:space="preserve"> </w:t>
      </w:r>
      <w:r w:rsidRPr="00F52B39">
        <w:rPr>
          <w:rFonts w:ascii="Palatino Linotype" w:hAnsi="Palatino Linotype"/>
          <w:lang w:val="es-ES_tradnl"/>
        </w:rPr>
        <w:t>de</w:t>
      </w:r>
      <w:r w:rsidRPr="00F52B39">
        <w:rPr>
          <w:rFonts w:ascii="Palatino Linotype" w:hAnsi="Palatino Linotype"/>
          <w:spacing w:val="50"/>
          <w:lang w:val="es-ES_tradnl"/>
        </w:rPr>
        <w:t xml:space="preserve"> </w:t>
      </w:r>
      <w:r w:rsidRPr="00F52B39">
        <w:rPr>
          <w:rFonts w:ascii="Palatino Linotype" w:hAnsi="Palatino Linotype"/>
          <w:lang w:val="es-ES_tradnl"/>
        </w:rPr>
        <w:t>información</w:t>
      </w:r>
      <w:r w:rsidRPr="00F52B39">
        <w:rPr>
          <w:rFonts w:ascii="Palatino Linotype" w:hAnsi="Palatino Linotype"/>
          <w:spacing w:val="50"/>
          <w:lang w:val="es-ES_tradnl"/>
        </w:rPr>
        <w:t xml:space="preserve"> </w:t>
      </w:r>
      <w:r w:rsidRPr="00F52B39">
        <w:rPr>
          <w:rFonts w:ascii="Palatino Linotype" w:hAnsi="Palatino Linotype"/>
          <w:lang w:val="es-ES_tradnl"/>
        </w:rPr>
        <w:t>y/o</w:t>
      </w:r>
      <w:r w:rsidRPr="00F52B39">
        <w:rPr>
          <w:rFonts w:ascii="Palatino Linotype" w:hAnsi="Palatino Linotype"/>
          <w:spacing w:val="46"/>
          <w:lang w:val="es-ES_tradnl"/>
        </w:rPr>
        <w:t xml:space="preserve"> </w:t>
      </w:r>
      <w:r w:rsidRPr="00F52B39">
        <w:rPr>
          <w:rFonts w:ascii="Palatino Linotype" w:hAnsi="Palatino Linotype"/>
          <w:lang w:val="es-ES_tradnl"/>
        </w:rPr>
        <w:t>casillero</w:t>
      </w:r>
      <w:r w:rsidRPr="00F52B39">
        <w:rPr>
          <w:rFonts w:ascii="Palatino Linotype" w:hAnsi="Palatino Linotype"/>
          <w:spacing w:val="47"/>
          <w:lang w:val="es-ES_tradnl"/>
        </w:rPr>
        <w:t xml:space="preserve"> </w:t>
      </w:r>
      <w:r w:rsidRPr="00F52B39">
        <w:rPr>
          <w:rFonts w:ascii="Palatino Linotype" w:hAnsi="Palatino Linotype"/>
          <w:lang w:val="es-ES_tradnl"/>
        </w:rPr>
        <w:t>en</w:t>
      </w:r>
      <w:r w:rsidRPr="00F52B39">
        <w:rPr>
          <w:rFonts w:ascii="Palatino Linotype" w:hAnsi="Palatino Linotype"/>
          <w:spacing w:val="49"/>
          <w:lang w:val="es-ES_tradnl"/>
        </w:rPr>
        <w:t xml:space="preserve"> </w:t>
      </w:r>
      <w:r w:rsidRPr="00F52B39">
        <w:rPr>
          <w:rFonts w:ascii="Palatino Linotype" w:hAnsi="Palatino Linotype"/>
          <w:lang w:val="es-ES_tradnl"/>
        </w:rPr>
        <w:t>blanco,</w:t>
      </w:r>
      <w:r w:rsidRPr="00F52B39">
        <w:rPr>
          <w:rFonts w:ascii="Palatino Linotype" w:hAnsi="Palatino Linotype"/>
          <w:spacing w:val="49"/>
          <w:lang w:val="es-ES_tradnl"/>
        </w:rPr>
        <w:t xml:space="preserve"> </w:t>
      </w:r>
      <w:r w:rsidRPr="00F52B39">
        <w:rPr>
          <w:rFonts w:ascii="Palatino Linotype" w:hAnsi="Palatino Linotype"/>
          <w:lang w:val="es-ES_tradnl"/>
        </w:rPr>
        <w:t>sin</w:t>
      </w:r>
      <w:r w:rsidRPr="00F52B39">
        <w:rPr>
          <w:rFonts w:ascii="Palatino Linotype" w:hAnsi="Palatino Linotype"/>
          <w:spacing w:val="50"/>
          <w:lang w:val="es-ES_tradnl"/>
        </w:rPr>
        <w:t xml:space="preserve"> </w:t>
      </w:r>
      <w:r w:rsidRPr="00F52B39">
        <w:rPr>
          <w:rFonts w:ascii="Palatino Linotype" w:hAnsi="Palatino Linotype"/>
          <w:lang w:val="es-ES_tradnl"/>
        </w:rPr>
        <w:t>incluir</w:t>
      </w:r>
      <w:r w:rsidRPr="00F52B39">
        <w:rPr>
          <w:rFonts w:ascii="Palatino Linotype" w:hAnsi="Palatino Linotype"/>
          <w:spacing w:val="48"/>
          <w:lang w:val="es-ES_tradnl"/>
        </w:rPr>
        <w:t xml:space="preserve"> </w:t>
      </w:r>
      <w:r w:rsidRPr="00F52B39">
        <w:rPr>
          <w:rFonts w:ascii="Palatino Linotype" w:hAnsi="Palatino Linotype"/>
          <w:lang w:val="es-ES_tradnl"/>
        </w:rPr>
        <w:t>nota</w:t>
      </w:r>
      <w:r w:rsidRPr="00F52B39">
        <w:rPr>
          <w:rFonts w:ascii="Palatino Linotype" w:hAnsi="Palatino Linotype"/>
          <w:spacing w:val="-52"/>
          <w:lang w:val="es-ES_tradnl"/>
        </w:rPr>
        <w:t xml:space="preserve"> </w:t>
      </w:r>
      <w:r w:rsidRPr="00F52B39">
        <w:rPr>
          <w:rFonts w:ascii="Palatino Linotype" w:hAnsi="Palatino Linotype"/>
          <w:lang w:val="es-ES_tradnl"/>
        </w:rPr>
        <w:t>aclaratoria</w:t>
      </w:r>
      <w:r w:rsidRPr="00F52B39">
        <w:rPr>
          <w:rFonts w:ascii="Palatino Linotype" w:hAnsi="Palatino Linotype"/>
          <w:spacing w:val="-1"/>
          <w:lang w:val="es-ES_tradnl"/>
        </w:rPr>
        <w:t xml:space="preserve"> </w:t>
      </w:r>
      <w:r w:rsidRPr="00F52B39">
        <w:rPr>
          <w:rFonts w:ascii="Palatino Linotype" w:hAnsi="Palatino Linotype"/>
          <w:lang w:val="es-ES_tradnl"/>
        </w:rPr>
        <w:t>tiene calificación</w:t>
      </w:r>
      <w:r w:rsidRPr="00F52B39">
        <w:rPr>
          <w:rFonts w:ascii="Palatino Linotype" w:hAnsi="Palatino Linotype"/>
          <w:spacing w:val="1"/>
          <w:lang w:val="es-ES_tradnl"/>
        </w:rPr>
        <w:t xml:space="preserve"> </w:t>
      </w:r>
      <w:r w:rsidRPr="00F52B39">
        <w:rPr>
          <w:rFonts w:ascii="Palatino Linotype" w:hAnsi="Palatino Linotype"/>
          <w:lang w:val="es-ES_tradnl"/>
        </w:rPr>
        <w:t>de</w:t>
      </w:r>
      <w:r w:rsidRPr="00F52B39">
        <w:rPr>
          <w:rFonts w:ascii="Palatino Linotype" w:hAnsi="Palatino Linotype"/>
          <w:spacing w:val="2"/>
          <w:lang w:val="es-ES_tradnl"/>
        </w:rPr>
        <w:t xml:space="preserve"> </w:t>
      </w:r>
      <w:r w:rsidRPr="00F52B39">
        <w:rPr>
          <w:rFonts w:ascii="Palatino Linotype" w:hAnsi="Palatino Linotype"/>
          <w:lang w:val="es-ES_tradnl"/>
        </w:rPr>
        <w:t>0.</w:t>
      </w:r>
    </w:p>
    <w:p w:rsidR="003A4B83" w:rsidRPr="00F52B39" w:rsidRDefault="003A4B83" w:rsidP="003A4B83">
      <w:pPr>
        <w:pStyle w:val="Textoindependiente"/>
        <w:spacing w:before="5"/>
        <w:jc w:val="both"/>
        <w:rPr>
          <w:rFonts w:ascii="Palatino Linotype" w:hAnsi="Palatino Linotype"/>
          <w:lang w:val="es-ES_tradnl"/>
        </w:rPr>
      </w:pPr>
    </w:p>
    <w:p w:rsidR="003A4B83" w:rsidRPr="00F52B39" w:rsidRDefault="003A4B83" w:rsidP="003A4B83">
      <w:pPr>
        <w:pStyle w:val="Textoindependiente"/>
        <w:spacing w:before="1" w:line="249" w:lineRule="auto"/>
        <w:ind w:left="192"/>
        <w:jc w:val="both"/>
        <w:rPr>
          <w:rFonts w:ascii="Palatino Linotype" w:hAnsi="Palatino Linotype"/>
          <w:lang w:val="es-ES_tradnl"/>
        </w:rPr>
      </w:pPr>
      <w:r w:rsidRPr="00F52B39">
        <w:rPr>
          <w:rFonts w:ascii="Palatino Linotype" w:hAnsi="Palatino Linotype"/>
          <w:lang w:val="es-ES_tradnl"/>
        </w:rPr>
        <w:t>Si</w:t>
      </w:r>
      <w:r w:rsidRPr="00F52B39">
        <w:rPr>
          <w:rFonts w:ascii="Palatino Linotype" w:hAnsi="Palatino Linotype"/>
          <w:spacing w:val="24"/>
          <w:lang w:val="es-ES_tradnl"/>
        </w:rPr>
        <w:t xml:space="preserve"> </w:t>
      </w:r>
      <w:r w:rsidRPr="00F52B39">
        <w:rPr>
          <w:rFonts w:ascii="Palatino Linotype" w:hAnsi="Palatino Linotype"/>
          <w:lang w:val="es-ES_tradnl"/>
        </w:rPr>
        <w:t>no</w:t>
      </w:r>
      <w:r w:rsidRPr="00F52B39">
        <w:rPr>
          <w:rFonts w:ascii="Palatino Linotype" w:hAnsi="Palatino Linotype"/>
          <w:spacing w:val="23"/>
          <w:lang w:val="es-ES_tradnl"/>
        </w:rPr>
        <w:t xml:space="preserve"> </w:t>
      </w:r>
      <w:r w:rsidRPr="00F52B39">
        <w:rPr>
          <w:rFonts w:ascii="Palatino Linotype" w:hAnsi="Palatino Linotype"/>
          <w:lang w:val="es-ES_tradnl"/>
        </w:rPr>
        <w:t>publica</w:t>
      </w:r>
      <w:r w:rsidRPr="00F52B39">
        <w:rPr>
          <w:rFonts w:ascii="Palatino Linotype" w:hAnsi="Palatino Linotype"/>
          <w:spacing w:val="23"/>
          <w:lang w:val="es-ES_tradnl"/>
        </w:rPr>
        <w:t xml:space="preserve"> </w:t>
      </w:r>
      <w:r w:rsidRPr="00F52B39">
        <w:rPr>
          <w:rFonts w:ascii="Palatino Linotype" w:hAnsi="Palatino Linotype"/>
          <w:lang w:val="es-ES_tradnl"/>
        </w:rPr>
        <w:t>ningún</w:t>
      </w:r>
      <w:r w:rsidRPr="00F52B39">
        <w:rPr>
          <w:rFonts w:ascii="Palatino Linotype" w:hAnsi="Palatino Linotype"/>
          <w:spacing w:val="25"/>
          <w:lang w:val="es-ES_tradnl"/>
        </w:rPr>
        <w:t xml:space="preserve"> </w:t>
      </w:r>
      <w:r w:rsidRPr="00F52B39">
        <w:rPr>
          <w:rFonts w:ascii="Palatino Linotype" w:hAnsi="Palatino Linotype"/>
          <w:lang w:val="es-ES_tradnl"/>
        </w:rPr>
        <w:t>tipo</w:t>
      </w:r>
      <w:r w:rsidRPr="00F52B39">
        <w:rPr>
          <w:rFonts w:ascii="Palatino Linotype" w:hAnsi="Palatino Linotype"/>
          <w:spacing w:val="24"/>
          <w:lang w:val="es-ES_tradnl"/>
        </w:rPr>
        <w:t xml:space="preserve"> </w:t>
      </w:r>
      <w:r w:rsidRPr="00F52B39">
        <w:rPr>
          <w:rFonts w:ascii="Palatino Linotype" w:hAnsi="Palatino Linotype"/>
          <w:lang w:val="es-ES_tradnl"/>
        </w:rPr>
        <w:t>de</w:t>
      </w:r>
      <w:r w:rsidRPr="00F52B39">
        <w:rPr>
          <w:rFonts w:ascii="Palatino Linotype" w:hAnsi="Palatino Linotype"/>
          <w:spacing w:val="23"/>
          <w:lang w:val="es-ES_tradnl"/>
        </w:rPr>
        <w:t xml:space="preserve"> </w:t>
      </w:r>
      <w:r w:rsidRPr="00F52B39">
        <w:rPr>
          <w:rFonts w:ascii="Palatino Linotype" w:hAnsi="Palatino Linotype"/>
          <w:lang w:val="es-ES_tradnl"/>
        </w:rPr>
        <w:t>información</w:t>
      </w:r>
      <w:r w:rsidRPr="00F52B39">
        <w:rPr>
          <w:rFonts w:ascii="Palatino Linotype" w:hAnsi="Palatino Linotype"/>
          <w:spacing w:val="26"/>
          <w:lang w:val="es-ES_tradnl"/>
        </w:rPr>
        <w:t xml:space="preserve"> </w:t>
      </w:r>
      <w:r w:rsidRPr="00F52B39">
        <w:rPr>
          <w:rFonts w:ascii="Palatino Linotype" w:hAnsi="Palatino Linotype"/>
          <w:lang w:val="es-ES_tradnl"/>
        </w:rPr>
        <w:t>y</w:t>
      </w:r>
      <w:r w:rsidRPr="00F52B39">
        <w:rPr>
          <w:rFonts w:ascii="Palatino Linotype" w:hAnsi="Palatino Linotype"/>
          <w:spacing w:val="22"/>
          <w:lang w:val="es-ES_tradnl"/>
        </w:rPr>
        <w:t xml:space="preserve"> </w:t>
      </w:r>
      <w:r w:rsidRPr="00F52B39">
        <w:rPr>
          <w:rFonts w:ascii="Palatino Linotype" w:hAnsi="Palatino Linotype"/>
          <w:lang w:val="es-ES_tradnl"/>
        </w:rPr>
        <w:t>tiene</w:t>
      </w:r>
      <w:r w:rsidRPr="00F52B39">
        <w:rPr>
          <w:rFonts w:ascii="Palatino Linotype" w:hAnsi="Palatino Linotype"/>
          <w:spacing w:val="24"/>
          <w:lang w:val="es-ES_tradnl"/>
        </w:rPr>
        <w:t xml:space="preserve"> </w:t>
      </w:r>
      <w:r w:rsidRPr="00F52B39">
        <w:rPr>
          <w:rFonts w:ascii="Palatino Linotype" w:hAnsi="Palatino Linotype"/>
          <w:lang w:val="es-ES_tradnl"/>
        </w:rPr>
        <w:t>nota</w:t>
      </w:r>
      <w:r w:rsidRPr="00F52B39">
        <w:rPr>
          <w:rFonts w:ascii="Palatino Linotype" w:hAnsi="Palatino Linotype"/>
          <w:spacing w:val="22"/>
          <w:lang w:val="es-ES_tradnl"/>
        </w:rPr>
        <w:t xml:space="preserve"> </w:t>
      </w:r>
      <w:r w:rsidRPr="00F52B39">
        <w:rPr>
          <w:rFonts w:ascii="Palatino Linotype" w:hAnsi="Palatino Linotype"/>
          <w:lang w:val="es-ES_tradnl"/>
        </w:rPr>
        <w:t>aclaratoria</w:t>
      </w:r>
      <w:r w:rsidRPr="00F52B39">
        <w:rPr>
          <w:rFonts w:ascii="Palatino Linotype" w:hAnsi="Palatino Linotype"/>
          <w:spacing w:val="24"/>
          <w:lang w:val="es-ES_tradnl"/>
        </w:rPr>
        <w:t xml:space="preserve"> </w:t>
      </w:r>
      <w:r w:rsidRPr="00F52B39">
        <w:rPr>
          <w:rFonts w:ascii="Palatino Linotype" w:hAnsi="Palatino Linotype"/>
          <w:lang w:val="es-ES_tradnl"/>
        </w:rPr>
        <w:t>(no</w:t>
      </w:r>
      <w:r w:rsidRPr="00F52B39">
        <w:rPr>
          <w:rFonts w:ascii="Palatino Linotype" w:hAnsi="Palatino Linotype"/>
          <w:spacing w:val="24"/>
          <w:lang w:val="es-ES_tradnl"/>
        </w:rPr>
        <w:t xml:space="preserve"> </w:t>
      </w:r>
      <w:r w:rsidRPr="00F52B39">
        <w:rPr>
          <w:rFonts w:ascii="Palatino Linotype" w:hAnsi="Palatino Linotype"/>
          <w:lang w:val="es-ES_tradnl"/>
        </w:rPr>
        <w:t>disponible/</w:t>
      </w:r>
      <w:r w:rsidRPr="00F52B39">
        <w:rPr>
          <w:rFonts w:ascii="Palatino Linotype" w:hAnsi="Palatino Linotype"/>
          <w:spacing w:val="23"/>
          <w:lang w:val="es-ES_tradnl"/>
        </w:rPr>
        <w:t xml:space="preserve"> </w:t>
      </w:r>
      <w:r w:rsidRPr="00F52B39">
        <w:rPr>
          <w:rFonts w:ascii="Palatino Linotype" w:hAnsi="Palatino Linotype"/>
          <w:lang w:val="es-ES_tradnl"/>
        </w:rPr>
        <w:t>no</w:t>
      </w:r>
      <w:r w:rsidRPr="00F52B39">
        <w:rPr>
          <w:rFonts w:ascii="Palatino Linotype" w:hAnsi="Palatino Linotype"/>
          <w:spacing w:val="-52"/>
          <w:lang w:val="es-ES_tradnl"/>
        </w:rPr>
        <w:t xml:space="preserve"> </w:t>
      </w:r>
      <w:r w:rsidRPr="00F52B39">
        <w:rPr>
          <w:rFonts w:ascii="Palatino Linotype" w:hAnsi="Palatino Linotype"/>
          <w:lang w:val="es-ES_tradnl"/>
        </w:rPr>
        <w:t>aplica</w:t>
      </w:r>
      <w:r w:rsidRPr="00F52B39">
        <w:rPr>
          <w:rFonts w:ascii="Palatino Linotype" w:hAnsi="Palatino Linotype"/>
          <w:spacing w:val="-3"/>
          <w:lang w:val="es-ES_tradnl"/>
        </w:rPr>
        <w:t xml:space="preserve"> </w:t>
      </w:r>
      <w:r w:rsidRPr="00F52B39">
        <w:rPr>
          <w:rFonts w:ascii="Palatino Linotype" w:hAnsi="Palatino Linotype"/>
          <w:lang w:val="es-ES_tradnl"/>
        </w:rPr>
        <w:t>la calificación</w:t>
      </w:r>
      <w:r w:rsidRPr="00F52B39">
        <w:rPr>
          <w:rFonts w:ascii="Palatino Linotype" w:hAnsi="Palatino Linotype"/>
          <w:spacing w:val="-4"/>
          <w:lang w:val="es-ES_tradnl"/>
        </w:rPr>
        <w:t xml:space="preserve"> </w:t>
      </w:r>
      <w:r w:rsidRPr="00F52B39">
        <w:rPr>
          <w:rFonts w:ascii="Palatino Linotype" w:hAnsi="Palatino Linotype"/>
          <w:lang w:val="es-ES_tradnl"/>
        </w:rPr>
        <w:t>equivale</w:t>
      </w:r>
      <w:r w:rsidRPr="00F52B39">
        <w:rPr>
          <w:rFonts w:ascii="Palatino Linotype" w:hAnsi="Palatino Linotype"/>
          <w:spacing w:val="2"/>
          <w:lang w:val="es-ES_tradnl"/>
        </w:rPr>
        <w:t xml:space="preserve"> </w:t>
      </w:r>
      <w:r w:rsidRPr="00F52B39">
        <w:rPr>
          <w:rFonts w:ascii="Palatino Linotype" w:hAnsi="Palatino Linotype"/>
          <w:lang w:val="es-ES_tradnl"/>
        </w:rPr>
        <w:t>al puntaje</w:t>
      </w:r>
      <w:r w:rsidRPr="00F52B39">
        <w:rPr>
          <w:rFonts w:ascii="Palatino Linotype" w:hAnsi="Palatino Linotype"/>
          <w:spacing w:val="2"/>
          <w:lang w:val="es-ES_tradnl"/>
        </w:rPr>
        <w:t xml:space="preserve"> </w:t>
      </w:r>
      <w:r w:rsidRPr="00F52B39">
        <w:rPr>
          <w:rFonts w:ascii="Palatino Linotype" w:hAnsi="Palatino Linotype"/>
          <w:lang w:val="es-ES_tradnl"/>
        </w:rPr>
        <w:t>asignado</w:t>
      </w:r>
      <w:r w:rsidRPr="00F52B39">
        <w:rPr>
          <w:rFonts w:ascii="Palatino Linotype" w:hAnsi="Palatino Linotype"/>
          <w:spacing w:val="-5"/>
          <w:lang w:val="es-ES_tradnl"/>
        </w:rPr>
        <w:t xml:space="preserve"> </w:t>
      </w:r>
      <w:r w:rsidRPr="00F52B39">
        <w:rPr>
          <w:rFonts w:ascii="Palatino Linotype" w:hAnsi="Palatino Linotype"/>
          <w:lang w:val="es-ES_tradnl"/>
        </w:rPr>
        <w:t>en la tabla.</w:t>
      </w:r>
    </w:p>
    <w:p w:rsidR="003A4B83" w:rsidRPr="00F52B39" w:rsidRDefault="003A4B83" w:rsidP="003A4B83">
      <w:pPr>
        <w:pStyle w:val="Textoindependiente"/>
        <w:spacing w:before="6"/>
        <w:jc w:val="both"/>
        <w:rPr>
          <w:rFonts w:ascii="Palatino Linotype" w:hAnsi="Palatino Linotype"/>
          <w:lang w:val="es-ES_tradnl"/>
        </w:rPr>
      </w:pPr>
    </w:p>
    <w:p w:rsidR="003A4B83" w:rsidRPr="00F52B39" w:rsidRDefault="003A4B83" w:rsidP="003A4B83">
      <w:pPr>
        <w:pStyle w:val="Ttulo1"/>
        <w:jc w:val="both"/>
        <w:rPr>
          <w:lang w:val="es-ES_tradnl"/>
        </w:rPr>
      </w:pPr>
      <w:r w:rsidRPr="00F52B39">
        <w:rPr>
          <w:lang w:val="es-ES_tradnl"/>
        </w:rPr>
        <w:t>PUNTAJE</w:t>
      </w:r>
      <w:r w:rsidRPr="00F52B39">
        <w:rPr>
          <w:spacing w:val="-2"/>
          <w:lang w:val="es-ES_tradnl"/>
        </w:rPr>
        <w:t xml:space="preserve"> </w:t>
      </w:r>
      <w:r w:rsidRPr="00F52B39">
        <w:rPr>
          <w:lang w:val="es-ES_tradnl"/>
        </w:rPr>
        <w:t>DE</w:t>
      </w:r>
      <w:r w:rsidRPr="00F52B39">
        <w:rPr>
          <w:spacing w:val="-4"/>
          <w:lang w:val="es-ES_tradnl"/>
        </w:rPr>
        <w:t xml:space="preserve"> </w:t>
      </w:r>
      <w:r w:rsidRPr="00F52B39">
        <w:rPr>
          <w:lang w:val="es-ES_tradnl"/>
        </w:rPr>
        <w:t>LOS</w:t>
      </w:r>
      <w:r w:rsidRPr="00F52B39">
        <w:rPr>
          <w:spacing w:val="-4"/>
          <w:lang w:val="es-ES_tradnl"/>
        </w:rPr>
        <w:t xml:space="preserve"> </w:t>
      </w:r>
      <w:r w:rsidRPr="00F52B39">
        <w:rPr>
          <w:lang w:val="es-ES_tradnl"/>
        </w:rPr>
        <w:t>LITERALES</w:t>
      </w:r>
    </w:p>
    <w:p w:rsidR="003A4B83" w:rsidRPr="00F52B39" w:rsidRDefault="003A4B83" w:rsidP="003A4B83">
      <w:pPr>
        <w:pStyle w:val="Textoindependiente"/>
        <w:spacing w:before="3"/>
        <w:jc w:val="both"/>
        <w:rPr>
          <w:rFonts w:ascii="Palatino Linotype" w:hAnsi="Palatino Linotype"/>
          <w:b/>
          <w:lang w:val="es-ES_tradnl"/>
        </w:rPr>
      </w:pPr>
    </w:p>
    <w:p w:rsidR="003A4B83" w:rsidRPr="00F52B39" w:rsidRDefault="003A4B83" w:rsidP="003A4B83">
      <w:pPr>
        <w:pStyle w:val="Textoindependiente"/>
        <w:ind w:left="192"/>
        <w:jc w:val="both"/>
        <w:rPr>
          <w:rFonts w:ascii="Palatino Linotype" w:hAnsi="Palatino Linotype"/>
          <w:lang w:val="es-ES_tradnl"/>
        </w:rPr>
      </w:pPr>
      <w:r w:rsidRPr="00F52B39">
        <w:rPr>
          <w:rFonts w:ascii="Palatino Linotype" w:hAnsi="Palatino Linotype"/>
          <w:lang w:val="es-ES_tradnl"/>
        </w:rPr>
        <w:t>2</w:t>
      </w:r>
      <w:r w:rsidRPr="00F52B39">
        <w:rPr>
          <w:rFonts w:ascii="Palatino Linotype" w:hAnsi="Palatino Linotype"/>
          <w:spacing w:val="107"/>
          <w:lang w:val="es-ES_tradnl"/>
        </w:rPr>
        <w:t xml:space="preserve"> </w:t>
      </w:r>
      <w:r w:rsidRPr="00F52B39">
        <w:rPr>
          <w:rFonts w:ascii="Palatino Linotype" w:hAnsi="Palatino Linotype"/>
          <w:lang w:val="es-ES_tradnl"/>
        </w:rPr>
        <w:t>PUNTOS:</w:t>
      </w:r>
      <w:r w:rsidRPr="00F52B39">
        <w:rPr>
          <w:rFonts w:ascii="Palatino Linotype" w:hAnsi="Palatino Linotype"/>
          <w:spacing w:val="63"/>
          <w:lang w:val="es-ES_tradnl"/>
        </w:rPr>
        <w:t xml:space="preserve"> </w:t>
      </w:r>
      <w:r w:rsidRPr="00F52B39">
        <w:rPr>
          <w:rFonts w:ascii="Palatino Linotype" w:hAnsi="Palatino Linotype"/>
          <w:lang w:val="es-ES_tradnl"/>
        </w:rPr>
        <w:t>Literales</w:t>
      </w:r>
      <w:r w:rsidRPr="00F52B39">
        <w:rPr>
          <w:rFonts w:ascii="Palatino Linotype" w:hAnsi="Palatino Linotype"/>
          <w:spacing w:val="-1"/>
          <w:lang w:val="es-ES_tradnl"/>
        </w:rPr>
        <w:t xml:space="preserve"> </w:t>
      </w:r>
      <w:r w:rsidRPr="00F52B39">
        <w:rPr>
          <w:rFonts w:ascii="Palatino Linotype" w:hAnsi="Palatino Linotype"/>
          <w:lang w:val="es-ES_tradnl"/>
        </w:rPr>
        <w:t>a1, a2, a3, a4, e, f</w:t>
      </w:r>
    </w:p>
    <w:p w:rsidR="003A4B83" w:rsidRPr="00F52B39" w:rsidRDefault="003A4B83" w:rsidP="003A4B83">
      <w:pPr>
        <w:pStyle w:val="Prrafodelista"/>
        <w:widowControl w:val="0"/>
        <w:numPr>
          <w:ilvl w:val="0"/>
          <w:numId w:val="1"/>
        </w:numPr>
        <w:tabs>
          <w:tab w:val="left" w:pos="469"/>
        </w:tabs>
        <w:autoSpaceDE w:val="0"/>
        <w:autoSpaceDN w:val="0"/>
        <w:spacing w:before="18" w:after="0" w:line="240" w:lineRule="auto"/>
        <w:ind w:hanging="277"/>
        <w:contextualSpacing w:val="0"/>
        <w:jc w:val="both"/>
        <w:rPr>
          <w:rFonts w:ascii="Palatino Linotype" w:hAnsi="Palatino Linotype"/>
          <w:lang w:val="es-ES_tradnl"/>
        </w:rPr>
      </w:pPr>
      <w:r w:rsidRPr="00F52B39">
        <w:rPr>
          <w:rFonts w:ascii="Palatino Linotype" w:hAnsi="Palatino Linotype"/>
          <w:lang w:val="es-ES_tradnl"/>
        </w:rPr>
        <w:t>PUNTOS:</w:t>
      </w:r>
      <w:r w:rsidRPr="00F52B39">
        <w:rPr>
          <w:rFonts w:ascii="Palatino Linotype" w:hAnsi="Palatino Linotype"/>
          <w:spacing w:val="63"/>
          <w:lang w:val="es-ES_tradnl"/>
        </w:rPr>
        <w:t xml:space="preserve"> </w:t>
      </w:r>
      <w:r w:rsidRPr="00F52B39">
        <w:rPr>
          <w:rFonts w:ascii="Palatino Linotype" w:hAnsi="Palatino Linotype"/>
          <w:lang w:val="es-ES_tradnl"/>
        </w:rPr>
        <w:t>Literales</w:t>
      </w:r>
      <w:r w:rsidRPr="00F52B39">
        <w:rPr>
          <w:rFonts w:ascii="Palatino Linotype" w:hAnsi="Palatino Linotype"/>
          <w:spacing w:val="-2"/>
          <w:lang w:val="es-ES_tradnl"/>
        </w:rPr>
        <w:t xml:space="preserve"> </w:t>
      </w:r>
      <w:r w:rsidRPr="00F52B39">
        <w:rPr>
          <w:rFonts w:ascii="Palatino Linotype" w:hAnsi="Palatino Linotype"/>
          <w:lang w:val="es-ES_tradnl"/>
        </w:rPr>
        <w:t>l, o</w:t>
      </w:r>
    </w:p>
    <w:p w:rsidR="003A4B83" w:rsidRPr="00F52B39" w:rsidRDefault="003A4B83" w:rsidP="003A4B83">
      <w:pPr>
        <w:pStyle w:val="Prrafodelista"/>
        <w:widowControl w:val="0"/>
        <w:numPr>
          <w:ilvl w:val="0"/>
          <w:numId w:val="1"/>
        </w:numPr>
        <w:tabs>
          <w:tab w:val="left" w:pos="469"/>
        </w:tabs>
        <w:autoSpaceDE w:val="0"/>
        <w:autoSpaceDN w:val="0"/>
        <w:spacing w:before="15" w:after="0" w:line="240" w:lineRule="auto"/>
        <w:ind w:hanging="277"/>
        <w:contextualSpacing w:val="0"/>
        <w:jc w:val="both"/>
        <w:rPr>
          <w:rFonts w:ascii="Palatino Linotype" w:hAnsi="Palatino Linotype"/>
          <w:lang w:val="es-ES_tradnl"/>
        </w:rPr>
      </w:pPr>
      <w:r w:rsidRPr="00F52B39">
        <w:rPr>
          <w:rFonts w:ascii="Palatino Linotype" w:hAnsi="Palatino Linotype"/>
          <w:lang w:val="es-ES_tradnl"/>
        </w:rPr>
        <w:t>PUNTOS:</w:t>
      </w:r>
      <w:r w:rsidRPr="00F52B39">
        <w:rPr>
          <w:rFonts w:ascii="Palatino Linotype" w:hAnsi="Palatino Linotype"/>
          <w:spacing w:val="59"/>
          <w:lang w:val="es-ES_tradnl"/>
        </w:rPr>
        <w:t xml:space="preserve"> </w:t>
      </w:r>
      <w:r w:rsidRPr="00F52B39">
        <w:rPr>
          <w:rFonts w:ascii="Palatino Linotype" w:hAnsi="Palatino Linotype"/>
          <w:lang w:val="es-ES_tradnl"/>
        </w:rPr>
        <w:t>Literales</w:t>
      </w:r>
      <w:r w:rsidRPr="00F52B39">
        <w:rPr>
          <w:rFonts w:ascii="Palatino Linotype" w:hAnsi="Palatino Linotype"/>
          <w:spacing w:val="-3"/>
          <w:lang w:val="es-ES_tradnl"/>
        </w:rPr>
        <w:t xml:space="preserve"> </w:t>
      </w:r>
      <w:r w:rsidRPr="00F52B39">
        <w:rPr>
          <w:rFonts w:ascii="Palatino Linotype" w:hAnsi="Palatino Linotype"/>
          <w:lang w:val="es-ES_tradnl"/>
        </w:rPr>
        <w:t>b1,</w:t>
      </w:r>
      <w:r w:rsidRPr="00F52B39">
        <w:rPr>
          <w:rFonts w:ascii="Palatino Linotype" w:hAnsi="Palatino Linotype"/>
          <w:spacing w:val="-2"/>
          <w:lang w:val="es-ES_tradnl"/>
        </w:rPr>
        <w:t xml:space="preserve"> </w:t>
      </w:r>
      <w:r w:rsidRPr="00F52B39">
        <w:rPr>
          <w:rFonts w:ascii="Palatino Linotype" w:hAnsi="Palatino Linotype"/>
          <w:lang w:val="es-ES_tradnl"/>
        </w:rPr>
        <w:t>b2, g, h, j, m</w:t>
      </w:r>
    </w:p>
    <w:p w:rsidR="003A4B83" w:rsidRPr="00F52B39" w:rsidRDefault="003A4B83" w:rsidP="003A4B83">
      <w:pPr>
        <w:pStyle w:val="Textoindependiente"/>
        <w:spacing w:before="10"/>
        <w:ind w:left="191"/>
        <w:jc w:val="both"/>
        <w:rPr>
          <w:rFonts w:ascii="Palatino Linotype" w:hAnsi="Palatino Linotype"/>
          <w:lang w:val="es-ES_tradnl"/>
        </w:rPr>
      </w:pPr>
      <w:r w:rsidRPr="00F52B39">
        <w:rPr>
          <w:rFonts w:ascii="Palatino Linotype" w:hAnsi="Palatino Linotype"/>
          <w:lang w:val="es-ES_tradnl"/>
        </w:rPr>
        <w:t>10</w:t>
      </w:r>
      <w:r w:rsidRPr="00F52B39">
        <w:rPr>
          <w:rFonts w:ascii="Palatino Linotype" w:hAnsi="Palatino Linotype"/>
          <w:spacing w:val="-2"/>
          <w:lang w:val="es-ES_tradnl"/>
        </w:rPr>
        <w:t xml:space="preserve"> </w:t>
      </w:r>
      <w:r w:rsidRPr="00F52B39">
        <w:rPr>
          <w:rFonts w:ascii="Palatino Linotype" w:hAnsi="Palatino Linotype"/>
          <w:lang w:val="es-ES_tradnl"/>
        </w:rPr>
        <w:t>PUNTOS:</w:t>
      </w:r>
      <w:r w:rsidRPr="00F52B39">
        <w:rPr>
          <w:rFonts w:ascii="Palatino Linotype" w:hAnsi="Palatino Linotype"/>
          <w:spacing w:val="62"/>
          <w:lang w:val="es-ES_tradnl"/>
        </w:rPr>
        <w:t xml:space="preserve"> </w:t>
      </w:r>
      <w:r w:rsidRPr="00F52B39">
        <w:rPr>
          <w:rFonts w:ascii="Palatino Linotype" w:hAnsi="Palatino Linotype"/>
          <w:lang w:val="es-ES_tradnl"/>
        </w:rPr>
        <w:t>Literales</w:t>
      </w:r>
      <w:r w:rsidRPr="00F52B39">
        <w:rPr>
          <w:rFonts w:ascii="Palatino Linotype" w:hAnsi="Palatino Linotype"/>
          <w:spacing w:val="-1"/>
          <w:lang w:val="es-ES_tradnl"/>
        </w:rPr>
        <w:t xml:space="preserve"> </w:t>
      </w:r>
      <w:r w:rsidRPr="00F52B39">
        <w:rPr>
          <w:rFonts w:ascii="Palatino Linotype" w:hAnsi="Palatino Linotype"/>
          <w:lang w:val="es-ES_tradnl"/>
        </w:rPr>
        <w:t>c, d, i, k, n</w:t>
      </w:r>
    </w:p>
    <w:p w:rsidR="003A4B83" w:rsidRPr="00F52B39" w:rsidRDefault="003A4B83" w:rsidP="003A4B83">
      <w:pPr>
        <w:pStyle w:val="Textoindependiente"/>
        <w:ind w:left="468"/>
        <w:jc w:val="both"/>
        <w:rPr>
          <w:rFonts w:ascii="Palatino Linotype" w:hAnsi="Palatino Linotype"/>
          <w:lang w:val="es-ES_tradnl"/>
        </w:rPr>
      </w:pPr>
    </w:p>
    <w:p w:rsidR="003A4B83" w:rsidRPr="00F52B39" w:rsidRDefault="003A4B83" w:rsidP="003A4B83">
      <w:pPr>
        <w:pStyle w:val="Textoindependiente"/>
        <w:spacing w:line="249" w:lineRule="auto"/>
        <w:ind w:right="239"/>
        <w:jc w:val="both"/>
        <w:rPr>
          <w:rFonts w:ascii="Palatino Linotype" w:hAnsi="Palatino Linotype"/>
          <w:lang w:val="es-ES_tradnl"/>
        </w:rPr>
      </w:pPr>
      <w:r w:rsidRPr="00F52B39">
        <w:rPr>
          <w:rFonts w:ascii="Palatino Linotype" w:hAnsi="Palatino Linotype"/>
          <w:b/>
          <w:lang w:val="es-ES_tradnl"/>
        </w:rPr>
        <w:t>Cristina</w:t>
      </w:r>
      <w:r w:rsidRPr="00F52B39">
        <w:rPr>
          <w:rFonts w:ascii="Palatino Linotype" w:hAnsi="Palatino Linotype"/>
          <w:b/>
          <w:spacing w:val="1"/>
          <w:lang w:val="es-ES_tradnl"/>
        </w:rPr>
        <w:t xml:space="preserve"> </w:t>
      </w:r>
      <w:proofErr w:type="spellStart"/>
      <w:r w:rsidRPr="00F52B39">
        <w:rPr>
          <w:rFonts w:ascii="Palatino Linotype" w:hAnsi="Palatino Linotype"/>
          <w:b/>
          <w:lang w:val="es-ES_tradnl"/>
        </w:rPr>
        <w:t>Fabara</w:t>
      </w:r>
      <w:proofErr w:type="spellEnd"/>
      <w:r w:rsidRPr="00F52B39">
        <w:rPr>
          <w:rFonts w:ascii="Palatino Linotype" w:hAnsi="Palatino Linotype"/>
          <w:lang w:val="es-ES_tradnl"/>
        </w:rPr>
        <w:t>:</w:t>
      </w:r>
      <w:r w:rsidRPr="00F52B39">
        <w:rPr>
          <w:rFonts w:ascii="Palatino Linotype" w:hAnsi="Palatino Linotype"/>
          <w:spacing w:val="1"/>
          <w:lang w:val="es-ES_tradnl"/>
        </w:rPr>
        <w:t xml:space="preserve"> </w:t>
      </w:r>
      <w:r w:rsidRPr="00F52B39">
        <w:rPr>
          <w:rFonts w:ascii="Palatino Linotype" w:hAnsi="Palatino Linotype"/>
          <w:lang w:val="es-ES_tradnl"/>
        </w:rPr>
        <w:t>informa</w:t>
      </w:r>
      <w:r w:rsidRPr="00F52B39">
        <w:rPr>
          <w:rFonts w:ascii="Palatino Linotype" w:hAnsi="Palatino Linotype"/>
          <w:spacing w:val="1"/>
          <w:lang w:val="es-ES_tradnl"/>
        </w:rPr>
        <w:t xml:space="preserve"> </w:t>
      </w:r>
      <w:r w:rsidR="00DD3B4B">
        <w:rPr>
          <w:rFonts w:ascii="Palatino Linotype" w:hAnsi="Palatino Linotype"/>
          <w:spacing w:val="1"/>
          <w:lang w:val="es-ES_tradnl"/>
        </w:rPr>
        <w:t xml:space="preserve">y comenta </w:t>
      </w:r>
      <w:r w:rsidRPr="00F52B39">
        <w:rPr>
          <w:rFonts w:ascii="Palatino Linotype" w:hAnsi="Palatino Linotype"/>
          <w:lang w:val="es-ES_tradnl"/>
        </w:rPr>
        <w:t>el</w:t>
      </w:r>
      <w:r w:rsidRPr="00F52B39">
        <w:rPr>
          <w:rFonts w:ascii="Palatino Linotype" w:hAnsi="Palatino Linotype"/>
          <w:spacing w:val="1"/>
          <w:lang w:val="es-ES_tradnl"/>
        </w:rPr>
        <w:t xml:space="preserve"> </w:t>
      </w:r>
      <w:r w:rsidRPr="00F52B39">
        <w:rPr>
          <w:rFonts w:ascii="Palatino Linotype" w:hAnsi="Palatino Linotype"/>
          <w:lang w:val="es-ES_tradnl"/>
        </w:rPr>
        <w:t>trabajo</w:t>
      </w:r>
      <w:r w:rsidRPr="00F52B39">
        <w:rPr>
          <w:rFonts w:ascii="Palatino Linotype" w:hAnsi="Palatino Linotype"/>
          <w:spacing w:val="1"/>
          <w:lang w:val="es-ES_tradnl"/>
        </w:rPr>
        <w:t xml:space="preserve"> </w:t>
      </w:r>
      <w:r w:rsidRPr="00F52B39">
        <w:rPr>
          <w:rFonts w:ascii="Palatino Linotype" w:hAnsi="Palatino Linotype"/>
          <w:lang w:val="es-ES_tradnl"/>
        </w:rPr>
        <w:t>que</w:t>
      </w:r>
      <w:r w:rsidRPr="00F52B39">
        <w:rPr>
          <w:rFonts w:ascii="Palatino Linotype" w:hAnsi="Palatino Linotype"/>
          <w:spacing w:val="1"/>
          <w:lang w:val="es-ES_tradnl"/>
        </w:rPr>
        <w:t xml:space="preserve"> </w:t>
      </w:r>
      <w:r w:rsidRPr="00F52B39">
        <w:rPr>
          <w:rFonts w:ascii="Palatino Linotype" w:hAnsi="Palatino Linotype"/>
          <w:lang w:val="es-ES_tradnl"/>
        </w:rPr>
        <w:t>desarrolla</w:t>
      </w:r>
      <w:r w:rsidRPr="00F52B39">
        <w:rPr>
          <w:rFonts w:ascii="Palatino Linotype" w:hAnsi="Palatino Linotype"/>
          <w:spacing w:val="1"/>
          <w:lang w:val="es-ES_tradnl"/>
        </w:rPr>
        <w:t xml:space="preserve"> </w:t>
      </w:r>
      <w:r w:rsidRPr="00F52B39">
        <w:rPr>
          <w:rFonts w:ascii="Palatino Linotype" w:hAnsi="Palatino Linotype"/>
          <w:lang w:val="es-ES_tradnl"/>
        </w:rPr>
        <w:t>el</w:t>
      </w:r>
      <w:r w:rsidRPr="00F52B39">
        <w:rPr>
          <w:rFonts w:ascii="Palatino Linotype" w:hAnsi="Palatino Linotype"/>
          <w:spacing w:val="1"/>
          <w:lang w:val="es-ES_tradnl"/>
        </w:rPr>
        <w:t xml:space="preserve"> </w:t>
      </w:r>
      <w:r w:rsidRPr="00F52B39">
        <w:rPr>
          <w:rFonts w:ascii="Palatino Linotype" w:hAnsi="Palatino Linotype"/>
          <w:lang w:val="es-ES_tradnl"/>
        </w:rPr>
        <w:t>Comité</w:t>
      </w:r>
      <w:r w:rsidRPr="00F52B39">
        <w:rPr>
          <w:rFonts w:ascii="Palatino Linotype" w:hAnsi="Palatino Linotype"/>
          <w:spacing w:val="1"/>
          <w:lang w:val="es-ES_tradnl"/>
        </w:rPr>
        <w:t xml:space="preserve"> </w:t>
      </w:r>
      <w:r w:rsidRPr="00F52B39">
        <w:rPr>
          <w:rFonts w:ascii="Palatino Linotype" w:hAnsi="Palatino Linotype"/>
          <w:lang w:val="es-ES_tradnl"/>
        </w:rPr>
        <w:t>de</w:t>
      </w:r>
      <w:r w:rsidRPr="00F52B39">
        <w:rPr>
          <w:rFonts w:ascii="Palatino Linotype" w:hAnsi="Palatino Linotype"/>
          <w:spacing w:val="1"/>
          <w:lang w:val="es-ES_tradnl"/>
        </w:rPr>
        <w:t xml:space="preserve"> </w:t>
      </w:r>
      <w:r w:rsidRPr="00F52B39">
        <w:rPr>
          <w:rFonts w:ascii="Palatino Linotype" w:hAnsi="Palatino Linotype"/>
          <w:lang w:val="es-ES_tradnl"/>
        </w:rPr>
        <w:lastRenderedPageBreak/>
        <w:t>Transparencia</w:t>
      </w:r>
      <w:r w:rsidR="00DD3B4B">
        <w:rPr>
          <w:rFonts w:ascii="Palatino Linotype" w:hAnsi="Palatino Linotype"/>
          <w:spacing w:val="1"/>
          <w:lang w:val="es-ES_tradnl"/>
        </w:rPr>
        <w:t xml:space="preserve">, </w:t>
      </w:r>
      <w:r w:rsidRPr="00F52B39">
        <w:rPr>
          <w:rFonts w:ascii="Palatino Linotype" w:hAnsi="Palatino Linotype"/>
          <w:lang w:val="es-ES_tradnl"/>
        </w:rPr>
        <w:t>comparte la guía de presentación para que se pueda descargar y se disponga de mayor</w:t>
      </w:r>
      <w:r w:rsidRPr="00F52B39">
        <w:rPr>
          <w:rFonts w:ascii="Palatino Linotype" w:hAnsi="Palatino Linotype"/>
          <w:spacing w:val="-52"/>
          <w:lang w:val="es-ES_tradnl"/>
        </w:rPr>
        <w:t xml:space="preserve"> </w:t>
      </w:r>
      <w:r w:rsidR="00DD3B4B">
        <w:rPr>
          <w:rFonts w:ascii="Palatino Linotype" w:hAnsi="Palatino Linotype"/>
          <w:spacing w:val="-52"/>
          <w:lang w:val="es-ES_tradnl"/>
        </w:rPr>
        <w:t xml:space="preserve">                     </w:t>
      </w:r>
      <w:r w:rsidRPr="00F52B39">
        <w:rPr>
          <w:rFonts w:ascii="Palatino Linotype" w:hAnsi="Palatino Linotype"/>
          <w:lang w:val="es-ES_tradnl"/>
        </w:rPr>
        <w:t>información sobre el</w:t>
      </w:r>
      <w:r w:rsidRPr="00F52B39">
        <w:rPr>
          <w:rFonts w:ascii="Palatino Linotype" w:hAnsi="Palatino Linotype"/>
          <w:spacing w:val="-2"/>
          <w:lang w:val="es-ES_tradnl"/>
        </w:rPr>
        <w:t xml:space="preserve"> </w:t>
      </w:r>
      <w:r w:rsidRPr="00F52B39">
        <w:rPr>
          <w:rFonts w:ascii="Palatino Linotype" w:hAnsi="Palatino Linotype"/>
          <w:lang w:val="es-ES_tradnl"/>
        </w:rPr>
        <w:t>punto 2.</w:t>
      </w:r>
    </w:p>
    <w:p w:rsidR="003A4B83" w:rsidRPr="00F52B39" w:rsidRDefault="003A4B83" w:rsidP="003A4B83">
      <w:pPr>
        <w:pStyle w:val="Textoindependiente"/>
        <w:spacing w:line="249" w:lineRule="auto"/>
        <w:ind w:right="239"/>
        <w:jc w:val="both"/>
        <w:rPr>
          <w:rFonts w:ascii="Palatino Linotype" w:hAnsi="Palatino Linotype"/>
          <w:lang w:val="es-ES_tradnl"/>
        </w:rPr>
      </w:pPr>
    </w:p>
    <w:p w:rsidR="001C269B" w:rsidRPr="00DD3B4B" w:rsidRDefault="002C3237" w:rsidP="00DD3B4B">
      <w:pPr>
        <w:jc w:val="both"/>
        <w:rPr>
          <w:rFonts w:ascii="Palatino Linotype" w:hAnsi="Palatino Linotype"/>
          <w:bCs/>
          <w:spacing w:val="-1"/>
          <w:lang w:val="es-ES_tradnl"/>
        </w:rPr>
      </w:pPr>
      <w:r w:rsidRPr="00DD3B4B">
        <w:rPr>
          <w:rFonts w:ascii="Palatino Linotype" w:hAnsi="Palatino Linotype"/>
        </w:rPr>
        <w:t>En cuanto al punto 2 del orden del día, respecto a la autoevaluación del mes de septiembre</w:t>
      </w:r>
      <w:r w:rsidRPr="00DD3B4B">
        <w:rPr>
          <w:rFonts w:ascii="Palatino Linotype" w:hAnsi="Palatino Linotype"/>
          <w:bCs/>
          <w:spacing w:val="-1"/>
          <w:lang w:val="es-ES_tradnl"/>
        </w:rPr>
        <w:t xml:space="preserve"> </w:t>
      </w:r>
      <w:r w:rsidR="00EB3BFC" w:rsidRPr="00DD3B4B">
        <w:rPr>
          <w:rFonts w:ascii="Palatino Linotype" w:hAnsi="Palatino Linotype"/>
          <w:bCs/>
          <w:spacing w:val="-1"/>
          <w:lang w:val="es-ES_tradnl"/>
        </w:rPr>
        <w:t xml:space="preserve">indica </w:t>
      </w:r>
      <w:r w:rsidR="0035379D" w:rsidRPr="00DD3B4B">
        <w:rPr>
          <w:rFonts w:ascii="Palatino Linotype" w:hAnsi="Palatino Linotype"/>
          <w:bCs/>
          <w:spacing w:val="-1"/>
          <w:lang w:val="es-ES_tradnl"/>
        </w:rPr>
        <w:t xml:space="preserve">que </w:t>
      </w:r>
      <w:r w:rsidR="0035379D" w:rsidRPr="00DD3B4B">
        <w:rPr>
          <w:rFonts w:ascii="Palatino Linotype" w:hAnsi="Palatino Linotype"/>
        </w:rPr>
        <w:t>todavía estábamos bajo la normativa del año 2004,</w:t>
      </w:r>
      <w:r w:rsidR="00EB3BFC" w:rsidRPr="00DD3B4B">
        <w:rPr>
          <w:rFonts w:ascii="Palatino Linotype" w:hAnsi="Palatino Linotype"/>
        </w:rPr>
        <w:t xml:space="preserve"> hace referencia </w:t>
      </w:r>
      <w:r w:rsidR="001C269B" w:rsidRPr="00DD3B4B">
        <w:rPr>
          <w:rFonts w:ascii="Palatino Linotype" w:hAnsi="Palatino Linotype"/>
        </w:rPr>
        <w:t xml:space="preserve">sobre los distintos </w:t>
      </w:r>
      <w:r w:rsidR="00EB3BFC" w:rsidRPr="00DD3B4B">
        <w:rPr>
          <w:rFonts w:ascii="Palatino Linotype" w:hAnsi="Palatino Linotype"/>
        </w:rPr>
        <w:t>puntajes</w:t>
      </w:r>
      <w:r w:rsidR="001C269B" w:rsidRPr="00DD3B4B">
        <w:rPr>
          <w:rFonts w:ascii="Palatino Linotype" w:hAnsi="Palatino Linotype"/>
        </w:rPr>
        <w:t xml:space="preserve"> de los literales que se ha venido tratando</w:t>
      </w:r>
      <w:r w:rsidR="00EB3BFC" w:rsidRPr="00DD3B4B">
        <w:rPr>
          <w:rFonts w:ascii="Palatino Linotype" w:hAnsi="Palatino Linotype"/>
        </w:rPr>
        <w:t xml:space="preserve"> anteriormente</w:t>
      </w:r>
      <w:r w:rsidR="00EB3BFC" w:rsidRPr="00DD3B4B">
        <w:rPr>
          <w:rFonts w:ascii="Palatino Linotype" w:hAnsi="Palatino Linotype"/>
          <w:bCs/>
          <w:spacing w:val="-1"/>
          <w:lang w:val="es-ES_tradnl"/>
        </w:rPr>
        <w:t>.</w:t>
      </w:r>
    </w:p>
    <w:p w:rsidR="003A4B83" w:rsidRPr="00C95666" w:rsidRDefault="00DD3B4B" w:rsidP="00C95666">
      <w:pPr>
        <w:jc w:val="both"/>
        <w:rPr>
          <w:rFonts w:ascii="Palatino Linotype" w:hAnsi="Palatino Linotype"/>
        </w:rPr>
      </w:pPr>
      <w:r w:rsidRPr="00DD3B4B">
        <w:rPr>
          <w:rFonts w:ascii="Palatino Linotype" w:hAnsi="Palatino Linotype"/>
        </w:rPr>
        <w:t>Informa</w:t>
      </w:r>
      <w:r w:rsidR="00F6639B">
        <w:rPr>
          <w:rFonts w:ascii="Palatino Linotype" w:hAnsi="Palatino Linotype"/>
        </w:rPr>
        <w:t xml:space="preserve"> también</w:t>
      </w:r>
      <w:r w:rsidRPr="00DD3B4B">
        <w:rPr>
          <w:rFonts w:ascii="Palatino Linotype" w:hAnsi="Palatino Linotype"/>
        </w:rPr>
        <w:t>, que c</w:t>
      </w:r>
      <w:r w:rsidR="001C269B" w:rsidRPr="00DD3B4B">
        <w:rPr>
          <w:rFonts w:ascii="Palatino Linotype" w:hAnsi="Palatino Linotype"/>
        </w:rPr>
        <w:t xml:space="preserve">omo resultado </w:t>
      </w:r>
      <w:r w:rsidR="00EB3BFC" w:rsidRPr="00DD3B4B">
        <w:rPr>
          <w:rFonts w:ascii="Palatino Linotype" w:hAnsi="Palatino Linotype"/>
        </w:rPr>
        <w:t>de la carga realiz</w:t>
      </w:r>
      <w:r w:rsidR="00A27A63" w:rsidRPr="00DD3B4B">
        <w:rPr>
          <w:rFonts w:ascii="Palatino Linotype" w:hAnsi="Palatino Linotype"/>
        </w:rPr>
        <w:t>ada, se obtuvo</w:t>
      </w:r>
      <w:r w:rsidR="00EB3BFC" w:rsidRPr="00DD3B4B">
        <w:rPr>
          <w:rFonts w:ascii="Palatino Linotype" w:hAnsi="Palatino Linotype"/>
        </w:rPr>
        <w:t xml:space="preserve"> </w:t>
      </w:r>
      <w:r w:rsidR="001C269B" w:rsidRPr="00DD3B4B">
        <w:rPr>
          <w:rFonts w:ascii="Palatino Linotype" w:hAnsi="Palatino Linotype"/>
        </w:rPr>
        <w:t>una autoevaluación del 100%, e</w:t>
      </w:r>
      <w:r w:rsidR="0047233F" w:rsidRPr="00DD3B4B">
        <w:rPr>
          <w:rFonts w:ascii="Palatino Linotype" w:hAnsi="Palatino Linotype"/>
        </w:rPr>
        <w:t>sta</w:t>
      </w:r>
      <w:r w:rsidR="00EB3BFC" w:rsidRPr="00DD3B4B">
        <w:rPr>
          <w:rFonts w:ascii="Palatino Linotype" w:hAnsi="Palatino Linotype"/>
        </w:rPr>
        <w:t xml:space="preserve"> </w:t>
      </w:r>
      <w:r w:rsidR="0047233F" w:rsidRPr="00DD3B4B">
        <w:rPr>
          <w:rFonts w:ascii="Palatino Linotype" w:hAnsi="Palatino Linotype"/>
        </w:rPr>
        <w:t>información fue remitida</w:t>
      </w:r>
      <w:r w:rsidR="00EB3BFC" w:rsidRPr="00DD3B4B">
        <w:rPr>
          <w:rFonts w:ascii="Palatino Linotype" w:hAnsi="Palatino Linotype"/>
        </w:rPr>
        <w:t xml:space="preserve"> con oficio GADDMQ-SGP-DMGI 2023-0171-0</w:t>
      </w:r>
      <w:r w:rsidR="001C269B" w:rsidRPr="00DD3B4B">
        <w:rPr>
          <w:rFonts w:ascii="Palatino Linotype" w:hAnsi="Palatino Linotype"/>
        </w:rPr>
        <w:t xml:space="preserve"> del</w:t>
      </w:r>
      <w:r w:rsidR="00EB3BFC" w:rsidRPr="00DD3B4B">
        <w:rPr>
          <w:rFonts w:ascii="Palatino Linotype" w:hAnsi="Palatino Linotype"/>
        </w:rPr>
        <w:t xml:space="preserve"> 25 de septiembre de 2023</w:t>
      </w:r>
      <w:r w:rsidR="00A27A63" w:rsidRPr="00DD3B4B">
        <w:rPr>
          <w:rFonts w:ascii="Palatino Linotype" w:hAnsi="Palatino Linotype"/>
        </w:rPr>
        <w:t>,</w:t>
      </w:r>
      <w:r w:rsidR="002C3237" w:rsidRPr="00DD3B4B">
        <w:rPr>
          <w:rFonts w:ascii="Palatino Linotype" w:hAnsi="Palatino Linotype"/>
        </w:rPr>
        <w:t xml:space="preserve"> </w:t>
      </w:r>
      <w:r w:rsidR="001C269B" w:rsidRPr="00DD3B4B">
        <w:rPr>
          <w:rFonts w:ascii="Palatino Linotype" w:hAnsi="Palatino Linotype"/>
          <w:bCs/>
          <w:spacing w:val="-1"/>
          <w:lang w:val="es-ES_tradnl"/>
        </w:rPr>
        <w:t>sin embargo, si</w:t>
      </w:r>
      <w:r w:rsidR="00A27A63" w:rsidRPr="00DD3B4B">
        <w:rPr>
          <w:rFonts w:ascii="Palatino Linotype" w:hAnsi="Palatino Linotype"/>
          <w:bCs/>
          <w:spacing w:val="-1"/>
          <w:lang w:val="es-ES_tradnl"/>
        </w:rPr>
        <w:t>empre se realiza una revisión de las matrices</w:t>
      </w:r>
      <w:r w:rsidR="001C269B" w:rsidRPr="00DD3B4B">
        <w:rPr>
          <w:rFonts w:ascii="Palatino Linotype" w:hAnsi="Palatino Linotype"/>
          <w:bCs/>
          <w:spacing w:val="-1"/>
          <w:lang w:val="es-ES_tradnl"/>
        </w:rPr>
        <w:t>, en este caso se identificaron observaciones de forma</w:t>
      </w:r>
      <w:r w:rsidR="00A27A63" w:rsidRPr="00DD3B4B">
        <w:rPr>
          <w:rFonts w:ascii="Palatino Linotype" w:hAnsi="Palatino Linotype"/>
          <w:bCs/>
          <w:spacing w:val="-1"/>
          <w:lang w:val="es-ES_tradnl"/>
        </w:rPr>
        <w:t xml:space="preserve">, </w:t>
      </w:r>
      <w:r w:rsidR="00A27A63" w:rsidRPr="00DD3B4B">
        <w:rPr>
          <w:rFonts w:ascii="Palatino Linotype" w:hAnsi="Palatino Linotype"/>
        </w:rPr>
        <w:t xml:space="preserve">estas observaciones ya han sido expuestas en los anteriores meses, indica la Ing. </w:t>
      </w:r>
      <w:proofErr w:type="spellStart"/>
      <w:r w:rsidR="00A27A63" w:rsidRPr="00DD3B4B">
        <w:rPr>
          <w:rFonts w:ascii="Palatino Linotype" w:hAnsi="Palatino Linotype"/>
        </w:rPr>
        <w:t>Fabara</w:t>
      </w:r>
      <w:proofErr w:type="spellEnd"/>
      <w:r w:rsidR="00A27A63" w:rsidRPr="00DD3B4B">
        <w:rPr>
          <w:rFonts w:ascii="Palatino Linotype" w:hAnsi="Palatino Linotype"/>
        </w:rPr>
        <w:t xml:space="preserve">  que con el cambio en los  formatos, y el próximo reglamento,  veamos cómo vamos mejorando en cuanto a nuestras observaciones</w:t>
      </w:r>
      <w:r w:rsidRPr="00DD3B4B">
        <w:rPr>
          <w:rFonts w:ascii="Palatino Linotype" w:hAnsi="Palatino Linotype"/>
        </w:rPr>
        <w:t>.</w:t>
      </w:r>
    </w:p>
    <w:p w:rsidR="003A4B83" w:rsidRPr="00F52B39" w:rsidRDefault="003A4B83" w:rsidP="003A4B83">
      <w:pPr>
        <w:pStyle w:val="Textoindependiente"/>
        <w:spacing w:before="4" w:line="249" w:lineRule="auto"/>
        <w:ind w:right="234"/>
        <w:jc w:val="both"/>
        <w:rPr>
          <w:rFonts w:ascii="Palatino Linotype" w:hAnsi="Palatino Linotype"/>
          <w:bCs/>
          <w:spacing w:val="-1"/>
          <w:lang w:val="es-ES_tradnl"/>
        </w:rPr>
      </w:pPr>
      <w:r w:rsidRPr="00F52B39">
        <w:rPr>
          <w:rFonts w:ascii="Palatino Linotype" w:hAnsi="Palatino Linotype"/>
          <w:bCs/>
          <w:spacing w:val="-1"/>
          <w:lang w:val="es-ES_tradnl"/>
        </w:rPr>
        <w:t>Una de ellas hace referencia a la información de la identificación de los puestos institucionales de las personas, esto corresponde a los literales b1, b2, c</w:t>
      </w:r>
      <w:r>
        <w:rPr>
          <w:rFonts w:ascii="Palatino Linotype" w:hAnsi="Palatino Linotype"/>
          <w:bCs/>
          <w:spacing w:val="-1"/>
          <w:lang w:val="es-ES_tradnl"/>
        </w:rPr>
        <w:t>.</w:t>
      </w:r>
      <w:r w:rsidRPr="00F52B39">
        <w:rPr>
          <w:rFonts w:ascii="Palatino Linotype" w:hAnsi="Palatino Linotype"/>
          <w:bCs/>
          <w:spacing w:val="-1"/>
          <w:lang w:val="es-ES_tradnl"/>
        </w:rPr>
        <w:t xml:space="preserve">   </w:t>
      </w:r>
    </w:p>
    <w:p w:rsidR="003A4B83" w:rsidRPr="00F52B39" w:rsidRDefault="003A4B83" w:rsidP="003A4B83">
      <w:pPr>
        <w:pStyle w:val="Textoindependiente"/>
        <w:spacing w:before="4" w:line="249" w:lineRule="auto"/>
        <w:ind w:right="234"/>
        <w:jc w:val="both"/>
        <w:rPr>
          <w:rFonts w:ascii="Palatino Linotype" w:hAnsi="Palatino Linotype"/>
          <w:bCs/>
          <w:spacing w:val="-1"/>
          <w:lang w:val="es-ES_tradnl"/>
        </w:rPr>
      </w:pPr>
    </w:p>
    <w:tbl>
      <w:tblPr>
        <w:tblStyle w:val="Tablaconcuadrcula"/>
        <w:tblW w:w="0" w:type="auto"/>
        <w:tblLook w:val="04A0" w:firstRow="1" w:lastRow="0" w:firstColumn="1" w:lastColumn="0" w:noHBand="0" w:noVBand="1"/>
      </w:tblPr>
      <w:tblGrid>
        <w:gridCol w:w="1837"/>
        <w:gridCol w:w="2023"/>
        <w:gridCol w:w="2032"/>
        <w:gridCol w:w="2495"/>
      </w:tblGrid>
      <w:tr w:rsidR="003A4B83" w:rsidRPr="00F52B39" w:rsidTr="001A1E9E">
        <w:trPr>
          <w:trHeight w:val="110"/>
          <w:ins w:id="0" w:author="Jeniffer Victoria Rodriguez Bravo" w:date="2023-10-10T12:59:00Z"/>
        </w:trPr>
        <w:tc>
          <w:tcPr>
            <w:tcW w:w="1837" w:type="dxa"/>
          </w:tcPr>
          <w:p w:rsidR="003A4B83" w:rsidRPr="00F52B39" w:rsidRDefault="003A4B83" w:rsidP="001A1E9E">
            <w:pPr>
              <w:pStyle w:val="Textoindependiente"/>
              <w:spacing w:before="4" w:line="249" w:lineRule="auto"/>
              <w:ind w:right="234"/>
              <w:jc w:val="both"/>
              <w:rPr>
                <w:ins w:id="1" w:author="Jeniffer Victoria Rodriguez Bravo" w:date="2023-10-10T12:59:00Z"/>
                <w:rFonts w:ascii="Palatino Linotype" w:hAnsi="Palatino Linotype"/>
                <w:bCs/>
                <w:spacing w:val="-1"/>
                <w:lang w:val="es-ES_tradnl"/>
              </w:rPr>
            </w:pPr>
            <w:ins w:id="2" w:author="Jeniffer Victoria Rodriguez Bravo" w:date="2023-10-10T12:59:00Z">
              <w:r>
                <w:rPr>
                  <w:rFonts w:ascii="Palatino Linotype" w:hAnsi="Palatino Linotype"/>
                  <w:bCs/>
                  <w:spacing w:val="-1"/>
                  <w:lang w:val="es-ES_tradnl"/>
                </w:rPr>
                <w:t>Literal</w:t>
              </w:r>
            </w:ins>
          </w:p>
        </w:tc>
        <w:tc>
          <w:tcPr>
            <w:tcW w:w="2023" w:type="dxa"/>
          </w:tcPr>
          <w:p w:rsidR="003A4B83" w:rsidRPr="00F52B39" w:rsidRDefault="003A4B83" w:rsidP="001A1E9E">
            <w:pPr>
              <w:pStyle w:val="Textoindependiente"/>
              <w:spacing w:before="4" w:line="249" w:lineRule="auto"/>
              <w:ind w:right="234"/>
              <w:jc w:val="both"/>
              <w:rPr>
                <w:ins w:id="3" w:author="Jeniffer Victoria Rodriguez Bravo" w:date="2023-10-10T12:59:00Z"/>
                <w:rFonts w:ascii="Palatino Linotype" w:hAnsi="Palatino Linotype"/>
                <w:bCs/>
                <w:spacing w:val="-1"/>
                <w:lang w:val="es-ES_tradnl"/>
              </w:rPr>
            </w:pPr>
            <w:ins w:id="4" w:author="Jeniffer Victoria Rodriguez Bravo" w:date="2023-10-10T12:59:00Z">
              <w:r>
                <w:rPr>
                  <w:rFonts w:ascii="Palatino Linotype" w:hAnsi="Palatino Linotype"/>
                  <w:bCs/>
                  <w:spacing w:val="-1"/>
                  <w:lang w:val="es-ES_tradnl"/>
                </w:rPr>
                <w:t>UPI</w:t>
              </w:r>
            </w:ins>
          </w:p>
        </w:tc>
        <w:tc>
          <w:tcPr>
            <w:tcW w:w="2032" w:type="dxa"/>
          </w:tcPr>
          <w:p w:rsidR="003A4B83" w:rsidRPr="00F52B39" w:rsidRDefault="003A4B83" w:rsidP="001A1E9E">
            <w:pPr>
              <w:pStyle w:val="Textoindependiente"/>
              <w:spacing w:before="4" w:line="249" w:lineRule="auto"/>
              <w:ind w:right="234"/>
              <w:jc w:val="both"/>
              <w:rPr>
                <w:ins w:id="5" w:author="Jeniffer Victoria Rodriguez Bravo" w:date="2023-10-10T12:59:00Z"/>
                <w:rFonts w:ascii="Palatino Linotype" w:hAnsi="Palatino Linotype"/>
                <w:bCs/>
                <w:spacing w:val="-1"/>
                <w:lang w:val="es-ES_tradnl"/>
              </w:rPr>
            </w:pPr>
            <w:ins w:id="6" w:author="Jeniffer Victoria Rodriguez Bravo" w:date="2023-10-10T12:59:00Z">
              <w:r>
                <w:rPr>
                  <w:rFonts w:ascii="Palatino Linotype" w:hAnsi="Palatino Linotype"/>
                  <w:bCs/>
                  <w:spacing w:val="-1"/>
                  <w:lang w:val="es-ES_tradnl"/>
                </w:rPr>
                <w:t>Observaciones</w:t>
              </w:r>
            </w:ins>
          </w:p>
        </w:tc>
        <w:tc>
          <w:tcPr>
            <w:tcW w:w="2495" w:type="dxa"/>
          </w:tcPr>
          <w:p w:rsidR="003A4B83" w:rsidRPr="00F52B39" w:rsidRDefault="003A4B83" w:rsidP="001A1E9E">
            <w:pPr>
              <w:pStyle w:val="Textoindependiente"/>
              <w:spacing w:before="4" w:line="249" w:lineRule="auto"/>
              <w:ind w:right="234"/>
              <w:jc w:val="both"/>
              <w:rPr>
                <w:ins w:id="7" w:author="Jeniffer Victoria Rodriguez Bravo" w:date="2023-10-10T12:59:00Z"/>
                <w:rFonts w:ascii="Palatino Linotype" w:hAnsi="Palatino Linotype"/>
                <w:bCs/>
                <w:spacing w:val="-1"/>
                <w:lang w:val="es-ES_tradnl"/>
              </w:rPr>
            </w:pPr>
            <w:ins w:id="8" w:author="Jeniffer Victoria Rodriguez Bravo" w:date="2023-10-10T12:59:00Z">
              <w:r>
                <w:rPr>
                  <w:rFonts w:ascii="Palatino Linotype" w:hAnsi="Palatino Linotype"/>
                  <w:bCs/>
                  <w:spacing w:val="-1"/>
                  <w:lang w:val="es-ES_tradnl"/>
                </w:rPr>
                <w:t>Acción CTGADDMQ</w:t>
              </w:r>
            </w:ins>
          </w:p>
        </w:tc>
      </w:tr>
      <w:tr w:rsidR="003A4B83" w:rsidRPr="00F52B39" w:rsidTr="001A1E9E">
        <w:trPr>
          <w:trHeight w:val="7647"/>
        </w:trPr>
        <w:tc>
          <w:tcPr>
            <w:tcW w:w="1837" w:type="dxa"/>
            <w:vAlign w:val="center"/>
          </w:tcPr>
          <w:p w:rsidR="003A4B83" w:rsidRPr="00F52B39" w:rsidRDefault="003A4B83" w:rsidP="001A1E9E">
            <w:pPr>
              <w:pStyle w:val="Textoindependiente"/>
              <w:spacing w:before="4" w:line="249" w:lineRule="auto"/>
              <w:ind w:right="234"/>
              <w:rPr>
                <w:rFonts w:ascii="Palatino Linotype" w:hAnsi="Palatino Linotype"/>
                <w:bCs/>
                <w:spacing w:val="-1"/>
                <w:lang w:val="es-ES_tradnl"/>
              </w:rPr>
            </w:pPr>
            <w:ins w:id="9" w:author="Jeniffer Victoria Rodriguez Bravo" w:date="2023-10-10T13:00:00Z">
              <w:r>
                <w:rPr>
                  <w:rFonts w:ascii="Palatino Linotype" w:hAnsi="Palatino Linotype"/>
                  <w:bCs/>
                  <w:spacing w:val="-1"/>
                  <w:lang w:val="es-ES_tradnl"/>
                </w:rPr>
                <w:t>b</w:t>
              </w:r>
            </w:ins>
            <w:r w:rsidRPr="00F52B39">
              <w:rPr>
                <w:rFonts w:ascii="Palatino Linotype" w:hAnsi="Palatino Linotype"/>
                <w:bCs/>
                <w:spacing w:val="-1"/>
                <w:lang w:val="es-ES_tradnl"/>
              </w:rPr>
              <w:t>1</w:t>
            </w:r>
            <w:r>
              <w:rPr>
                <w:rFonts w:ascii="Palatino Linotype" w:hAnsi="Palatino Linotype"/>
                <w:bCs/>
                <w:spacing w:val="-1"/>
                <w:lang w:val="es-ES_tradnl"/>
              </w:rPr>
              <w:t>), b2) y c)</w:t>
            </w:r>
            <w:r w:rsidRPr="00F52B39">
              <w:rPr>
                <w:rFonts w:ascii="Palatino Linotype" w:hAnsi="Palatino Linotype"/>
                <w:bCs/>
                <w:spacing w:val="-1"/>
                <w:lang w:val="es-ES_tradnl"/>
              </w:rPr>
              <w:t xml:space="preserve"> </w:t>
            </w: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p w:rsidR="003A4B83" w:rsidRPr="00F52B39" w:rsidRDefault="003A4B83" w:rsidP="001A1E9E">
            <w:pPr>
              <w:rPr>
                <w:lang w:val="es-ES_tradnl"/>
              </w:rPr>
            </w:pPr>
          </w:p>
        </w:tc>
        <w:tc>
          <w:tcPr>
            <w:tcW w:w="2023" w:type="dxa"/>
          </w:tcPr>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r w:rsidRPr="00F52B39">
              <w:rPr>
                <w:rFonts w:ascii="Palatino Linotype" w:hAnsi="Palatino Linotype"/>
                <w:bCs/>
                <w:spacing w:val="-1"/>
                <w:lang w:val="es-ES_tradnl"/>
              </w:rPr>
              <w:lastRenderedPageBreak/>
              <w:t>Dirección Metropolitana de Recursos Humanos</w:t>
            </w: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tc>
        <w:tc>
          <w:tcPr>
            <w:tcW w:w="2032" w:type="dxa"/>
          </w:tcPr>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rPr>
                <w:rFonts w:ascii="Palatino Linotype" w:hAnsi="Palatino Linotype"/>
                <w:bCs/>
                <w:spacing w:val="-1"/>
                <w:lang w:val="es-ES_tradnl"/>
              </w:rPr>
            </w:pPr>
            <w:r w:rsidRPr="00F52B39">
              <w:rPr>
                <w:rFonts w:ascii="Palatino Linotype" w:hAnsi="Palatino Linotype"/>
                <w:bCs/>
                <w:i/>
                <w:iCs/>
                <w:spacing w:val="-1"/>
                <w:u w:val="single"/>
                <w:lang w:val="es-ES_tradnl"/>
              </w:rPr>
              <w:t xml:space="preserve">La UPI debe continuar con el proceso de identificación de puestos institucionales, ya que, </w:t>
            </w:r>
          </w:p>
          <w:p w:rsidR="003A4B83" w:rsidRPr="00F52B39" w:rsidRDefault="003A4B83" w:rsidP="001A1E9E">
            <w:pPr>
              <w:pStyle w:val="Textoindependiente"/>
              <w:spacing w:before="4" w:line="249" w:lineRule="auto"/>
              <w:ind w:right="234"/>
              <w:rPr>
                <w:rFonts w:ascii="Palatino Linotype" w:hAnsi="Palatino Linotype"/>
                <w:bCs/>
                <w:spacing w:val="-1"/>
                <w:lang w:val="es-ES_tradnl"/>
              </w:rPr>
            </w:pPr>
            <w:r w:rsidRPr="00F52B39">
              <w:rPr>
                <w:rFonts w:ascii="Palatino Linotype" w:hAnsi="Palatino Linotype"/>
                <w:bCs/>
                <w:i/>
                <w:iCs/>
                <w:spacing w:val="-1"/>
                <w:u w:val="single"/>
                <w:lang w:val="es-ES_tradnl"/>
              </w:rPr>
              <w:t xml:space="preserve">hasta la fecha, han identificado 6.494 puestos institucionales de los 10.381 que constan en </w:t>
            </w:r>
          </w:p>
          <w:p w:rsidR="003A4B83" w:rsidRPr="00F52B39" w:rsidRDefault="003A4B83" w:rsidP="001A1E9E">
            <w:pPr>
              <w:pStyle w:val="Textoindependiente"/>
              <w:spacing w:before="4" w:line="249" w:lineRule="auto"/>
              <w:ind w:right="234"/>
              <w:rPr>
                <w:rFonts w:ascii="Palatino Linotype" w:hAnsi="Palatino Linotype"/>
                <w:bCs/>
                <w:spacing w:val="-1"/>
                <w:lang w:val="es-ES_tradnl"/>
              </w:rPr>
            </w:pPr>
            <w:r w:rsidRPr="00F52B39">
              <w:rPr>
                <w:rFonts w:ascii="Palatino Linotype" w:hAnsi="Palatino Linotype"/>
                <w:bCs/>
                <w:i/>
                <w:iCs/>
                <w:spacing w:val="-1"/>
                <w:u w:val="single"/>
                <w:lang w:val="es-ES_tradnl"/>
              </w:rPr>
              <w:t xml:space="preserve">la matriz”. </w:t>
            </w: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Pr="00F52B39" w:rsidRDefault="003A4B83" w:rsidP="001A1E9E">
            <w:pPr>
              <w:pStyle w:val="Textoindependiente"/>
              <w:spacing w:before="4" w:line="249" w:lineRule="auto"/>
              <w:ind w:right="234"/>
              <w:rPr>
                <w:rFonts w:ascii="Palatino Linotype" w:hAnsi="Palatino Linotype"/>
                <w:bCs/>
                <w:spacing w:val="-1"/>
                <w:lang w:val="es-ES_tradnl"/>
              </w:rPr>
            </w:pPr>
            <w:r w:rsidRPr="00F52B39">
              <w:rPr>
                <w:rFonts w:ascii="Palatino Linotype" w:hAnsi="Palatino Linotype"/>
                <w:bCs/>
                <w:i/>
                <w:iCs/>
                <w:spacing w:val="-1"/>
                <w:lang w:val="es-ES_tradnl"/>
              </w:rPr>
              <w:t xml:space="preserve">Se debe procurar en los próximos meses que, la totalidad de funcionarios cuenten con esta información </w:t>
            </w:r>
          </w:p>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r w:rsidRPr="00F52B39">
              <w:rPr>
                <w:rFonts w:ascii="Palatino Linotype" w:hAnsi="Palatino Linotype"/>
                <w:bCs/>
                <w:i/>
                <w:iCs/>
                <w:spacing w:val="-1"/>
                <w:lang w:val="es-ES_tradnl"/>
              </w:rPr>
              <w:t xml:space="preserve">del puesto </w:t>
            </w:r>
            <w:r w:rsidRPr="00F52B39">
              <w:rPr>
                <w:rFonts w:ascii="Palatino Linotype" w:hAnsi="Palatino Linotype"/>
                <w:bCs/>
                <w:i/>
                <w:iCs/>
                <w:spacing w:val="-1"/>
                <w:lang w:val="es-ES_tradnl"/>
              </w:rPr>
              <w:lastRenderedPageBreak/>
              <w:t>ocupacional que ocupa.</w:t>
            </w:r>
          </w:p>
        </w:tc>
        <w:tc>
          <w:tcPr>
            <w:tcW w:w="2495" w:type="dxa"/>
          </w:tcPr>
          <w:p w:rsidR="003A4B83" w:rsidRPr="00F52B39" w:rsidRDefault="003A4B83" w:rsidP="001A1E9E">
            <w:pPr>
              <w:pStyle w:val="Textoindependiente"/>
              <w:spacing w:before="4" w:line="249" w:lineRule="auto"/>
              <w:ind w:right="234"/>
              <w:jc w:val="both"/>
              <w:rPr>
                <w:rFonts w:ascii="Palatino Linotype" w:hAnsi="Palatino Linotype"/>
                <w:bCs/>
                <w:spacing w:val="-1"/>
                <w:lang w:val="es-ES_tradnl"/>
              </w:rPr>
            </w:pPr>
          </w:p>
          <w:p w:rsidR="003A4B83" w:rsidRDefault="003A4B83" w:rsidP="001A1E9E">
            <w:pPr>
              <w:pStyle w:val="Textoindependiente"/>
              <w:spacing w:before="4" w:line="249" w:lineRule="auto"/>
              <w:ind w:right="234"/>
              <w:jc w:val="both"/>
              <w:rPr>
                <w:rFonts w:ascii="Palatino Linotype" w:hAnsi="Palatino Linotype"/>
                <w:bCs/>
                <w:spacing w:val="-1"/>
                <w:lang w:val="es-ES_tradnl"/>
              </w:rPr>
            </w:pPr>
            <w:proofErr w:type="gramStart"/>
            <w:r w:rsidRPr="00CD2999">
              <w:rPr>
                <w:rFonts w:ascii="Palatino Linotype" w:hAnsi="Palatino Linotype"/>
                <w:bCs/>
                <w:spacing w:val="-1"/>
                <w:lang w:val="es-ES_tradnl"/>
              </w:rPr>
              <w:t>La nueva guía para cumplimiento de la LOTAIP indicaron</w:t>
            </w:r>
            <w:proofErr w:type="gramEnd"/>
            <w:r w:rsidRPr="00CD2999">
              <w:rPr>
                <w:rFonts w:ascii="Palatino Linotype" w:hAnsi="Palatino Linotype"/>
                <w:bCs/>
                <w:spacing w:val="-1"/>
                <w:lang w:val="es-ES_tradnl"/>
              </w:rPr>
              <w:t xml:space="preserve"> que por la protección de datos personales, no se publicarán nombres sino únicamente CARGOS, y que deben contemplar la totalidad de puestos utilizados</w:t>
            </w:r>
          </w:p>
          <w:p w:rsidR="009D0F24" w:rsidRDefault="009D0F24" w:rsidP="001A1E9E">
            <w:pPr>
              <w:pStyle w:val="Textoindependiente"/>
              <w:spacing w:before="4" w:line="249" w:lineRule="auto"/>
              <w:ind w:right="234"/>
              <w:jc w:val="both"/>
              <w:rPr>
                <w:rFonts w:ascii="Palatino Linotype" w:hAnsi="Palatino Linotype"/>
                <w:bCs/>
                <w:spacing w:val="-1"/>
                <w:lang w:val="es-ES_tradnl"/>
              </w:rPr>
            </w:pPr>
          </w:p>
          <w:p w:rsidR="009D0F24" w:rsidRDefault="009D0F24" w:rsidP="001A1E9E">
            <w:pPr>
              <w:pStyle w:val="Textoindependiente"/>
              <w:spacing w:before="4" w:line="249" w:lineRule="auto"/>
              <w:ind w:right="234"/>
              <w:jc w:val="both"/>
              <w:rPr>
                <w:rFonts w:ascii="Palatino Linotype" w:hAnsi="Palatino Linotype"/>
                <w:bCs/>
                <w:spacing w:val="-1"/>
                <w:lang w:val="es-ES_tradnl"/>
              </w:rPr>
            </w:pPr>
          </w:p>
          <w:p w:rsidR="009D0F24" w:rsidRDefault="009D0F24" w:rsidP="001A1E9E">
            <w:pPr>
              <w:pStyle w:val="Textoindependiente"/>
              <w:spacing w:before="4" w:line="249" w:lineRule="auto"/>
              <w:ind w:right="234"/>
              <w:jc w:val="both"/>
              <w:rPr>
                <w:rFonts w:ascii="Palatino Linotype" w:hAnsi="Palatino Linotype"/>
                <w:bCs/>
                <w:spacing w:val="-1"/>
                <w:lang w:val="es-ES_tradnl"/>
              </w:rPr>
            </w:pPr>
          </w:p>
          <w:p w:rsidR="009D0F24" w:rsidRDefault="009D0F24" w:rsidP="001A1E9E">
            <w:pPr>
              <w:pStyle w:val="Textoindependiente"/>
              <w:spacing w:before="4" w:line="249" w:lineRule="auto"/>
              <w:ind w:right="234"/>
              <w:jc w:val="both"/>
              <w:rPr>
                <w:rFonts w:ascii="Palatino Linotype" w:hAnsi="Palatino Linotype"/>
                <w:bCs/>
                <w:spacing w:val="-1"/>
                <w:lang w:val="es-ES_tradnl"/>
              </w:rPr>
            </w:pPr>
          </w:p>
          <w:p w:rsidR="009D0F24" w:rsidRDefault="009D0F24" w:rsidP="009D0F24">
            <w:pPr>
              <w:pStyle w:val="Textoindependiente"/>
              <w:spacing w:before="4" w:line="249" w:lineRule="auto"/>
              <w:ind w:right="234"/>
              <w:jc w:val="both"/>
              <w:rPr>
                <w:rFonts w:ascii="Palatino Linotype" w:hAnsi="Palatino Linotype"/>
                <w:bCs/>
                <w:spacing w:val="-1"/>
                <w:lang w:val="es-ES_tradnl"/>
              </w:rPr>
            </w:pPr>
            <w:r>
              <w:rPr>
                <w:rFonts w:ascii="Palatino Linotype" w:hAnsi="Palatino Linotype"/>
                <w:bCs/>
                <w:spacing w:val="-1"/>
                <w:lang w:val="es-ES_tradnl"/>
              </w:rPr>
              <w:t xml:space="preserve">La DMRH informó que para concluir con la identificación de puestos institucionales se espera la aplicación del nuevo Estatuto Orgánico del </w:t>
            </w:r>
            <w:r>
              <w:rPr>
                <w:rFonts w:ascii="Palatino Linotype" w:hAnsi="Palatino Linotype"/>
                <w:bCs/>
                <w:spacing w:val="-1"/>
                <w:lang w:val="es-ES_tradnl"/>
              </w:rPr>
              <w:lastRenderedPageBreak/>
              <w:t xml:space="preserve">Municipio, debido a que se </w:t>
            </w:r>
            <w:proofErr w:type="gramStart"/>
            <w:r>
              <w:rPr>
                <w:rFonts w:ascii="Palatino Linotype" w:hAnsi="Palatino Linotype"/>
                <w:bCs/>
                <w:spacing w:val="-1"/>
                <w:lang w:val="es-ES_tradnl"/>
              </w:rPr>
              <w:t>está  llevando</w:t>
            </w:r>
            <w:proofErr w:type="gramEnd"/>
            <w:r>
              <w:rPr>
                <w:rFonts w:ascii="Palatino Linotype" w:hAnsi="Palatino Linotype"/>
                <w:bCs/>
                <w:spacing w:val="-1"/>
                <w:lang w:val="es-ES_tradnl"/>
              </w:rPr>
              <w:t xml:space="preserve"> a cabo el levantamiento de manual de puestos en el cual se especificará el perfil y funciones.</w:t>
            </w:r>
          </w:p>
          <w:p w:rsidR="009D0F24" w:rsidRDefault="009D0F24" w:rsidP="009D0F24">
            <w:pPr>
              <w:pStyle w:val="Textoindependiente"/>
              <w:spacing w:before="4" w:line="249" w:lineRule="auto"/>
              <w:ind w:right="234"/>
              <w:jc w:val="both"/>
              <w:rPr>
                <w:rFonts w:ascii="Palatino Linotype" w:hAnsi="Palatino Linotype"/>
                <w:bCs/>
                <w:spacing w:val="-1"/>
                <w:lang w:val="es-ES_tradnl"/>
              </w:rPr>
            </w:pPr>
            <w:r>
              <w:rPr>
                <w:rFonts w:ascii="Palatino Linotype" w:hAnsi="Palatino Linotype"/>
                <w:bCs/>
                <w:spacing w:val="-1"/>
                <w:lang w:val="es-ES_tradnl"/>
              </w:rPr>
              <w:t>Mientras tanto se mantendrá en esos casos la categorización de Servidor Municipal xx</w:t>
            </w: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Default="00A375DB" w:rsidP="009D0F24">
            <w:pPr>
              <w:pStyle w:val="Textoindependiente"/>
              <w:spacing w:before="4" w:line="249" w:lineRule="auto"/>
              <w:ind w:right="234"/>
              <w:jc w:val="both"/>
              <w:rPr>
                <w:rFonts w:ascii="Palatino Linotype" w:hAnsi="Palatino Linotype"/>
                <w:bCs/>
                <w:spacing w:val="-1"/>
                <w:lang w:val="es-ES_tradnl"/>
              </w:rPr>
            </w:pPr>
          </w:p>
          <w:p w:rsidR="00A375DB" w:rsidRPr="00F52B39" w:rsidRDefault="00A375DB" w:rsidP="009D0F24">
            <w:pPr>
              <w:pStyle w:val="Textoindependiente"/>
              <w:spacing w:before="4" w:line="249" w:lineRule="auto"/>
              <w:ind w:right="234"/>
              <w:jc w:val="both"/>
              <w:rPr>
                <w:rFonts w:ascii="Palatino Linotype" w:hAnsi="Palatino Linotype"/>
                <w:bCs/>
                <w:spacing w:val="-1"/>
                <w:lang w:val="es-ES_tradnl"/>
              </w:rPr>
            </w:pPr>
          </w:p>
        </w:tc>
      </w:tr>
    </w:tbl>
    <w:p w:rsidR="003A4B83" w:rsidRPr="00F52B39" w:rsidRDefault="003A4B83" w:rsidP="003A4B83">
      <w:pPr>
        <w:pStyle w:val="Textoindependiente"/>
        <w:spacing w:before="4" w:line="249" w:lineRule="auto"/>
        <w:ind w:right="234"/>
        <w:jc w:val="both"/>
        <w:rPr>
          <w:rFonts w:ascii="Palatino Linotype" w:hAnsi="Palatino Linotype"/>
          <w:bCs/>
          <w:spacing w:val="-1"/>
          <w:lang w:val="es-ES_tradnl"/>
        </w:rPr>
      </w:pPr>
    </w:p>
    <w:p w:rsidR="003A4B83" w:rsidRDefault="003A4B83" w:rsidP="003A4B83">
      <w:pPr>
        <w:pStyle w:val="Textoindependiente"/>
        <w:spacing w:line="249" w:lineRule="auto"/>
        <w:ind w:right="236"/>
        <w:jc w:val="both"/>
        <w:rPr>
          <w:rFonts w:ascii="Palatino Linotype" w:hAnsi="Palatino Linotype"/>
          <w:b/>
          <w:spacing w:val="-1"/>
          <w:lang w:val="es-ES_tradnl"/>
        </w:rPr>
      </w:pPr>
    </w:p>
    <w:p w:rsidR="001A30F6" w:rsidRDefault="001A30F6" w:rsidP="003A4B83">
      <w:pPr>
        <w:pStyle w:val="Textoindependiente"/>
        <w:spacing w:line="249" w:lineRule="auto"/>
        <w:ind w:right="236"/>
        <w:jc w:val="both"/>
        <w:rPr>
          <w:rFonts w:ascii="Palatino Linotype" w:hAnsi="Palatino Linotype"/>
          <w:spacing w:val="-3"/>
          <w:lang w:val="es-ES_tradnl"/>
        </w:rPr>
      </w:pPr>
    </w:p>
    <w:p w:rsidR="00A42271" w:rsidRPr="00F52B39" w:rsidRDefault="003A4B83" w:rsidP="00A42271">
      <w:pPr>
        <w:pStyle w:val="Textoindependiente"/>
        <w:spacing w:line="249" w:lineRule="auto"/>
        <w:ind w:right="236"/>
        <w:jc w:val="both"/>
        <w:rPr>
          <w:rFonts w:ascii="Palatino Linotype" w:hAnsi="Palatino Linotype"/>
          <w:spacing w:val="-3"/>
          <w:lang w:val="es-ES_tradnl"/>
        </w:rPr>
      </w:pPr>
      <w:r>
        <w:rPr>
          <w:rFonts w:ascii="Palatino Linotype" w:hAnsi="Palatino Linotype"/>
          <w:spacing w:val="-3"/>
          <w:lang w:val="es-ES_tradnl"/>
        </w:rPr>
        <w:t>A continuación, se menciona</w:t>
      </w:r>
      <w:r w:rsidRPr="00F52B39">
        <w:rPr>
          <w:rFonts w:ascii="Palatino Linotype" w:hAnsi="Palatino Linotype"/>
          <w:spacing w:val="-3"/>
          <w:lang w:val="es-ES_tradnl"/>
        </w:rPr>
        <w:t xml:space="preserve"> sobre las publicaciones de las resoluciones “actas de las sesiones de los cuerpos colegiados, así como los planes de desarrollo local”</w:t>
      </w:r>
      <w:r>
        <w:rPr>
          <w:rFonts w:ascii="Palatino Linotype" w:hAnsi="Palatino Linotype"/>
          <w:spacing w:val="-3"/>
          <w:lang w:val="es-ES_tradnl"/>
        </w:rPr>
        <w:t>. E</w:t>
      </w:r>
      <w:r w:rsidRPr="00F52B39">
        <w:rPr>
          <w:rFonts w:ascii="Palatino Linotype" w:hAnsi="Palatino Linotype"/>
          <w:spacing w:val="-3"/>
          <w:lang w:val="es-ES_tradnl"/>
        </w:rPr>
        <w:t>ste UPI corresponde a la Secretar</w:t>
      </w:r>
      <w:r>
        <w:rPr>
          <w:rFonts w:ascii="Palatino Linotype" w:hAnsi="Palatino Linotype"/>
          <w:spacing w:val="-3"/>
          <w:lang w:val="es-ES_tradnl"/>
        </w:rPr>
        <w:t>í</w:t>
      </w:r>
      <w:r w:rsidRPr="00F52B39">
        <w:rPr>
          <w:rFonts w:ascii="Palatino Linotype" w:hAnsi="Palatino Linotype"/>
          <w:spacing w:val="-3"/>
          <w:lang w:val="es-ES_tradnl"/>
        </w:rPr>
        <w:t>a General de Concejo Metropolitano</w:t>
      </w:r>
      <w:r>
        <w:rPr>
          <w:rFonts w:ascii="Palatino Linotype" w:hAnsi="Palatino Linotype"/>
          <w:spacing w:val="-3"/>
          <w:lang w:val="es-ES_tradnl"/>
        </w:rPr>
        <w:t xml:space="preserve">. </w:t>
      </w:r>
      <w:r w:rsidR="00A42271" w:rsidRPr="00F52B39">
        <w:rPr>
          <w:rFonts w:ascii="Palatino Linotype" w:hAnsi="Palatino Linotype"/>
          <w:spacing w:val="-3"/>
          <w:lang w:val="es-ES_tradnl"/>
        </w:rPr>
        <w:t xml:space="preserve">En la sesión del Comité de Transparencia Nro. 003 de 10 de agosto de 2023, la </w:t>
      </w:r>
      <w:r w:rsidR="00A42271" w:rsidRPr="00F52B39">
        <w:rPr>
          <w:rFonts w:ascii="Palatino Linotype" w:hAnsi="Palatino Linotype"/>
          <w:bCs/>
          <w:spacing w:val="-3"/>
          <w:lang w:val="es-ES_tradnl"/>
        </w:rPr>
        <w:t>Secretaría General del Concejo Metropolitano informó que se encuentran agilitando el proceso de recolección de firmas para publicar en el repositorio las actas suscritas</w:t>
      </w:r>
      <w:r w:rsidR="007451EC">
        <w:rPr>
          <w:rFonts w:ascii="Palatino Linotype" w:hAnsi="Palatino Linotype"/>
          <w:spacing w:val="-3"/>
          <w:lang w:val="es-ES_tradnl"/>
        </w:rPr>
        <w:t xml:space="preserve">, </w:t>
      </w:r>
      <w:r w:rsidR="00963EE3">
        <w:rPr>
          <w:rFonts w:ascii="Palatino Linotype" w:hAnsi="Palatino Linotype"/>
          <w:spacing w:val="-3"/>
          <w:lang w:val="es-ES_tradnl"/>
        </w:rPr>
        <w:t>actas de las sesiones correspondientes 14,15,16,17,18 y 19.</w:t>
      </w:r>
    </w:p>
    <w:p w:rsidR="003A4B83" w:rsidRPr="00F52B39" w:rsidRDefault="003A4B83" w:rsidP="003A4B83">
      <w:pPr>
        <w:pStyle w:val="Textoindependiente"/>
        <w:spacing w:line="249" w:lineRule="auto"/>
        <w:ind w:right="236"/>
        <w:jc w:val="both"/>
        <w:rPr>
          <w:rFonts w:ascii="Palatino Linotype" w:hAnsi="Palatino Linotype"/>
          <w:spacing w:val="-3"/>
          <w:lang w:val="es-ES_tradnl"/>
        </w:rPr>
      </w:pPr>
    </w:p>
    <w:p w:rsidR="00A375DB" w:rsidRDefault="00A375DB" w:rsidP="003A4B83">
      <w:pPr>
        <w:pStyle w:val="Textoindependiente"/>
        <w:spacing w:line="249" w:lineRule="auto"/>
        <w:ind w:right="236"/>
        <w:jc w:val="both"/>
        <w:rPr>
          <w:rFonts w:ascii="Palatino Linotype" w:hAnsi="Palatino Linotype"/>
          <w:bCs/>
          <w:lang w:val="es-ES_tradnl"/>
        </w:rPr>
      </w:pPr>
    </w:p>
    <w:p w:rsidR="00A375DB" w:rsidRDefault="00A375DB" w:rsidP="003A4B83">
      <w:pPr>
        <w:pStyle w:val="Textoindependiente"/>
        <w:spacing w:line="249" w:lineRule="auto"/>
        <w:ind w:right="236"/>
        <w:jc w:val="both"/>
        <w:rPr>
          <w:rFonts w:ascii="Palatino Linotype" w:hAnsi="Palatino Linotype"/>
          <w:bCs/>
          <w:lang w:val="es-ES_tradnl"/>
        </w:rPr>
      </w:pPr>
    </w:p>
    <w:p w:rsidR="00A375DB" w:rsidRDefault="00A375DB" w:rsidP="003A4B83">
      <w:pPr>
        <w:pStyle w:val="Textoindependiente"/>
        <w:spacing w:line="249" w:lineRule="auto"/>
        <w:ind w:right="236"/>
        <w:jc w:val="both"/>
        <w:rPr>
          <w:rFonts w:ascii="Palatino Linotype" w:hAnsi="Palatino Linotype"/>
          <w:bCs/>
          <w:lang w:val="es-ES_tradnl"/>
        </w:rPr>
      </w:pPr>
    </w:p>
    <w:p w:rsidR="00A375DB" w:rsidRDefault="00A375DB" w:rsidP="003A4B83">
      <w:pPr>
        <w:pStyle w:val="Textoindependiente"/>
        <w:spacing w:line="249" w:lineRule="auto"/>
        <w:ind w:right="236"/>
        <w:jc w:val="both"/>
        <w:rPr>
          <w:rFonts w:ascii="Palatino Linotype" w:hAnsi="Palatino Linotype"/>
          <w:bCs/>
          <w:lang w:val="es-ES_tradnl"/>
        </w:rPr>
      </w:pPr>
    </w:p>
    <w:p w:rsidR="00A375DB" w:rsidRDefault="00A375DB" w:rsidP="003A4B83">
      <w:pPr>
        <w:pStyle w:val="Textoindependiente"/>
        <w:spacing w:line="249" w:lineRule="auto"/>
        <w:ind w:right="236"/>
        <w:jc w:val="both"/>
        <w:rPr>
          <w:rFonts w:ascii="Palatino Linotype" w:hAnsi="Palatino Linotype"/>
          <w:bCs/>
          <w:lang w:val="es-ES_tradnl"/>
        </w:rPr>
      </w:pPr>
    </w:p>
    <w:p w:rsidR="003A4B83" w:rsidRDefault="003A4B83" w:rsidP="003A4B83">
      <w:pPr>
        <w:pStyle w:val="Textoindependiente"/>
        <w:spacing w:line="249" w:lineRule="auto"/>
        <w:ind w:right="236"/>
        <w:jc w:val="both"/>
        <w:rPr>
          <w:rFonts w:ascii="Palatino Linotype" w:hAnsi="Palatino Linotype"/>
          <w:bCs/>
          <w:lang w:val="es-ES_tradnl"/>
        </w:rPr>
      </w:pPr>
      <w:r w:rsidRPr="00F52B39">
        <w:rPr>
          <w:rFonts w:ascii="Palatino Linotype" w:hAnsi="Palatino Linotype"/>
          <w:bCs/>
          <w:lang w:val="es-ES_tradnl"/>
        </w:rPr>
        <w:t xml:space="preserve">Por presidencia se solicita que se continúe con el tercer </w:t>
      </w:r>
      <w:r w:rsidR="00BE285A">
        <w:rPr>
          <w:rFonts w:ascii="Palatino Linotype" w:hAnsi="Palatino Linotype"/>
          <w:bCs/>
          <w:lang w:val="es-ES_tradnl"/>
        </w:rPr>
        <w:t xml:space="preserve">y cuarto </w:t>
      </w:r>
      <w:r w:rsidR="005D1043">
        <w:rPr>
          <w:rFonts w:ascii="Palatino Linotype" w:hAnsi="Palatino Linotype"/>
          <w:bCs/>
          <w:lang w:val="es-ES_tradnl"/>
        </w:rPr>
        <w:t>punto del orden del día, puntos que se han unificados.</w:t>
      </w:r>
    </w:p>
    <w:p w:rsidR="00630C29" w:rsidRDefault="00630C29" w:rsidP="00E424A0">
      <w:pPr>
        <w:pStyle w:val="Textoindependiente"/>
        <w:spacing w:line="281" w:lineRule="exact"/>
        <w:jc w:val="both"/>
        <w:rPr>
          <w:rFonts w:ascii="Palatino Linotype" w:hAnsi="Palatino Linotype"/>
          <w:b/>
          <w:lang w:val="es-ES_tradnl"/>
        </w:rPr>
      </w:pPr>
    </w:p>
    <w:p w:rsidR="00630C29" w:rsidRDefault="00630C29" w:rsidP="00542CF9">
      <w:pPr>
        <w:pStyle w:val="Textoindependiente"/>
        <w:spacing w:line="281" w:lineRule="exact"/>
        <w:ind w:left="178"/>
        <w:jc w:val="both"/>
        <w:rPr>
          <w:rFonts w:ascii="Palatino Linotype" w:hAnsi="Palatino Linotype"/>
          <w:b/>
          <w:lang w:val="es-ES_tradnl"/>
        </w:rPr>
      </w:pPr>
    </w:p>
    <w:p w:rsidR="00542CF9" w:rsidRDefault="003A4B83" w:rsidP="00542CF9">
      <w:pPr>
        <w:pStyle w:val="Textoindependiente"/>
        <w:spacing w:line="281" w:lineRule="exact"/>
        <w:ind w:left="178"/>
        <w:jc w:val="both"/>
        <w:rPr>
          <w:rFonts w:ascii="Palatino Linotype" w:eastAsia="Times New Roman" w:hAnsi="Palatino Linotype" w:cs="Arial"/>
          <w:b/>
          <w:lang w:eastAsia="es-EC"/>
        </w:rPr>
      </w:pPr>
      <w:r w:rsidRPr="00F52B39">
        <w:rPr>
          <w:rFonts w:ascii="Palatino Linotype" w:hAnsi="Palatino Linotype"/>
          <w:b/>
          <w:lang w:val="es-ES_tradnl"/>
        </w:rPr>
        <w:t>3.-</w:t>
      </w:r>
      <w:r>
        <w:rPr>
          <w:rFonts w:ascii="Palatino Linotype" w:hAnsi="Palatino Linotype"/>
          <w:b/>
          <w:lang w:val="es-ES_tradnl"/>
        </w:rPr>
        <w:t xml:space="preserve"> </w:t>
      </w:r>
      <w:r w:rsidR="00542CF9" w:rsidRPr="00542CF9">
        <w:rPr>
          <w:rFonts w:ascii="Palatino Linotype" w:eastAsia="Times New Roman" w:hAnsi="Palatino Linotype" w:cs="Arial"/>
          <w:b/>
          <w:lang w:eastAsia="es-EC"/>
        </w:rPr>
        <w:t>Información sobre el proceso de transición para la aplicación del Art. 19 de la LOTAIP publicada en el Registro Oficial de 7 de febrero de 2023.</w:t>
      </w:r>
    </w:p>
    <w:p w:rsidR="00BE285A" w:rsidRDefault="00BE285A" w:rsidP="00542CF9">
      <w:pPr>
        <w:pStyle w:val="Textoindependiente"/>
        <w:spacing w:line="281" w:lineRule="exact"/>
        <w:ind w:left="178"/>
        <w:jc w:val="both"/>
        <w:rPr>
          <w:rFonts w:ascii="Palatino Linotype" w:eastAsia="Times New Roman" w:hAnsi="Palatino Linotype" w:cs="Arial"/>
          <w:b/>
          <w:lang w:eastAsia="es-EC"/>
        </w:rPr>
      </w:pPr>
    </w:p>
    <w:p w:rsidR="00BE285A" w:rsidRPr="001071E5" w:rsidRDefault="00BE285A" w:rsidP="001071E5">
      <w:pPr>
        <w:pStyle w:val="Textoindependiente"/>
        <w:spacing w:line="281" w:lineRule="exact"/>
        <w:ind w:left="178"/>
        <w:jc w:val="both"/>
        <w:rPr>
          <w:rFonts w:ascii="Palatino Linotype" w:eastAsia="Times New Roman" w:hAnsi="Palatino Linotype" w:cs="Arial"/>
          <w:b/>
          <w:lang w:eastAsia="es-EC"/>
        </w:rPr>
      </w:pPr>
      <w:r>
        <w:rPr>
          <w:rFonts w:ascii="Palatino Linotype" w:eastAsia="Times New Roman" w:hAnsi="Palatino Linotype" w:cs="Arial"/>
          <w:b/>
          <w:lang w:eastAsia="es-EC"/>
        </w:rPr>
        <w:t xml:space="preserve">4. Revisión y aprobación de la Matriz de Verificación de los numerales del Art 19 de la LOTAIP </w:t>
      </w:r>
      <w:r w:rsidR="008721ED">
        <w:rPr>
          <w:rFonts w:ascii="Palatino Linotype" w:eastAsia="Times New Roman" w:hAnsi="Palatino Linotype" w:cs="Arial"/>
          <w:b/>
          <w:lang w:eastAsia="es-EC"/>
        </w:rPr>
        <w:t>(según</w:t>
      </w:r>
      <w:r>
        <w:rPr>
          <w:rFonts w:ascii="Palatino Linotype" w:eastAsia="Times New Roman" w:hAnsi="Palatino Linotype" w:cs="Arial"/>
          <w:b/>
          <w:lang w:eastAsia="es-EC"/>
        </w:rPr>
        <w:t xml:space="preserve"> cuerpo normativo de 2023), correspondiente a octubre 2023 </w:t>
      </w:r>
      <w:r w:rsidR="008721ED">
        <w:rPr>
          <w:rFonts w:ascii="Palatino Linotype" w:eastAsia="Times New Roman" w:hAnsi="Palatino Linotype" w:cs="Arial"/>
          <w:b/>
          <w:lang w:eastAsia="es-EC"/>
        </w:rPr>
        <w:t>(información</w:t>
      </w:r>
      <w:r>
        <w:rPr>
          <w:rFonts w:ascii="Palatino Linotype" w:eastAsia="Times New Roman" w:hAnsi="Palatino Linotype" w:cs="Arial"/>
          <w:b/>
          <w:lang w:eastAsia="es-EC"/>
        </w:rPr>
        <w:t xml:space="preserve"> corte septiembre), emitida por la Secre</w:t>
      </w:r>
      <w:r w:rsidR="001071E5">
        <w:rPr>
          <w:rFonts w:ascii="Palatino Linotype" w:eastAsia="Times New Roman" w:hAnsi="Palatino Linotype" w:cs="Arial"/>
          <w:b/>
          <w:lang w:eastAsia="es-EC"/>
        </w:rPr>
        <w:t>taría General de Planificación, previo a la publicación de la información en el link de transparencia del sitio web institucional.</w:t>
      </w:r>
    </w:p>
    <w:p w:rsidR="003A4B83" w:rsidRPr="00542CF9" w:rsidRDefault="003A4B83" w:rsidP="00542CF9">
      <w:pPr>
        <w:autoSpaceDE w:val="0"/>
        <w:autoSpaceDN w:val="0"/>
        <w:adjustRightInd w:val="0"/>
        <w:spacing w:after="0" w:line="240" w:lineRule="auto"/>
        <w:jc w:val="both"/>
        <w:rPr>
          <w:rFonts w:ascii="Palatino Linotype" w:hAnsi="Palatino Linotype"/>
          <w:b/>
          <w:lang w:val="es-ES_tradnl"/>
        </w:rPr>
      </w:pPr>
    </w:p>
    <w:p w:rsidR="00A375DB" w:rsidRPr="00A375DB" w:rsidRDefault="003A4B83" w:rsidP="003A4B83">
      <w:pPr>
        <w:pStyle w:val="Textoindependiente"/>
        <w:spacing w:before="10" w:line="249" w:lineRule="auto"/>
        <w:jc w:val="both"/>
        <w:rPr>
          <w:rFonts w:ascii="Palatino Linotype" w:hAnsi="Palatino Linotype"/>
          <w:spacing w:val="17"/>
          <w:lang w:val="es-ES_tradnl"/>
        </w:rPr>
      </w:pPr>
      <w:r w:rsidRPr="00E424A0">
        <w:rPr>
          <w:rFonts w:ascii="Palatino Linotype" w:hAnsi="Palatino Linotype"/>
          <w:b/>
          <w:lang w:val="es-ES_tradnl"/>
        </w:rPr>
        <w:t>Cristina</w:t>
      </w:r>
      <w:r w:rsidRPr="00E424A0">
        <w:rPr>
          <w:rFonts w:ascii="Palatino Linotype" w:hAnsi="Palatino Linotype"/>
          <w:b/>
          <w:spacing w:val="16"/>
          <w:lang w:val="es-ES_tradnl"/>
        </w:rPr>
        <w:t xml:space="preserve"> </w:t>
      </w:r>
      <w:proofErr w:type="spellStart"/>
      <w:r w:rsidRPr="00E424A0">
        <w:rPr>
          <w:rFonts w:ascii="Palatino Linotype" w:hAnsi="Palatino Linotype"/>
          <w:b/>
          <w:lang w:val="es-ES_tradnl"/>
        </w:rPr>
        <w:t>Fabara</w:t>
      </w:r>
      <w:proofErr w:type="spellEnd"/>
      <w:r w:rsidRPr="00E424A0">
        <w:rPr>
          <w:rFonts w:ascii="Palatino Linotype" w:hAnsi="Palatino Linotype"/>
          <w:b/>
          <w:lang w:val="es-ES_tradnl"/>
        </w:rPr>
        <w:t>:</w:t>
      </w:r>
      <w:r w:rsidRPr="00E424A0">
        <w:rPr>
          <w:rFonts w:ascii="Palatino Linotype" w:hAnsi="Palatino Linotype"/>
          <w:b/>
          <w:spacing w:val="17"/>
          <w:lang w:val="es-ES_tradnl"/>
        </w:rPr>
        <w:t xml:space="preserve"> </w:t>
      </w:r>
      <w:r w:rsidR="00733B1D" w:rsidRPr="00E424A0">
        <w:rPr>
          <w:rFonts w:ascii="Palatino Linotype" w:hAnsi="Palatino Linotype"/>
          <w:b/>
          <w:spacing w:val="17"/>
          <w:lang w:val="es-ES_tradnl"/>
        </w:rPr>
        <w:t xml:space="preserve"> </w:t>
      </w:r>
      <w:r w:rsidR="00733B1D" w:rsidRPr="00E424A0">
        <w:rPr>
          <w:rFonts w:ascii="Palatino Linotype" w:hAnsi="Palatino Linotype"/>
        </w:rPr>
        <w:t xml:space="preserve">Cristina </w:t>
      </w:r>
      <w:proofErr w:type="spellStart"/>
      <w:r w:rsidR="00733B1D" w:rsidRPr="00E424A0">
        <w:rPr>
          <w:rFonts w:ascii="Palatino Linotype" w:hAnsi="Palatino Linotype"/>
        </w:rPr>
        <w:t>Fabara</w:t>
      </w:r>
      <w:proofErr w:type="spellEnd"/>
      <w:r w:rsidR="00733B1D" w:rsidRPr="00E424A0">
        <w:rPr>
          <w:rFonts w:ascii="Palatino Linotype" w:hAnsi="Palatino Linotype"/>
        </w:rPr>
        <w:t xml:space="preserve"> comenta</w:t>
      </w:r>
      <w:r w:rsidR="00612664" w:rsidRPr="00E424A0">
        <w:rPr>
          <w:rFonts w:ascii="Palatino Linotype" w:hAnsi="Palatino Linotype"/>
        </w:rPr>
        <w:t xml:space="preserve"> </w:t>
      </w:r>
      <w:r w:rsidR="00733B1D" w:rsidRPr="00E424A0">
        <w:rPr>
          <w:rFonts w:ascii="Palatino Linotype" w:hAnsi="Palatino Linotype"/>
        </w:rPr>
        <w:t xml:space="preserve">los </w:t>
      </w:r>
      <w:r w:rsidR="00612664" w:rsidRPr="00E424A0">
        <w:rPr>
          <w:rFonts w:ascii="Palatino Linotype" w:hAnsi="Palatino Linotype"/>
        </w:rPr>
        <w:t xml:space="preserve">inicios del proceso, indicando que fue </w:t>
      </w:r>
      <w:r w:rsidR="00733B1D" w:rsidRPr="00E424A0">
        <w:rPr>
          <w:rFonts w:ascii="Palatino Linotype" w:hAnsi="Palatino Linotype"/>
        </w:rPr>
        <w:t>a través de un correo electrónico en el mes</w:t>
      </w:r>
      <w:r w:rsidR="00926BF4" w:rsidRPr="00E424A0">
        <w:rPr>
          <w:rFonts w:ascii="Palatino Linotype" w:hAnsi="Palatino Linotype"/>
        </w:rPr>
        <w:t xml:space="preserve"> de septiembre, </w:t>
      </w:r>
      <w:r w:rsidR="00612664" w:rsidRPr="00E424A0">
        <w:rPr>
          <w:rFonts w:ascii="Palatino Linotype" w:hAnsi="Palatino Linotype"/>
        </w:rPr>
        <w:t xml:space="preserve">enviado </w:t>
      </w:r>
      <w:r w:rsidR="00733B1D" w:rsidRPr="00E424A0">
        <w:rPr>
          <w:rFonts w:ascii="Palatino Linotype" w:hAnsi="Palatino Linotype"/>
        </w:rPr>
        <w:t>desde l</w:t>
      </w:r>
      <w:r w:rsidR="00612664" w:rsidRPr="00E424A0">
        <w:rPr>
          <w:rFonts w:ascii="Palatino Linotype" w:hAnsi="Palatino Linotype"/>
        </w:rPr>
        <w:t xml:space="preserve">a Defensoría del Pueblo y </w:t>
      </w:r>
      <w:r w:rsidR="00733B1D" w:rsidRPr="00E424A0">
        <w:rPr>
          <w:rFonts w:ascii="Palatino Linotype" w:hAnsi="Palatino Linotype"/>
        </w:rPr>
        <w:t>Quito Honesto</w:t>
      </w:r>
      <w:r w:rsidR="004663E9" w:rsidRPr="00E424A0">
        <w:rPr>
          <w:rFonts w:ascii="Palatino Linotype" w:hAnsi="Palatino Linotype"/>
        </w:rPr>
        <w:t>.</w:t>
      </w:r>
    </w:p>
    <w:p w:rsidR="00A375DB" w:rsidRDefault="00A375DB" w:rsidP="003A4B83">
      <w:pPr>
        <w:pStyle w:val="Textoindependiente"/>
        <w:spacing w:before="10" w:line="249" w:lineRule="auto"/>
        <w:jc w:val="both"/>
        <w:rPr>
          <w:rFonts w:ascii="Palatino Linotype" w:hAnsi="Palatino Linotype"/>
        </w:rPr>
      </w:pPr>
    </w:p>
    <w:p w:rsidR="00733B1D" w:rsidRPr="00E424A0" w:rsidRDefault="004663E9" w:rsidP="003A4B83">
      <w:pPr>
        <w:pStyle w:val="Textoindependiente"/>
        <w:spacing w:before="10" w:line="249" w:lineRule="auto"/>
        <w:jc w:val="both"/>
        <w:rPr>
          <w:rFonts w:ascii="Palatino Linotype" w:hAnsi="Palatino Linotype"/>
        </w:rPr>
      </w:pPr>
      <w:r w:rsidRPr="00E424A0">
        <w:rPr>
          <w:rFonts w:ascii="Palatino Linotype" w:hAnsi="Palatino Linotype"/>
        </w:rPr>
        <w:t>S</w:t>
      </w:r>
      <w:r w:rsidR="00612664" w:rsidRPr="00E424A0">
        <w:rPr>
          <w:rFonts w:ascii="Palatino Linotype" w:hAnsi="Palatino Linotype"/>
        </w:rPr>
        <w:t xml:space="preserve">e realizó </w:t>
      </w:r>
      <w:r w:rsidR="00733B1D" w:rsidRPr="00E424A0">
        <w:rPr>
          <w:rFonts w:ascii="Palatino Linotype" w:hAnsi="Palatino Linotype"/>
        </w:rPr>
        <w:t>la socialización a la Secretaría</w:t>
      </w:r>
      <w:r w:rsidR="00433185" w:rsidRPr="00E424A0">
        <w:rPr>
          <w:rFonts w:ascii="Palatino Linotype" w:hAnsi="Palatino Linotype"/>
        </w:rPr>
        <w:t xml:space="preserve"> de planificación</w:t>
      </w:r>
      <w:r w:rsidR="00BA52E6">
        <w:rPr>
          <w:rFonts w:ascii="Palatino Linotype" w:hAnsi="Palatino Linotype"/>
        </w:rPr>
        <w:t xml:space="preserve"> en referencia al comunicado.</w:t>
      </w:r>
      <w:r w:rsidR="00926BF4" w:rsidRPr="00E424A0">
        <w:rPr>
          <w:rFonts w:ascii="Palatino Linotype" w:hAnsi="Palatino Linotype"/>
        </w:rPr>
        <w:t xml:space="preserve"> </w:t>
      </w:r>
      <w:r w:rsidR="00BA52E6">
        <w:rPr>
          <w:rFonts w:ascii="Palatino Linotype" w:hAnsi="Palatino Linotype"/>
        </w:rPr>
        <w:t>L</w:t>
      </w:r>
      <w:r w:rsidR="00733B1D" w:rsidRPr="00E424A0">
        <w:rPr>
          <w:rFonts w:ascii="Palatino Linotype" w:hAnsi="Palatino Linotype"/>
        </w:rPr>
        <w:t>a Defensoría del Pueblo</w:t>
      </w:r>
      <w:r w:rsidR="00926BF4" w:rsidRPr="00E424A0">
        <w:rPr>
          <w:rFonts w:ascii="Palatino Linotype" w:hAnsi="Palatino Linotype"/>
        </w:rPr>
        <w:t>,</w:t>
      </w:r>
      <w:r w:rsidR="00733B1D" w:rsidRPr="00E424A0">
        <w:rPr>
          <w:rFonts w:ascii="Palatino Linotype" w:hAnsi="Palatino Linotype"/>
        </w:rPr>
        <w:t xml:space="preserve"> envió</w:t>
      </w:r>
      <w:r w:rsidR="00926BF4" w:rsidRPr="00E424A0">
        <w:rPr>
          <w:rFonts w:ascii="Palatino Linotype" w:hAnsi="Palatino Linotype"/>
        </w:rPr>
        <w:t xml:space="preserve"> una comunicación</w:t>
      </w:r>
      <w:r w:rsidR="00733B1D" w:rsidRPr="00E424A0">
        <w:rPr>
          <w:rFonts w:ascii="Palatino Linotype" w:hAnsi="Palatino Linotype"/>
        </w:rPr>
        <w:t xml:space="preserve"> </w:t>
      </w:r>
      <w:r w:rsidR="00926BF4" w:rsidRPr="00E424A0">
        <w:rPr>
          <w:rFonts w:ascii="Palatino Linotype" w:hAnsi="Palatino Linotype"/>
        </w:rPr>
        <w:t>indicando</w:t>
      </w:r>
      <w:r w:rsidR="00F83DC4" w:rsidRPr="00E424A0">
        <w:rPr>
          <w:rFonts w:ascii="Palatino Linotype" w:hAnsi="Palatino Linotype"/>
        </w:rPr>
        <w:t xml:space="preserve"> la obligación de publicar información sobre el artículo 19 de la LOTAIP, el cumplimiento de la nueva ley que se expidió en el 7 de febrero</w:t>
      </w:r>
      <w:r w:rsidR="00A320A7" w:rsidRPr="00E424A0">
        <w:rPr>
          <w:rFonts w:ascii="Palatino Linotype" w:hAnsi="Palatino Linotype"/>
        </w:rPr>
        <w:t>, con</w:t>
      </w:r>
      <w:r w:rsidR="000549FE" w:rsidRPr="00E424A0">
        <w:rPr>
          <w:rFonts w:ascii="Palatino Linotype" w:hAnsi="Palatino Linotype"/>
        </w:rPr>
        <w:t xml:space="preserve"> </w:t>
      </w:r>
      <w:r w:rsidRPr="00E424A0">
        <w:rPr>
          <w:rFonts w:ascii="Palatino Linotype" w:hAnsi="Palatino Linotype"/>
        </w:rPr>
        <w:t>180 días plazo</w:t>
      </w:r>
      <w:r w:rsidR="00926BF4" w:rsidRPr="00E424A0">
        <w:rPr>
          <w:rFonts w:ascii="Palatino Linotype" w:hAnsi="Palatino Linotype"/>
        </w:rPr>
        <w:t xml:space="preserve"> para dar algunos cumplimientos</w:t>
      </w:r>
      <w:r w:rsidR="00A320A7" w:rsidRPr="00E424A0">
        <w:rPr>
          <w:rFonts w:ascii="Palatino Linotype" w:hAnsi="Palatino Linotype"/>
        </w:rPr>
        <w:t xml:space="preserve">, Cristina </w:t>
      </w:r>
      <w:proofErr w:type="spellStart"/>
      <w:r w:rsidR="00A320A7" w:rsidRPr="00E424A0">
        <w:rPr>
          <w:rFonts w:ascii="Palatino Linotype" w:hAnsi="Palatino Linotype"/>
        </w:rPr>
        <w:t>Fabara</w:t>
      </w:r>
      <w:proofErr w:type="spellEnd"/>
      <w:r w:rsidR="00A320A7" w:rsidRPr="00E424A0">
        <w:rPr>
          <w:rFonts w:ascii="Palatino Linotype" w:hAnsi="Palatino Linotype"/>
        </w:rPr>
        <w:t xml:space="preserve"> menciona,</w:t>
      </w:r>
      <w:r w:rsidR="00BA52E6">
        <w:rPr>
          <w:rFonts w:ascii="Palatino Linotype" w:hAnsi="Palatino Linotype"/>
        </w:rPr>
        <w:t xml:space="preserve"> que nos encontramos </w:t>
      </w:r>
      <w:r w:rsidR="00433185" w:rsidRPr="00E424A0">
        <w:rPr>
          <w:rFonts w:ascii="Palatino Linotype" w:hAnsi="Palatino Linotype"/>
        </w:rPr>
        <w:t xml:space="preserve">10 meses pasado </w:t>
      </w:r>
      <w:r w:rsidR="000549FE" w:rsidRPr="00E424A0">
        <w:rPr>
          <w:rFonts w:ascii="Palatino Linotype" w:hAnsi="Palatino Linotype"/>
        </w:rPr>
        <w:t>a ese</w:t>
      </w:r>
      <w:r w:rsidR="00BA52E6">
        <w:rPr>
          <w:rFonts w:ascii="Palatino Linotype" w:hAnsi="Palatino Linotype"/>
        </w:rPr>
        <w:t xml:space="preserve"> cumplimiento, </w:t>
      </w:r>
      <w:r w:rsidR="000549FE" w:rsidRPr="00E424A0">
        <w:rPr>
          <w:rFonts w:ascii="Palatino Linotype" w:hAnsi="Palatino Linotype"/>
        </w:rPr>
        <w:t>sin embargo, la Defensoría del Pueblo en el mes de septiembre envía ya este primer comunicado, en donde nos indica en su parte pertinente que la información mínima actualizada mensualmente</w:t>
      </w:r>
      <w:r w:rsidR="00775A67" w:rsidRPr="00E424A0">
        <w:rPr>
          <w:rFonts w:ascii="Palatino Linotype" w:hAnsi="Palatino Linotype"/>
        </w:rPr>
        <w:t xml:space="preserve"> se la debe realiza</w:t>
      </w:r>
      <w:r w:rsidR="00BA52E6">
        <w:rPr>
          <w:rFonts w:ascii="Palatino Linotype" w:hAnsi="Palatino Linotype"/>
        </w:rPr>
        <w:t>r</w:t>
      </w:r>
      <w:r w:rsidR="00775A67" w:rsidRPr="00E424A0">
        <w:rPr>
          <w:rFonts w:ascii="Palatino Linotype" w:hAnsi="Palatino Linotype"/>
        </w:rPr>
        <w:t xml:space="preserve"> en</w:t>
      </w:r>
      <w:r w:rsidR="00A320A7" w:rsidRPr="00E424A0">
        <w:rPr>
          <w:rFonts w:ascii="Palatino Linotype" w:hAnsi="Palatino Linotype"/>
        </w:rPr>
        <w:t xml:space="preserve"> formatos de datos abiertos acorde con lo estipulado en el artículo 19 de la LOTAIP.</w:t>
      </w:r>
    </w:p>
    <w:p w:rsidR="00775A67" w:rsidRPr="00E424A0" w:rsidRDefault="00775A67" w:rsidP="003A4B83">
      <w:pPr>
        <w:pStyle w:val="Textoindependiente"/>
        <w:spacing w:before="10" w:line="249" w:lineRule="auto"/>
        <w:jc w:val="both"/>
        <w:rPr>
          <w:rFonts w:ascii="Palatino Linotype" w:hAnsi="Palatino Linotype"/>
        </w:rPr>
      </w:pPr>
    </w:p>
    <w:p w:rsidR="00775A67" w:rsidRPr="00E424A0" w:rsidRDefault="00775A67" w:rsidP="003A4B83">
      <w:pPr>
        <w:pStyle w:val="Textoindependiente"/>
        <w:spacing w:before="10" w:line="249" w:lineRule="auto"/>
        <w:jc w:val="both"/>
        <w:rPr>
          <w:rFonts w:ascii="Palatino Linotype" w:hAnsi="Palatino Linotype"/>
        </w:rPr>
      </w:pPr>
      <w:r w:rsidRPr="00E424A0">
        <w:rPr>
          <w:rFonts w:ascii="Palatino Linotype" w:hAnsi="Palatino Linotype"/>
        </w:rPr>
        <w:t>Adicionalmente se manifiesta la Defens</w:t>
      </w:r>
      <w:r w:rsidR="000A5FF0" w:rsidRPr="00E424A0">
        <w:rPr>
          <w:rFonts w:ascii="Palatino Linotype" w:hAnsi="Palatino Linotype"/>
        </w:rPr>
        <w:t xml:space="preserve">oría del Pueblo, </w:t>
      </w:r>
      <w:r w:rsidR="00BA52E6">
        <w:rPr>
          <w:rFonts w:ascii="Palatino Linotype" w:hAnsi="Palatino Linotype"/>
        </w:rPr>
        <w:t xml:space="preserve">indicando </w:t>
      </w:r>
      <w:r w:rsidRPr="00E424A0">
        <w:rPr>
          <w:rFonts w:ascii="Palatino Linotype" w:hAnsi="Palatino Linotype"/>
        </w:rPr>
        <w:t>se mantiene atenta a la expedición del Reglamento General a la LOTAIP, por parte de la Función Ejecutiva, para posteriormente poder emitir el instructivo que regula la aplicación de los parámetros técnicos, en el cumplimiento de los mecanismos exigibles para garantizar el derecho humano de acceso a la informació</w:t>
      </w:r>
      <w:r w:rsidR="00545F45" w:rsidRPr="00E424A0">
        <w:rPr>
          <w:rFonts w:ascii="Palatino Linotype" w:hAnsi="Palatino Linotype"/>
        </w:rPr>
        <w:t>n pública a través de la LOTAIP</w:t>
      </w:r>
    </w:p>
    <w:p w:rsidR="00545F45" w:rsidRPr="00E424A0" w:rsidRDefault="00545F45" w:rsidP="003A4B83">
      <w:pPr>
        <w:pStyle w:val="Textoindependiente"/>
        <w:spacing w:before="10" w:line="249" w:lineRule="auto"/>
        <w:jc w:val="both"/>
        <w:rPr>
          <w:rFonts w:ascii="Palatino Linotype" w:hAnsi="Palatino Linotype"/>
        </w:rPr>
      </w:pPr>
    </w:p>
    <w:p w:rsidR="00545F45" w:rsidRPr="00E424A0" w:rsidRDefault="00545F45" w:rsidP="00545F45">
      <w:pPr>
        <w:pStyle w:val="Textoindependiente"/>
        <w:spacing w:before="10" w:line="249" w:lineRule="auto"/>
        <w:jc w:val="both"/>
        <w:rPr>
          <w:rFonts w:ascii="Palatino Linotype" w:hAnsi="Palatino Linotype"/>
          <w:spacing w:val="17"/>
          <w:lang w:val="es-ES_tradnl"/>
        </w:rPr>
      </w:pPr>
      <w:r w:rsidRPr="00E424A0">
        <w:rPr>
          <w:rFonts w:ascii="Palatino Linotype" w:hAnsi="Palatino Linotype"/>
        </w:rPr>
        <w:t xml:space="preserve">Cristina </w:t>
      </w:r>
      <w:proofErr w:type="spellStart"/>
      <w:r w:rsidRPr="00E424A0">
        <w:rPr>
          <w:rFonts w:ascii="Palatino Linotype" w:hAnsi="Palatino Linotype"/>
        </w:rPr>
        <w:t>Fabara</w:t>
      </w:r>
      <w:proofErr w:type="spellEnd"/>
      <w:r w:rsidRPr="00E424A0">
        <w:rPr>
          <w:rFonts w:ascii="Palatino Linotype" w:hAnsi="Palatino Linotype"/>
        </w:rPr>
        <w:t xml:space="preserve"> informa las acciones realizadas</w:t>
      </w:r>
      <w:r w:rsidR="00C722EE" w:rsidRPr="00E424A0">
        <w:rPr>
          <w:rFonts w:ascii="Palatino Linotype" w:hAnsi="Palatino Linotype"/>
        </w:rPr>
        <w:t xml:space="preserve"> y comp</w:t>
      </w:r>
      <w:r w:rsidR="00CA7173">
        <w:rPr>
          <w:rFonts w:ascii="Palatino Linotype" w:hAnsi="Palatino Linotype"/>
        </w:rPr>
        <w:t>romisos adquiridos.</w:t>
      </w:r>
      <w:r w:rsidR="00C722EE" w:rsidRPr="00E424A0">
        <w:rPr>
          <w:rFonts w:ascii="Palatino Linotype" w:hAnsi="Palatino Linotype"/>
        </w:rPr>
        <w:t xml:space="preserve">  D</w:t>
      </w:r>
      <w:r w:rsidRPr="00E424A0">
        <w:rPr>
          <w:rFonts w:ascii="Palatino Linotype" w:hAnsi="Palatino Linotype"/>
        </w:rPr>
        <w:t>esde la Secretaria General de Planificación con oficio Nro. GADDMQ-SGPDMGI-2023-0168-O con fecha 22 de septiembre de 2023, se convocó a los responsables de las Unidades Poseedoras de la Información –UPI- para revisar los formatos socializados</w:t>
      </w:r>
      <w:r w:rsidR="00BE4683" w:rsidRPr="00E424A0">
        <w:rPr>
          <w:rFonts w:ascii="Palatino Linotype" w:hAnsi="Palatino Linotype"/>
        </w:rPr>
        <w:t xml:space="preserve"> por la Defensoría del pueblo, </w:t>
      </w:r>
      <w:r w:rsidRPr="00E424A0">
        <w:rPr>
          <w:rFonts w:ascii="Palatino Linotype" w:hAnsi="Palatino Linotype"/>
        </w:rPr>
        <w:t>para la publicación de los numerales del Art. 19 de la LOTAIP</w:t>
      </w:r>
      <w:r w:rsidR="00C722EE" w:rsidRPr="00E424A0">
        <w:rPr>
          <w:rFonts w:ascii="Palatino Linotype" w:hAnsi="Palatino Linotype"/>
        </w:rPr>
        <w:t>. Compromisos: Cargar en el repositorio de octubre las matrices en formato Excel, con los mismos campos que se venía reportando, debido al proceso de transición que no</w:t>
      </w:r>
      <w:r w:rsidR="00CA7173">
        <w:rPr>
          <w:rFonts w:ascii="Palatino Linotype" w:hAnsi="Palatino Linotype"/>
        </w:rPr>
        <w:t>s encontramos, para la nueva información</w:t>
      </w:r>
      <w:r w:rsidR="00C722EE" w:rsidRPr="00E424A0">
        <w:rPr>
          <w:rFonts w:ascii="Palatino Linotype" w:hAnsi="Palatino Linotype"/>
        </w:rPr>
        <w:t xml:space="preserve"> enviar la propuesta de matrices conforme formatos remitidos, debido a que es un nuevo leva</w:t>
      </w:r>
      <w:r w:rsidR="00CA7173">
        <w:rPr>
          <w:rFonts w:ascii="Palatino Linotype" w:hAnsi="Palatino Linotype"/>
        </w:rPr>
        <w:t>ntamiento para las dependencias, n</w:t>
      </w:r>
      <w:r w:rsidR="00C722EE" w:rsidRPr="00E424A0">
        <w:rPr>
          <w:rFonts w:ascii="Palatino Linotype" w:hAnsi="Palatino Linotype"/>
        </w:rPr>
        <w:t xml:space="preserve">o se reportará esta información, es para análisis interno y pruebas hasta contar con el Reglamento. </w:t>
      </w:r>
    </w:p>
    <w:p w:rsidR="00733B1D" w:rsidRDefault="00733B1D"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E424A0" w:rsidP="003A4B83">
      <w:pPr>
        <w:pStyle w:val="Textoindependiente"/>
        <w:spacing w:before="10" w:line="249" w:lineRule="auto"/>
        <w:jc w:val="both"/>
        <w:rPr>
          <w:rFonts w:ascii="Palatino Linotype" w:hAnsi="Palatino Linotype"/>
          <w:spacing w:val="17"/>
          <w:lang w:val="es-ES_tradnl"/>
        </w:rPr>
      </w:pPr>
      <w:r w:rsidRPr="00E424A0">
        <w:rPr>
          <w:rFonts w:ascii="Palatino Linotype" w:hAnsi="Palatino Linotype"/>
          <w:noProof/>
          <w:spacing w:val="17"/>
          <w:lang w:val="es-EC" w:eastAsia="es-EC"/>
        </w:rPr>
        <w:drawing>
          <wp:inline distT="0" distB="0" distL="0" distR="0" wp14:anchorId="571FE3E4" wp14:editId="66747F4D">
            <wp:extent cx="5400040" cy="4410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4410075"/>
                    </a:xfrm>
                    <a:prstGeom prst="rect">
                      <a:avLst/>
                    </a:prstGeom>
                  </pic:spPr>
                </pic:pic>
              </a:graphicData>
            </a:graphic>
          </wp:inline>
        </w:drawing>
      </w: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r w:rsidRPr="00630C29">
        <w:rPr>
          <w:rFonts w:ascii="Palatino Linotype" w:hAnsi="Palatino Linotype"/>
          <w:noProof/>
          <w:spacing w:val="17"/>
          <w:lang w:val="es-EC" w:eastAsia="es-EC"/>
        </w:rPr>
        <w:drawing>
          <wp:inline distT="0" distB="0" distL="0" distR="0" wp14:anchorId="5D3D21C4" wp14:editId="7B70B48A">
            <wp:extent cx="5400040" cy="46805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4680585"/>
                    </a:xfrm>
                    <a:prstGeom prst="rect">
                      <a:avLst/>
                    </a:prstGeom>
                  </pic:spPr>
                </pic:pic>
              </a:graphicData>
            </a:graphic>
          </wp:inline>
        </w:drawing>
      </w: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r w:rsidRPr="00630C29">
        <w:rPr>
          <w:rFonts w:ascii="Palatino Linotype" w:hAnsi="Palatino Linotype"/>
          <w:noProof/>
          <w:spacing w:val="17"/>
          <w:lang w:val="es-EC" w:eastAsia="es-EC"/>
        </w:rPr>
        <w:drawing>
          <wp:inline distT="0" distB="0" distL="0" distR="0" wp14:anchorId="240D03D4" wp14:editId="361703C3">
            <wp:extent cx="5400040" cy="26308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630805"/>
                    </a:xfrm>
                    <a:prstGeom prst="rect">
                      <a:avLst/>
                    </a:prstGeom>
                  </pic:spPr>
                </pic:pic>
              </a:graphicData>
            </a:graphic>
          </wp:inline>
        </w:drawing>
      </w: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630C29" w:rsidP="003A4B83">
      <w:pPr>
        <w:pStyle w:val="Textoindependiente"/>
        <w:spacing w:before="10" w:line="249" w:lineRule="auto"/>
        <w:jc w:val="both"/>
        <w:rPr>
          <w:rFonts w:ascii="Palatino Linotype" w:hAnsi="Palatino Linotype"/>
          <w:spacing w:val="17"/>
          <w:lang w:val="es-ES_tradnl"/>
        </w:rPr>
      </w:pPr>
    </w:p>
    <w:p w:rsidR="0080148F" w:rsidRDefault="0080148F" w:rsidP="003A4B83">
      <w:pPr>
        <w:pStyle w:val="Textoindependiente"/>
        <w:spacing w:before="10" w:line="249" w:lineRule="auto"/>
        <w:jc w:val="both"/>
        <w:rPr>
          <w:rFonts w:ascii="Palatino Linotype" w:hAnsi="Palatino Linotype"/>
          <w:spacing w:val="17"/>
          <w:lang w:val="es-ES_tradnl"/>
        </w:rPr>
      </w:pPr>
      <w:r w:rsidRPr="0080148F">
        <w:rPr>
          <w:rFonts w:ascii="Palatino Linotype" w:hAnsi="Palatino Linotype"/>
          <w:noProof/>
          <w:spacing w:val="17"/>
          <w:lang w:val="es-EC" w:eastAsia="es-EC"/>
        </w:rPr>
        <w:drawing>
          <wp:inline distT="0" distB="0" distL="0" distR="0" wp14:anchorId="490A5868" wp14:editId="2F63CED0">
            <wp:extent cx="5400040" cy="24485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448560"/>
                    </a:xfrm>
                    <a:prstGeom prst="rect">
                      <a:avLst/>
                    </a:prstGeom>
                  </pic:spPr>
                </pic:pic>
              </a:graphicData>
            </a:graphic>
          </wp:inline>
        </w:drawing>
      </w: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80148F" w:rsidP="003A4B83">
      <w:pPr>
        <w:pStyle w:val="Textoindependiente"/>
        <w:spacing w:before="10" w:line="249" w:lineRule="auto"/>
        <w:jc w:val="both"/>
        <w:rPr>
          <w:rFonts w:ascii="Palatino Linotype" w:hAnsi="Palatino Linotype"/>
          <w:spacing w:val="17"/>
          <w:lang w:val="es-ES_tradnl"/>
        </w:rPr>
      </w:pPr>
      <w:r w:rsidRPr="0080148F">
        <w:rPr>
          <w:rFonts w:ascii="Palatino Linotype" w:hAnsi="Palatino Linotype"/>
          <w:noProof/>
          <w:spacing w:val="17"/>
          <w:lang w:val="es-EC" w:eastAsia="es-EC"/>
        </w:rPr>
        <w:drawing>
          <wp:inline distT="0" distB="0" distL="0" distR="0" wp14:anchorId="0A2D5B61" wp14:editId="12178B65">
            <wp:extent cx="5400040" cy="25247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524760"/>
                    </a:xfrm>
                    <a:prstGeom prst="rect">
                      <a:avLst/>
                    </a:prstGeom>
                  </pic:spPr>
                </pic:pic>
              </a:graphicData>
            </a:graphic>
          </wp:inline>
        </w:drawing>
      </w: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80148F" w:rsidP="003A4B83">
      <w:pPr>
        <w:pStyle w:val="Textoindependiente"/>
        <w:spacing w:before="10" w:line="249" w:lineRule="auto"/>
        <w:jc w:val="both"/>
        <w:rPr>
          <w:rFonts w:ascii="Palatino Linotype" w:hAnsi="Palatino Linotype"/>
          <w:spacing w:val="17"/>
          <w:lang w:val="es-ES_tradnl"/>
        </w:rPr>
      </w:pPr>
      <w:r w:rsidRPr="0080148F">
        <w:rPr>
          <w:rFonts w:ascii="Palatino Linotype" w:hAnsi="Palatino Linotype"/>
          <w:noProof/>
          <w:spacing w:val="17"/>
          <w:lang w:val="es-EC" w:eastAsia="es-EC"/>
        </w:rPr>
        <w:drawing>
          <wp:inline distT="0" distB="0" distL="0" distR="0" wp14:anchorId="565E7E45" wp14:editId="1F729645">
            <wp:extent cx="5400040" cy="11830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1183005"/>
                    </a:xfrm>
                    <a:prstGeom prst="rect">
                      <a:avLst/>
                    </a:prstGeom>
                  </pic:spPr>
                </pic:pic>
              </a:graphicData>
            </a:graphic>
          </wp:inline>
        </w:drawing>
      </w:r>
    </w:p>
    <w:p w:rsidR="00630C29" w:rsidRDefault="00630C29" w:rsidP="003A4B83">
      <w:pPr>
        <w:pStyle w:val="Textoindependiente"/>
        <w:spacing w:before="10" w:line="249" w:lineRule="auto"/>
        <w:jc w:val="both"/>
        <w:rPr>
          <w:rFonts w:ascii="Palatino Linotype" w:hAnsi="Palatino Linotype"/>
          <w:spacing w:val="17"/>
          <w:lang w:val="es-ES_tradnl"/>
        </w:rPr>
      </w:pPr>
    </w:p>
    <w:p w:rsidR="00630C29" w:rsidRDefault="00E424A0" w:rsidP="003A4B83">
      <w:pPr>
        <w:pStyle w:val="Textoindependiente"/>
        <w:spacing w:before="10" w:line="249" w:lineRule="auto"/>
        <w:jc w:val="both"/>
        <w:rPr>
          <w:rFonts w:ascii="Palatino Linotype" w:hAnsi="Palatino Linotype"/>
          <w:spacing w:val="17"/>
          <w:lang w:val="es-ES_tradnl"/>
        </w:rPr>
      </w:pPr>
      <w:r>
        <w:rPr>
          <w:rFonts w:ascii="Palatino Linotype" w:hAnsi="Palatino Linotype"/>
        </w:rPr>
        <w:t>E</w:t>
      </w:r>
      <w:r w:rsidR="008B055F" w:rsidRPr="00E424A0">
        <w:rPr>
          <w:rFonts w:ascii="Palatino Linotype" w:hAnsi="Palatino Linotype"/>
        </w:rPr>
        <w:t>l Comité de Transparencia apruebe las acciones planteadas para la publicación de la información correspondiente a OCTUBRE (corte de información septiembre), hasta contar con el Reglamentos y el instructivo. De igual manera, hasta que la Defensoría del Pueblo habilite el repositorio para la carga directa de los archivos.</w:t>
      </w:r>
      <w:r w:rsidR="008B055F" w:rsidRPr="00E424A0">
        <w:rPr>
          <w:rFonts w:ascii="Palatino Linotype" w:hAnsi="Palatino Linotype"/>
          <w:spacing w:val="17"/>
          <w:lang w:val="es-ES_tradnl"/>
        </w:rPr>
        <w:t xml:space="preserve"> </w:t>
      </w:r>
    </w:p>
    <w:p w:rsidR="004223C2" w:rsidRDefault="004223C2" w:rsidP="003A4B83">
      <w:pPr>
        <w:pStyle w:val="Textoindependiente"/>
        <w:spacing w:before="10" w:line="249" w:lineRule="auto"/>
        <w:jc w:val="both"/>
        <w:rPr>
          <w:rFonts w:ascii="Palatino Linotype" w:hAnsi="Palatino Linotype"/>
          <w:spacing w:val="17"/>
          <w:lang w:val="es-ES_tradnl"/>
        </w:rPr>
      </w:pPr>
    </w:p>
    <w:p w:rsidR="004223C2" w:rsidRDefault="004223C2" w:rsidP="003A4B83">
      <w:pPr>
        <w:pStyle w:val="Textoindependiente"/>
        <w:spacing w:before="10" w:line="249" w:lineRule="auto"/>
        <w:jc w:val="both"/>
        <w:rPr>
          <w:rFonts w:ascii="Palatino Linotype" w:hAnsi="Palatino Linotype"/>
          <w:spacing w:val="17"/>
          <w:lang w:val="es-ES_tradnl"/>
        </w:rPr>
      </w:pPr>
    </w:p>
    <w:p w:rsidR="004223C2" w:rsidRDefault="004223C2" w:rsidP="003A4B83">
      <w:pPr>
        <w:pStyle w:val="Textoindependiente"/>
        <w:spacing w:before="10" w:line="249" w:lineRule="auto"/>
        <w:jc w:val="both"/>
        <w:rPr>
          <w:rFonts w:ascii="Palatino Linotype" w:hAnsi="Palatino Linotype"/>
          <w:spacing w:val="17"/>
          <w:lang w:val="es-ES_tradnl"/>
        </w:rPr>
      </w:pPr>
    </w:p>
    <w:p w:rsidR="004223C2" w:rsidRDefault="004223C2" w:rsidP="003A4B83">
      <w:pPr>
        <w:pStyle w:val="Textoindependiente"/>
        <w:spacing w:before="10" w:line="249" w:lineRule="auto"/>
        <w:jc w:val="both"/>
        <w:rPr>
          <w:rFonts w:ascii="Palatino Linotype" w:hAnsi="Palatino Linotype"/>
          <w:spacing w:val="17"/>
          <w:lang w:val="es-ES_tradnl"/>
        </w:rPr>
      </w:pPr>
      <w:r w:rsidRPr="004223C2">
        <w:rPr>
          <w:rFonts w:ascii="Palatino Linotype" w:hAnsi="Palatino Linotype"/>
          <w:noProof/>
          <w:spacing w:val="17"/>
          <w:lang w:val="es-EC" w:eastAsia="es-EC"/>
        </w:rPr>
        <w:drawing>
          <wp:inline distT="0" distB="0" distL="0" distR="0" wp14:anchorId="1CCFB775" wp14:editId="026393F7">
            <wp:extent cx="5400040" cy="29648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964815"/>
                    </a:xfrm>
                    <a:prstGeom prst="rect">
                      <a:avLst/>
                    </a:prstGeom>
                  </pic:spPr>
                </pic:pic>
              </a:graphicData>
            </a:graphic>
          </wp:inline>
        </w:drawing>
      </w:r>
    </w:p>
    <w:p w:rsidR="00630C29" w:rsidRDefault="00630C29" w:rsidP="003A4B83">
      <w:pPr>
        <w:pStyle w:val="Textoindependiente"/>
        <w:spacing w:before="10" w:line="249" w:lineRule="auto"/>
        <w:jc w:val="both"/>
        <w:rPr>
          <w:rFonts w:ascii="Palatino Linotype" w:hAnsi="Palatino Linotype"/>
          <w:spacing w:val="17"/>
          <w:lang w:val="es-ES_tradnl"/>
        </w:rPr>
      </w:pPr>
    </w:p>
    <w:p w:rsidR="003A4B83" w:rsidRPr="00F52B39" w:rsidRDefault="003A4B83" w:rsidP="003A4B83">
      <w:pPr>
        <w:pStyle w:val="Textoindependiente"/>
        <w:spacing w:before="10" w:line="249" w:lineRule="auto"/>
        <w:jc w:val="both"/>
        <w:rPr>
          <w:rFonts w:ascii="Palatino Linotype" w:hAnsi="Palatino Linotype"/>
          <w:lang w:val="es-ES_tradnl"/>
        </w:rPr>
      </w:pPr>
    </w:p>
    <w:p w:rsidR="003A4B83" w:rsidRPr="00F52B39" w:rsidRDefault="003A4B83" w:rsidP="003A4B83">
      <w:pPr>
        <w:pStyle w:val="Textoindependiente"/>
        <w:spacing w:before="11"/>
        <w:ind w:left="192"/>
        <w:jc w:val="both"/>
        <w:rPr>
          <w:rFonts w:ascii="Palatino Linotype" w:hAnsi="Palatino Linotype"/>
          <w:lang w:val="es-ES_tradnl"/>
        </w:rPr>
      </w:pPr>
    </w:p>
    <w:p w:rsidR="003A4B83" w:rsidRPr="00184546" w:rsidRDefault="003A4B83" w:rsidP="003A4B83">
      <w:pPr>
        <w:pStyle w:val="Textoindependiente"/>
        <w:jc w:val="both"/>
        <w:rPr>
          <w:rFonts w:ascii="Palatino Linotype" w:hAnsi="Palatino Linotype"/>
          <w:lang w:val="es-ES_tradnl"/>
        </w:rPr>
      </w:pPr>
      <w:r w:rsidRPr="00184546">
        <w:rPr>
          <w:rFonts w:ascii="Palatino Linotype" w:hAnsi="Palatino Linotype"/>
          <w:lang w:val="es-ES_tradnl"/>
        </w:rPr>
        <w:t>La Secretaría</w:t>
      </w:r>
      <w:r w:rsidRPr="00184546">
        <w:rPr>
          <w:rFonts w:ascii="Palatino Linotype" w:hAnsi="Palatino Linotype"/>
          <w:spacing w:val="-2"/>
          <w:lang w:val="es-ES_tradnl"/>
        </w:rPr>
        <w:t xml:space="preserve"> </w:t>
      </w:r>
      <w:r w:rsidRPr="00184546">
        <w:rPr>
          <w:rFonts w:ascii="Palatino Linotype" w:hAnsi="Palatino Linotype"/>
          <w:lang w:val="es-ES_tradnl"/>
        </w:rPr>
        <w:t>procede a</w:t>
      </w:r>
      <w:r w:rsidRPr="00184546">
        <w:rPr>
          <w:rFonts w:ascii="Palatino Linotype" w:hAnsi="Palatino Linotype"/>
          <w:spacing w:val="-2"/>
          <w:lang w:val="es-ES_tradnl"/>
        </w:rPr>
        <w:t xml:space="preserve"> </w:t>
      </w:r>
      <w:r w:rsidRPr="00184546">
        <w:rPr>
          <w:rFonts w:ascii="Palatino Linotype" w:hAnsi="Palatino Linotype"/>
          <w:lang w:val="es-ES_tradnl"/>
        </w:rPr>
        <w:t>tomar</w:t>
      </w:r>
      <w:r w:rsidRPr="00184546">
        <w:rPr>
          <w:rFonts w:ascii="Palatino Linotype" w:hAnsi="Palatino Linotype"/>
          <w:spacing w:val="-1"/>
          <w:lang w:val="es-ES_tradnl"/>
        </w:rPr>
        <w:t xml:space="preserve"> </w:t>
      </w:r>
      <w:r w:rsidR="00184546" w:rsidRPr="00184546">
        <w:rPr>
          <w:rFonts w:ascii="Palatino Linotype" w:hAnsi="Palatino Linotype"/>
          <w:lang w:val="es-ES_tradnl"/>
        </w:rPr>
        <w:t xml:space="preserve">votación de </w:t>
      </w:r>
      <w:r w:rsidR="00184546" w:rsidRPr="00184546">
        <w:rPr>
          <w:rFonts w:ascii="Palatino Linotype" w:hAnsi="Palatino Linotype"/>
        </w:rPr>
        <w:t xml:space="preserve">la aceptación de este de este punto, </w:t>
      </w:r>
      <w:r w:rsidR="00184546">
        <w:rPr>
          <w:rFonts w:ascii="Palatino Linotype" w:hAnsi="Palatino Linotype"/>
        </w:rPr>
        <w:t xml:space="preserve">con respecto a la </w:t>
      </w:r>
      <w:r w:rsidR="00184546" w:rsidRPr="00184546">
        <w:rPr>
          <w:rFonts w:ascii="Palatino Linotype" w:hAnsi="Palatino Linotype"/>
        </w:rPr>
        <w:t>ca</w:t>
      </w:r>
      <w:r w:rsidR="00184546">
        <w:rPr>
          <w:rFonts w:ascii="Palatino Linotype" w:hAnsi="Palatino Linotype"/>
        </w:rPr>
        <w:t xml:space="preserve">rga de información, </w:t>
      </w:r>
      <w:r w:rsidR="00184546" w:rsidRPr="00184546">
        <w:rPr>
          <w:rFonts w:ascii="Palatino Linotype" w:hAnsi="Palatino Linotype"/>
        </w:rPr>
        <w:t>proceso de transición del octubre.</w:t>
      </w:r>
      <w:r w:rsidRPr="00184546">
        <w:rPr>
          <w:rFonts w:ascii="Palatino Linotype" w:hAnsi="Palatino Linotype"/>
          <w:spacing w:val="-2"/>
          <w:lang w:val="es-ES_tradnl"/>
        </w:rPr>
        <w:t xml:space="preserve"> </w:t>
      </w:r>
      <w:r w:rsidRPr="00184546">
        <w:rPr>
          <w:rFonts w:ascii="Palatino Linotype" w:hAnsi="Palatino Linotype"/>
          <w:lang w:val="es-ES_tradnl"/>
        </w:rPr>
        <w:t>obteniendo</w:t>
      </w:r>
      <w:r w:rsidRPr="00184546">
        <w:rPr>
          <w:rFonts w:ascii="Palatino Linotype" w:hAnsi="Palatino Linotype"/>
          <w:spacing w:val="-3"/>
          <w:lang w:val="es-ES_tradnl"/>
        </w:rPr>
        <w:t xml:space="preserve"> </w:t>
      </w:r>
      <w:r w:rsidRPr="00184546">
        <w:rPr>
          <w:rFonts w:ascii="Palatino Linotype" w:hAnsi="Palatino Linotype"/>
          <w:lang w:val="es-ES_tradnl"/>
        </w:rPr>
        <w:t>los</w:t>
      </w:r>
      <w:r w:rsidRPr="00184546">
        <w:rPr>
          <w:rFonts w:ascii="Palatino Linotype" w:hAnsi="Palatino Linotype"/>
          <w:spacing w:val="-2"/>
          <w:lang w:val="es-ES_tradnl"/>
        </w:rPr>
        <w:t xml:space="preserve"> </w:t>
      </w:r>
      <w:r w:rsidRPr="00184546">
        <w:rPr>
          <w:rFonts w:ascii="Palatino Linotype" w:hAnsi="Palatino Linotype"/>
          <w:lang w:val="es-ES_tradnl"/>
        </w:rPr>
        <w:t>siguientes</w:t>
      </w:r>
      <w:r w:rsidRPr="00184546">
        <w:rPr>
          <w:rFonts w:ascii="Palatino Linotype" w:hAnsi="Palatino Linotype"/>
          <w:spacing w:val="-4"/>
          <w:lang w:val="es-ES_tradnl"/>
        </w:rPr>
        <w:t xml:space="preserve"> </w:t>
      </w:r>
      <w:r w:rsidRPr="00184546">
        <w:rPr>
          <w:rFonts w:ascii="Palatino Linotype" w:hAnsi="Palatino Linotype"/>
          <w:lang w:val="es-ES_tradnl"/>
        </w:rPr>
        <w:t>resultados:</w:t>
      </w:r>
    </w:p>
    <w:p w:rsidR="003A4B83" w:rsidRPr="00F52B39" w:rsidRDefault="003A4B83" w:rsidP="003A4B83">
      <w:pPr>
        <w:pStyle w:val="Textoindependiente"/>
        <w:jc w:val="both"/>
        <w:rPr>
          <w:rFonts w:ascii="Palatino Linotype" w:hAnsi="Palatino Linotype"/>
          <w:lang w:val="es-ES_tradnl"/>
        </w:rPr>
      </w:pPr>
    </w:p>
    <w:p w:rsidR="003A4B83" w:rsidRPr="00F52B39" w:rsidRDefault="003A4B83" w:rsidP="003A4B83">
      <w:pPr>
        <w:pStyle w:val="Textoindependiente"/>
        <w:jc w:val="center"/>
        <w:rPr>
          <w:rFonts w:ascii="Palatino Linotype" w:hAnsi="Palatino Linotype"/>
          <w:lang w:val="es-ES_tradnl"/>
        </w:rPr>
      </w:pPr>
    </w:p>
    <w:tbl>
      <w:tblPr>
        <w:tblW w:w="8831" w:type="dxa"/>
        <w:tblCellMar>
          <w:left w:w="70" w:type="dxa"/>
          <w:right w:w="70" w:type="dxa"/>
        </w:tblCellMar>
        <w:tblLook w:val="04A0" w:firstRow="1" w:lastRow="0" w:firstColumn="1" w:lastColumn="0" w:noHBand="0" w:noVBand="1"/>
      </w:tblPr>
      <w:tblGrid>
        <w:gridCol w:w="3341"/>
        <w:gridCol w:w="951"/>
        <w:gridCol w:w="1187"/>
        <w:gridCol w:w="1048"/>
        <w:gridCol w:w="867"/>
        <w:gridCol w:w="1437"/>
      </w:tblGrid>
      <w:tr w:rsidR="003A4B83" w:rsidRPr="00F52B39" w:rsidTr="001A1E9E">
        <w:trPr>
          <w:trHeight w:val="288"/>
        </w:trPr>
        <w:tc>
          <w:tcPr>
            <w:tcW w:w="8831" w:type="dxa"/>
            <w:gridSpan w:val="6"/>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REGISTRO DE VOTACIÓN</w:t>
            </w:r>
          </w:p>
        </w:tc>
      </w:tr>
      <w:tr w:rsidR="003A4B83" w:rsidRPr="00F52B39" w:rsidTr="001A1E9E">
        <w:trPr>
          <w:trHeight w:val="288"/>
        </w:trPr>
        <w:tc>
          <w:tcPr>
            <w:tcW w:w="3341" w:type="dxa"/>
            <w:tcBorders>
              <w:top w:val="nil"/>
              <w:left w:val="single" w:sz="4" w:space="0" w:color="auto"/>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Integrante del comité</w:t>
            </w:r>
          </w:p>
        </w:tc>
        <w:tc>
          <w:tcPr>
            <w:tcW w:w="951"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A favor</w:t>
            </w:r>
          </w:p>
        </w:tc>
        <w:tc>
          <w:tcPr>
            <w:tcW w:w="1187"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En contra</w:t>
            </w:r>
          </w:p>
        </w:tc>
        <w:tc>
          <w:tcPr>
            <w:tcW w:w="1048"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Ausente</w:t>
            </w:r>
          </w:p>
        </w:tc>
        <w:tc>
          <w:tcPr>
            <w:tcW w:w="867"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Blanco</w:t>
            </w:r>
          </w:p>
        </w:tc>
        <w:tc>
          <w:tcPr>
            <w:tcW w:w="1437" w:type="dxa"/>
            <w:tcBorders>
              <w:top w:val="nil"/>
              <w:left w:val="nil"/>
              <w:bottom w:val="single" w:sz="4" w:space="0" w:color="auto"/>
              <w:right w:val="single" w:sz="4" w:space="0" w:color="auto"/>
            </w:tcBorders>
            <w:shd w:val="clear" w:color="000000" w:fill="4472C4"/>
            <w:noWrap/>
            <w:vAlign w:val="center"/>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Abstención</w:t>
            </w:r>
          </w:p>
        </w:tc>
      </w:tr>
      <w:tr w:rsidR="003A4B83" w:rsidRPr="00F52B39" w:rsidTr="001A1E9E">
        <w:trPr>
          <w:trHeight w:val="276"/>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3A4B83" w:rsidP="001A1E9E">
            <w:pPr>
              <w:spacing w:after="0" w:line="240" w:lineRule="auto"/>
              <w:jc w:val="both"/>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 xml:space="preserve">Cristina </w:t>
            </w:r>
            <w:proofErr w:type="spellStart"/>
            <w:r w:rsidRPr="00F52B39">
              <w:rPr>
                <w:rFonts w:ascii="Palatino Linotype" w:eastAsia="Times New Roman" w:hAnsi="Palatino Linotype" w:cs="Calibri"/>
                <w:color w:val="000000"/>
                <w:kern w:val="0"/>
                <w:lang w:val="es-ES_tradnl" w:eastAsia="es-EC"/>
                <w14:ligatures w14:val="none"/>
              </w:rPr>
              <w:t>Fabara</w:t>
            </w:r>
            <w:proofErr w:type="spellEnd"/>
          </w:p>
        </w:tc>
        <w:tc>
          <w:tcPr>
            <w:tcW w:w="951"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1</w:t>
            </w:r>
          </w:p>
        </w:tc>
        <w:tc>
          <w:tcPr>
            <w:tcW w:w="118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48"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86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43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76"/>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184546"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Santiago Muñoz</w:t>
            </w:r>
          </w:p>
        </w:tc>
        <w:tc>
          <w:tcPr>
            <w:tcW w:w="951"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1</w:t>
            </w:r>
          </w:p>
        </w:tc>
        <w:tc>
          <w:tcPr>
            <w:tcW w:w="118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48"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86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43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76"/>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184546"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David Castellanos</w:t>
            </w:r>
          </w:p>
        </w:tc>
        <w:tc>
          <w:tcPr>
            <w:tcW w:w="951"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1</w:t>
            </w:r>
          </w:p>
        </w:tc>
        <w:tc>
          <w:tcPr>
            <w:tcW w:w="118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48"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86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43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76"/>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AA5B3A"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David Lara</w:t>
            </w:r>
          </w:p>
        </w:tc>
        <w:tc>
          <w:tcPr>
            <w:tcW w:w="951" w:type="dxa"/>
            <w:tcBorders>
              <w:top w:val="nil"/>
              <w:left w:val="nil"/>
              <w:bottom w:val="single" w:sz="4" w:space="0" w:color="auto"/>
              <w:right w:val="single" w:sz="4" w:space="0" w:color="auto"/>
            </w:tcBorders>
            <w:shd w:val="clear" w:color="auto" w:fill="auto"/>
            <w:noWrap/>
            <w:vAlign w:val="center"/>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1</w:t>
            </w:r>
          </w:p>
        </w:tc>
        <w:tc>
          <w:tcPr>
            <w:tcW w:w="118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48"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86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43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76"/>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3A4B83" w:rsidRPr="00F52B39" w:rsidRDefault="00184546" w:rsidP="001A1E9E">
            <w:pPr>
              <w:spacing w:after="0" w:line="240" w:lineRule="auto"/>
              <w:jc w:val="both"/>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Prisila Orama</w:t>
            </w:r>
          </w:p>
        </w:tc>
        <w:tc>
          <w:tcPr>
            <w:tcW w:w="951" w:type="dxa"/>
            <w:tcBorders>
              <w:top w:val="nil"/>
              <w:left w:val="nil"/>
              <w:bottom w:val="single" w:sz="4" w:space="0" w:color="auto"/>
              <w:right w:val="single" w:sz="4" w:space="0" w:color="auto"/>
            </w:tcBorders>
            <w:shd w:val="clear" w:color="auto" w:fill="auto"/>
            <w:noWrap/>
            <w:vAlign w:val="center"/>
            <w:hideMark/>
          </w:tcPr>
          <w:p w:rsidR="003A4B83" w:rsidRPr="00F52B39" w:rsidRDefault="00184546" w:rsidP="001A1E9E">
            <w:pPr>
              <w:spacing w:after="0" w:line="240" w:lineRule="auto"/>
              <w:jc w:val="center"/>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1</w:t>
            </w:r>
          </w:p>
        </w:tc>
        <w:tc>
          <w:tcPr>
            <w:tcW w:w="118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048" w:type="dxa"/>
            <w:tcBorders>
              <w:top w:val="nil"/>
              <w:left w:val="nil"/>
              <w:bottom w:val="single" w:sz="4" w:space="0" w:color="auto"/>
              <w:right w:val="single" w:sz="4" w:space="0" w:color="auto"/>
            </w:tcBorders>
            <w:shd w:val="clear" w:color="auto" w:fill="auto"/>
            <w:noWrap/>
            <w:vAlign w:val="center"/>
            <w:hideMark/>
          </w:tcPr>
          <w:p w:rsidR="003A4B83" w:rsidRPr="00F52B39" w:rsidRDefault="00184546" w:rsidP="001A1E9E">
            <w:pPr>
              <w:spacing w:after="0" w:line="240" w:lineRule="auto"/>
              <w:jc w:val="center"/>
              <w:rPr>
                <w:rFonts w:ascii="Palatino Linotype" w:eastAsia="Times New Roman" w:hAnsi="Palatino Linotype" w:cs="Calibri"/>
                <w:color w:val="000000"/>
                <w:kern w:val="0"/>
                <w:lang w:val="es-ES_tradnl" w:eastAsia="es-EC"/>
                <w14:ligatures w14:val="none"/>
              </w:rPr>
            </w:pPr>
            <w:r>
              <w:rPr>
                <w:rFonts w:ascii="Palatino Linotype" w:eastAsia="Times New Roman" w:hAnsi="Palatino Linotype" w:cs="Calibri"/>
                <w:color w:val="000000"/>
                <w:kern w:val="0"/>
                <w:lang w:val="es-ES_tradnl" w:eastAsia="es-EC"/>
                <w14:ligatures w14:val="none"/>
              </w:rPr>
              <w:t>----</w:t>
            </w:r>
          </w:p>
        </w:tc>
        <w:tc>
          <w:tcPr>
            <w:tcW w:w="86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c>
          <w:tcPr>
            <w:tcW w:w="1437" w:type="dxa"/>
            <w:tcBorders>
              <w:top w:val="nil"/>
              <w:left w:val="nil"/>
              <w:bottom w:val="single" w:sz="4" w:space="0" w:color="auto"/>
              <w:right w:val="single" w:sz="4" w:space="0" w:color="auto"/>
            </w:tcBorders>
            <w:shd w:val="clear" w:color="auto" w:fill="auto"/>
            <w:noWrap/>
            <w:hideMark/>
          </w:tcPr>
          <w:p w:rsidR="003A4B83" w:rsidRPr="00F52B39" w:rsidRDefault="003A4B83" w:rsidP="001A1E9E">
            <w:pPr>
              <w:spacing w:after="0" w:line="240" w:lineRule="auto"/>
              <w:jc w:val="center"/>
              <w:rPr>
                <w:rFonts w:ascii="Palatino Linotype" w:eastAsia="Times New Roman" w:hAnsi="Palatino Linotype" w:cs="Calibri"/>
                <w:color w:val="000000"/>
                <w:kern w:val="0"/>
                <w:lang w:val="es-ES_tradnl" w:eastAsia="es-EC"/>
                <w14:ligatures w14:val="none"/>
              </w:rPr>
            </w:pPr>
            <w:r w:rsidRPr="00F52B39">
              <w:rPr>
                <w:rFonts w:ascii="Palatino Linotype" w:eastAsia="Times New Roman" w:hAnsi="Palatino Linotype" w:cs="Calibri"/>
                <w:color w:val="000000"/>
                <w:kern w:val="0"/>
                <w:lang w:val="es-ES_tradnl" w:eastAsia="es-EC"/>
                <w14:ligatures w14:val="none"/>
              </w:rPr>
              <w:t>---</w:t>
            </w:r>
          </w:p>
        </w:tc>
      </w:tr>
      <w:tr w:rsidR="003A4B83" w:rsidRPr="00F52B39" w:rsidTr="001A1E9E">
        <w:trPr>
          <w:trHeight w:val="288"/>
        </w:trPr>
        <w:tc>
          <w:tcPr>
            <w:tcW w:w="3341" w:type="dxa"/>
            <w:tcBorders>
              <w:top w:val="nil"/>
              <w:left w:val="single" w:sz="4" w:space="0" w:color="auto"/>
              <w:bottom w:val="single" w:sz="4" w:space="0" w:color="auto"/>
              <w:right w:val="single" w:sz="4" w:space="0" w:color="auto"/>
            </w:tcBorders>
            <w:shd w:val="clear" w:color="000000" w:fill="5B9BD5"/>
            <w:noWrap/>
            <w:vAlign w:val="bottom"/>
            <w:hideMark/>
          </w:tcPr>
          <w:p w:rsidR="003A4B83" w:rsidRPr="00F52B39" w:rsidRDefault="003A4B83" w:rsidP="001A1E9E">
            <w:pPr>
              <w:spacing w:after="0" w:line="240" w:lineRule="auto"/>
              <w:jc w:val="both"/>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TOTAL</w:t>
            </w:r>
          </w:p>
        </w:tc>
        <w:tc>
          <w:tcPr>
            <w:tcW w:w="951" w:type="dxa"/>
            <w:tcBorders>
              <w:top w:val="nil"/>
              <w:left w:val="nil"/>
              <w:bottom w:val="single" w:sz="4" w:space="0" w:color="auto"/>
              <w:right w:val="single" w:sz="4" w:space="0" w:color="auto"/>
            </w:tcBorders>
            <w:shd w:val="clear" w:color="000000" w:fill="5B9BD5"/>
            <w:noWrap/>
            <w:vAlign w:val="center"/>
            <w:hideMark/>
          </w:tcPr>
          <w:p w:rsidR="003A4B83" w:rsidRPr="00F52B39" w:rsidRDefault="00D33F3F"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Pr>
                <w:rFonts w:ascii="Palatino Linotype" w:eastAsia="Times New Roman" w:hAnsi="Palatino Linotype" w:cs="Calibri"/>
                <w:b/>
                <w:bCs/>
                <w:color w:val="FFFFFF"/>
                <w:kern w:val="0"/>
                <w:lang w:val="es-ES_tradnl" w:eastAsia="es-EC"/>
                <w14:ligatures w14:val="none"/>
              </w:rPr>
              <w:t>5</w:t>
            </w:r>
          </w:p>
        </w:tc>
        <w:tc>
          <w:tcPr>
            <w:tcW w:w="1187" w:type="dxa"/>
            <w:tcBorders>
              <w:top w:val="nil"/>
              <w:left w:val="nil"/>
              <w:bottom w:val="single" w:sz="4" w:space="0" w:color="auto"/>
              <w:right w:val="single" w:sz="4" w:space="0" w:color="auto"/>
            </w:tcBorders>
            <w:shd w:val="clear" w:color="000000" w:fill="5B9BD5"/>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0</w:t>
            </w:r>
          </w:p>
        </w:tc>
        <w:tc>
          <w:tcPr>
            <w:tcW w:w="1048" w:type="dxa"/>
            <w:tcBorders>
              <w:top w:val="nil"/>
              <w:left w:val="nil"/>
              <w:bottom w:val="single" w:sz="4" w:space="0" w:color="auto"/>
              <w:right w:val="single" w:sz="4" w:space="0" w:color="auto"/>
            </w:tcBorders>
            <w:shd w:val="clear" w:color="000000" w:fill="5B9BD5"/>
            <w:noWrap/>
            <w:vAlign w:val="center"/>
            <w:hideMark/>
          </w:tcPr>
          <w:p w:rsidR="003A4B83" w:rsidRPr="00F52B39" w:rsidRDefault="00D33F3F"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Pr>
                <w:rFonts w:ascii="Palatino Linotype" w:eastAsia="Times New Roman" w:hAnsi="Palatino Linotype" w:cs="Calibri"/>
                <w:b/>
                <w:bCs/>
                <w:color w:val="FFFFFF"/>
                <w:kern w:val="0"/>
                <w:lang w:val="es-ES_tradnl" w:eastAsia="es-EC"/>
                <w14:ligatures w14:val="none"/>
              </w:rPr>
              <w:t>0</w:t>
            </w:r>
          </w:p>
        </w:tc>
        <w:tc>
          <w:tcPr>
            <w:tcW w:w="867" w:type="dxa"/>
            <w:tcBorders>
              <w:top w:val="nil"/>
              <w:left w:val="nil"/>
              <w:bottom w:val="single" w:sz="4" w:space="0" w:color="auto"/>
              <w:right w:val="single" w:sz="4" w:space="0" w:color="auto"/>
            </w:tcBorders>
            <w:shd w:val="clear" w:color="000000" w:fill="5B9BD5"/>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0</w:t>
            </w:r>
          </w:p>
        </w:tc>
        <w:tc>
          <w:tcPr>
            <w:tcW w:w="1437" w:type="dxa"/>
            <w:tcBorders>
              <w:top w:val="nil"/>
              <w:left w:val="nil"/>
              <w:bottom w:val="single" w:sz="4" w:space="0" w:color="auto"/>
              <w:right w:val="single" w:sz="4" w:space="0" w:color="auto"/>
            </w:tcBorders>
            <w:shd w:val="clear" w:color="000000" w:fill="5B9BD5"/>
            <w:noWrap/>
            <w:vAlign w:val="center"/>
            <w:hideMark/>
          </w:tcPr>
          <w:p w:rsidR="003A4B83" w:rsidRPr="00F52B39" w:rsidRDefault="003A4B83" w:rsidP="001A1E9E">
            <w:pPr>
              <w:spacing w:after="0" w:line="240" w:lineRule="auto"/>
              <w:jc w:val="center"/>
              <w:rPr>
                <w:rFonts w:ascii="Palatino Linotype" w:eastAsia="Times New Roman" w:hAnsi="Palatino Linotype" w:cs="Calibri"/>
                <w:b/>
                <w:bCs/>
                <w:color w:val="FFFFFF"/>
                <w:kern w:val="0"/>
                <w:lang w:val="es-ES_tradnl" w:eastAsia="es-EC"/>
                <w14:ligatures w14:val="none"/>
              </w:rPr>
            </w:pPr>
            <w:r w:rsidRPr="00F52B39">
              <w:rPr>
                <w:rFonts w:ascii="Palatino Linotype" w:eastAsia="Times New Roman" w:hAnsi="Palatino Linotype" w:cs="Calibri"/>
                <w:b/>
                <w:bCs/>
                <w:color w:val="FFFFFF"/>
                <w:kern w:val="0"/>
                <w:lang w:val="es-ES_tradnl" w:eastAsia="es-EC"/>
                <w14:ligatures w14:val="none"/>
              </w:rPr>
              <w:t>0</w:t>
            </w:r>
          </w:p>
        </w:tc>
      </w:tr>
    </w:tbl>
    <w:p w:rsidR="003A4B83" w:rsidRPr="00F52B39" w:rsidRDefault="003A4B83" w:rsidP="003A4B83">
      <w:pPr>
        <w:pStyle w:val="Textoindependiente"/>
        <w:spacing w:before="6"/>
        <w:jc w:val="both"/>
        <w:rPr>
          <w:rFonts w:ascii="Palatino Linotype" w:hAnsi="Palatino Linotype"/>
          <w:lang w:val="es-ES_tradnl"/>
        </w:rPr>
      </w:pPr>
    </w:p>
    <w:p w:rsidR="003A4B83" w:rsidRPr="00ED3A83" w:rsidRDefault="003A4B83" w:rsidP="00ED3A83">
      <w:pPr>
        <w:pStyle w:val="Textoindependiente"/>
        <w:spacing w:before="31"/>
        <w:jc w:val="both"/>
        <w:rPr>
          <w:rFonts w:ascii="Palatino Linotype" w:hAnsi="Palatino Linotype"/>
          <w:lang w:val="es-ES_tradnl"/>
        </w:rPr>
      </w:pPr>
      <w:r w:rsidRPr="00ED3A83">
        <w:rPr>
          <w:rFonts w:ascii="Palatino Linotype" w:hAnsi="Palatino Linotype"/>
          <w:lang w:val="es-ES_tradnl"/>
        </w:rPr>
        <w:t>Con</w:t>
      </w:r>
      <w:r w:rsidRPr="00ED3A83">
        <w:rPr>
          <w:rFonts w:ascii="Palatino Linotype" w:hAnsi="Palatino Linotype"/>
          <w:spacing w:val="-1"/>
          <w:lang w:val="es-ES_tradnl"/>
        </w:rPr>
        <w:t xml:space="preserve"> </w:t>
      </w:r>
      <w:r w:rsidR="005D1043">
        <w:rPr>
          <w:rFonts w:ascii="Palatino Linotype" w:hAnsi="Palatino Linotype"/>
          <w:lang w:val="es-ES_tradnl"/>
        </w:rPr>
        <w:t>cinco</w:t>
      </w:r>
      <w:r w:rsidR="00ED3A83" w:rsidRPr="00ED3A83">
        <w:rPr>
          <w:rFonts w:ascii="Palatino Linotype" w:hAnsi="Palatino Linotype"/>
          <w:lang w:val="es-ES_tradnl"/>
        </w:rPr>
        <w:t xml:space="preserve"> (5)</w:t>
      </w:r>
      <w:r w:rsidR="001566A5">
        <w:rPr>
          <w:rFonts w:ascii="Palatino Linotype" w:hAnsi="Palatino Linotype"/>
          <w:lang w:val="es-ES_tradnl"/>
        </w:rPr>
        <w:t xml:space="preserve"> votos</w:t>
      </w:r>
      <w:r w:rsidR="00ED3A83" w:rsidRPr="00ED3A83">
        <w:rPr>
          <w:rFonts w:ascii="Palatino Linotype" w:hAnsi="Palatino Linotype"/>
          <w:lang w:val="es-ES_tradnl"/>
        </w:rPr>
        <w:t xml:space="preserve"> </w:t>
      </w:r>
      <w:r w:rsidRPr="00ED3A83">
        <w:rPr>
          <w:rFonts w:ascii="Palatino Linotype" w:hAnsi="Palatino Linotype"/>
          <w:lang w:val="es-ES_tradnl"/>
        </w:rPr>
        <w:t>se aprueba</w:t>
      </w:r>
      <w:r w:rsidRPr="00ED3A83">
        <w:rPr>
          <w:rFonts w:ascii="Palatino Linotype" w:hAnsi="Palatino Linotype"/>
          <w:spacing w:val="-4"/>
          <w:lang w:val="es-ES_tradnl"/>
        </w:rPr>
        <w:t xml:space="preserve"> </w:t>
      </w:r>
      <w:r w:rsidR="00ED3A83" w:rsidRPr="00ED3A83">
        <w:rPr>
          <w:rFonts w:ascii="Palatino Linotype" w:hAnsi="Palatino Linotype"/>
          <w:lang w:val="es-ES_tradnl"/>
        </w:rPr>
        <w:t xml:space="preserve">la </w:t>
      </w:r>
      <w:r w:rsidR="00BE285A">
        <w:rPr>
          <w:rFonts w:ascii="Palatino Linotype" w:eastAsia="Times New Roman" w:hAnsi="Palatino Linotype" w:cs="Arial"/>
          <w:lang w:eastAsia="es-EC"/>
        </w:rPr>
        <w:t>r</w:t>
      </w:r>
      <w:r w:rsidR="00ED3A83" w:rsidRPr="00ED3A83">
        <w:rPr>
          <w:rFonts w:ascii="Palatino Linotype" w:eastAsia="Times New Roman" w:hAnsi="Palatino Linotype" w:cs="Arial"/>
          <w:lang w:eastAsia="es-EC"/>
        </w:rPr>
        <w:t>evisión y aprobación de la Matriz de Verificación de los numerales del Art. 19 de la LOTAIP (según cuerpo normativo de 2023), correspondiente a octubre 2023 (información corte septiembre), emitida por la Secretaría General de Planificación, previo a la publicación de la información en el link de transparencia del sitio web in</w:t>
      </w:r>
      <w:r w:rsidR="00145F51">
        <w:rPr>
          <w:rFonts w:ascii="Palatino Linotype" w:eastAsia="Times New Roman" w:hAnsi="Palatino Linotype" w:cs="Arial"/>
          <w:lang w:eastAsia="es-EC"/>
        </w:rPr>
        <w:t xml:space="preserve">stitucional, así como la carga </w:t>
      </w:r>
      <w:r w:rsidR="00145F51">
        <w:rPr>
          <w:rFonts w:ascii="Palatino Linotype" w:hAnsi="Palatino Linotype"/>
        </w:rPr>
        <w:t xml:space="preserve">de información, </w:t>
      </w:r>
      <w:r w:rsidR="00145F51" w:rsidRPr="00184546">
        <w:rPr>
          <w:rFonts w:ascii="Palatino Linotype" w:hAnsi="Palatino Linotype"/>
        </w:rPr>
        <w:t>proceso de transición del octubre</w:t>
      </w:r>
    </w:p>
    <w:p w:rsidR="005C4F4C" w:rsidRDefault="005C4F4C" w:rsidP="003A4B83">
      <w:pPr>
        <w:pStyle w:val="Textoindependiente"/>
        <w:jc w:val="both"/>
        <w:rPr>
          <w:rFonts w:ascii="Palatino Linotype" w:hAnsi="Palatino Linotype"/>
          <w:b/>
          <w:lang w:val="es-ES_tradnl"/>
        </w:rPr>
      </w:pPr>
    </w:p>
    <w:p w:rsidR="005C4F4C" w:rsidRPr="00F52B39" w:rsidRDefault="005C4F4C" w:rsidP="003A4B83">
      <w:pPr>
        <w:pStyle w:val="Textoindependiente"/>
        <w:jc w:val="both"/>
        <w:rPr>
          <w:rFonts w:ascii="Palatino Linotype" w:hAnsi="Palatino Linotype"/>
          <w:b/>
          <w:lang w:val="es-ES_tradnl"/>
        </w:rPr>
      </w:pPr>
    </w:p>
    <w:p w:rsidR="00CE12F8" w:rsidRDefault="00CE12F8" w:rsidP="003A4B83">
      <w:pPr>
        <w:pStyle w:val="Textoindependiente"/>
        <w:spacing w:line="249" w:lineRule="auto"/>
        <w:ind w:right="236"/>
        <w:jc w:val="both"/>
        <w:rPr>
          <w:rFonts w:ascii="Palatino Linotype" w:hAnsi="Palatino Linotype"/>
          <w:bCs/>
          <w:lang w:val="es-ES_tradnl"/>
        </w:rPr>
      </w:pPr>
    </w:p>
    <w:p w:rsidR="00CE12F8" w:rsidRDefault="00CE12F8" w:rsidP="003A4B83">
      <w:pPr>
        <w:pStyle w:val="Textoindependiente"/>
        <w:spacing w:line="249" w:lineRule="auto"/>
        <w:ind w:right="236"/>
        <w:jc w:val="both"/>
        <w:rPr>
          <w:rFonts w:ascii="Palatino Linotype" w:hAnsi="Palatino Linotype"/>
          <w:bCs/>
          <w:lang w:val="es-ES_tradnl"/>
        </w:rPr>
      </w:pPr>
    </w:p>
    <w:p w:rsidR="00CE12F8" w:rsidRDefault="00CE12F8" w:rsidP="003A4B83">
      <w:pPr>
        <w:pStyle w:val="Textoindependiente"/>
        <w:spacing w:line="249" w:lineRule="auto"/>
        <w:ind w:right="236"/>
        <w:jc w:val="both"/>
        <w:rPr>
          <w:rFonts w:ascii="Palatino Linotype" w:hAnsi="Palatino Linotype"/>
          <w:bCs/>
          <w:lang w:val="es-ES_tradnl"/>
        </w:rPr>
      </w:pPr>
    </w:p>
    <w:p w:rsidR="00CE12F8" w:rsidRDefault="00CE12F8" w:rsidP="003A4B83">
      <w:pPr>
        <w:pStyle w:val="Textoindependiente"/>
        <w:spacing w:line="249" w:lineRule="auto"/>
        <w:ind w:right="236"/>
        <w:jc w:val="both"/>
        <w:rPr>
          <w:rFonts w:ascii="Palatino Linotype" w:hAnsi="Palatino Linotype"/>
          <w:bCs/>
          <w:lang w:val="es-ES_tradnl"/>
        </w:rPr>
      </w:pPr>
    </w:p>
    <w:p w:rsidR="00CE12F8" w:rsidRDefault="00CE12F8" w:rsidP="003A4B83">
      <w:pPr>
        <w:pStyle w:val="Textoindependiente"/>
        <w:spacing w:line="249" w:lineRule="auto"/>
        <w:ind w:right="236"/>
        <w:jc w:val="both"/>
        <w:rPr>
          <w:rFonts w:ascii="Palatino Linotype" w:hAnsi="Palatino Linotype"/>
          <w:bCs/>
          <w:lang w:val="es-ES_tradnl"/>
        </w:rPr>
      </w:pPr>
    </w:p>
    <w:p w:rsidR="003A4B83" w:rsidRPr="00F52B39" w:rsidRDefault="003A4B83" w:rsidP="003A4B83">
      <w:pPr>
        <w:pStyle w:val="Textoindependiente"/>
        <w:spacing w:line="249" w:lineRule="auto"/>
        <w:ind w:right="236"/>
        <w:jc w:val="both"/>
        <w:rPr>
          <w:rFonts w:ascii="Palatino Linotype" w:hAnsi="Palatino Linotype"/>
          <w:bCs/>
          <w:lang w:val="es-ES_tradnl"/>
        </w:rPr>
      </w:pPr>
      <w:r w:rsidRPr="00F52B39">
        <w:rPr>
          <w:rFonts w:ascii="Palatino Linotype" w:hAnsi="Palatino Linotype"/>
          <w:bCs/>
          <w:lang w:val="es-ES_tradnl"/>
        </w:rPr>
        <w:t>Por presidencia se solici</w:t>
      </w:r>
      <w:r w:rsidR="00CA7173">
        <w:rPr>
          <w:rFonts w:ascii="Palatino Linotype" w:hAnsi="Palatino Linotype"/>
          <w:bCs/>
          <w:lang w:val="es-ES_tradnl"/>
        </w:rPr>
        <w:t>ta que se continúe con el quinto</w:t>
      </w:r>
      <w:r w:rsidRPr="00F52B39">
        <w:rPr>
          <w:rFonts w:ascii="Palatino Linotype" w:hAnsi="Palatino Linotype"/>
          <w:bCs/>
          <w:lang w:val="es-ES_tradnl"/>
        </w:rPr>
        <w:t xml:space="preserve"> punto del orden del día.</w:t>
      </w:r>
    </w:p>
    <w:p w:rsidR="003A4B83" w:rsidRPr="00F52B39" w:rsidRDefault="003A4B83" w:rsidP="003A4B83">
      <w:pPr>
        <w:spacing w:after="0" w:line="240" w:lineRule="auto"/>
        <w:jc w:val="both"/>
        <w:rPr>
          <w:rFonts w:ascii="Palatino Linotype" w:hAnsi="Palatino Linotype"/>
          <w:b/>
          <w:lang w:val="es-ES_tradnl"/>
        </w:rPr>
      </w:pPr>
    </w:p>
    <w:p w:rsidR="003A4B83" w:rsidRDefault="00CA7173" w:rsidP="003A4B83">
      <w:pPr>
        <w:spacing w:after="0" w:line="240" w:lineRule="auto"/>
        <w:jc w:val="both"/>
        <w:rPr>
          <w:rFonts w:ascii="Palatino Linotype" w:eastAsia="Times New Roman" w:hAnsi="Palatino Linotype" w:cs="Arial"/>
          <w:b/>
          <w:lang w:val="es-ES_tradnl" w:eastAsia="es-EC"/>
        </w:rPr>
      </w:pPr>
      <w:r>
        <w:rPr>
          <w:rFonts w:ascii="Palatino Linotype" w:hAnsi="Palatino Linotype"/>
          <w:b/>
          <w:lang w:val="es-ES_tradnl"/>
        </w:rPr>
        <w:t>5</w:t>
      </w:r>
      <w:r w:rsidR="003A4B83" w:rsidRPr="00F52B39">
        <w:rPr>
          <w:rFonts w:ascii="Palatino Linotype" w:hAnsi="Palatino Linotype"/>
          <w:b/>
          <w:lang w:val="es-ES_tradnl"/>
        </w:rPr>
        <w:t>.-</w:t>
      </w:r>
      <w:r w:rsidR="003A4B83" w:rsidRPr="00F52B39">
        <w:rPr>
          <w:rFonts w:ascii="Palatino Linotype" w:hAnsi="Palatino Linotype"/>
          <w:b/>
          <w:spacing w:val="-1"/>
          <w:lang w:val="es-ES_tradnl"/>
        </w:rPr>
        <w:t xml:space="preserve"> </w:t>
      </w:r>
      <w:r w:rsidR="003A4B83" w:rsidRPr="00F52B39">
        <w:rPr>
          <w:rFonts w:ascii="Palatino Linotype" w:eastAsia="Times New Roman" w:hAnsi="Palatino Linotype" w:cs="Arial"/>
          <w:b/>
          <w:lang w:val="es-ES_tradnl" w:eastAsia="es-EC"/>
        </w:rPr>
        <w:t>Varios.</w:t>
      </w:r>
    </w:p>
    <w:p w:rsidR="00822884" w:rsidRDefault="00822884" w:rsidP="003A4B83">
      <w:pPr>
        <w:spacing w:after="0" w:line="240" w:lineRule="auto"/>
        <w:jc w:val="both"/>
        <w:rPr>
          <w:rFonts w:ascii="Palatino Linotype" w:eastAsia="Times New Roman" w:hAnsi="Palatino Linotype" w:cs="Arial"/>
          <w:b/>
          <w:lang w:val="es-ES_tradnl" w:eastAsia="es-EC"/>
        </w:rPr>
      </w:pPr>
    </w:p>
    <w:p w:rsidR="003A4B83" w:rsidRPr="00F42673" w:rsidRDefault="00822884" w:rsidP="003A4B83">
      <w:pPr>
        <w:spacing w:after="0" w:line="240" w:lineRule="auto"/>
        <w:jc w:val="both"/>
        <w:rPr>
          <w:rFonts w:ascii="Palatino Linotype" w:eastAsia="Times New Roman" w:hAnsi="Palatino Linotype" w:cs="Arial"/>
          <w:b/>
          <w:lang w:val="es-ES_tradnl" w:eastAsia="es-EC"/>
        </w:rPr>
      </w:pPr>
      <w:r w:rsidRPr="00822884">
        <w:rPr>
          <w:rFonts w:ascii="Palatino Linotype" w:hAnsi="Palatino Linotype"/>
        </w:rPr>
        <w:t xml:space="preserve">En este punto Cristina </w:t>
      </w:r>
      <w:proofErr w:type="spellStart"/>
      <w:r w:rsidRPr="00822884">
        <w:rPr>
          <w:rFonts w:ascii="Palatino Linotype" w:hAnsi="Palatino Linotype"/>
        </w:rPr>
        <w:t>Fabara</w:t>
      </w:r>
      <w:proofErr w:type="spellEnd"/>
      <w:r w:rsidRPr="00822884">
        <w:rPr>
          <w:rFonts w:ascii="Palatino Linotype" w:hAnsi="Palatino Linotype"/>
        </w:rPr>
        <w:t xml:space="preserve"> informa que, desde la Dirección de Desarrollo Institucional, solicitan que hagamos un cambio hacia la Dirección de Talento Humano, ya que esta unidad es quien debería reportar actualmente esa información, nos pone a consideración si lo hacemos cuando ya todas la Unidades contemos con el Reglamento instructivo, o se lo hace de manera individual, y decidimos desde el Comité hacer ese cambio puntual.</w:t>
      </w:r>
      <w:bookmarkStart w:id="10" w:name="_GoBack"/>
      <w:bookmarkEnd w:id="10"/>
    </w:p>
    <w:p w:rsidR="003A4B83" w:rsidRPr="00F52B39" w:rsidRDefault="003A4B83" w:rsidP="003A4B83">
      <w:pPr>
        <w:pStyle w:val="Default"/>
        <w:jc w:val="both"/>
        <w:rPr>
          <w:rFonts w:ascii="Palatino Linotype" w:hAnsi="Palatino Linotype"/>
          <w:sz w:val="22"/>
          <w:szCs w:val="22"/>
          <w:lang w:val="es-ES_tradnl"/>
        </w:rPr>
      </w:pPr>
    </w:p>
    <w:p w:rsidR="003A4B83" w:rsidRDefault="003A4B83" w:rsidP="003A4B83">
      <w:pPr>
        <w:pStyle w:val="Default"/>
        <w:jc w:val="both"/>
        <w:rPr>
          <w:rFonts w:ascii="Palatino Linotype" w:hAnsi="Palatino Linotype"/>
          <w:sz w:val="22"/>
          <w:szCs w:val="22"/>
          <w:lang w:val="es-ES_tradnl"/>
        </w:rPr>
      </w:pPr>
      <w:r w:rsidRPr="00F52B39">
        <w:rPr>
          <w:rFonts w:ascii="Palatino Linotype" w:hAnsi="Palatino Linotype"/>
          <w:sz w:val="22"/>
          <w:szCs w:val="22"/>
          <w:lang w:val="es-ES_tradnl"/>
        </w:rPr>
        <w:t xml:space="preserve">Sin </w:t>
      </w:r>
      <w:r w:rsidR="00CD63F5">
        <w:rPr>
          <w:rFonts w:ascii="Palatino Linotype" w:hAnsi="Palatino Linotype"/>
          <w:sz w:val="22"/>
          <w:szCs w:val="22"/>
          <w:lang w:val="es-ES_tradnl"/>
        </w:rPr>
        <w:t xml:space="preserve">tener más puntos que tratar, la Ing. Cristina </w:t>
      </w:r>
      <w:proofErr w:type="spellStart"/>
      <w:r w:rsidR="00CD63F5">
        <w:rPr>
          <w:rFonts w:ascii="Palatino Linotype" w:hAnsi="Palatino Linotype"/>
          <w:sz w:val="22"/>
          <w:szCs w:val="22"/>
          <w:lang w:val="es-ES_tradnl"/>
        </w:rPr>
        <w:t>Fabara</w:t>
      </w:r>
      <w:proofErr w:type="spellEnd"/>
      <w:r w:rsidR="00CD63F5">
        <w:rPr>
          <w:rFonts w:ascii="Palatino Linotype" w:hAnsi="Palatino Linotype"/>
          <w:sz w:val="22"/>
          <w:szCs w:val="22"/>
          <w:lang w:val="es-ES_tradnl"/>
        </w:rPr>
        <w:t>, presidenta del Comité de Transparencia Clausura la sesión.</w:t>
      </w:r>
    </w:p>
    <w:p w:rsidR="00CD63F5" w:rsidRDefault="00CD63F5" w:rsidP="003A4B83">
      <w:pPr>
        <w:pStyle w:val="Default"/>
        <w:jc w:val="both"/>
        <w:rPr>
          <w:rFonts w:ascii="Palatino Linotype" w:hAnsi="Palatino Linotype"/>
          <w:sz w:val="22"/>
          <w:szCs w:val="22"/>
          <w:lang w:val="es-ES_tradnl"/>
        </w:rPr>
      </w:pPr>
    </w:p>
    <w:p w:rsidR="00CD63F5" w:rsidRPr="00CD63F5" w:rsidRDefault="00CD63F5" w:rsidP="003A4B83">
      <w:pPr>
        <w:pStyle w:val="Default"/>
        <w:jc w:val="both"/>
        <w:rPr>
          <w:rFonts w:ascii="Palatino Linotype" w:hAnsi="Palatino Linotype"/>
          <w:sz w:val="22"/>
          <w:szCs w:val="22"/>
          <w:lang w:val="es-ES_tradnl"/>
        </w:rPr>
      </w:pPr>
      <w:r w:rsidRPr="00CD63F5">
        <w:rPr>
          <w:rFonts w:ascii="Palatino Linotype" w:hAnsi="Palatino Linotype"/>
          <w:sz w:val="22"/>
          <w:szCs w:val="22"/>
        </w:rPr>
        <w:t>Señora</w:t>
      </w:r>
      <w:r>
        <w:rPr>
          <w:rFonts w:ascii="Palatino Linotype" w:hAnsi="Palatino Linotype"/>
          <w:sz w:val="22"/>
          <w:szCs w:val="22"/>
        </w:rPr>
        <w:t xml:space="preserve"> Presidenta, siendo las 15:00 </w:t>
      </w:r>
      <w:r w:rsidRPr="00CD63F5">
        <w:rPr>
          <w:rFonts w:ascii="Palatino Linotype" w:hAnsi="Palatino Linotype"/>
          <w:sz w:val="22"/>
          <w:szCs w:val="22"/>
        </w:rPr>
        <w:t>con 48</w:t>
      </w:r>
      <w:r>
        <w:rPr>
          <w:rFonts w:ascii="Palatino Linotype" w:hAnsi="Palatino Linotype"/>
          <w:sz w:val="22"/>
          <w:szCs w:val="22"/>
        </w:rPr>
        <w:t xml:space="preserve"> minutos</w:t>
      </w:r>
      <w:r w:rsidRPr="00CD63F5">
        <w:rPr>
          <w:rFonts w:ascii="Palatino Linotype" w:hAnsi="Palatino Linotype"/>
          <w:sz w:val="22"/>
          <w:szCs w:val="22"/>
        </w:rPr>
        <w:t>, se da por clausurado la sesión número 005 ordinaria del Comité de transparencia del municipio del distrito Metropolitano de Quinto</w:t>
      </w:r>
    </w:p>
    <w:p w:rsidR="003A4B83" w:rsidRPr="005543C4" w:rsidRDefault="003A4B83" w:rsidP="003A4B83">
      <w:pPr>
        <w:pStyle w:val="Default"/>
        <w:jc w:val="both"/>
        <w:rPr>
          <w:rFonts w:ascii="Palatino Linotype" w:hAnsi="Palatino Linotype"/>
          <w:sz w:val="22"/>
          <w:szCs w:val="22"/>
          <w:lang w:val="es-ES_tradnl"/>
        </w:rPr>
      </w:pPr>
    </w:p>
    <w:p w:rsidR="003A4B83" w:rsidRPr="00CD63F5" w:rsidRDefault="003A4B83" w:rsidP="003A4B83">
      <w:pPr>
        <w:pStyle w:val="Default"/>
        <w:rPr>
          <w:rFonts w:ascii="Palatino Linotype" w:hAnsi="Palatino Linotype"/>
          <w:sz w:val="22"/>
          <w:szCs w:val="22"/>
          <w:lang w:val="es-ES_tradnl"/>
        </w:rPr>
      </w:pPr>
      <w:r w:rsidRPr="00CD63F5">
        <w:rPr>
          <w:rFonts w:ascii="Palatino Linotype" w:hAnsi="Palatino Linotype"/>
          <w:sz w:val="22"/>
          <w:szCs w:val="22"/>
          <w:lang w:val="es-ES_tradnl"/>
        </w:rPr>
        <w:t>Para constancia firma la delegada a la Presidencia del Comité y la delegada de la Secretaria General del Concejo Metropolitano al Comité.</w:t>
      </w:r>
    </w:p>
    <w:p w:rsidR="003A4B83" w:rsidRDefault="003A4B83" w:rsidP="003A4B83">
      <w:pPr>
        <w:pStyle w:val="Default"/>
        <w:jc w:val="both"/>
        <w:rPr>
          <w:rFonts w:ascii="Palatino Linotype" w:hAnsi="Palatino Linotype"/>
          <w:sz w:val="22"/>
          <w:szCs w:val="22"/>
          <w:lang w:val="es-ES_tradnl"/>
        </w:rPr>
      </w:pPr>
    </w:p>
    <w:p w:rsidR="007B2297" w:rsidRDefault="007B2297" w:rsidP="003A4B83">
      <w:pPr>
        <w:pStyle w:val="Default"/>
        <w:jc w:val="both"/>
        <w:rPr>
          <w:rFonts w:ascii="Palatino Linotype" w:hAnsi="Palatino Linotype"/>
          <w:sz w:val="22"/>
          <w:szCs w:val="22"/>
          <w:lang w:val="es-ES_tradnl"/>
        </w:rPr>
      </w:pPr>
    </w:p>
    <w:p w:rsidR="007B2297" w:rsidRDefault="007B2297" w:rsidP="003A4B83">
      <w:pPr>
        <w:pStyle w:val="Default"/>
        <w:jc w:val="both"/>
        <w:rPr>
          <w:rFonts w:ascii="Palatino Linotype" w:hAnsi="Palatino Linotype"/>
          <w:sz w:val="22"/>
          <w:szCs w:val="22"/>
          <w:lang w:val="es-ES_tradnl"/>
        </w:rPr>
      </w:pPr>
    </w:p>
    <w:p w:rsidR="007B2297" w:rsidRDefault="007B2297" w:rsidP="003A4B83">
      <w:pPr>
        <w:pStyle w:val="Default"/>
        <w:jc w:val="both"/>
        <w:rPr>
          <w:rFonts w:ascii="Palatino Linotype" w:hAnsi="Palatino Linotype"/>
          <w:sz w:val="22"/>
          <w:szCs w:val="22"/>
          <w:lang w:val="es-ES_tradnl"/>
        </w:rPr>
      </w:pPr>
    </w:p>
    <w:p w:rsidR="007B2297" w:rsidRPr="00F52B39" w:rsidRDefault="007B2297" w:rsidP="003A4B83">
      <w:pPr>
        <w:pStyle w:val="Default"/>
        <w:jc w:val="both"/>
        <w:rPr>
          <w:rFonts w:ascii="Palatino Linotype" w:hAnsi="Palatino Linotype"/>
          <w:sz w:val="22"/>
          <w:szCs w:val="22"/>
          <w:lang w:val="es-ES_tradnl"/>
        </w:rPr>
      </w:pPr>
    </w:p>
    <w:p w:rsidR="003A4B83" w:rsidRPr="00F52B39" w:rsidRDefault="003A4B83" w:rsidP="003A4B83">
      <w:pPr>
        <w:pStyle w:val="Default"/>
        <w:jc w:val="both"/>
        <w:rPr>
          <w:rFonts w:ascii="Palatino Linotype" w:hAnsi="Palatino Linotype"/>
          <w:sz w:val="22"/>
          <w:szCs w:val="22"/>
          <w:lang w:val="es-ES_tradnl"/>
        </w:rPr>
      </w:pPr>
    </w:p>
    <w:p w:rsidR="003A4B83" w:rsidRPr="00F52B39" w:rsidRDefault="003A4B83" w:rsidP="003A4B83">
      <w:pPr>
        <w:pStyle w:val="Default"/>
        <w:jc w:val="both"/>
        <w:rPr>
          <w:rFonts w:ascii="Palatino Linotype" w:hAnsi="Palatino Linotype"/>
          <w:sz w:val="22"/>
          <w:szCs w:val="22"/>
          <w:lang w:val="es-ES_tradnl"/>
        </w:rPr>
      </w:pPr>
    </w:p>
    <w:p w:rsidR="003A4B83" w:rsidRPr="00F52B39" w:rsidRDefault="003A4B83" w:rsidP="003A4B83">
      <w:pPr>
        <w:pStyle w:val="Default"/>
        <w:jc w:val="both"/>
        <w:rPr>
          <w:rFonts w:ascii="Palatino Linotype" w:hAnsi="Palatino Linotype"/>
          <w:sz w:val="22"/>
          <w:szCs w:val="22"/>
          <w:lang w:val="es-ES_tradnl"/>
        </w:rPr>
      </w:pPr>
    </w:p>
    <w:tbl>
      <w:tblPr>
        <w:tblStyle w:val="TableNormal"/>
        <w:tblW w:w="0" w:type="auto"/>
        <w:tblInd w:w="160" w:type="dxa"/>
        <w:tblLayout w:type="fixed"/>
        <w:tblLook w:val="01E0" w:firstRow="1" w:lastRow="1" w:firstColumn="1" w:lastColumn="1" w:noHBand="0" w:noVBand="0"/>
      </w:tblPr>
      <w:tblGrid>
        <w:gridCol w:w="4331"/>
        <w:gridCol w:w="4277"/>
      </w:tblGrid>
      <w:tr w:rsidR="003A4B83" w:rsidRPr="00F52B39" w:rsidTr="001A1E9E">
        <w:trPr>
          <w:trHeight w:val="271"/>
        </w:trPr>
        <w:tc>
          <w:tcPr>
            <w:tcW w:w="4331" w:type="dxa"/>
          </w:tcPr>
          <w:p w:rsidR="003A4B83" w:rsidRPr="00F52B39" w:rsidRDefault="003A4B83" w:rsidP="001A1E9E">
            <w:pPr>
              <w:pStyle w:val="TableParagraph"/>
              <w:spacing w:line="227" w:lineRule="exact"/>
              <w:jc w:val="both"/>
              <w:rPr>
                <w:rFonts w:ascii="Palatino Linotype" w:hAnsi="Palatino Linotype"/>
                <w:lang w:val="es-ES_tradnl"/>
              </w:rPr>
            </w:pPr>
            <w:r w:rsidRPr="00F52B39">
              <w:rPr>
                <w:rFonts w:ascii="Palatino Linotype" w:hAnsi="Palatino Linotype"/>
                <w:lang w:val="es-ES_tradnl"/>
              </w:rPr>
              <w:t xml:space="preserve">            Ing.</w:t>
            </w:r>
            <w:r w:rsidRPr="00F52B39">
              <w:rPr>
                <w:rFonts w:ascii="Palatino Linotype" w:hAnsi="Palatino Linotype"/>
                <w:spacing w:val="-2"/>
                <w:lang w:val="es-ES_tradnl"/>
              </w:rPr>
              <w:t xml:space="preserve"> </w:t>
            </w:r>
            <w:r w:rsidRPr="00F52B39">
              <w:rPr>
                <w:rFonts w:ascii="Palatino Linotype" w:hAnsi="Palatino Linotype"/>
                <w:lang w:val="es-ES_tradnl"/>
              </w:rPr>
              <w:t>Cristina</w:t>
            </w:r>
            <w:r w:rsidRPr="00F52B39">
              <w:rPr>
                <w:rFonts w:ascii="Palatino Linotype" w:hAnsi="Palatino Linotype"/>
                <w:spacing w:val="-4"/>
                <w:lang w:val="es-ES_tradnl"/>
              </w:rPr>
              <w:t xml:space="preserve"> </w:t>
            </w:r>
            <w:proofErr w:type="spellStart"/>
            <w:r w:rsidRPr="00F52B39">
              <w:rPr>
                <w:rFonts w:ascii="Palatino Linotype" w:hAnsi="Palatino Linotype"/>
                <w:lang w:val="es-ES_tradnl"/>
              </w:rPr>
              <w:t>Fabara</w:t>
            </w:r>
            <w:proofErr w:type="spellEnd"/>
          </w:p>
        </w:tc>
        <w:tc>
          <w:tcPr>
            <w:tcW w:w="4277" w:type="dxa"/>
          </w:tcPr>
          <w:p w:rsidR="003A4B83" w:rsidRPr="00F52B39" w:rsidRDefault="003A4B83" w:rsidP="001A1E9E">
            <w:pPr>
              <w:pStyle w:val="TableParagraph"/>
              <w:spacing w:line="227" w:lineRule="exact"/>
              <w:ind w:left="1413"/>
              <w:jc w:val="both"/>
              <w:rPr>
                <w:rFonts w:ascii="Palatino Linotype" w:hAnsi="Palatino Linotype"/>
                <w:lang w:val="es-ES_tradnl"/>
              </w:rPr>
            </w:pPr>
            <w:proofErr w:type="spellStart"/>
            <w:r w:rsidRPr="00F52B39">
              <w:rPr>
                <w:rFonts w:ascii="Palatino Linotype" w:hAnsi="Palatino Linotype"/>
                <w:lang w:val="es-ES_tradnl"/>
              </w:rPr>
              <w:t>Tngla</w:t>
            </w:r>
            <w:proofErr w:type="spellEnd"/>
            <w:r w:rsidRPr="00F52B39">
              <w:rPr>
                <w:rFonts w:ascii="Palatino Linotype" w:hAnsi="Palatino Linotype"/>
                <w:lang w:val="es-ES_tradnl"/>
              </w:rPr>
              <w:t>.</w:t>
            </w:r>
            <w:r w:rsidRPr="00F52B39">
              <w:rPr>
                <w:rFonts w:ascii="Palatino Linotype" w:hAnsi="Palatino Linotype"/>
                <w:spacing w:val="-3"/>
                <w:lang w:val="es-ES_tradnl"/>
              </w:rPr>
              <w:t xml:space="preserve"> </w:t>
            </w:r>
            <w:r w:rsidRPr="00F52B39">
              <w:rPr>
                <w:rFonts w:ascii="Palatino Linotype" w:hAnsi="Palatino Linotype"/>
                <w:lang w:val="es-ES_tradnl"/>
              </w:rPr>
              <w:t>Prisila</w:t>
            </w:r>
            <w:r w:rsidRPr="00F52B39">
              <w:rPr>
                <w:rFonts w:ascii="Palatino Linotype" w:hAnsi="Palatino Linotype"/>
                <w:spacing w:val="-1"/>
                <w:lang w:val="es-ES_tradnl"/>
              </w:rPr>
              <w:t xml:space="preserve"> </w:t>
            </w:r>
            <w:r w:rsidRPr="00F52B39">
              <w:rPr>
                <w:rFonts w:ascii="Palatino Linotype" w:hAnsi="Palatino Linotype"/>
                <w:lang w:val="es-ES_tradnl"/>
              </w:rPr>
              <w:t>Orama</w:t>
            </w:r>
            <w:r w:rsidRPr="00F52B39">
              <w:rPr>
                <w:rFonts w:ascii="Palatino Linotype" w:hAnsi="Palatino Linotype"/>
                <w:spacing w:val="-1"/>
                <w:lang w:val="es-ES_tradnl"/>
              </w:rPr>
              <w:t xml:space="preserve"> </w:t>
            </w:r>
            <w:r w:rsidRPr="00F52B39">
              <w:rPr>
                <w:rFonts w:ascii="Palatino Linotype" w:hAnsi="Palatino Linotype"/>
                <w:lang w:val="es-ES_tradnl"/>
              </w:rPr>
              <w:t>M.</w:t>
            </w:r>
          </w:p>
        </w:tc>
      </w:tr>
      <w:tr w:rsidR="003A4B83" w:rsidRPr="00F52B39" w:rsidTr="001A1E9E">
        <w:trPr>
          <w:trHeight w:val="1874"/>
        </w:trPr>
        <w:tc>
          <w:tcPr>
            <w:tcW w:w="4331" w:type="dxa"/>
          </w:tcPr>
          <w:p w:rsidR="003A4B83" w:rsidRPr="00F52B39" w:rsidRDefault="003A4B83" w:rsidP="001A1E9E">
            <w:pPr>
              <w:pStyle w:val="TableParagraph"/>
              <w:spacing w:line="275" w:lineRule="exact"/>
              <w:ind w:left="199" w:right="1082"/>
              <w:jc w:val="center"/>
              <w:rPr>
                <w:rFonts w:ascii="Palatino Linotype" w:hAnsi="Palatino Linotype"/>
                <w:b/>
                <w:lang w:val="es-ES_tradnl"/>
              </w:rPr>
            </w:pPr>
            <w:r w:rsidRPr="00F52B39">
              <w:rPr>
                <w:rFonts w:ascii="Palatino Linotype" w:hAnsi="Palatino Linotype"/>
                <w:b/>
                <w:lang w:val="es-ES_tradnl"/>
              </w:rPr>
              <w:t>DELEGADA</w:t>
            </w:r>
            <w:r w:rsidRPr="00F52B39">
              <w:rPr>
                <w:rFonts w:ascii="Palatino Linotype" w:hAnsi="Palatino Linotype"/>
                <w:b/>
                <w:spacing w:val="-1"/>
                <w:lang w:val="es-ES_tradnl"/>
              </w:rPr>
              <w:t xml:space="preserve"> </w:t>
            </w:r>
            <w:r w:rsidRPr="00F52B39">
              <w:rPr>
                <w:rFonts w:ascii="Palatino Linotype" w:hAnsi="Palatino Linotype"/>
                <w:b/>
                <w:lang w:val="es-ES_tradnl"/>
              </w:rPr>
              <w:t>PARA</w:t>
            </w:r>
            <w:r w:rsidRPr="00F52B39">
              <w:rPr>
                <w:rFonts w:ascii="Palatino Linotype" w:hAnsi="Palatino Linotype"/>
                <w:b/>
                <w:spacing w:val="-3"/>
                <w:lang w:val="es-ES_tradnl"/>
              </w:rPr>
              <w:t xml:space="preserve"> </w:t>
            </w:r>
            <w:r w:rsidRPr="00F52B39">
              <w:rPr>
                <w:rFonts w:ascii="Palatino Linotype" w:hAnsi="Palatino Linotype"/>
                <w:b/>
                <w:lang w:val="es-ES_tradnl"/>
              </w:rPr>
              <w:t>LA PRESIDENCIA DEL COMITÉ</w:t>
            </w:r>
            <w:r w:rsidRPr="00F52B39">
              <w:rPr>
                <w:rFonts w:ascii="Palatino Linotype" w:hAnsi="Palatino Linotype"/>
                <w:b/>
                <w:spacing w:val="-53"/>
                <w:lang w:val="es-ES_tradnl"/>
              </w:rPr>
              <w:t xml:space="preserve"> </w:t>
            </w:r>
            <w:r w:rsidRPr="00F52B39">
              <w:rPr>
                <w:rFonts w:ascii="Palatino Linotype" w:hAnsi="Palatino Linotype"/>
                <w:b/>
                <w:lang w:val="es-ES_tradnl"/>
              </w:rPr>
              <w:t>DE TRANSPARENCIA DEL</w:t>
            </w:r>
            <w:r w:rsidRPr="00F52B39">
              <w:rPr>
                <w:rFonts w:ascii="Palatino Linotype" w:hAnsi="Palatino Linotype"/>
                <w:b/>
                <w:spacing w:val="1"/>
                <w:lang w:val="es-ES_tradnl"/>
              </w:rPr>
              <w:t xml:space="preserve"> </w:t>
            </w:r>
            <w:r w:rsidRPr="00F52B39">
              <w:rPr>
                <w:rFonts w:ascii="Palatino Linotype" w:hAnsi="Palatino Linotype"/>
                <w:b/>
                <w:lang w:val="es-ES_tradnl"/>
              </w:rPr>
              <w:t>MUNICIPIO DEL DISTRITO</w:t>
            </w:r>
            <w:r w:rsidRPr="00F52B39">
              <w:rPr>
                <w:rFonts w:ascii="Palatino Linotype" w:hAnsi="Palatino Linotype"/>
                <w:b/>
                <w:spacing w:val="1"/>
                <w:lang w:val="es-ES_tradnl"/>
              </w:rPr>
              <w:t xml:space="preserve"> </w:t>
            </w:r>
            <w:r w:rsidRPr="00F52B39">
              <w:rPr>
                <w:rFonts w:ascii="Palatino Linotype" w:hAnsi="Palatino Linotype"/>
                <w:b/>
                <w:lang w:val="es-ES_tradnl"/>
              </w:rPr>
              <w:t>METROPOLITANO</w:t>
            </w:r>
            <w:r w:rsidRPr="00F52B39">
              <w:rPr>
                <w:rFonts w:ascii="Palatino Linotype" w:hAnsi="Palatino Linotype"/>
                <w:b/>
                <w:spacing w:val="-1"/>
                <w:lang w:val="es-ES_tradnl"/>
              </w:rPr>
              <w:t xml:space="preserve"> </w:t>
            </w:r>
            <w:r w:rsidRPr="00F52B39">
              <w:rPr>
                <w:rFonts w:ascii="Palatino Linotype" w:hAnsi="Palatino Linotype"/>
                <w:b/>
                <w:lang w:val="es-ES_tradnl"/>
              </w:rPr>
              <w:t>DE</w:t>
            </w:r>
          </w:p>
          <w:p w:rsidR="003A4B83" w:rsidRPr="00F52B39" w:rsidRDefault="003A4B83" w:rsidP="001A1E9E">
            <w:pPr>
              <w:pStyle w:val="TableParagraph"/>
              <w:spacing w:line="273" w:lineRule="exact"/>
              <w:ind w:left="200" w:right="1081"/>
              <w:jc w:val="center"/>
              <w:rPr>
                <w:rFonts w:ascii="Palatino Linotype" w:hAnsi="Palatino Linotype"/>
                <w:b/>
                <w:lang w:val="es-ES_tradnl"/>
              </w:rPr>
            </w:pPr>
            <w:r w:rsidRPr="00F52B39">
              <w:rPr>
                <w:rFonts w:ascii="Palatino Linotype" w:hAnsi="Palatino Linotype"/>
                <w:b/>
                <w:lang w:val="es-ES_tradnl"/>
              </w:rPr>
              <w:t>QUITO</w:t>
            </w:r>
          </w:p>
        </w:tc>
        <w:tc>
          <w:tcPr>
            <w:tcW w:w="4277" w:type="dxa"/>
          </w:tcPr>
          <w:p w:rsidR="003A4B83" w:rsidRPr="00F52B39" w:rsidRDefault="003A4B83" w:rsidP="001A1E9E">
            <w:pPr>
              <w:pStyle w:val="TableParagraph"/>
              <w:spacing w:line="275" w:lineRule="exact"/>
              <w:ind w:left="1122" w:right="182"/>
              <w:jc w:val="center"/>
              <w:rPr>
                <w:rFonts w:ascii="Palatino Linotype" w:hAnsi="Palatino Linotype"/>
                <w:b/>
                <w:lang w:val="es-ES_tradnl"/>
              </w:rPr>
            </w:pPr>
            <w:r w:rsidRPr="00F52B39">
              <w:rPr>
                <w:rFonts w:ascii="Palatino Linotype" w:hAnsi="Palatino Linotype"/>
                <w:b/>
                <w:lang w:val="es-ES_tradnl"/>
              </w:rPr>
              <w:t>SECRETARIA</w:t>
            </w:r>
            <w:r w:rsidRPr="00F52B39">
              <w:rPr>
                <w:rFonts w:ascii="Palatino Linotype" w:hAnsi="Palatino Linotype"/>
                <w:b/>
                <w:spacing w:val="-3"/>
                <w:lang w:val="es-ES_tradnl"/>
              </w:rPr>
              <w:t xml:space="preserve"> </w:t>
            </w:r>
            <w:r w:rsidRPr="00F52B39">
              <w:rPr>
                <w:rFonts w:ascii="Palatino Linotype" w:hAnsi="Palatino Linotype"/>
                <w:b/>
                <w:lang w:val="es-ES_tradnl"/>
              </w:rPr>
              <w:t>DEL COMITÉ</w:t>
            </w:r>
          </w:p>
          <w:p w:rsidR="003A4B83" w:rsidRPr="00F52B39" w:rsidRDefault="003A4B83" w:rsidP="001A1E9E">
            <w:pPr>
              <w:pStyle w:val="TableParagraph"/>
              <w:spacing w:before="24" w:line="259" w:lineRule="auto"/>
              <w:ind w:left="1085" w:right="198" w:hanging="3"/>
              <w:jc w:val="center"/>
              <w:rPr>
                <w:rFonts w:ascii="Palatino Linotype" w:hAnsi="Palatino Linotype"/>
                <w:b/>
                <w:lang w:val="es-ES_tradnl"/>
              </w:rPr>
            </w:pPr>
            <w:r w:rsidRPr="00F52B39">
              <w:rPr>
                <w:rFonts w:ascii="Palatino Linotype" w:hAnsi="Palatino Linotype"/>
                <w:b/>
                <w:lang w:val="es-ES_tradnl"/>
              </w:rPr>
              <w:t>DE TRANSPARENCIA DEL</w:t>
            </w:r>
            <w:r w:rsidRPr="00F52B39">
              <w:rPr>
                <w:rFonts w:ascii="Palatino Linotype" w:hAnsi="Palatino Linotype"/>
                <w:b/>
                <w:spacing w:val="1"/>
                <w:lang w:val="es-ES_tradnl"/>
              </w:rPr>
              <w:t xml:space="preserve"> </w:t>
            </w:r>
            <w:r w:rsidRPr="00F52B39">
              <w:rPr>
                <w:rFonts w:ascii="Palatino Linotype" w:hAnsi="Palatino Linotype"/>
                <w:b/>
                <w:lang w:val="es-ES_tradnl"/>
              </w:rPr>
              <w:t>MUNICIPIO DEL DISTRITO</w:t>
            </w:r>
            <w:r w:rsidRPr="00F52B39">
              <w:rPr>
                <w:rFonts w:ascii="Palatino Linotype" w:hAnsi="Palatino Linotype"/>
                <w:b/>
                <w:spacing w:val="-52"/>
                <w:lang w:val="es-ES_tradnl"/>
              </w:rPr>
              <w:t xml:space="preserve"> </w:t>
            </w:r>
            <w:r w:rsidRPr="00F52B39">
              <w:rPr>
                <w:rFonts w:ascii="Palatino Linotype" w:hAnsi="Palatino Linotype"/>
                <w:b/>
                <w:lang w:val="es-ES_tradnl"/>
              </w:rPr>
              <w:t>METROPOLITANO DE</w:t>
            </w:r>
            <w:r w:rsidRPr="00F52B39">
              <w:rPr>
                <w:rFonts w:ascii="Palatino Linotype" w:hAnsi="Palatino Linotype"/>
                <w:b/>
                <w:spacing w:val="1"/>
                <w:lang w:val="es-ES_tradnl"/>
              </w:rPr>
              <w:t xml:space="preserve"> </w:t>
            </w:r>
            <w:r w:rsidRPr="00F52B39">
              <w:rPr>
                <w:rFonts w:ascii="Palatino Linotype" w:hAnsi="Palatino Linotype"/>
                <w:b/>
                <w:lang w:val="es-ES_tradnl"/>
              </w:rPr>
              <w:t>QUITO</w:t>
            </w:r>
          </w:p>
        </w:tc>
      </w:tr>
    </w:tbl>
    <w:p w:rsidR="003A4B83" w:rsidRPr="00F52B39" w:rsidRDefault="003A4B83" w:rsidP="003A4B83">
      <w:pPr>
        <w:pStyle w:val="Textoindependiente"/>
        <w:spacing w:before="12"/>
        <w:jc w:val="both"/>
        <w:rPr>
          <w:rFonts w:ascii="Palatino Linotype" w:hAnsi="Palatino Linotype"/>
          <w:lang w:val="es-ES_tradn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1626"/>
        <w:gridCol w:w="1136"/>
        <w:gridCol w:w="996"/>
        <w:gridCol w:w="989"/>
      </w:tblGrid>
      <w:tr w:rsidR="003A4B83" w:rsidRPr="00F52B39" w:rsidTr="001A1E9E">
        <w:trPr>
          <w:trHeight w:val="285"/>
          <w:jc w:val="center"/>
        </w:trPr>
        <w:tc>
          <w:tcPr>
            <w:tcW w:w="1714" w:type="dxa"/>
          </w:tcPr>
          <w:p w:rsidR="003A4B83" w:rsidRPr="00F52B39" w:rsidRDefault="003A4B83" w:rsidP="001A1E9E">
            <w:pPr>
              <w:pStyle w:val="TableParagraph"/>
              <w:spacing w:before="52" w:line="213" w:lineRule="exact"/>
              <w:ind w:left="69"/>
              <w:jc w:val="both"/>
              <w:rPr>
                <w:rFonts w:ascii="Palatino Linotype" w:hAnsi="Palatino Linotype"/>
                <w:b/>
                <w:lang w:val="es-ES_tradnl"/>
              </w:rPr>
            </w:pPr>
            <w:r w:rsidRPr="00F52B39">
              <w:rPr>
                <w:rFonts w:ascii="Palatino Linotype" w:hAnsi="Palatino Linotype"/>
                <w:b/>
                <w:lang w:val="es-ES_tradnl"/>
              </w:rPr>
              <w:t>Acción:</w:t>
            </w:r>
          </w:p>
        </w:tc>
        <w:tc>
          <w:tcPr>
            <w:tcW w:w="1626" w:type="dxa"/>
          </w:tcPr>
          <w:p w:rsidR="003A4B83" w:rsidRPr="00F52B39" w:rsidRDefault="003A4B83" w:rsidP="001A1E9E">
            <w:pPr>
              <w:pStyle w:val="TableParagraph"/>
              <w:spacing w:before="52" w:line="213" w:lineRule="exact"/>
              <w:ind w:left="68"/>
              <w:jc w:val="both"/>
              <w:rPr>
                <w:rFonts w:ascii="Palatino Linotype" w:hAnsi="Palatino Linotype"/>
                <w:b/>
                <w:lang w:val="es-ES_tradnl"/>
              </w:rPr>
            </w:pPr>
            <w:r w:rsidRPr="00F52B39">
              <w:rPr>
                <w:rFonts w:ascii="Palatino Linotype" w:hAnsi="Palatino Linotype"/>
                <w:b/>
                <w:lang w:val="es-ES_tradnl"/>
              </w:rPr>
              <w:t>Responsable:</w:t>
            </w:r>
          </w:p>
        </w:tc>
        <w:tc>
          <w:tcPr>
            <w:tcW w:w="1136" w:type="dxa"/>
          </w:tcPr>
          <w:p w:rsidR="003A4B83" w:rsidRPr="00F52B39" w:rsidRDefault="003A4B83" w:rsidP="001A1E9E">
            <w:pPr>
              <w:pStyle w:val="TableParagraph"/>
              <w:spacing w:before="52" w:line="213" w:lineRule="exact"/>
              <w:ind w:left="68"/>
              <w:jc w:val="both"/>
              <w:rPr>
                <w:rFonts w:ascii="Palatino Linotype" w:hAnsi="Palatino Linotype"/>
                <w:b/>
                <w:lang w:val="es-ES_tradnl"/>
              </w:rPr>
            </w:pPr>
            <w:r w:rsidRPr="00F52B39">
              <w:rPr>
                <w:rFonts w:ascii="Palatino Linotype" w:hAnsi="Palatino Linotype"/>
                <w:b/>
                <w:lang w:val="es-ES_tradnl"/>
              </w:rPr>
              <w:t>Unidad:</w:t>
            </w:r>
          </w:p>
        </w:tc>
        <w:tc>
          <w:tcPr>
            <w:tcW w:w="996" w:type="dxa"/>
          </w:tcPr>
          <w:p w:rsidR="003A4B83" w:rsidRPr="00F52B39" w:rsidRDefault="003A4B83" w:rsidP="001A1E9E">
            <w:pPr>
              <w:pStyle w:val="TableParagraph"/>
              <w:spacing w:before="52" w:line="213" w:lineRule="exact"/>
              <w:ind w:left="67"/>
              <w:jc w:val="both"/>
              <w:rPr>
                <w:rFonts w:ascii="Palatino Linotype" w:hAnsi="Palatino Linotype"/>
                <w:b/>
                <w:lang w:val="es-ES_tradnl"/>
              </w:rPr>
            </w:pPr>
            <w:r w:rsidRPr="00F52B39">
              <w:rPr>
                <w:rFonts w:ascii="Palatino Linotype" w:hAnsi="Palatino Linotype"/>
                <w:b/>
                <w:lang w:val="es-ES_tradnl"/>
              </w:rPr>
              <w:t>Fecha:</w:t>
            </w:r>
          </w:p>
        </w:tc>
        <w:tc>
          <w:tcPr>
            <w:tcW w:w="989" w:type="dxa"/>
          </w:tcPr>
          <w:p w:rsidR="003A4B83" w:rsidRPr="00F52B39" w:rsidRDefault="003A4B83" w:rsidP="001A1E9E">
            <w:pPr>
              <w:pStyle w:val="TableParagraph"/>
              <w:spacing w:before="52" w:line="213" w:lineRule="exact"/>
              <w:ind w:left="63"/>
              <w:jc w:val="both"/>
              <w:rPr>
                <w:rFonts w:ascii="Palatino Linotype" w:hAnsi="Palatino Linotype"/>
                <w:b/>
                <w:lang w:val="es-ES_tradnl"/>
              </w:rPr>
            </w:pPr>
            <w:r w:rsidRPr="00F52B39">
              <w:rPr>
                <w:rFonts w:ascii="Palatino Linotype" w:hAnsi="Palatino Linotype"/>
                <w:b/>
                <w:lang w:val="es-ES_tradnl"/>
              </w:rPr>
              <w:t>Sumilla:</w:t>
            </w:r>
          </w:p>
        </w:tc>
      </w:tr>
      <w:tr w:rsidR="003A4B83" w:rsidRPr="00F52B39" w:rsidTr="001A1E9E">
        <w:trPr>
          <w:trHeight w:val="374"/>
          <w:jc w:val="center"/>
        </w:trPr>
        <w:tc>
          <w:tcPr>
            <w:tcW w:w="1714" w:type="dxa"/>
          </w:tcPr>
          <w:p w:rsidR="003A4B83" w:rsidRPr="00F52B39" w:rsidRDefault="003A4B83" w:rsidP="001A1E9E">
            <w:pPr>
              <w:pStyle w:val="TableParagraph"/>
              <w:spacing w:before="52"/>
              <w:ind w:left="69"/>
              <w:jc w:val="both"/>
              <w:rPr>
                <w:rFonts w:ascii="Palatino Linotype" w:hAnsi="Palatino Linotype"/>
                <w:b/>
                <w:lang w:val="es-ES_tradnl"/>
              </w:rPr>
            </w:pPr>
            <w:r w:rsidRPr="00F52B39">
              <w:rPr>
                <w:rFonts w:ascii="Palatino Linotype" w:hAnsi="Palatino Linotype"/>
                <w:b/>
                <w:lang w:val="es-ES_tradnl"/>
              </w:rPr>
              <w:t>Elaborado</w:t>
            </w:r>
            <w:r w:rsidRPr="00F52B39">
              <w:rPr>
                <w:rFonts w:ascii="Palatino Linotype" w:hAnsi="Palatino Linotype"/>
                <w:b/>
                <w:spacing w:val="-4"/>
                <w:lang w:val="es-ES_tradnl"/>
              </w:rPr>
              <w:t xml:space="preserve"> </w:t>
            </w:r>
            <w:r w:rsidRPr="00F52B39">
              <w:rPr>
                <w:rFonts w:ascii="Palatino Linotype" w:hAnsi="Palatino Linotype"/>
                <w:b/>
                <w:lang w:val="es-ES_tradnl"/>
              </w:rPr>
              <w:t>por:</w:t>
            </w:r>
          </w:p>
        </w:tc>
        <w:tc>
          <w:tcPr>
            <w:tcW w:w="1626" w:type="dxa"/>
          </w:tcPr>
          <w:p w:rsidR="003A4B83" w:rsidRPr="00F52B39" w:rsidRDefault="003A4B83" w:rsidP="001A1E9E">
            <w:pPr>
              <w:pStyle w:val="TableParagraph"/>
              <w:spacing w:before="52"/>
              <w:ind w:left="68"/>
              <w:jc w:val="both"/>
              <w:rPr>
                <w:rFonts w:ascii="Palatino Linotype" w:hAnsi="Palatino Linotype"/>
                <w:lang w:val="es-ES_tradnl"/>
              </w:rPr>
            </w:pPr>
            <w:r w:rsidRPr="00F52B39">
              <w:rPr>
                <w:rFonts w:ascii="Palatino Linotype" w:hAnsi="Palatino Linotype"/>
                <w:lang w:val="es-ES_tradnl"/>
              </w:rPr>
              <w:t>Prisila</w:t>
            </w:r>
            <w:r w:rsidRPr="00F52B39">
              <w:rPr>
                <w:rFonts w:ascii="Palatino Linotype" w:hAnsi="Palatino Linotype"/>
                <w:spacing w:val="-3"/>
                <w:lang w:val="es-ES_tradnl"/>
              </w:rPr>
              <w:t xml:space="preserve"> </w:t>
            </w:r>
            <w:r w:rsidRPr="00F52B39">
              <w:rPr>
                <w:rFonts w:ascii="Palatino Linotype" w:hAnsi="Palatino Linotype"/>
                <w:lang w:val="es-ES_tradnl"/>
              </w:rPr>
              <w:t>Orama M</w:t>
            </w:r>
          </w:p>
        </w:tc>
        <w:tc>
          <w:tcPr>
            <w:tcW w:w="1136" w:type="dxa"/>
          </w:tcPr>
          <w:p w:rsidR="003A4B83" w:rsidRPr="00F52B39" w:rsidRDefault="003A4B83" w:rsidP="001A1E9E">
            <w:pPr>
              <w:pStyle w:val="TableParagraph"/>
              <w:spacing w:before="52"/>
              <w:ind w:left="68"/>
              <w:jc w:val="both"/>
              <w:rPr>
                <w:rFonts w:ascii="Palatino Linotype" w:hAnsi="Palatino Linotype"/>
                <w:lang w:val="es-ES_tradnl"/>
              </w:rPr>
            </w:pPr>
            <w:r w:rsidRPr="00F52B39">
              <w:rPr>
                <w:rFonts w:ascii="Palatino Linotype" w:hAnsi="Palatino Linotype"/>
                <w:lang w:val="es-ES_tradnl"/>
              </w:rPr>
              <w:t>SCT</w:t>
            </w:r>
          </w:p>
        </w:tc>
        <w:tc>
          <w:tcPr>
            <w:tcW w:w="996" w:type="dxa"/>
          </w:tcPr>
          <w:p w:rsidR="003A4B83" w:rsidRPr="00F52B39" w:rsidRDefault="005E160B" w:rsidP="001A1E9E">
            <w:pPr>
              <w:pStyle w:val="TableParagraph"/>
              <w:spacing w:before="52"/>
              <w:ind w:left="67"/>
              <w:jc w:val="both"/>
              <w:rPr>
                <w:rFonts w:ascii="Palatino Linotype" w:hAnsi="Palatino Linotype"/>
                <w:lang w:val="es-ES_tradnl"/>
              </w:rPr>
            </w:pPr>
            <w:r>
              <w:rPr>
                <w:rFonts w:ascii="Palatino Linotype" w:hAnsi="Palatino Linotype"/>
                <w:lang w:val="es-ES_tradnl"/>
              </w:rPr>
              <w:t>2023-10</w:t>
            </w:r>
            <w:r w:rsidR="003A4B83" w:rsidRPr="00F52B39">
              <w:rPr>
                <w:rFonts w:ascii="Palatino Linotype" w:hAnsi="Palatino Linotype"/>
                <w:lang w:val="es-ES_tradnl"/>
              </w:rPr>
              <w:t>-12</w:t>
            </w:r>
          </w:p>
        </w:tc>
        <w:tc>
          <w:tcPr>
            <w:tcW w:w="989" w:type="dxa"/>
          </w:tcPr>
          <w:p w:rsidR="003A4B83" w:rsidRPr="00F52B39" w:rsidRDefault="003A4B83" w:rsidP="001A1E9E">
            <w:pPr>
              <w:pStyle w:val="TableParagraph"/>
              <w:jc w:val="both"/>
              <w:rPr>
                <w:rFonts w:ascii="Palatino Linotype" w:hAnsi="Palatino Linotype"/>
                <w:lang w:val="es-ES_tradnl"/>
              </w:rPr>
            </w:pPr>
          </w:p>
        </w:tc>
      </w:tr>
      <w:tr w:rsidR="003A4B83" w:rsidRPr="00F52B39" w:rsidTr="001A1E9E">
        <w:trPr>
          <w:trHeight w:val="373"/>
          <w:jc w:val="center"/>
        </w:trPr>
        <w:tc>
          <w:tcPr>
            <w:tcW w:w="1714" w:type="dxa"/>
          </w:tcPr>
          <w:p w:rsidR="003A4B83" w:rsidRPr="00F52B39" w:rsidRDefault="003A4B83" w:rsidP="001A1E9E">
            <w:pPr>
              <w:pStyle w:val="TableParagraph"/>
              <w:spacing w:before="52"/>
              <w:ind w:left="69"/>
              <w:jc w:val="both"/>
              <w:rPr>
                <w:rFonts w:ascii="Palatino Linotype" w:hAnsi="Palatino Linotype"/>
                <w:b/>
                <w:lang w:val="es-ES_tradnl"/>
              </w:rPr>
            </w:pPr>
            <w:r w:rsidRPr="00F52B39">
              <w:rPr>
                <w:rFonts w:ascii="Palatino Linotype" w:hAnsi="Palatino Linotype"/>
                <w:b/>
                <w:lang w:val="es-ES_tradnl"/>
              </w:rPr>
              <w:t>Revisado</w:t>
            </w:r>
            <w:r w:rsidRPr="00F52B39">
              <w:rPr>
                <w:rFonts w:ascii="Palatino Linotype" w:hAnsi="Palatino Linotype"/>
                <w:b/>
                <w:spacing w:val="-2"/>
                <w:lang w:val="es-ES_tradnl"/>
              </w:rPr>
              <w:t xml:space="preserve"> </w:t>
            </w:r>
            <w:r w:rsidRPr="00F52B39">
              <w:rPr>
                <w:rFonts w:ascii="Palatino Linotype" w:hAnsi="Palatino Linotype"/>
                <w:b/>
                <w:lang w:val="es-ES_tradnl"/>
              </w:rPr>
              <w:t>por:</w:t>
            </w:r>
          </w:p>
        </w:tc>
        <w:tc>
          <w:tcPr>
            <w:tcW w:w="1626" w:type="dxa"/>
          </w:tcPr>
          <w:p w:rsidR="003A4B83" w:rsidRPr="00F52B39" w:rsidRDefault="003A4B83" w:rsidP="001A1E9E">
            <w:pPr>
              <w:pStyle w:val="TableParagraph"/>
              <w:spacing w:before="52"/>
              <w:ind w:left="68"/>
              <w:jc w:val="both"/>
              <w:rPr>
                <w:rFonts w:ascii="Palatino Linotype" w:hAnsi="Palatino Linotype"/>
                <w:lang w:val="es-ES_tradnl"/>
              </w:rPr>
            </w:pPr>
            <w:r w:rsidRPr="00F52B39">
              <w:rPr>
                <w:rFonts w:ascii="Palatino Linotype" w:hAnsi="Palatino Linotype"/>
                <w:lang w:val="es-ES_tradnl"/>
              </w:rPr>
              <w:t>Pedro</w:t>
            </w:r>
            <w:r w:rsidRPr="00F52B39">
              <w:rPr>
                <w:rFonts w:ascii="Palatino Linotype" w:hAnsi="Palatino Linotype"/>
                <w:spacing w:val="-3"/>
                <w:lang w:val="es-ES_tradnl"/>
              </w:rPr>
              <w:t xml:space="preserve"> </w:t>
            </w:r>
            <w:r w:rsidRPr="00F52B39">
              <w:rPr>
                <w:rFonts w:ascii="Palatino Linotype" w:hAnsi="Palatino Linotype"/>
                <w:lang w:val="es-ES_tradnl"/>
              </w:rPr>
              <w:t>Cornejo</w:t>
            </w:r>
          </w:p>
        </w:tc>
        <w:tc>
          <w:tcPr>
            <w:tcW w:w="1136" w:type="dxa"/>
          </w:tcPr>
          <w:p w:rsidR="003A4B83" w:rsidRPr="00F52B39" w:rsidRDefault="003A4B83" w:rsidP="001A1E9E">
            <w:pPr>
              <w:pStyle w:val="TableParagraph"/>
              <w:spacing w:before="52"/>
              <w:ind w:left="68"/>
              <w:jc w:val="both"/>
              <w:rPr>
                <w:rFonts w:ascii="Palatino Linotype" w:hAnsi="Palatino Linotype"/>
                <w:lang w:val="es-ES_tradnl"/>
              </w:rPr>
            </w:pPr>
            <w:r w:rsidRPr="00F52B39">
              <w:rPr>
                <w:rFonts w:ascii="Palatino Linotype" w:hAnsi="Palatino Linotype"/>
                <w:lang w:val="es-ES_tradnl"/>
              </w:rPr>
              <w:t>PSGC</w:t>
            </w:r>
          </w:p>
        </w:tc>
        <w:tc>
          <w:tcPr>
            <w:tcW w:w="996" w:type="dxa"/>
          </w:tcPr>
          <w:p w:rsidR="003A4B83" w:rsidRPr="00F52B39" w:rsidRDefault="005E160B" w:rsidP="001A1E9E">
            <w:pPr>
              <w:pStyle w:val="TableParagraph"/>
              <w:spacing w:before="52"/>
              <w:ind w:left="67"/>
              <w:jc w:val="both"/>
              <w:rPr>
                <w:rFonts w:ascii="Palatino Linotype" w:hAnsi="Palatino Linotype"/>
                <w:lang w:val="es-ES_tradnl"/>
              </w:rPr>
            </w:pPr>
            <w:r>
              <w:rPr>
                <w:rFonts w:ascii="Palatino Linotype" w:hAnsi="Palatino Linotype"/>
                <w:lang w:val="es-ES_tradnl"/>
              </w:rPr>
              <w:t>2023-10</w:t>
            </w:r>
            <w:r w:rsidR="003A4B83" w:rsidRPr="00F52B39">
              <w:rPr>
                <w:rFonts w:ascii="Palatino Linotype" w:hAnsi="Palatino Linotype"/>
                <w:lang w:val="es-ES_tradnl"/>
              </w:rPr>
              <w:t>-12</w:t>
            </w:r>
          </w:p>
        </w:tc>
        <w:tc>
          <w:tcPr>
            <w:tcW w:w="989" w:type="dxa"/>
          </w:tcPr>
          <w:p w:rsidR="003A4B83" w:rsidRPr="00F52B39" w:rsidRDefault="003A4B83" w:rsidP="001A1E9E">
            <w:pPr>
              <w:pStyle w:val="TableParagraph"/>
              <w:jc w:val="both"/>
              <w:rPr>
                <w:rFonts w:ascii="Palatino Linotype" w:hAnsi="Palatino Linotype"/>
                <w:lang w:val="es-ES_tradnl"/>
              </w:rPr>
            </w:pPr>
          </w:p>
        </w:tc>
      </w:tr>
    </w:tbl>
    <w:p w:rsidR="003A4B83" w:rsidRPr="00F52B39" w:rsidRDefault="003A4B83" w:rsidP="003A4B83">
      <w:pPr>
        <w:rPr>
          <w:lang w:val="es-ES_tradnl"/>
        </w:rPr>
      </w:pPr>
    </w:p>
    <w:p w:rsidR="00D310CD" w:rsidRPr="003A4B83" w:rsidRDefault="00D310CD" w:rsidP="003A4B83"/>
    <w:sectPr w:rsidR="00D310CD" w:rsidRPr="003A4B83">
      <w:head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67D" w:rsidRDefault="0095367D">
      <w:pPr>
        <w:spacing w:after="0" w:line="240" w:lineRule="auto"/>
      </w:pPr>
      <w:r>
        <w:separator/>
      </w:r>
    </w:p>
  </w:endnote>
  <w:endnote w:type="continuationSeparator" w:id="0">
    <w:p w:rsidR="0095367D" w:rsidRDefault="0095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67D" w:rsidRDefault="0095367D">
      <w:pPr>
        <w:spacing w:after="0" w:line="240" w:lineRule="auto"/>
      </w:pPr>
      <w:r>
        <w:separator/>
      </w:r>
    </w:p>
  </w:footnote>
  <w:footnote w:type="continuationSeparator" w:id="0">
    <w:p w:rsidR="0095367D" w:rsidRDefault="009536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4AD" w:rsidRPr="00AC5402" w:rsidRDefault="003A4B83" w:rsidP="00AC5402">
    <w:pPr>
      <w:pStyle w:val="Encabezado"/>
    </w:pPr>
    <w:r w:rsidRPr="0079213F">
      <w:rPr>
        <w:noProof/>
        <w:lang w:eastAsia="es-EC"/>
      </w:rPr>
      <w:drawing>
        <wp:anchor distT="0" distB="0" distL="114300" distR="114300" simplePos="0" relativeHeight="251661312" behindDoc="1" locked="0" layoutInCell="1" allowOverlap="1" wp14:anchorId="47A5774E" wp14:editId="31DECB05">
          <wp:simplePos x="0" y="0"/>
          <wp:positionH relativeFrom="margin">
            <wp:posOffset>1189990</wp:posOffset>
          </wp:positionH>
          <wp:positionV relativeFrom="paragraph">
            <wp:posOffset>-344805</wp:posOffset>
          </wp:positionV>
          <wp:extent cx="3019425" cy="675005"/>
          <wp:effectExtent l="0" t="0" r="0" b="0"/>
          <wp:wrapSquare wrapText="bothSides"/>
          <wp:docPr id="2" name="Imagen 2" descr="C:\Users\jvrodriguezb\Downloads\Sec_General_Conse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rodriguezb\Downloads\Sec_General_Consej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194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59264" behindDoc="1" locked="0" layoutInCell="1" allowOverlap="1" wp14:anchorId="4B1F56EF" wp14:editId="0C56D9AE">
          <wp:simplePos x="0" y="0"/>
          <wp:positionH relativeFrom="page">
            <wp:posOffset>0</wp:posOffset>
          </wp:positionH>
          <wp:positionV relativeFrom="paragraph">
            <wp:posOffset>-430530</wp:posOffset>
          </wp:positionV>
          <wp:extent cx="7191375" cy="10659745"/>
          <wp:effectExtent l="0" t="0" r="0" b="8255"/>
          <wp:wrapNone/>
          <wp:docPr id="80947740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77400"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
                      </a:ext>
                    </a:extLst>
                  </a:blip>
                  <a:stretch>
                    <a:fillRect/>
                  </a:stretch>
                </pic:blipFill>
                <pic:spPr>
                  <a:xfrm>
                    <a:off x="0" y="0"/>
                    <a:ext cx="7191375" cy="10659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C"/>
      </w:rPr>
      <mc:AlternateContent>
        <mc:Choice Requires="wps">
          <w:drawing>
            <wp:anchor distT="0" distB="0" distL="114300" distR="114300" simplePos="0" relativeHeight="251660288" behindDoc="0" locked="0" layoutInCell="1" allowOverlap="1" wp14:anchorId="7AE9AD4B" wp14:editId="71AA0237">
              <wp:simplePos x="0" y="0"/>
              <wp:positionH relativeFrom="column">
                <wp:posOffset>862965</wp:posOffset>
              </wp:positionH>
              <wp:positionV relativeFrom="paragraph">
                <wp:posOffset>-259080</wp:posOffset>
              </wp:positionV>
              <wp:extent cx="3695700" cy="619125"/>
              <wp:effectExtent l="0" t="0" r="0" b="9525"/>
              <wp:wrapNone/>
              <wp:docPr id="3" name="Rectángulo 3"/>
              <wp:cNvGraphicFramePr/>
              <a:graphic xmlns:a="http://schemas.openxmlformats.org/drawingml/2006/main">
                <a:graphicData uri="http://schemas.microsoft.com/office/word/2010/wordprocessingShape">
                  <wps:wsp>
                    <wps:cNvSpPr/>
                    <wps:spPr>
                      <a:xfrm>
                        <a:off x="0" y="0"/>
                        <a:ext cx="3695700" cy="619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D91AE2" id="Rectángulo 3" o:spid="_x0000_s1026" style="position:absolute;margin-left:67.95pt;margin-top:-20.4pt;width:291pt;height:4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&#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E6118C"/>
    <w:multiLevelType w:val="hybridMultilevel"/>
    <w:tmpl w:val="9F228208"/>
    <w:lvl w:ilvl="0" w:tplc="0AFE2638">
      <w:start w:val="4"/>
      <w:numFmt w:val="decimal"/>
      <w:lvlText w:val="%1"/>
      <w:lvlJc w:val="left"/>
      <w:pPr>
        <w:ind w:left="468" w:hanging="276"/>
      </w:pPr>
      <w:rPr>
        <w:rFonts w:ascii="Palatino Linotype" w:eastAsia="Palatino Linotype" w:hAnsi="Palatino Linotype" w:cs="Palatino Linotype" w:hint="default"/>
        <w:w w:val="100"/>
        <w:sz w:val="22"/>
        <w:szCs w:val="22"/>
        <w:lang w:val="es-ES" w:eastAsia="en-US" w:bidi="ar-SA"/>
      </w:rPr>
    </w:lvl>
    <w:lvl w:ilvl="1" w:tplc="8CCE25F2">
      <w:numFmt w:val="bullet"/>
      <w:lvlText w:val="•"/>
      <w:lvlJc w:val="left"/>
      <w:pPr>
        <w:ind w:left="1301" w:hanging="276"/>
      </w:pPr>
      <w:rPr>
        <w:rFonts w:hint="default"/>
        <w:lang w:val="es-ES" w:eastAsia="en-US" w:bidi="ar-SA"/>
      </w:rPr>
    </w:lvl>
    <w:lvl w:ilvl="2" w:tplc="1BFA8FBA">
      <w:numFmt w:val="bullet"/>
      <w:lvlText w:val="•"/>
      <w:lvlJc w:val="left"/>
      <w:pPr>
        <w:ind w:left="2143" w:hanging="276"/>
      </w:pPr>
      <w:rPr>
        <w:rFonts w:hint="default"/>
        <w:lang w:val="es-ES" w:eastAsia="en-US" w:bidi="ar-SA"/>
      </w:rPr>
    </w:lvl>
    <w:lvl w:ilvl="3" w:tplc="5D6A1608">
      <w:numFmt w:val="bullet"/>
      <w:lvlText w:val="•"/>
      <w:lvlJc w:val="left"/>
      <w:pPr>
        <w:ind w:left="2985" w:hanging="276"/>
      </w:pPr>
      <w:rPr>
        <w:rFonts w:hint="default"/>
        <w:lang w:val="es-ES" w:eastAsia="en-US" w:bidi="ar-SA"/>
      </w:rPr>
    </w:lvl>
    <w:lvl w:ilvl="4" w:tplc="B880ADD4">
      <w:numFmt w:val="bullet"/>
      <w:lvlText w:val="•"/>
      <w:lvlJc w:val="left"/>
      <w:pPr>
        <w:ind w:left="3827" w:hanging="276"/>
      </w:pPr>
      <w:rPr>
        <w:rFonts w:hint="default"/>
        <w:lang w:val="es-ES" w:eastAsia="en-US" w:bidi="ar-SA"/>
      </w:rPr>
    </w:lvl>
    <w:lvl w:ilvl="5" w:tplc="44028CCC">
      <w:numFmt w:val="bullet"/>
      <w:lvlText w:val="•"/>
      <w:lvlJc w:val="left"/>
      <w:pPr>
        <w:ind w:left="4669" w:hanging="276"/>
      </w:pPr>
      <w:rPr>
        <w:rFonts w:hint="default"/>
        <w:lang w:val="es-ES" w:eastAsia="en-US" w:bidi="ar-SA"/>
      </w:rPr>
    </w:lvl>
    <w:lvl w:ilvl="6" w:tplc="EEEC8C9C">
      <w:numFmt w:val="bullet"/>
      <w:lvlText w:val="•"/>
      <w:lvlJc w:val="left"/>
      <w:pPr>
        <w:ind w:left="5511" w:hanging="276"/>
      </w:pPr>
      <w:rPr>
        <w:rFonts w:hint="default"/>
        <w:lang w:val="es-ES" w:eastAsia="en-US" w:bidi="ar-SA"/>
      </w:rPr>
    </w:lvl>
    <w:lvl w:ilvl="7" w:tplc="AA9A6F7E">
      <w:numFmt w:val="bullet"/>
      <w:lvlText w:val="•"/>
      <w:lvlJc w:val="left"/>
      <w:pPr>
        <w:ind w:left="6353" w:hanging="276"/>
      </w:pPr>
      <w:rPr>
        <w:rFonts w:hint="default"/>
        <w:lang w:val="es-ES" w:eastAsia="en-US" w:bidi="ar-SA"/>
      </w:rPr>
    </w:lvl>
    <w:lvl w:ilvl="8" w:tplc="B0EE1ACA">
      <w:numFmt w:val="bullet"/>
      <w:lvlText w:val="•"/>
      <w:lvlJc w:val="left"/>
      <w:pPr>
        <w:ind w:left="7195" w:hanging="276"/>
      </w:pPr>
      <w:rPr>
        <w:rFonts w:hint="default"/>
        <w:lang w:val="es-ES" w:eastAsia="en-US" w:bidi="ar-SA"/>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iffer Victoria Rodriguez Bravo">
    <w15:presenceInfo w15:providerId="AD" w15:userId="S-1-5-21-273869320-1094921958-1243824655-135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B83"/>
    <w:rsid w:val="000265D9"/>
    <w:rsid w:val="000549FE"/>
    <w:rsid w:val="00057D1B"/>
    <w:rsid w:val="000608B5"/>
    <w:rsid w:val="000A5FF0"/>
    <w:rsid w:val="000B7C64"/>
    <w:rsid w:val="001071E5"/>
    <w:rsid w:val="0011355E"/>
    <w:rsid w:val="00145F51"/>
    <w:rsid w:val="001566A5"/>
    <w:rsid w:val="00184546"/>
    <w:rsid w:val="001A19C0"/>
    <w:rsid w:val="001A30F6"/>
    <w:rsid w:val="001C269B"/>
    <w:rsid w:val="00222728"/>
    <w:rsid w:val="00266206"/>
    <w:rsid w:val="002C3237"/>
    <w:rsid w:val="0035379D"/>
    <w:rsid w:val="003A4B83"/>
    <w:rsid w:val="003C5C21"/>
    <w:rsid w:val="004223C2"/>
    <w:rsid w:val="00433185"/>
    <w:rsid w:val="00446E0D"/>
    <w:rsid w:val="004663E9"/>
    <w:rsid w:val="0047233F"/>
    <w:rsid w:val="00542CF9"/>
    <w:rsid w:val="00545F45"/>
    <w:rsid w:val="00571671"/>
    <w:rsid w:val="005719CC"/>
    <w:rsid w:val="00587D99"/>
    <w:rsid w:val="005C4F4C"/>
    <w:rsid w:val="005D1043"/>
    <w:rsid w:val="005E160B"/>
    <w:rsid w:val="00612664"/>
    <w:rsid w:val="00630C29"/>
    <w:rsid w:val="00647992"/>
    <w:rsid w:val="006710FB"/>
    <w:rsid w:val="00733B1D"/>
    <w:rsid w:val="007451EC"/>
    <w:rsid w:val="00775A67"/>
    <w:rsid w:val="007B2297"/>
    <w:rsid w:val="0080148F"/>
    <w:rsid w:val="00822884"/>
    <w:rsid w:val="008721ED"/>
    <w:rsid w:val="008A23E6"/>
    <w:rsid w:val="008B055F"/>
    <w:rsid w:val="00926BF4"/>
    <w:rsid w:val="00945314"/>
    <w:rsid w:val="0095367D"/>
    <w:rsid w:val="00963EE3"/>
    <w:rsid w:val="00993505"/>
    <w:rsid w:val="009D0F24"/>
    <w:rsid w:val="00A00147"/>
    <w:rsid w:val="00A20754"/>
    <w:rsid w:val="00A27A63"/>
    <w:rsid w:val="00A320A7"/>
    <w:rsid w:val="00A375DB"/>
    <w:rsid w:val="00A42271"/>
    <w:rsid w:val="00AA5B3A"/>
    <w:rsid w:val="00AB32DD"/>
    <w:rsid w:val="00B71B26"/>
    <w:rsid w:val="00BA52E6"/>
    <w:rsid w:val="00BA6B82"/>
    <w:rsid w:val="00BE285A"/>
    <w:rsid w:val="00BE4683"/>
    <w:rsid w:val="00BF1125"/>
    <w:rsid w:val="00C650B0"/>
    <w:rsid w:val="00C722EE"/>
    <w:rsid w:val="00C95666"/>
    <w:rsid w:val="00CA7173"/>
    <w:rsid w:val="00CD5564"/>
    <w:rsid w:val="00CD63F5"/>
    <w:rsid w:val="00CE12F8"/>
    <w:rsid w:val="00D310CD"/>
    <w:rsid w:val="00D33F3F"/>
    <w:rsid w:val="00D959D8"/>
    <w:rsid w:val="00DB2EF7"/>
    <w:rsid w:val="00DD3B4B"/>
    <w:rsid w:val="00E424A0"/>
    <w:rsid w:val="00EB3BFC"/>
    <w:rsid w:val="00ED3A83"/>
    <w:rsid w:val="00F13969"/>
    <w:rsid w:val="00F42673"/>
    <w:rsid w:val="00F6639B"/>
    <w:rsid w:val="00F83DC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7083B"/>
  <w15:chartTrackingRefBased/>
  <w15:docId w15:val="{55AFA302-4788-4628-9C27-58FCBA3E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B83"/>
    <w:rPr>
      <w:kern w:val="2"/>
      <w14:ligatures w14:val="standardContextual"/>
    </w:rPr>
  </w:style>
  <w:style w:type="paragraph" w:styleId="Ttulo1">
    <w:name w:val="heading 1"/>
    <w:basedOn w:val="Normal"/>
    <w:link w:val="Ttulo1Car"/>
    <w:uiPriority w:val="1"/>
    <w:qFormat/>
    <w:rsid w:val="003A4B83"/>
    <w:pPr>
      <w:widowControl w:val="0"/>
      <w:autoSpaceDE w:val="0"/>
      <w:autoSpaceDN w:val="0"/>
      <w:spacing w:after="0" w:line="240" w:lineRule="auto"/>
      <w:ind w:left="192"/>
      <w:jc w:val="center"/>
      <w:outlineLvl w:val="0"/>
    </w:pPr>
    <w:rPr>
      <w:rFonts w:ascii="Palatino Linotype" w:eastAsia="Palatino Linotype" w:hAnsi="Palatino Linotype" w:cs="Palatino Linotype"/>
      <w:b/>
      <w:bCs/>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3A4B83"/>
    <w:rPr>
      <w:rFonts w:ascii="Palatino Linotype" w:eastAsia="Palatino Linotype" w:hAnsi="Palatino Linotype" w:cs="Palatino Linotype"/>
      <w:b/>
      <w:bCs/>
      <w:lang w:val="es-ES"/>
    </w:rPr>
  </w:style>
  <w:style w:type="paragraph" w:styleId="Encabezado">
    <w:name w:val="header"/>
    <w:basedOn w:val="Normal"/>
    <w:link w:val="EncabezadoCar"/>
    <w:uiPriority w:val="99"/>
    <w:unhideWhenUsed/>
    <w:rsid w:val="003A4B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4B83"/>
    <w:rPr>
      <w:kern w:val="2"/>
      <w14:ligatures w14:val="standardContextual"/>
    </w:rPr>
  </w:style>
  <w:style w:type="paragraph" w:styleId="Prrafodelista">
    <w:name w:val="List Paragraph"/>
    <w:aliases w:val="TIT 2 IND,Texto,Capítulo,lp1,Bullet 1,Use Case List Paragraph,Bullet List,FooterText,numbered,Paragraphe de liste1,List Paragraph,titulo 5,cS List Paragraph,Párrafo de lista SUBCAPITULO,Colorful List - Accent 11,Párrafo 3"/>
    <w:basedOn w:val="Normal"/>
    <w:link w:val="PrrafodelistaCar"/>
    <w:uiPriority w:val="1"/>
    <w:qFormat/>
    <w:rsid w:val="003A4B83"/>
    <w:pPr>
      <w:spacing w:after="200" w:line="276" w:lineRule="auto"/>
      <w:ind w:left="720"/>
      <w:contextualSpacing/>
    </w:pPr>
    <w:rPr>
      <w:rFonts w:ascii="Calibri" w:eastAsia="Calibri" w:hAnsi="Calibri" w:cs="Times New Roman"/>
      <w:kern w:val="0"/>
      <w:lang w:val="es-ES"/>
      <w14:ligatures w14:val="none"/>
    </w:rPr>
  </w:style>
  <w:style w:type="character" w:customStyle="1" w:styleId="PrrafodelistaCar">
    <w:name w:val="Párrafo de lista Car"/>
    <w:aliases w:val="TIT 2 IND Car,Texto Car,Capítulo Car,lp1 Car,Bullet 1 Car,Use Case List Paragraph Car,Bullet List Car,FooterText Car,numbered Car,Paragraphe de liste1 Car,List Paragraph Car,titulo 5 Car,cS List Paragraph Car,Párrafo 3 Car"/>
    <w:link w:val="Prrafodelista"/>
    <w:uiPriority w:val="1"/>
    <w:qFormat/>
    <w:rsid w:val="003A4B83"/>
    <w:rPr>
      <w:rFonts w:ascii="Calibri" w:eastAsia="Calibri" w:hAnsi="Calibri" w:cs="Times New Roman"/>
      <w:lang w:val="es-ES"/>
    </w:rPr>
  </w:style>
  <w:style w:type="table" w:styleId="Tablaconcuadrcula">
    <w:name w:val="Table Grid"/>
    <w:basedOn w:val="Tablanormal"/>
    <w:uiPriority w:val="39"/>
    <w:rsid w:val="003A4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A4B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A4B83"/>
    <w:pPr>
      <w:widowControl w:val="0"/>
      <w:autoSpaceDE w:val="0"/>
      <w:autoSpaceDN w:val="0"/>
      <w:spacing w:after="0" w:line="240" w:lineRule="auto"/>
    </w:pPr>
    <w:rPr>
      <w:rFonts w:ascii="Calibri Light" w:eastAsia="Calibri Light" w:hAnsi="Calibri Light" w:cs="Calibri Light"/>
      <w:kern w:val="0"/>
      <w:lang w:val="es-ES"/>
      <w14:ligatures w14:val="none"/>
    </w:rPr>
  </w:style>
  <w:style w:type="character" w:customStyle="1" w:styleId="TextoindependienteCar">
    <w:name w:val="Texto independiente Car"/>
    <w:basedOn w:val="Fuentedeprrafopredeter"/>
    <w:link w:val="Textoindependiente"/>
    <w:uiPriority w:val="1"/>
    <w:rsid w:val="003A4B83"/>
    <w:rPr>
      <w:rFonts w:ascii="Calibri Light" w:eastAsia="Calibri Light" w:hAnsi="Calibri Light" w:cs="Calibri Light"/>
      <w:lang w:val="es-ES"/>
    </w:rPr>
  </w:style>
  <w:style w:type="paragraph" w:customStyle="1" w:styleId="TableParagraph">
    <w:name w:val="Table Paragraph"/>
    <w:basedOn w:val="Normal"/>
    <w:uiPriority w:val="1"/>
    <w:qFormat/>
    <w:rsid w:val="003A4B83"/>
    <w:pPr>
      <w:widowControl w:val="0"/>
      <w:autoSpaceDE w:val="0"/>
      <w:autoSpaceDN w:val="0"/>
      <w:spacing w:after="0" w:line="240" w:lineRule="auto"/>
    </w:pPr>
    <w:rPr>
      <w:rFonts w:ascii="Calibri Light" w:eastAsia="Calibri Light" w:hAnsi="Calibri Light" w:cs="Calibri Light"/>
      <w:kern w:val="0"/>
      <w:lang w:val="es-ES"/>
      <w14:ligatures w14:val="none"/>
    </w:rPr>
  </w:style>
  <w:style w:type="paragraph" w:customStyle="1" w:styleId="Default">
    <w:name w:val="Default"/>
    <w:rsid w:val="003A4B83"/>
    <w:pPr>
      <w:autoSpaceDE w:val="0"/>
      <w:autoSpaceDN w:val="0"/>
      <w:adjustRightInd w:val="0"/>
      <w:spacing w:after="0" w:line="240" w:lineRule="auto"/>
    </w:pPr>
    <w:rPr>
      <w:rFonts w:ascii="Calibri" w:hAnsi="Calibri" w:cs="Calibri"/>
      <w:color w:val="000000"/>
      <w:sz w:val="24"/>
      <w:szCs w:val="24"/>
      <w14:ligatures w14:val="standardContextual"/>
    </w:rPr>
  </w:style>
  <w:style w:type="paragraph" w:styleId="NormalWeb">
    <w:name w:val="Normal (Web)"/>
    <w:basedOn w:val="Normal"/>
    <w:uiPriority w:val="99"/>
    <w:semiHidden/>
    <w:unhideWhenUsed/>
    <w:rsid w:val="003A4B83"/>
    <w:pPr>
      <w:spacing w:before="100" w:beforeAutospacing="1" w:after="100" w:afterAutospacing="1" w:line="240" w:lineRule="auto"/>
    </w:pPr>
    <w:rPr>
      <w:rFonts w:ascii="Times New Roman" w:eastAsiaTheme="minorEastAsia" w:hAnsi="Times New Roman" w:cs="Times New Roman"/>
      <w:kern w:val="0"/>
      <w:sz w:val="24"/>
      <w:szCs w:val="24"/>
      <w:lang w:eastAsia="es-EC"/>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7DB85-384B-4A39-BDE6-262C25F0A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12</Pages>
  <Words>2083</Words>
  <Characters>11461</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Prisila María Orama Mariscal</dc:creator>
  <cp:keywords/>
  <dc:description/>
  <cp:lastModifiedBy>Prisila María Orama Mariscal</cp:lastModifiedBy>
  <cp:revision>46</cp:revision>
  <dcterms:created xsi:type="dcterms:W3CDTF">2023-10-25T15:54:00Z</dcterms:created>
  <dcterms:modified xsi:type="dcterms:W3CDTF">2023-11-08T17:35:00Z</dcterms:modified>
</cp:coreProperties>
</file>