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644D85" w:rsidRPr="000A5B05" w:rsidRDefault="00097FBD" w:rsidP="00927CA7">
      <w:pPr>
        <w:spacing w:before="240" w:after="240"/>
        <w:jc w:val="center"/>
        <w:rPr>
          <w:rFonts w:ascii="Cambria" w:eastAsia="Helvetica Neue" w:hAnsi="Cambria" w:cs="Helvetica Neue"/>
          <w:sz w:val="24"/>
          <w:szCs w:val="24"/>
        </w:rPr>
      </w:pPr>
      <w:r w:rsidRPr="000A5B05">
        <w:rPr>
          <w:rFonts w:ascii="Cambria" w:eastAsia="Helvetica Neue" w:hAnsi="Cambria" w:cs="Helvetica Neue"/>
          <w:sz w:val="24"/>
          <w:szCs w:val="24"/>
        </w:rPr>
        <w:t>Proyecto:</w:t>
      </w:r>
    </w:p>
    <w:p w14:paraId="00000002" w14:textId="77777777" w:rsidR="00644D85" w:rsidRPr="000A5B05" w:rsidRDefault="00097FBD" w:rsidP="00927CA7">
      <w:pPr>
        <w:spacing w:before="240" w:after="240"/>
        <w:jc w:val="center"/>
        <w:rPr>
          <w:rFonts w:ascii="Cambria" w:eastAsia="Helvetica Neue" w:hAnsi="Cambria" w:cs="Helvetica Neue"/>
          <w:b/>
          <w:sz w:val="24"/>
          <w:szCs w:val="24"/>
        </w:rPr>
      </w:pPr>
      <w:r w:rsidRPr="000A5B05">
        <w:rPr>
          <w:rFonts w:ascii="Cambria" w:eastAsia="Helvetica Neue" w:hAnsi="Cambria" w:cs="Helvetica Neue"/>
          <w:b/>
          <w:sz w:val="24"/>
          <w:szCs w:val="24"/>
        </w:rPr>
        <w:t>ORDENANZA PARA LA GESTIÓN DE LA SEGURIDAD VIAL COMO EJE TRASVERSAL DE LA MOVILIDAD DEL DISTRITO METROPOLITANO DE QUITO</w:t>
      </w:r>
    </w:p>
    <w:p w14:paraId="00000003" w14:textId="77777777" w:rsidR="00644D85" w:rsidRPr="000A5B05" w:rsidRDefault="00097FBD" w:rsidP="00927CA7">
      <w:pPr>
        <w:spacing w:before="240" w:after="240"/>
        <w:jc w:val="both"/>
        <w:rPr>
          <w:rFonts w:ascii="Cambria" w:eastAsia="Helvetica Neue" w:hAnsi="Cambria" w:cs="Helvetica Neue"/>
          <w:b/>
          <w:sz w:val="24"/>
          <w:szCs w:val="24"/>
        </w:rPr>
      </w:pPr>
      <w:r w:rsidRPr="000A5B05">
        <w:rPr>
          <w:rFonts w:ascii="Cambria" w:eastAsia="Helvetica Neue" w:hAnsi="Cambria" w:cs="Helvetica Neue"/>
          <w:b/>
          <w:sz w:val="24"/>
          <w:szCs w:val="24"/>
        </w:rPr>
        <w:t xml:space="preserve"> </w:t>
      </w:r>
    </w:p>
    <w:p w14:paraId="00000004" w14:textId="77777777" w:rsidR="00644D85" w:rsidRPr="000A5B05" w:rsidRDefault="00097FBD" w:rsidP="00927CA7">
      <w:pPr>
        <w:spacing w:before="240" w:after="240"/>
        <w:jc w:val="center"/>
        <w:rPr>
          <w:rFonts w:ascii="Cambria" w:eastAsia="Helvetica Neue" w:hAnsi="Cambria" w:cs="Helvetica Neue"/>
          <w:sz w:val="24"/>
          <w:szCs w:val="24"/>
        </w:rPr>
      </w:pPr>
      <w:r w:rsidRPr="000A5B05">
        <w:rPr>
          <w:rFonts w:ascii="Cambria" w:eastAsia="Helvetica Neue" w:hAnsi="Cambria" w:cs="Helvetica Neue"/>
          <w:sz w:val="24"/>
          <w:szCs w:val="24"/>
        </w:rPr>
        <w:t>EXPOSICIÓN DE MOTIVOS</w:t>
      </w:r>
    </w:p>
    <w:p w14:paraId="00000005"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sz w:val="24"/>
          <w:szCs w:val="24"/>
        </w:rPr>
        <w:t>De acuerdo a datos del informe de la Organización Panamericana de la Salud (2019) “Estado de la seguridad vial en la Región de las Américas” los muertos en las vías en el mundo ascienden a 1.35 millones de personas anualmente, siendo la 8ª causa de muerte, afectando a más personas cada año que la tuberculosis, el VIH-SIDA, la malaria y muchas otras enfermedades comunes. Son la principal causa mundial de muerte de niños y jóvenes de 5 a 29 años en todas las regiones del mundo. Cerca de 50 millones de personas sufren lesiones graves al año, siendo una de las principales causas de discapacidad, en especial en jóvenes. Esto hace de la inseguridad vial un grave problema de salud pública, de desarrollo económico y factor de empobrecimiento. La inseguridad vial es un problema mundial.</w:t>
      </w:r>
    </w:p>
    <w:p w14:paraId="00000006"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sz w:val="24"/>
          <w:szCs w:val="24"/>
        </w:rPr>
        <w:t xml:space="preserve"> </w:t>
      </w:r>
    </w:p>
    <w:p w14:paraId="00000007"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sz w:val="24"/>
          <w:szCs w:val="24"/>
        </w:rPr>
        <w:t>En este contexto, la Asamblea General Naciones Unidas (2020) a través de la resolución “Mejoramiento de la seguridad vial en el mundo” aprueba los objetivos para la Segunda Década de Acción por la Seguridad Vial 2021-2030, entre los cuales se destaca el compromiso global de reducir las muertes por siniestros viales en un 50% para el año 2030. El Ecuador se une a esta iniciativa mediante el desarrollo de la Estrategia Nacional de Movilidad Segura 2022-2030 (ES-SEGURA).</w:t>
      </w:r>
    </w:p>
    <w:p w14:paraId="00000008"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sz w:val="24"/>
          <w:szCs w:val="24"/>
        </w:rPr>
        <w:t xml:space="preserve"> </w:t>
      </w:r>
    </w:p>
    <w:p w14:paraId="00000009"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sz w:val="24"/>
          <w:szCs w:val="24"/>
        </w:rPr>
        <w:t>Este documento de planificación estratégica introduce los principios de la movilidad segura: Visión Cero, Sistema Seguro y Movilidad Inclusiva y Sostenible. “La Visión Cero se fundamenta en que todas las muertes por siniestros viales son prevenibles, en consecuencia, no son aceptables. El Sistema Seguro, en línea con el principio de Visión Cero, establece que todos los sistemas de transporte, infraestructuras y vehículos deben adaptarse al ser humano y su vulnerabilidad. El principio de Movilidad Inclusiva y Sostenible establece que la movilidad segura debe priorizar a los usuarios y jerarquizarlos según su vulnerabilidad: peatones, ciclistas, transporte público, transporte de carga, y vehículo privado.” En el documento se resalta que salvar más de 10.000 vidas durante el periodo 2022-2030, resultaría en un ahorro estimado de USD 5.420 millones en la economía del país.</w:t>
      </w:r>
    </w:p>
    <w:p w14:paraId="0000000A"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sz w:val="24"/>
          <w:szCs w:val="24"/>
        </w:rPr>
        <w:lastRenderedPageBreak/>
        <w:t>Los cinco pilares para la seguridad vial que contempla esta declaración son: (1) gestión de la seguridad vial, (2) vehículos más seguros, (3) infraestructura vial más segura, (4) usuarios más seguros, y (5) sistemas de respuesta ante la emergencia.</w:t>
      </w:r>
    </w:p>
    <w:p w14:paraId="0000000B"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sz w:val="24"/>
          <w:szCs w:val="24"/>
        </w:rPr>
        <w:t xml:space="preserve"> </w:t>
      </w:r>
    </w:p>
    <w:p w14:paraId="0000000C"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sz w:val="24"/>
          <w:szCs w:val="24"/>
        </w:rPr>
        <w:t>De acuerdo a datos del visor de seguridad vial de la Agencia Nacional de Tránsito (ANT) entre enero y mayo del 2022, hubo en Ecuador 8.898 siniestros viales con 900 fatalidades y 7.435 personas lesionadas. En el mismo periodo del 2023 estas cifras no se redujeron por el contrario aumentaron con 8.241 siniestros viales, 922 fallecidos en sitio and 7.428 personas lesionadas.</w:t>
      </w:r>
    </w:p>
    <w:p w14:paraId="0000000D"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sz w:val="24"/>
          <w:szCs w:val="24"/>
        </w:rPr>
        <w:t>Según el Anuario Nacional de seguridad vial 2022, publicado por la ANT, en ese año en Ecuador hubo 2.202 personas fallecidas en sitio y 19.006 personas lesionadas como resultado de siniestros de tránsito, siendo los hombres entre 20 y 39 años los principales afectados. En el anuario también se afirma que entre los cantones con más muertes por siniestros viales se encuentra Quito.</w:t>
      </w:r>
    </w:p>
    <w:p w14:paraId="0000000E"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sz w:val="24"/>
          <w:szCs w:val="24"/>
        </w:rPr>
        <w:t xml:space="preserve"> </w:t>
      </w:r>
    </w:p>
    <w:p w14:paraId="0000000F"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sz w:val="24"/>
          <w:szCs w:val="24"/>
        </w:rPr>
        <w:t>Según la ANT, Quito se encuentra entre las ciudades con mayores siniestros viales a escala nacional. En el año 2022, se registraron 3.394 siniestros; es decir, aproximadamente 9 sucesos diarios en la capital, resultando en la pérdida de 292 vidas y 2.125 personas lesionadas (siendo la mayoría hombres 70,8%). Esto se traduce en una tasa de 10,2 fallecimientos por cada 100,000 habitantes en la ciudad. De acuerdo a la ANT en 2023 fallecieron 329 personas, 37 más que en el 2022. Estas cifras ubican a Quito en el primer lugar de mortalidad vial en el país.</w:t>
      </w:r>
    </w:p>
    <w:p w14:paraId="00000010"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sz w:val="24"/>
          <w:szCs w:val="24"/>
        </w:rPr>
        <w:t>La principal causa de los siniestros viales con fallecidos en 2022, según datos de la ESTRA (Estadísticas en Transporte del INEC), fue el exceso de velocidad, representando el 37,7% seguido por la imprudencia o impericia al conducir con el 24,7%, factores de riesgo que son prevenibles.</w:t>
      </w:r>
    </w:p>
    <w:p w14:paraId="00000011"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sz w:val="24"/>
          <w:szCs w:val="24"/>
        </w:rPr>
        <w:t>Además, el Distrito Metropolitano de Quito tiene muchas zonas con gran cantidad de neblina, alta pluviosidad en la época invernal. Según la Comisión Europea del Automóvil “hay provincias como por ejemplo Teruel y Zaragoza que llegan a multiplicar por cuatro el porcentaje de 7,4%, superando el 27% del incremento de accidentes respecto a los días en los que no llueve”. Según, la Sociedad meteorológica de Estados Unidos, “cuanto más húmedas se encuentren las carreteras, el peligro aumenta, en el caso de lluvia, el riesgo de accidentes mortales aumenta en un 34%.</w:t>
      </w:r>
    </w:p>
    <w:p w14:paraId="00000012"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sz w:val="24"/>
          <w:szCs w:val="24"/>
        </w:rPr>
        <w:t xml:space="preserve"> </w:t>
      </w:r>
    </w:p>
    <w:p w14:paraId="00000013"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sz w:val="24"/>
          <w:szCs w:val="24"/>
        </w:rPr>
        <w:t xml:space="preserve">De acuerdo al artículo 130 del Código Orgánico de Organización Territorial, Autonomía y Descentralización, le corresponde al Distrito Metropolitano de Quito planificar, regular y </w:t>
      </w:r>
      <w:r w:rsidRPr="000A5B05">
        <w:rPr>
          <w:rFonts w:ascii="Cambria" w:eastAsia="Helvetica Neue" w:hAnsi="Cambria" w:cs="Helvetica Neue"/>
          <w:sz w:val="24"/>
          <w:szCs w:val="24"/>
        </w:rPr>
        <w:lastRenderedPageBreak/>
        <w:t>controlar el tránsito, el transporte y la seguridad vial, dentro de su territorio. Los artículos 30.4 y 30.5 de la Ley Orgánica De Transporte Terrestre Tránsito y Seguridad Vial señalan que se podrá expedir las ordenanzas necesarias que permitan planificar, regular, gestionar y controlar la competencia de tránsito, transporte terrestre y seguridad vial.</w:t>
      </w:r>
    </w:p>
    <w:p w14:paraId="00000014"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sz w:val="24"/>
          <w:szCs w:val="24"/>
        </w:rPr>
        <w:t>Según la definición del Plan Maestro de Movilidad Sostenible del DMQ (2024) “El eje rector de la Política Internacional de Visión Cero es que NINGUNA muerte en el tránsito es aceptable, TODAS son evitables. Esta política integra el error humano en el diseño de la ciudad, aceptando que los usuarios de la vía pueden equivocarse al tomar decisiones en su movilidad cotidiana, pero esos errores no pueden costarles la vida. Es así como esta política se conforma a partir de estrategias integrales que involucran la planeación urbana, el diseño de infraestructura y vehículos seguros, el fortalecimiento de la cultura ciudadana y la gestión del tráfico, el mejoramiento de la institucionalidad de la seguridad vial, y la atención de víctimas de siniestros viales.”</w:t>
      </w:r>
    </w:p>
    <w:p w14:paraId="00000015"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sz w:val="24"/>
          <w:szCs w:val="24"/>
        </w:rPr>
        <w:t xml:space="preserve"> </w:t>
      </w:r>
    </w:p>
    <w:p w14:paraId="00000016"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sz w:val="24"/>
          <w:szCs w:val="24"/>
        </w:rPr>
        <w:t>Con base en estos elementos fácticos y normativos, es necesario prevenir y disminuir sistemática y sostenidamente los siniestros de tránsito, consecuentemente el índice estadístico de mortalidad, morbilidad y discapacidad de las personas causados por estos, y para garantizar una movilidad segura a todos los ciudadanos.</w:t>
      </w:r>
    </w:p>
    <w:p w14:paraId="00000017" w14:textId="165FA9C5" w:rsidR="00644D85" w:rsidRPr="000A5B05" w:rsidRDefault="00097FBD" w:rsidP="00927CA7">
      <w:pPr>
        <w:spacing w:before="240" w:after="240"/>
        <w:jc w:val="center"/>
        <w:rPr>
          <w:rFonts w:ascii="Cambria" w:eastAsia="Helvetica Neue" w:hAnsi="Cambria" w:cs="Helvetica Neue"/>
          <w:sz w:val="24"/>
          <w:szCs w:val="24"/>
        </w:rPr>
      </w:pPr>
      <w:commentRangeStart w:id="0"/>
      <w:r w:rsidRPr="000A5B05">
        <w:rPr>
          <w:rFonts w:ascii="Cambria" w:eastAsia="Helvetica Neue" w:hAnsi="Cambria" w:cs="Helvetica Neue"/>
          <w:b/>
          <w:sz w:val="24"/>
          <w:szCs w:val="24"/>
        </w:rPr>
        <w:t>CONSIDERANDO</w:t>
      </w:r>
      <w:r w:rsidRPr="000A5B05">
        <w:rPr>
          <w:rFonts w:ascii="Cambria" w:eastAsia="Helvetica Neue" w:hAnsi="Cambria" w:cs="Helvetica Neue"/>
          <w:sz w:val="24"/>
          <w:szCs w:val="24"/>
        </w:rPr>
        <w:t>:</w:t>
      </w:r>
      <w:commentRangeEnd w:id="0"/>
      <w:r w:rsidR="009528F2">
        <w:rPr>
          <w:rStyle w:val="Refdecomentario"/>
        </w:rPr>
        <w:commentReference w:id="0"/>
      </w:r>
    </w:p>
    <w:p w14:paraId="00000018"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b/>
          <w:sz w:val="24"/>
          <w:szCs w:val="24"/>
        </w:rPr>
        <w:t xml:space="preserve">Que, </w:t>
      </w:r>
      <w:r w:rsidRPr="000A5B05">
        <w:rPr>
          <w:rFonts w:ascii="Cambria" w:eastAsia="Helvetica Neue" w:hAnsi="Cambria" w:cs="Helvetica Neue"/>
          <w:sz w:val="24"/>
          <w:szCs w:val="24"/>
        </w:rPr>
        <w:t>las Naciones Unidas a través de la Organización Mundial de la Salud declaró en el 2010 la Década de Acción para la Seguridad Vial 2011-2020. Al no haber registrado a nivel mundial un cumplimiento de la meta prevista (reducción al 50% de las muertes por siniestros viales a nivel mundial), la OMS resolvió promover la Segunda Década de Acción para la Seguridad 2021-2030, que brinda una nueva oportunidad para aprovechar las lecciones aprendidas de años anteriores, y salvar vidas, bajo el enfoque de Sistema Seguro, como principal herramienta para alcanzar los objetivos planteados.</w:t>
      </w:r>
    </w:p>
    <w:p w14:paraId="00000019"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b/>
          <w:sz w:val="24"/>
          <w:szCs w:val="24"/>
        </w:rPr>
        <w:t xml:space="preserve">Que, </w:t>
      </w:r>
      <w:r w:rsidRPr="000A5B05">
        <w:rPr>
          <w:rFonts w:ascii="Cambria" w:eastAsia="Helvetica Neue" w:hAnsi="Cambria" w:cs="Helvetica Neue"/>
          <w:sz w:val="24"/>
          <w:szCs w:val="24"/>
        </w:rPr>
        <w:t>de igual forma la Organización Mundial de la Salud ha calificado a los siniestros de tránsito como una pandemia, llegando a ser considerada como de alto riesgo para la salud humana.</w:t>
      </w:r>
    </w:p>
    <w:p w14:paraId="0000001A"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b/>
          <w:sz w:val="24"/>
          <w:szCs w:val="24"/>
        </w:rPr>
        <w:t xml:space="preserve">Que, </w:t>
      </w:r>
      <w:r w:rsidRPr="000A5B05">
        <w:rPr>
          <w:rFonts w:ascii="Cambria" w:eastAsia="Helvetica Neue" w:hAnsi="Cambria" w:cs="Helvetica Neue"/>
          <w:sz w:val="24"/>
          <w:szCs w:val="24"/>
        </w:rPr>
        <w:t>mediante Resolución 70-1 del 25 de septiembre del 2015, denominada: "Transformar nuestro mundo: la Agenda 2030 para el Desarrollo Sostenible”, la Asamblea General de Naciones Unidas aprobó la Agenda 2030, que incluye 17 nuevos objetivos, denominados “Objetivos de Desarrollo Sostenible”, los mismos que entraron en vigor el 1 de enero de 2016.</w:t>
      </w:r>
    </w:p>
    <w:p w14:paraId="0000001B"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b/>
          <w:sz w:val="24"/>
          <w:szCs w:val="24"/>
        </w:rPr>
        <w:t xml:space="preserve">Que, </w:t>
      </w:r>
      <w:r w:rsidRPr="000A5B05">
        <w:rPr>
          <w:rFonts w:ascii="Cambria" w:eastAsia="Helvetica Neue" w:hAnsi="Cambria" w:cs="Helvetica Neue"/>
          <w:sz w:val="24"/>
          <w:szCs w:val="24"/>
        </w:rPr>
        <w:t xml:space="preserve">dentro de los Objetivos de Desarrollo Sostenible, se incluye el Objetivo 3: Garantizar una vida sana y promover el bienestar para todos en todas las edades, con la meta 3.6 que </w:t>
      </w:r>
      <w:r w:rsidRPr="000A5B05">
        <w:rPr>
          <w:rFonts w:ascii="Cambria" w:eastAsia="Helvetica Neue" w:hAnsi="Cambria" w:cs="Helvetica Neue"/>
          <w:sz w:val="24"/>
          <w:szCs w:val="24"/>
        </w:rPr>
        <w:lastRenderedPageBreak/>
        <w:t>indica: Para 2020, reducir a la mitad el número de muertes y lesiones causadas por siniestros de tráfico en el mundo.</w:t>
      </w:r>
    </w:p>
    <w:p w14:paraId="0000001C"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b/>
          <w:sz w:val="24"/>
          <w:szCs w:val="24"/>
        </w:rPr>
        <w:t xml:space="preserve">Que, </w:t>
      </w:r>
      <w:r w:rsidRPr="000A5B05">
        <w:rPr>
          <w:rFonts w:ascii="Cambria" w:eastAsia="Helvetica Neue" w:hAnsi="Cambria" w:cs="Helvetica Neue"/>
          <w:sz w:val="24"/>
          <w:szCs w:val="24"/>
        </w:rPr>
        <w:t>dentro de los Objetivos de Desarrollo Sostenible, se incluye el Objetivo 11: Lograr que las ciudades y los asentamientos humanos sean inclusivos, seguros, resilientes y sostenibles, con la meta 11.2: De aquí a 2030, proporcionar acceso a sistemas de transporte seguros, asequibles, accesibles y sostenibles, para todos y mejorar la seguridad vial, en particular mediante la ampliación del transporte público, prestando especial atención a las necesidades de las personas en situación de vulnerabilidad, las mujeres, los niños, las personas con discapacidad, y las personas de edad tercera.</w:t>
      </w:r>
    </w:p>
    <w:p w14:paraId="0000001D"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b/>
          <w:sz w:val="24"/>
          <w:szCs w:val="24"/>
        </w:rPr>
        <w:t xml:space="preserve">Que, </w:t>
      </w:r>
      <w:r w:rsidRPr="000A5B05">
        <w:rPr>
          <w:rFonts w:ascii="Cambria" w:eastAsia="Helvetica Neue" w:hAnsi="Cambria" w:cs="Helvetica Neue"/>
          <w:sz w:val="24"/>
          <w:szCs w:val="24"/>
        </w:rPr>
        <w:t>dentro de los Objetivos de Desarrollo Sostenible, se incluyen algunas metas que tienen relevante importancia en Ecuador.</w:t>
      </w:r>
    </w:p>
    <w:p w14:paraId="0000001E"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sz w:val="24"/>
          <w:szCs w:val="24"/>
        </w:rPr>
        <w:t xml:space="preserve"> </w:t>
      </w:r>
    </w:p>
    <w:p w14:paraId="0000001F"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sz w:val="24"/>
          <w:szCs w:val="24"/>
        </w:rPr>
        <w:t>Meta 3: Para 2030, todas las carreteras nuevas cumplirán normas técnicas para todos los usuarios, teniendo en cuenta la seguridad vial, o una calificación de tres o más estrellas.</w:t>
      </w:r>
    </w:p>
    <w:p w14:paraId="00000020"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sz w:val="24"/>
          <w:szCs w:val="24"/>
        </w:rPr>
        <w:t>Meta 5: Para 2030, el 100% de los vehículos nuevos (definidos como fabricados, vendidos o importados) y de los usados cumplirán normas de seguridad muy estrictas.</w:t>
      </w:r>
    </w:p>
    <w:p w14:paraId="00000021"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sz w:val="24"/>
          <w:szCs w:val="24"/>
        </w:rPr>
        <w:t>Meta 6: Para 2030, reducir a la mitad la proporción de vehículos que circulan a una velocidad superior a la máxima fijada y lograr reducir los traumatismos y las muertes por exceso de velocidad.</w:t>
      </w:r>
    </w:p>
    <w:p w14:paraId="00000022"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sz w:val="24"/>
          <w:szCs w:val="24"/>
        </w:rPr>
        <w:t>Meta 7: Para 2030, aumentar acerca del 100% la proporción de motociclistas que utilizan correctamente cascos normalizados.</w:t>
      </w:r>
    </w:p>
    <w:p w14:paraId="00000023"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sz w:val="24"/>
          <w:szCs w:val="24"/>
        </w:rPr>
        <w:t>Meta 11: Para 2030, todos los países contarán con leyes nacionales que restrinjan o prohíban el uso de teléfonos móviles mientras se conduce.</w:t>
      </w:r>
    </w:p>
    <w:p w14:paraId="00000024"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b/>
          <w:sz w:val="24"/>
          <w:szCs w:val="24"/>
        </w:rPr>
        <w:t xml:space="preserve">Que, </w:t>
      </w:r>
      <w:r w:rsidRPr="000A5B05">
        <w:rPr>
          <w:rFonts w:ascii="Cambria" w:eastAsia="Helvetica Neue" w:hAnsi="Cambria" w:cs="Helvetica Neue"/>
          <w:sz w:val="24"/>
          <w:szCs w:val="24"/>
        </w:rPr>
        <w:t>el Plan Mundial: Decenio de Acción para la Seguridad Vial 2021-2030 elaborado por la Organización Mundial de la Salud, también integra otros pilares importantes y quien debe buscarlos:</w:t>
      </w:r>
    </w:p>
    <w:p w14:paraId="00000025" w14:textId="77777777" w:rsidR="00644D85" w:rsidRPr="000A5B05" w:rsidRDefault="00097FBD" w:rsidP="00927CA7">
      <w:pPr>
        <w:jc w:val="both"/>
        <w:rPr>
          <w:rFonts w:ascii="Cambria" w:eastAsia="Helvetica Neue" w:hAnsi="Cambria" w:cs="Helvetica Neue"/>
          <w:sz w:val="24"/>
          <w:szCs w:val="24"/>
        </w:rPr>
      </w:pPr>
      <w:r w:rsidRPr="000A5B05">
        <w:rPr>
          <w:rFonts w:ascii="Cambria" w:eastAsia="Helvetica Neue" w:hAnsi="Cambria" w:cs="Helvetica Neue"/>
          <w:sz w:val="24"/>
          <w:szCs w:val="24"/>
        </w:rPr>
        <w:t>Gestión de la velocidad: Sociedad civil (Academia, ONG, Juventud)</w:t>
      </w:r>
    </w:p>
    <w:p w14:paraId="00000026" w14:textId="77777777" w:rsidR="00644D85" w:rsidRPr="000A5B05" w:rsidRDefault="00097FBD" w:rsidP="00927CA7">
      <w:pPr>
        <w:jc w:val="both"/>
        <w:rPr>
          <w:rFonts w:ascii="Cambria" w:eastAsia="Helvetica Neue" w:hAnsi="Cambria" w:cs="Helvetica Neue"/>
          <w:sz w:val="24"/>
          <w:szCs w:val="24"/>
        </w:rPr>
      </w:pPr>
      <w:r w:rsidRPr="000A5B05">
        <w:rPr>
          <w:rFonts w:ascii="Cambria" w:eastAsia="Helvetica Neue" w:hAnsi="Cambria" w:cs="Helvetica Neue"/>
          <w:sz w:val="24"/>
          <w:szCs w:val="24"/>
        </w:rPr>
        <w:t>Tecnologías: Entidades de financiación</w:t>
      </w:r>
    </w:p>
    <w:p w14:paraId="00000027" w14:textId="77777777" w:rsidR="00644D85" w:rsidRPr="000A5B05" w:rsidRDefault="00097FBD" w:rsidP="00927CA7">
      <w:pPr>
        <w:jc w:val="both"/>
        <w:rPr>
          <w:rFonts w:ascii="Cambria" w:eastAsia="Helvetica Neue" w:hAnsi="Cambria" w:cs="Helvetica Neue"/>
          <w:sz w:val="24"/>
          <w:szCs w:val="24"/>
        </w:rPr>
      </w:pPr>
      <w:r w:rsidRPr="000A5B05">
        <w:rPr>
          <w:rFonts w:ascii="Cambria" w:eastAsia="Helvetica Neue" w:hAnsi="Cambria" w:cs="Helvetica Neue"/>
          <w:sz w:val="24"/>
          <w:szCs w:val="24"/>
        </w:rPr>
        <w:t>Financiación: Gobiernos (Organismos Multilaterales)</w:t>
      </w:r>
    </w:p>
    <w:p w14:paraId="00000028" w14:textId="77777777" w:rsidR="00644D85" w:rsidRPr="000A5B05" w:rsidRDefault="00097FBD" w:rsidP="00927CA7">
      <w:pPr>
        <w:jc w:val="both"/>
        <w:rPr>
          <w:rFonts w:ascii="Cambria" w:eastAsia="Helvetica Neue" w:hAnsi="Cambria" w:cs="Helvetica Neue"/>
          <w:sz w:val="24"/>
          <w:szCs w:val="24"/>
        </w:rPr>
      </w:pPr>
      <w:r w:rsidRPr="000A5B05">
        <w:rPr>
          <w:rFonts w:ascii="Cambria" w:eastAsia="Helvetica Neue" w:hAnsi="Cambria" w:cs="Helvetica Neue"/>
          <w:sz w:val="24"/>
          <w:szCs w:val="24"/>
        </w:rPr>
        <w:t>Fomento de la capacidad: Sector privado</w:t>
      </w:r>
    </w:p>
    <w:p w14:paraId="00000029"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b/>
          <w:sz w:val="24"/>
          <w:szCs w:val="24"/>
        </w:rPr>
        <w:t xml:space="preserve">Que, </w:t>
      </w:r>
      <w:r w:rsidRPr="000A5B05">
        <w:rPr>
          <w:rFonts w:ascii="Cambria" w:eastAsia="Helvetica Neue" w:hAnsi="Cambria" w:cs="Helvetica Neue"/>
          <w:sz w:val="24"/>
          <w:szCs w:val="24"/>
        </w:rPr>
        <w:t xml:space="preserve">dentro de los Objetivos de Desarrollo Sostenible, reza que la seguridad vial debe ser un “Valor fundamental de las sociedades, donde los sistemas de movilidad basados verdaderamente en la seguridad, tendrán un efecto globalmente beneficioso para nuestra salud; para nuestro medio ambiente; para la reducción del costo social y económico de las tragedias relacionadas con la falta de seguridad vial; y para el papel de la mujer en </w:t>
      </w:r>
      <w:r w:rsidRPr="000A5B05">
        <w:rPr>
          <w:rFonts w:ascii="Cambria" w:eastAsia="Helvetica Neue" w:hAnsi="Cambria" w:cs="Helvetica Neue"/>
          <w:sz w:val="24"/>
          <w:szCs w:val="24"/>
        </w:rPr>
        <w:lastRenderedPageBreak/>
        <w:t>nuestros sistemas de movilidad y transporte. Situar la seguridad en el centro de nuestros esfuerzos en materia de seguridad vial hará que la movilidad segura pase a ser automáticamente un derecho humano.”</w:t>
      </w:r>
    </w:p>
    <w:p w14:paraId="0000002A" w14:textId="77777777" w:rsidR="00644D85" w:rsidRPr="000A5B05" w:rsidRDefault="00097FBD" w:rsidP="00927CA7">
      <w:pPr>
        <w:spacing w:before="240" w:after="240"/>
        <w:jc w:val="both"/>
        <w:rPr>
          <w:rFonts w:ascii="Cambria" w:eastAsia="Helvetica Neue" w:hAnsi="Cambria" w:cs="Helvetica Neue"/>
          <w:sz w:val="24"/>
          <w:szCs w:val="24"/>
        </w:rPr>
      </w:pPr>
      <w:commentRangeStart w:id="1"/>
      <w:r w:rsidRPr="000A5B05">
        <w:rPr>
          <w:rFonts w:ascii="Cambria" w:eastAsia="Helvetica Neue" w:hAnsi="Cambria" w:cs="Helvetica Neue"/>
          <w:b/>
          <w:sz w:val="24"/>
          <w:szCs w:val="24"/>
        </w:rPr>
        <w:t xml:space="preserve">Que, </w:t>
      </w:r>
      <w:r w:rsidRPr="000A5B05">
        <w:rPr>
          <w:rFonts w:ascii="Cambria" w:eastAsia="Helvetica Neue" w:hAnsi="Cambria" w:cs="Helvetica Neue"/>
          <w:sz w:val="24"/>
          <w:szCs w:val="24"/>
        </w:rPr>
        <w:t>mundialmente los siniestros de tránsito se han convertido en una de las principales causas de mortalidad y discapacidad de las personas, con un registro de más de 1.3 millones de personas cada año que mueren por este tipo de eventos, según información publicada por las Naciones Unidas.</w:t>
      </w:r>
      <w:commentRangeEnd w:id="1"/>
      <w:r w:rsidR="00B459FE">
        <w:rPr>
          <w:rStyle w:val="Refdecomentario"/>
        </w:rPr>
        <w:commentReference w:id="1"/>
      </w:r>
    </w:p>
    <w:p w14:paraId="0000002B" w14:textId="7642D35A" w:rsidR="00644D85" w:rsidRPr="0051517A" w:rsidRDefault="00097FBD" w:rsidP="00927CA7">
      <w:pPr>
        <w:spacing w:before="240" w:after="240"/>
        <w:jc w:val="both"/>
        <w:rPr>
          <w:rFonts w:ascii="Cambria" w:eastAsia="Helvetica Neue" w:hAnsi="Cambria" w:cs="Helvetica Neue"/>
          <w:i/>
          <w:sz w:val="24"/>
          <w:szCs w:val="24"/>
          <w:rPrChange w:id="2" w:author="Liceth Estefania Sanchez Rodriguez" w:date="2024-07-15T16:34:00Z">
            <w:rPr>
              <w:rFonts w:ascii="Cambria" w:eastAsia="Helvetica Neue" w:hAnsi="Cambria" w:cs="Helvetica Neue"/>
              <w:sz w:val="24"/>
              <w:szCs w:val="24"/>
            </w:rPr>
          </w:rPrChange>
        </w:rPr>
      </w:pPr>
      <w:r w:rsidRPr="000A5B05">
        <w:rPr>
          <w:rFonts w:ascii="Cambria" w:eastAsia="Helvetica Neue" w:hAnsi="Cambria" w:cs="Helvetica Neue"/>
          <w:b/>
          <w:sz w:val="24"/>
          <w:szCs w:val="24"/>
        </w:rPr>
        <w:t xml:space="preserve">Que,   </w:t>
      </w:r>
      <w:r w:rsidR="00B459FE">
        <w:rPr>
          <w:rFonts w:ascii="Cambria" w:eastAsia="Helvetica Neue" w:hAnsi="Cambria" w:cs="Helvetica Neue"/>
          <w:sz w:val="24"/>
          <w:szCs w:val="24"/>
        </w:rPr>
        <w:t xml:space="preserve">los literales </w:t>
      </w:r>
      <w:r w:rsidRPr="000A5B05">
        <w:rPr>
          <w:rFonts w:ascii="Cambria" w:eastAsia="Helvetica Neue" w:hAnsi="Cambria" w:cs="Helvetica Neue"/>
          <w:sz w:val="24"/>
          <w:szCs w:val="24"/>
        </w:rPr>
        <w:t>a) y b) del número 3 del artículo 66 de la Constitución de la República del Ecuador (en adelante Constitución) reconoce y garantiza a las personas</w:t>
      </w:r>
      <w:del w:id="3" w:author="Liceth Estefania Sanchez Rodriguez" w:date="2024-07-15T16:28:00Z">
        <w:r w:rsidRPr="000A5B05" w:rsidDel="0051517A">
          <w:rPr>
            <w:rFonts w:ascii="Cambria" w:eastAsia="Helvetica Neue" w:hAnsi="Cambria" w:cs="Helvetica Neue"/>
            <w:sz w:val="24"/>
            <w:szCs w:val="24"/>
          </w:rPr>
          <w:delText>,</w:delText>
        </w:r>
      </w:del>
      <w:ins w:id="4" w:author="Liceth Estefania Sanchez Rodriguez" w:date="2024-07-15T16:28:00Z">
        <w:r w:rsidR="0051517A">
          <w:rPr>
            <w:rFonts w:ascii="Cambria" w:eastAsia="Helvetica Neue" w:hAnsi="Cambria" w:cs="Helvetica Neue"/>
            <w:sz w:val="24"/>
            <w:szCs w:val="24"/>
          </w:rPr>
          <w:t>:</w:t>
        </w:r>
      </w:ins>
      <w:r w:rsidRPr="000A5B05">
        <w:rPr>
          <w:rFonts w:ascii="Cambria" w:eastAsia="Helvetica Neue" w:hAnsi="Cambria" w:cs="Helvetica Neue"/>
          <w:sz w:val="24"/>
          <w:szCs w:val="24"/>
        </w:rPr>
        <w:t xml:space="preserve"> </w:t>
      </w:r>
      <w:ins w:id="5" w:author="Liceth Estefania Sanchez Rodriguez" w:date="2024-07-15T16:28:00Z">
        <w:r w:rsidR="0051517A" w:rsidRPr="0051517A">
          <w:rPr>
            <w:rFonts w:ascii="Cambria" w:eastAsia="Helvetica Neue" w:hAnsi="Cambria" w:cs="Helvetica Neue"/>
            <w:i/>
            <w:sz w:val="24"/>
            <w:szCs w:val="24"/>
            <w:rPrChange w:id="6" w:author="Liceth Estefania Sanchez Rodriguez" w:date="2024-07-15T16:34:00Z">
              <w:rPr>
                <w:rFonts w:ascii="Cambria" w:eastAsia="Helvetica Neue" w:hAnsi="Cambria" w:cs="Helvetica Neue"/>
                <w:sz w:val="24"/>
                <w:szCs w:val="24"/>
              </w:rPr>
            </w:rPrChange>
          </w:rPr>
          <w:t xml:space="preserve">“(…) 3. </w:t>
        </w:r>
      </w:ins>
      <w:del w:id="7" w:author="Liceth Estefania Sanchez Rodriguez" w:date="2024-07-15T16:28:00Z">
        <w:r w:rsidRPr="0051517A" w:rsidDel="0051517A">
          <w:rPr>
            <w:rFonts w:ascii="Cambria" w:eastAsia="Helvetica Neue" w:hAnsi="Cambria" w:cs="Helvetica Neue"/>
            <w:i/>
            <w:sz w:val="24"/>
            <w:szCs w:val="24"/>
            <w:rPrChange w:id="8" w:author="Liceth Estefania Sanchez Rodriguez" w:date="2024-07-15T16:34:00Z">
              <w:rPr>
                <w:rFonts w:ascii="Cambria" w:eastAsia="Helvetica Neue" w:hAnsi="Cambria" w:cs="Helvetica Neue"/>
                <w:sz w:val="24"/>
                <w:szCs w:val="24"/>
              </w:rPr>
            </w:rPrChange>
          </w:rPr>
          <w:delText>e</w:delText>
        </w:r>
      </w:del>
      <w:ins w:id="9" w:author="Liceth Estefania Sanchez Rodriguez" w:date="2024-07-15T16:28:00Z">
        <w:r w:rsidR="0051517A" w:rsidRPr="0051517A">
          <w:rPr>
            <w:rFonts w:ascii="Cambria" w:eastAsia="Helvetica Neue" w:hAnsi="Cambria" w:cs="Helvetica Neue"/>
            <w:i/>
            <w:sz w:val="24"/>
            <w:szCs w:val="24"/>
            <w:rPrChange w:id="10" w:author="Liceth Estefania Sanchez Rodriguez" w:date="2024-07-15T16:34:00Z">
              <w:rPr>
                <w:rFonts w:ascii="Cambria" w:eastAsia="Helvetica Neue" w:hAnsi="Cambria" w:cs="Helvetica Neue"/>
                <w:sz w:val="24"/>
                <w:szCs w:val="24"/>
              </w:rPr>
            </w:rPrChange>
          </w:rPr>
          <w:t>E</w:t>
        </w:r>
      </w:ins>
      <w:r w:rsidRPr="0051517A">
        <w:rPr>
          <w:rFonts w:ascii="Cambria" w:eastAsia="Helvetica Neue" w:hAnsi="Cambria" w:cs="Helvetica Neue"/>
          <w:i/>
          <w:sz w:val="24"/>
          <w:szCs w:val="24"/>
          <w:rPrChange w:id="11" w:author="Liceth Estefania Sanchez Rodriguez" w:date="2024-07-15T16:34:00Z">
            <w:rPr>
              <w:rFonts w:ascii="Cambria" w:eastAsia="Helvetica Neue" w:hAnsi="Cambria" w:cs="Helvetica Neue"/>
              <w:sz w:val="24"/>
              <w:szCs w:val="24"/>
            </w:rPr>
          </w:rPrChange>
        </w:rPr>
        <w:t>l derecho a la integridad personal que incluye: a) La integridad física, psíquica, moral y sexual, b) una vida libre de violencia en el ámbito público y privado;</w:t>
      </w:r>
      <w:ins w:id="12" w:author="Liceth Estefania Sanchez Rodriguez" w:date="2024-07-15T16:34:00Z">
        <w:r w:rsidR="0051517A">
          <w:rPr>
            <w:rFonts w:ascii="Cambria" w:eastAsia="Helvetica Neue" w:hAnsi="Cambria" w:cs="Helvetica Neue"/>
            <w:i/>
            <w:sz w:val="24"/>
            <w:szCs w:val="24"/>
          </w:rPr>
          <w:t xml:space="preserve"> (…)”</w:t>
        </w:r>
      </w:ins>
      <w:ins w:id="13" w:author="Liceth Estefania Sanchez Rodriguez" w:date="2024-07-16T08:49:00Z">
        <w:r w:rsidR="00862140">
          <w:rPr>
            <w:rFonts w:ascii="Cambria" w:eastAsia="Helvetica Neue" w:hAnsi="Cambria" w:cs="Helvetica Neue"/>
            <w:i/>
            <w:sz w:val="24"/>
            <w:szCs w:val="24"/>
          </w:rPr>
          <w:t>;</w:t>
        </w:r>
      </w:ins>
    </w:p>
    <w:p w14:paraId="0000002C" w14:textId="72DF1C3F"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sz w:val="24"/>
          <w:szCs w:val="24"/>
        </w:rPr>
        <w:t xml:space="preserve"> </w:t>
      </w:r>
      <w:r w:rsidRPr="000A5B05">
        <w:rPr>
          <w:rFonts w:ascii="Cambria" w:eastAsia="Helvetica Neue" w:hAnsi="Cambria" w:cs="Helvetica Neue"/>
          <w:b/>
          <w:sz w:val="24"/>
          <w:szCs w:val="24"/>
        </w:rPr>
        <w:t xml:space="preserve">Que, </w:t>
      </w:r>
      <w:r w:rsidRPr="000A5B05">
        <w:rPr>
          <w:rFonts w:ascii="Cambria" w:eastAsia="Helvetica Neue" w:hAnsi="Cambria" w:cs="Helvetica Neue"/>
          <w:sz w:val="24"/>
          <w:szCs w:val="24"/>
        </w:rPr>
        <w:t xml:space="preserve">los números 14, 25 y 27 del artículo 66 de la Constitución, señala que, se reconoce y garantiza a las personas: </w:t>
      </w:r>
      <w:ins w:id="14" w:author="Liceth Estefania Sanchez Rodriguez" w:date="2024-07-15T16:31:00Z">
        <w:r w:rsidR="0051517A" w:rsidRPr="0051517A">
          <w:rPr>
            <w:rFonts w:ascii="Cambria" w:eastAsia="Helvetica Neue" w:hAnsi="Cambria" w:cs="Helvetica Neue"/>
            <w:i/>
            <w:sz w:val="24"/>
            <w:szCs w:val="24"/>
            <w:rPrChange w:id="15" w:author="Liceth Estefania Sanchez Rodriguez" w:date="2024-07-15T16:34:00Z">
              <w:rPr>
                <w:rFonts w:ascii="Cambria" w:eastAsia="Helvetica Neue" w:hAnsi="Cambria" w:cs="Helvetica Neue"/>
                <w:sz w:val="24"/>
                <w:szCs w:val="24"/>
              </w:rPr>
            </w:rPrChange>
          </w:rPr>
          <w:t>“</w:t>
        </w:r>
      </w:ins>
      <w:r w:rsidRPr="0051517A">
        <w:rPr>
          <w:rFonts w:ascii="Cambria" w:eastAsia="Helvetica Neue" w:hAnsi="Cambria" w:cs="Helvetica Neue"/>
          <w:i/>
          <w:sz w:val="24"/>
          <w:szCs w:val="24"/>
          <w:rPrChange w:id="16" w:author="Liceth Estefania Sanchez Rodriguez" w:date="2024-07-15T16:34:00Z">
            <w:rPr>
              <w:rFonts w:ascii="Cambria" w:eastAsia="Helvetica Neue" w:hAnsi="Cambria" w:cs="Helvetica Neue"/>
              <w:sz w:val="24"/>
              <w:szCs w:val="24"/>
            </w:rPr>
          </w:rPrChange>
        </w:rPr>
        <w:t>(…) 14. El derecho a transitar libremente por el territorio nacional; (…) 24. El derecho a acceder a bienes y servicios públicos y privados de calidad, con eficiencia, eficacia y buen trato; (…) 27. El derecho a vivir en un ambiente sano, ecológicamente equilibrado, libre de contaminación y en armonía con la naturaleza.</w:t>
      </w:r>
      <w:ins w:id="17" w:author="Liceth Estefania Sanchez Rodriguez" w:date="2024-07-15T16:33:00Z">
        <w:r w:rsidR="0051517A" w:rsidRPr="0051517A">
          <w:rPr>
            <w:rFonts w:ascii="Cambria" w:eastAsia="Helvetica Neue" w:hAnsi="Cambria" w:cs="Helvetica Neue"/>
            <w:i/>
            <w:sz w:val="24"/>
            <w:szCs w:val="24"/>
            <w:rPrChange w:id="18" w:author="Liceth Estefania Sanchez Rodriguez" w:date="2024-07-15T16:34:00Z">
              <w:rPr>
                <w:rFonts w:ascii="Cambria" w:eastAsia="Helvetica Neue" w:hAnsi="Cambria" w:cs="Helvetica Neue"/>
                <w:sz w:val="24"/>
                <w:szCs w:val="24"/>
              </w:rPr>
            </w:rPrChange>
          </w:rPr>
          <w:t xml:space="preserve"> (…)”;</w:t>
        </w:r>
      </w:ins>
    </w:p>
    <w:p w14:paraId="0000002D" w14:textId="0FDBE815"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b/>
          <w:sz w:val="24"/>
          <w:szCs w:val="24"/>
        </w:rPr>
        <w:t xml:space="preserve">Que, </w:t>
      </w:r>
      <w:del w:id="19" w:author="Liceth Estefania Sanchez Rodriguez" w:date="2024-07-15T16:32:00Z">
        <w:r w:rsidRPr="000A5B05" w:rsidDel="0051517A">
          <w:rPr>
            <w:rFonts w:ascii="Cambria" w:eastAsia="Helvetica Neue" w:hAnsi="Cambria" w:cs="Helvetica Neue"/>
            <w:sz w:val="24"/>
            <w:szCs w:val="24"/>
          </w:rPr>
          <w:delText xml:space="preserve">de conformidad con </w:delText>
        </w:r>
      </w:del>
      <w:r w:rsidRPr="000A5B05">
        <w:rPr>
          <w:rFonts w:ascii="Cambria" w:eastAsia="Helvetica Neue" w:hAnsi="Cambria" w:cs="Helvetica Neue"/>
          <w:sz w:val="24"/>
          <w:szCs w:val="24"/>
        </w:rPr>
        <w:t>el artículo 238 de la Constitución, señala que</w:t>
      </w:r>
      <w:ins w:id="20" w:author="Liceth Estefania Sanchez Rodriguez" w:date="2024-07-15T16:33:00Z">
        <w:r w:rsidR="0051517A">
          <w:rPr>
            <w:rFonts w:ascii="Cambria" w:eastAsia="Helvetica Neue" w:hAnsi="Cambria" w:cs="Helvetica Neue"/>
            <w:sz w:val="24"/>
            <w:szCs w:val="24"/>
          </w:rPr>
          <w:t xml:space="preserve">: </w:t>
        </w:r>
        <w:r w:rsidR="0051517A" w:rsidRPr="0051517A">
          <w:rPr>
            <w:rFonts w:ascii="Cambria" w:eastAsia="Helvetica Neue" w:hAnsi="Cambria" w:cs="Helvetica Neue"/>
            <w:i/>
            <w:sz w:val="24"/>
            <w:szCs w:val="24"/>
            <w:rPrChange w:id="21" w:author="Liceth Estefania Sanchez Rodriguez" w:date="2024-07-15T16:33:00Z">
              <w:rPr>
                <w:rFonts w:ascii="Cambria" w:eastAsia="Helvetica Neue" w:hAnsi="Cambria" w:cs="Helvetica Neue"/>
                <w:sz w:val="24"/>
                <w:szCs w:val="24"/>
              </w:rPr>
            </w:rPrChange>
          </w:rPr>
          <w:t>“</w:t>
        </w:r>
      </w:ins>
      <w:del w:id="22" w:author="Liceth Estefania Sanchez Rodriguez" w:date="2024-07-15T16:33:00Z">
        <w:r w:rsidRPr="0051517A" w:rsidDel="0051517A">
          <w:rPr>
            <w:rFonts w:ascii="Cambria" w:eastAsia="Helvetica Neue" w:hAnsi="Cambria" w:cs="Helvetica Neue"/>
            <w:i/>
            <w:sz w:val="24"/>
            <w:szCs w:val="24"/>
            <w:rPrChange w:id="23" w:author="Liceth Estefania Sanchez Rodriguez" w:date="2024-07-15T16:33:00Z">
              <w:rPr>
                <w:rFonts w:ascii="Cambria" w:eastAsia="Helvetica Neue" w:hAnsi="Cambria" w:cs="Helvetica Neue"/>
                <w:sz w:val="24"/>
                <w:szCs w:val="24"/>
              </w:rPr>
            </w:rPrChange>
          </w:rPr>
          <w:delText xml:space="preserve"> </w:delText>
        </w:r>
      </w:del>
      <w:ins w:id="24" w:author="Liceth Estefania Sanchez Rodriguez" w:date="2024-07-15T16:33:00Z">
        <w:r w:rsidR="0051517A" w:rsidRPr="0051517A">
          <w:rPr>
            <w:rFonts w:ascii="Cambria" w:eastAsia="Helvetica Neue" w:hAnsi="Cambria" w:cs="Helvetica Neue"/>
            <w:i/>
            <w:sz w:val="24"/>
            <w:szCs w:val="24"/>
            <w:rPrChange w:id="25" w:author="Liceth Estefania Sanchez Rodriguez" w:date="2024-07-15T16:33:00Z">
              <w:rPr>
                <w:rFonts w:ascii="Cambria" w:eastAsia="Helvetica Neue" w:hAnsi="Cambria" w:cs="Helvetica Neue"/>
                <w:sz w:val="24"/>
                <w:szCs w:val="24"/>
              </w:rPr>
            </w:rPrChange>
          </w:rPr>
          <w:t>L</w:t>
        </w:r>
      </w:ins>
      <w:del w:id="26" w:author="Liceth Estefania Sanchez Rodriguez" w:date="2024-07-15T16:33:00Z">
        <w:r w:rsidRPr="0051517A" w:rsidDel="0051517A">
          <w:rPr>
            <w:rFonts w:ascii="Cambria" w:eastAsia="Helvetica Neue" w:hAnsi="Cambria" w:cs="Helvetica Neue"/>
            <w:i/>
            <w:sz w:val="24"/>
            <w:szCs w:val="24"/>
            <w:rPrChange w:id="27" w:author="Liceth Estefania Sanchez Rodriguez" w:date="2024-07-15T16:33:00Z">
              <w:rPr>
                <w:rFonts w:ascii="Cambria" w:eastAsia="Helvetica Neue" w:hAnsi="Cambria" w:cs="Helvetica Neue"/>
                <w:sz w:val="24"/>
                <w:szCs w:val="24"/>
              </w:rPr>
            </w:rPrChange>
          </w:rPr>
          <w:delText>l</w:delText>
        </w:r>
      </w:del>
      <w:r w:rsidRPr="0051517A">
        <w:rPr>
          <w:rFonts w:ascii="Cambria" w:eastAsia="Helvetica Neue" w:hAnsi="Cambria" w:cs="Helvetica Neue"/>
          <w:i/>
          <w:sz w:val="24"/>
          <w:szCs w:val="24"/>
          <w:rPrChange w:id="28" w:author="Liceth Estefania Sanchez Rodriguez" w:date="2024-07-15T16:33:00Z">
            <w:rPr>
              <w:rFonts w:ascii="Cambria" w:eastAsia="Helvetica Neue" w:hAnsi="Cambria" w:cs="Helvetica Neue"/>
              <w:sz w:val="24"/>
              <w:szCs w:val="24"/>
            </w:rPr>
          </w:rPrChange>
        </w:rPr>
        <w:t>os gobiernos autónomos descentralizados gozarán de autonomía política, administrativa y financiera y se regirán por los principios de solidaridad, subsidiariedad, equidad interterritorial, integración y participación ciudadana.</w:t>
      </w:r>
      <w:ins w:id="29" w:author="Liceth Estefania Sanchez Rodriguez" w:date="2024-07-15T16:33:00Z">
        <w:r w:rsidR="0051517A" w:rsidRPr="0051517A">
          <w:rPr>
            <w:rFonts w:ascii="Cambria" w:eastAsia="Helvetica Neue" w:hAnsi="Cambria" w:cs="Helvetica Neue"/>
            <w:i/>
            <w:sz w:val="24"/>
            <w:szCs w:val="24"/>
            <w:rPrChange w:id="30" w:author="Liceth Estefania Sanchez Rodriguez" w:date="2024-07-15T16:33:00Z">
              <w:rPr>
                <w:rFonts w:ascii="Cambria" w:eastAsia="Helvetica Neue" w:hAnsi="Cambria" w:cs="Helvetica Neue"/>
                <w:sz w:val="24"/>
                <w:szCs w:val="24"/>
              </w:rPr>
            </w:rPrChange>
          </w:rPr>
          <w:t xml:space="preserve"> (…)”</w:t>
        </w:r>
        <w:r w:rsidR="0051517A">
          <w:rPr>
            <w:rFonts w:ascii="Cambria" w:eastAsia="Helvetica Neue" w:hAnsi="Cambria" w:cs="Helvetica Neue"/>
            <w:i/>
            <w:sz w:val="24"/>
            <w:szCs w:val="24"/>
          </w:rPr>
          <w:t>;</w:t>
        </w:r>
      </w:ins>
    </w:p>
    <w:p w14:paraId="0000002E" w14:textId="617F934D" w:rsidR="00644D85" w:rsidRPr="00862140" w:rsidRDefault="00097FBD" w:rsidP="00927CA7">
      <w:pPr>
        <w:spacing w:before="240" w:after="240"/>
        <w:jc w:val="both"/>
        <w:rPr>
          <w:rFonts w:ascii="Cambria" w:eastAsia="Helvetica Neue" w:hAnsi="Cambria" w:cs="Helvetica Neue"/>
          <w:i/>
          <w:sz w:val="24"/>
          <w:szCs w:val="24"/>
          <w:rPrChange w:id="31" w:author="Liceth Estefania Sanchez Rodriguez" w:date="2024-07-16T08:48:00Z">
            <w:rPr>
              <w:rFonts w:ascii="Cambria" w:eastAsia="Helvetica Neue" w:hAnsi="Cambria" w:cs="Helvetica Neue"/>
              <w:sz w:val="24"/>
              <w:szCs w:val="24"/>
            </w:rPr>
          </w:rPrChange>
        </w:rPr>
      </w:pPr>
      <w:r w:rsidRPr="000A5B05">
        <w:rPr>
          <w:rFonts w:ascii="Cambria" w:eastAsia="Helvetica Neue" w:hAnsi="Cambria" w:cs="Helvetica Neue"/>
          <w:sz w:val="24"/>
          <w:szCs w:val="24"/>
        </w:rPr>
        <w:t xml:space="preserve"> </w:t>
      </w:r>
      <w:r w:rsidRPr="000A5B05">
        <w:rPr>
          <w:rFonts w:ascii="Cambria" w:eastAsia="Helvetica Neue" w:hAnsi="Cambria" w:cs="Helvetica Neue"/>
          <w:b/>
          <w:sz w:val="24"/>
          <w:szCs w:val="24"/>
        </w:rPr>
        <w:t xml:space="preserve">Que, </w:t>
      </w:r>
      <w:del w:id="32" w:author="Liceth Estefania Sanchez Rodriguez" w:date="2024-07-15T16:34:00Z">
        <w:r w:rsidRPr="000A5B05" w:rsidDel="0051517A">
          <w:rPr>
            <w:rFonts w:ascii="Cambria" w:eastAsia="Helvetica Neue" w:hAnsi="Cambria" w:cs="Helvetica Neue"/>
            <w:sz w:val="24"/>
            <w:szCs w:val="24"/>
          </w:rPr>
          <w:delText xml:space="preserve">de acuerdo con </w:delText>
        </w:r>
      </w:del>
      <w:r w:rsidRPr="000A5B05">
        <w:rPr>
          <w:rFonts w:ascii="Cambria" w:eastAsia="Helvetica Neue" w:hAnsi="Cambria" w:cs="Helvetica Neue"/>
          <w:sz w:val="24"/>
          <w:szCs w:val="24"/>
        </w:rPr>
        <w:t xml:space="preserve">el artículo 240 de la Constitución, </w:t>
      </w:r>
      <w:ins w:id="33" w:author="Liceth Estefania Sanchez Rodriguez" w:date="2024-07-15T16:34:00Z">
        <w:r w:rsidR="0051517A">
          <w:rPr>
            <w:rFonts w:ascii="Cambria" w:eastAsia="Helvetica Neue" w:hAnsi="Cambria" w:cs="Helvetica Neue"/>
            <w:sz w:val="24"/>
            <w:szCs w:val="24"/>
          </w:rPr>
          <w:t xml:space="preserve">establece que: </w:t>
        </w:r>
        <w:r w:rsidR="0051517A" w:rsidRPr="00862140">
          <w:rPr>
            <w:rFonts w:ascii="Cambria" w:eastAsia="Helvetica Neue" w:hAnsi="Cambria" w:cs="Helvetica Neue"/>
            <w:i/>
            <w:sz w:val="24"/>
            <w:szCs w:val="24"/>
            <w:rPrChange w:id="34" w:author="Liceth Estefania Sanchez Rodriguez" w:date="2024-07-16T08:48:00Z">
              <w:rPr>
                <w:rFonts w:ascii="Cambria" w:eastAsia="Helvetica Neue" w:hAnsi="Cambria" w:cs="Helvetica Neue"/>
                <w:sz w:val="24"/>
                <w:szCs w:val="24"/>
              </w:rPr>
            </w:rPrChange>
          </w:rPr>
          <w:t>“</w:t>
        </w:r>
      </w:ins>
      <w:del w:id="35" w:author="Liceth Estefania Sanchez Rodriguez" w:date="2024-07-15T16:34:00Z">
        <w:r w:rsidRPr="00862140" w:rsidDel="0051517A">
          <w:rPr>
            <w:rFonts w:ascii="Cambria" w:eastAsia="Helvetica Neue" w:hAnsi="Cambria" w:cs="Helvetica Neue"/>
            <w:i/>
            <w:sz w:val="24"/>
            <w:szCs w:val="24"/>
            <w:rPrChange w:id="36" w:author="Liceth Estefania Sanchez Rodriguez" w:date="2024-07-16T08:48:00Z">
              <w:rPr>
                <w:rFonts w:ascii="Cambria" w:eastAsia="Helvetica Neue" w:hAnsi="Cambria" w:cs="Helvetica Neue"/>
                <w:sz w:val="24"/>
                <w:szCs w:val="24"/>
              </w:rPr>
            </w:rPrChange>
          </w:rPr>
          <w:delText>l</w:delText>
        </w:r>
      </w:del>
      <w:ins w:id="37" w:author="Liceth Estefania Sanchez Rodriguez" w:date="2024-07-15T16:34:00Z">
        <w:r w:rsidR="0051517A" w:rsidRPr="00862140">
          <w:rPr>
            <w:rFonts w:ascii="Cambria" w:eastAsia="Helvetica Neue" w:hAnsi="Cambria" w:cs="Helvetica Neue"/>
            <w:i/>
            <w:sz w:val="24"/>
            <w:szCs w:val="24"/>
            <w:rPrChange w:id="38" w:author="Liceth Estefania Sanchez Rodriguez" w:date="2024-07-16T08:48:00Z">
              <w:rPr>
                <w:rFonts w:ascii="Cambria" w:eastAsia="Helvetica Neue" w:hAnsi="Cambria" w:cs="Helvetica Neue"/>
                <w:sz w:val="24"/>
                <w:szCs w:val="24"/>
              </w:rPr>
            </w:rPrChange>
          </w:rPr>
          <w:t>L</w:t>
        </w:r>
      </w:ins>
      <w:r w:rsidRPr="00862140">
        <w:rPr>
          <w:rFonts w:ascii="Cambria" w:eastAsia="Helvetica Neue" w:hAnsi="Cambria" w:cs="Helvetica Neue"/>
          <w:i/>
          <w:sz w:val="24"/>
          <w:szCs w:val="24"/>
          <w:rPrChange w:id="39" w:author="Liceth Estefania Sanchez Rodriguez" w:date="2024-07-16T08:48:00Z">
            <w:rPr>
              <w:rFonts w:ascii="Cambria" w:eastAsia="Helvetica Neue" w:hAnsi="Cambria" w:cs="Helvetica Neue"/>
              <w:sz w:val="24"/>
              <w:szCs w:val="24"/>
            </w:rPr>
          </w:rPrChange>
        </w:rPr>
        <w:t>os gobiernos autónomos descentralizados de las regiones, distritos metropolitanos, provincias y cantones tendrán facultades legislativas en el ámbito de sus competencias y jurisdicciones territoriales.</w:t>
      </w:r>
      <w:ins w:id="40" w:author="Liceth Estefania Sanchez Rodriguez" w:date="2024-07-15T16:34:00Z">
        <w:r w:rsidR="0051517A" w:rsidRPr="00862140">
          <w:rPr>
            <w:rFonts w:ascii="Cambria" w:eastAsia="Helvetica Neue" w:hAnsi="Cambria" w:cs="Helvetica Neue"/>
            <w:i/>
            <w:sz w:val="24"/>
            <w:szCs w:val="24"/>
            <w:rPrChange w:id="41" w:author="Liceth Estefania Sanchez Rodriguez" w:date="2024-07-16T08:48:00Z">
              <w:rPr>
                <w:rFonts w:ascii="Cambria" w:eastAsia="Helvetica Neue" w:hAnsi="Cambria" w:cs="Helvetica Neue"/>
                <w:sz w:val="24"/>
                <w:szCs w:val="24"/>
              </w:rPr>
            </w:rPrChange>
          </w:rPr>
          <w:t xml:space="preserve"> (…)”</w:t>
        </w:r>
      </w:ins>
      <w:ins w:id="42" w:author="Liceth Estefania Sanchez Rodriguez" w:date="2024-07-16T08:49:00Z">
        <w:r w:rsidR="00862140">
          <w:rPr>
            <w:rFonts w:ascii="Cambria" w:eastAsia="Helvetica Neue" w:hAnsi="Cambria" w:cs="Helvetica Neue"/>
            <w:i/>
            <w:sz w:val="24"/>
            <w:szCs w:val="24"/>
          </w:rPr>
          <w:t>;</w:t>
        </w:r>
      </w:ins>
    </w:p>
    <w:p w14:paraId="0000002F" w14:textId="5A253C1A"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sz w:val="24"/>
          <w:szCs w:val="24"/>
        </w:rPr>
        <w:t xml:space="preserve"> </w:t>
      </w:r>
      <w:r w:rsidRPr="000A5B05">
        <w:rPr>
          <w:rFonts w:ascii="Cambria" w:eastAsia="Helvetica Neue" w:hAnsi="Cambria" w:cs="Helvetica Neue"/>
          <w:b/>
          <w:sz w:val="24"/>
          <w:szCs w:val="24"/>
        </w:rPr>
        <w:t xml:space="preserve">Que, </w:t>
      </w:r>
      <w:r w:rsidRPr="000A5B05">
        <w:rPr>
          <w:rFonts w:ascii="Cambria" w:eastAsia="Helvetica Neue" w:hAnsi="Cambria" w:cs="Helvetica Neue"/>
          <w:sz w:val="24"/>
          <w:szCs w:val="24"/>
        </w:rPr>
        <w:t xml:space="preserve">el número 6 del artículo 264 de la Constitución, establece que es competencia exclusiva de los gobiernos municipales </w:t>
      </w:r>
      <w:del w:id="43" w:author="Liceth Estefania Sanchez Rodriguez" w:date="2024-07-16T08:49:00Z">
        <w:r w:rsidRPr="000A5B05" w:rsidDel="00862140">
          <w:rPr>
            <w:rFonts w:ascii="Cambria" w:eastAsia="Helvetica Neue" w:hAnsi="Cambria" w:cs="Helvetica Neue"/>
            <w:sz w:val="24"/>
            <w:szCs w:val="24"/>
          </w:rPr>
          <w:delText>el de</w:delText>
        </w:r>
      </w:del>
      <w:r w:rsidRPr="000A5B05">
        <w:rPr>
          <w:rFonts w:ascii="Cambria" w:eastAsia="Helvetica Neue" w:hAnsi="Cambria" w:cs="Helvetica Neue"/>
          <w:sz w:val="24"/>
          <w:szCs w:val="24"/>
        </w:rPr>
        <w:t xml:space="preserve">: </w:t>
      </w:r>
      <w:ins w:id="44" w:author="Liceth Estefania Sanchez Rodriguez" w:date="2024-07-16T08:49:00Z">
        <w:r w:rsidR="00862140" w:rsidRPr="00862140">
          <w:rPr>
            <w:rFonts w:ascii="Cambria" w:eastAsia="Helvetica Neue" w:hAnsi="Cambria" w:cs="Helvetica Neue"/>
            <w:i/>
            <w:sz w:val="24"/>
            <w:szCs w:val="24"/>
            <w:rPrChange w:id="45" w:author="Liceth Estefania Sanchez Rodriguez" w:date="2024-07-16T08:49:00Z">
              <w:rPr>
                <w:rFonts w:ascii="Cambria" w:eastAsia="Helvetica Neue" w:hAnsi="Cambria" w:cs="Helvetica Neue"/>
                <w:sz w:val="24"/>
                <w:szCs w:val="24"/>
              </w:rPr>
            </w:rPrChange>
          </w:rPr>
          <w:t>“</w:t>
        </w:r>
      </w:ins>
      <w:r w:rsidRPr="00862140">
        <w:rPr>
          <w:rFonts w:ascii="Cambria" w:eastAsia="Helvetica Neue" w:hAnsi="Cambria" w:cs="Helvetica Neue"/>
          <w:i/>
          <w:sz w:val="24"/>
          <w:szCs w:val="24"/>
          <w:rPrChange w:id="46" w:author="Liceth Estefania Sanchez Rodriguez" w:date="2024-07-16T08:49:00Z">
            <w:rPr>
              <w:rFonts w:ascii="Cambria" w:eastAsia="Helvetica Neue" w:hAnsi="Cambria" w:cs="Helvetica Neue"/>
              <w:sz w:val="24"/>
              <w:szCs w:val="24"/>
            </w:rPr>
          </w:rPrChange>
        </w:rPr>
        <w:t>(…) 6. Planificar, regular y controlar el tránsito, el transporte terrestre y la seguridad vial dentro de su territorio cantonal.</w:t>
      </w:r>
      <w:ins w:id="47" w:author="Liceth Estefania Sanchez Rodriguez" w:date="2024-07-16T08:49:00Z">
        <w:r w:rsidR="00862140">
          <w:rPr>
            <w:rFonts w:ascii="Cambria" w:eastAsia="Helvetica Neue" w:hAnsi="Cambria" w:cs="Helvetica Neue"/>
            <w:i/>
            <w:sz w:val="24"/>
            <w:szCs w:val="24"/>
          </w:rPr>
          <w:t xml:space="preserve"> (…)</w:t>
        </w:r>
        <w:r w:rsidR="00862140" w:rsidRPr="00862140">
          <w:rPr>
            <w:rFonts w:ascii="Cambria" w:eastAsia="Helvetica Neue" w:hAnsi="Cambria" w:cs="Helvetica Neue"/>
            <w:i/>
            <w:sz w:val="24"/>
            <w:szCs w:val="24"/>
            <w:rPrChange w:id="48" w:author="Liceth Estefania Sanchez Rodriguez" w:date="2024-07-16T08:49:00Z">
              <w:rPr>
                <w:rFonts w:ascii="Cambria" w:eastAsia="Helvetica Neue" w:hAnsi="Cambria" w:cs="Helvetica Neue"/>
                <w:sz w:val="24"/>
                <w:szCs w:val="24"/>
              </w:rPr>
            </w:rPrChange>
          </w:rPr>
          <w:t>”</w:t>
        </w:r>
        <w:r w:rsidR="00862140">
          <w:rPr>
            <w:rFonts w:ascii="Cambria" w:eastAsia="Helvetica Neue" w:hAnsi="Cambria" w:cs="Helvetica Neue"/>
            <w:i/>
            <w:sz w:val="24"/>
            <w:szCs w:val="24"/>
          </w:rPr>
          <w:t>;</w:t>
        </w:r>
      </w:ins>
    </w:p>
    <w:p w14:paraId="00000030" w14:textId="02E6EBB3" w:rsidR="00644D85" w:rsidRPr="000A5B05" w:rsidDel="00862140" w:rsidRDefault="00097FBD" w:rsidP="00927CA7">
      <w:pPr>
        <w:spacing w:before="240" w:after="240"/>
        <w:jc w:val="both"/>
        <w:rPr>
          <w:del w:id="49" w:author="Liceth Estefania Sanchez Rodriguez" w:date="2024-07-16T08:52:00Z"/>
          <w:rFonts w:ascii="Cambria" w:eastAsia="Helvetica Neue" w:hAnsi="Cambria" w:cs="Helvetica Neue"/>
          <w:sz w:val="24"/>
          <w:szCs w:val="24"/>
        </w:rPr>
      </w:pPr>
      <w:del w:id="50" w:author="Liceth Estefania Sanchez Rodriguez" w:date="2024-07-16T08:52:00Z">
        <w:r w:rsidRPr="000A5B05" w:rsidDel="00862140">
          <w:rPr>
            <w:rFonts w:ascii="Cambria" w:eastAsia="Helvetica Neue" w:hAnsi="Cambria" w:cs="Helvetica Neue"/>
            <w:b/>
            <w:sz w:val="24"/>
            <w:szCs w:val="24"/>
          </w:rPr>
          <w:delText xml:space="preserve">Que, </w:delText>
        </w:r>
        <w:r w:rsidRPr="000A5B05" w:rsidDel="00862140">
          <w:rPr>
            <w:rFonts w:ascii="Cambria" w:eastAsia="Helvetica Neue" w:hAnsi="Cambria" w:cs="Helvetica Neue"/>
            <w:sz w:val="24"/>
            <w:szCs w:val="24"/>
          </w:rPr>
          <w:delText xml:space="preserve">mediante Decreto 371 del 19 abril de 2018, </w:delText>
        </w:r>
      </w:del>
      <w:del w:id="51" w:author="Liceth Estefania Sanchez Rodriguez" w:date="2024-07-16T08:51:00Z">
        <w:r w:rsidRPr="000A5B05" w:rsidDel="00862140">
          <w:rPr>
            <w:rFonts w:ascii="Cambria" w:eastAsia="Helvetica Neue" w:hAnsi="Cambria" w:cs="Helvetica Neue"/>
            <w:sz w:val="24"/>
            <w:szCs w:val="24"/>
          </w:rPr>
          <w:delText xml:space="preserve">el Ecuador </w:delText>
        </w:r>
      </w:del>
      <w:del w:id="52" w:author="Liceth Estefania Sanchez Rodriguez" w:date="2024-07-16T08:52:00Z">
        <w:r w:rsidRPr="000A5B05" w:rsidDel="00862140">
          <w:rPr>
            <w:rFonts w:ascii="Cambria" w:eastAsia="Helvetica Neue" w:hAnsi="Cambria" w:cs="Helvetica Neue"/>
            <w:sz w:val="24"/>
            <w:szCs w:val="24"/>
          </w:rPr>
          <w:delText>declaró política pública del Gobierno Nacional la adopción de la Agenda 2030 para el Desarrollo Sostenible, orientada al cumplimiento de sus objetivos y metas en el marco de su alineación a la planificación y desarrollo nacional.</w:delText>
        </w:r>
      </w:del>
    </w:p>
    <w:p w14:paraId="00000031" w14:textId="65B7DCA9"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b/>
          <w:sz w:val="24"/>
          <w:szCs w:val="24"/>
        </w:rPr>
        <w:t xml:space="preserve">Que, </w:t>
      </w:r>
      <w:r w:rsidRPr="000A5B05">
        <w:rPr>
          <w:rFonts w:ascii="Cambria" w:eastAsia="Helvetica Neue" w:hAnsi="Cambria" w:cs="Helvetica Neue"/>
          <w:sz w:val="24"/>
          <w:szCs w:val="24"/>
        </w:rPr>
        <w:t>en la letra f) del artículo 54 del Código Orgánico de Organización Territorial, Autonomía y Descentralización (</w:t>
      </w:r>
      <w:del w:id="53" w:author="Liceth Estefania Sanchez Rodriguez" w:date="2024-07-16T08:53:00Z">
        <w:r w:rsidRPr="000A5B05" w:rsidDel="00862140">
          <w:rPr>
            <w:rFonts w:ascii="Cambria" w:eastAsia="Helvetica Neue" w:hAnsi="Cambria" w:cs="Helvetica Neue"/>
            <w:sz w:val="24"/>
            <w:szCs w:val="24"/>
          </w:rPr>
          <w:delText xml:space="preserve"> </w:delText>
        </w:r>
      </w:del>
      <w:r w:rsidRPr="000A5B05">
        <w:rPr>
          <w:rFonts w:ascii="Cambria" w:eastAsia="Helvetica Neue" w:hAnsi="Cambria" w:cs="Helvetica Neue"/>
          <w:sz w:val="24"/>
          <w:szCs w:val="24"/>
        </w:rPr>
        <w:t>en adelante COOTAD) señala que es función del gobierno autónomo descentralizado municipal</w:t>
      </w:r>
      <w:ins w:id="54" w:author="Liceth Estefania Sanchez Rodriguez" w:date="2024-07-16T08:53:00Z">
        <w:r w:rsidR="00862140">
          <w:rPr>
            <w:rFonts w:ascii="Cambria" w:eastAsia="Helvetica Neue" w:hAnsi="Cambria" w:cs="Helvetica Neue"/>
            <w:sz w:val="24"/>
            <w:szCs w:val="24"/>
          </w:rPr>
          <w:t xml:space="preserve">: </w:t>
        </w:r>
      </w:ins>
      <w:del w:id="55" w:author="Liceth Estefania Sanchez Rodriguez" w:date="2024-07-16T08:53:00Z">
        <w:r w:rsidRPr="00862140" w:rsidDel="00862140">
          <w:rPr>
            <w:rFonts w:ascii="Cambria" w:eastAsia="Helvetica Neue" w:hAnsi="Cambria" w:cs="Helvetica Neue"/>
            <w:i/>
            <w:sz w:val="24"/>
            <w:szCs w:val="24"/>
            <w:rPrChange w:id="56" w:author="Liceth Estefania Sanchez Rodriguez" w:date="2024-07-16T08:55:00Z">
              <w:rPr>
                <w:rFonts w:ascii="Cambria" w:eastAsia="Helvetica Neue" w:hAnsi="Cambria" w:cs="Helvetica Neue"/>
                <w:sz w:val="24"/>
                <w:szCs w:val="24"/>
              </w:rPr>
            </w:rPrChange>
          </w:rPr>
          <w:delText>,</w:delText>
        </w:r>
      </w:del>
      <w:del w:id="57" w:author="Liceth Estefania Sanchez Rodriguez" w:date="2024-07-16T08:54:00Z">
        <w:r w:rsidRPr="00862140" w:rsidDel="00862140">
          <w:rPr>
            <w:rFonts w:ascii="Cambria" w:eastAsia="Helvetica Neue" w:hAnsi="Cambria" w:cs="Helvetica Neue"/>
            <w:i/>
            <w:sz w:val="24"/>
            <w:szCs w:val="24"/>
            <w:rPrChange w:id="58" w:author="Liceth Estefania Sanchez Rodriguez" w:date="2024-07-16T08:55:00Z">
              <w:rPr>
                <w:rFonts w:ascii="Cambria" w:eastAsia="Helvetica Neue" w:hAnsi="Cambria" w:cs="Helvetica Neue"/>
                <w:sz w:val="24"/>
                <w:szCs w:val="24"/>
              </w:rPr>
            </w:rPrChange>
          </w:rPr>
          <w:delText xml:space="preserve"> e</w:delText>
        </w:r>
      </w:del>
      <w:ins w:id="59" w:author="Liceth Estefania Sanchez Rodriguez" w:date="2024-07-16T08:54:00Z">
        <w:r w:rsidR="00862140" w:rsidRPr="00862140">
          <w:rPr>
            <w:rFonts w:ascii="Cambria" w:eastAsia="Helvetica Neue" w:hAnsi="Cambria" w:cs="Helvetica Neue"/>
            <w:i/>
            <w:sz w:val="24"/>
            <w:szCs w:val="24"/>
            <w:rPrChange w:id="60" w:author="Liceth Estefania Sanchez Rodriguez" w:date="2024-07-16T08:55:00Z">
              <w:rPr>
                <w:rFonts w:ascii="Cambria" w:eastAsia="Helvetica Neue" w:hAnsi="Cambria" w:cs="Helvetica Neue"/>
                <w:sz w:val="24"/>
                <w:szCs w:val="24"/>
              </w:rPr>
            </w:rPrChange>
          </w:rPr>
          <w:t>“E</w:t>
        </w:r>
      </w:ins>
      <w:r w:rsidRPr="00862140">
        <w:rPr>
          <w:rFonts w:ascii="Cambria" w:eastAsia="Helvetica Neue" w:hAnsi="Cambria" w:cs="Helvetica Neue"/>
          <w:i/>
          <w:sz w:val="24"/>
          <w:szCs w:val="24"/>
          <w:rPrChange w:id="61" w:author="Liceth Estefania Sanchez Rodriguez" w:date="2024-07-16T08:55:00Z">
            <w:rPr>
              <w:rFonts w:ascii="Cambria" w:eastAsia="Helvetica Neue" w:hAnsi="Cambria" w:cs="Helvetica Neue"/>
              <w:sz w:val="24"/>
              <w:szCs w:val="24"/>
            </w:rPr>
          </w:rPrChange>
        </w:rPr>
        <w:t xml:space="preserve">jecutar las competencias exclusivas y concurrentes reconocidas por la Constitución y la ley y en dicho marco, prestar los servicios públicos y construir la obra pública cantonal correspondiente, con criterios de calidad, </w:t>
      </w:r>
      <w:r w:rsidRPr="00862140">
        <w:rPr>
          <w:rFonts w:ascii="Cambria" w:eastAsia="Helvetica Neue" w:hAnsi="Cambria" w:cs="Helvetica Neue"/>
          <w:i/>
          <w:sz w:val="24"/>
          <w:szCs w:val="24"/>
          <w:rPrChange w:id="62" w:author="Liceth Estefania Sanchez Rodriguez" w:date="2024-07-16T08:55:00Z">
            <w:rPr>
              <w:rFonts w:ascii="Cambria" w:eastAsia="Helvetica Neue" w:hAnsi="Cambria" w:cs="Helvetica Neue"/>
              <w:sz w:val="24"/>
              <w:szCs w:val="24"/>
            </w:rPr>
          </w:rPrChange>
        </w:rPr>
        <w:lastRenderedPageBreak/>
        <w:t>eficacia y eficiencia, observando los principios de universalidad, accesibilidad, regularidad, continuidad, solidaridad, interculturalidad, subsidiariedad, participación y equidad.</w:t>
      </w:r>
      <w:ins w:id="63" w:author="Liceth Estefania Sanchez Rodriguez" w:date="2024-07-16T08:55:00Z">
        <w:r w:rsidR="00862140" w:rsidRPr="00862140">
          <w:rPr>
            <w:rFonts w:ascii="Cambria" w:eastAsia="Helvetica Neue" w:hAnsi="Cambria" w:cs="Helvetica Neue"/>
            <w:i/>
            <w:sz w:val="24"/>
            <w:szCs w:val="24"/>
            <w:rPrChange w:id="64" w:author="Liceth Estefania Sanchez Rodriguez" w:date="2024-07-16T08:55:00Z">
              <w:rPr>
                <w:rFonts w:ascii="Cambria" w:eastAsia="Helvetica Neue" w:hAnsi="Cambria" w:cs="Helvetica Neue"/>
                <w:sz w:val="24"/>
                <w:szCs w:val="24"/>
              </w:rPr>
            </w:rPrChange>
          </w:rPr>
          <w:t xml:space="preserve"> (…)”</w:t>
        </w:r>
        <w:r w:rsidR="00862140">
          <w:rPr>
            <w:rFonts w:ascii="Cambria" w:eastAsia="Helvetica Neue" w:hAnsi="Cambria" w:cs="Helvetica Neue"/>
            <w:i/>
            <w:sz w:val="24"/>
            <w:szCs w:val="24"/>
          </w:rPr>
          <w:t>;</w:t>
        </w:r>
      </w:ins>
    </w:p>
    <w:p w14:paraId="00000032" w14:textId="2E58F1C3"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b/>
          <w:sz w:val="24"/>
          <w:szCs w:val="24"/>
        </w:rPr>
        <w:t xml:space="preserve">Que, </w:t>
      </w:r>
      <w:r w:rsidRPr="000A5B05">
        <w:rPr>
          <w:rFonts w:ascii="Cambria" w:eastAsia="Helvetica Neue" w:hAnsi="Cambria" w:cs="Helvetica Neue"/>
          <w:sz w:val="24"/>
          <w:szCs w:val="24"/>
        </w:rPr>
        <w:t xml:space="preserve">las letras c) y f) del artículo 55 del COOTAD, señala que es competencia exclusiva de los </w:t>
      </w:r>
      <w:ins w:id="65" w:author="Liceth Estefania Sanchez Rodriguez" w:date="2024-07-16T08:55:00Z">
        <w:r w:rsidR="00862140">
          <w:rPr>
            <w:rFonts w:ascii="Cambria" w:eastAsia="Helvetica Neue" w:hAnsi="Cambria" w:cs="Helvetica Neue"/>
            <w:sz w:val="24"/>
            <w:szCs w:val="24"/>
          </w:rPr>
          <w:t>g</w:t>
        </w:r>
      </w:ins>
      <w:del w:id="66" w:author="Liceth Estefania Sanchez Rodriguez" w:date="2024-07-16T08:55:00Z">
        <w:r w:rsidRPr="000A5B05" w:rsidDel="00862140">
          <w:rPr>
            <w:rFonts w:ascii="Cambria" w:eastAsia="Helvetica Neue" w:hAnsi="Cambria" w:cs="Helvetica Neue"/>
            <w:sz w:val="24"/>
            <w:szCs w:val="24"/>
          </w:rPr>
          <w:delText>G</w:delText>
        </w:r>
      </w:del>
      <w:r w:rsidRPr="000A5B05">
        <w:rPr>
          <w:rFonts w:ascii="Cambria" w:eastAsia="Helvetica Neue" w:hAnsi="Cambria" w:cs="Helvetica Neue"/>
          <w:sz w:val="24"/>
          <w:szCs w:val="24"/>
        </w:rPr>
        <w:t xml:space="preserve">obiernos </w:t>
      </w:r>
      <w:del w:id="67" w:author="Liceth Estefania Sanchez Rodriguez" w:date="2024-07-16T08:55:00Z">
        <w:r w:rsidRPr="000A5B05" w:rsidDel="00862140">
          <w:rPr>
            <w:rFonts w:ascii="Cambria" w:eastAsia="Helvetica Neue" w:hAnsi="Cambria" w:cs="Helvetica Neue"/>
            <w:sz w:val="24"/>
            <w:szCs w:val="24"/>
          </w:rPr>
          <w:delText>A</w:delText>
        </w:r>
      </w:del>
      <w:ins w:id="68" w:author="Liceth Estefania Sanchez Rodriguez" w:date="2024-07-16T08:55:00Z">
        <w:r w:rsidR="00862140">
          <w:rPr>
            <w:rFonts w:ascii="Cambria" w:eastAsia="Helvetica Neue" w:hAnsi="Cambria" w:cs="Helvetica Neue"/>
            <w:sz w:val="24"/>
            <w:szCs w:val="24"/>
          </w:rPr>
          <w:t>a</w:t>
        </w:r>
      </w:ins>
      <w:r w:rsidRPr="000A5B05">
        <w:rPr>
          <w:rFonts w:ascii="Cambria" w:eastAsia="Helvetica Neue" w:hAnsi="Cambria" w:cs="Helvetica Neue"/>
          <w:sz w:val="24"/>
          <w:szCs w:val="24"/>
        </w:rPr>
        <w:t xml:space="preserve">utónomos </w:t>
      </w:r>
      <w:ins w:id="69" w:author="Liceth Estefania Sanchez Rodriguez" w:date="2024-07-16T08:55:00Z">
        <w:r w:rsidR="00862140">
          <w:rPr>
            <w:rFonts w:ascii="Cambria" w:eastAsia="Helvetica Neue" w:hAnsi="Cambria" w:cs="Helvetica Neue"/>
            <w:sz w:val="24"/>
            <w:szCs w:val="24"/>
          </w:rPr>
          <w:t>d</w:t>
        </w:r>
      </w:ins>
      <w:del w:id="70" w:author="Liceth Estefania Sanchez Rodriguez" w:date="2024-07-16T08:55:00Z">
        <w:r w:rsidRPr="000A5B05" w:rsidDel="00862140">
          <w:rPr>
            <w:rFonts w:ascii="Cambria" w:eastAsia="Helvetica Neue" w:hAnsi="Cambria" w:cs="Helvetica Neue"/>
            <w:sz w:val="24"/>
            <w:szCs w:val="24"/>
          </w:rPr>
          <w:delText>D</w:delText>
        </w:r>
      </w:del>
      <w:r w:rsidRPr="000A5B05">
        <w:rPr>
          <w:rFonts w:ascii="Cambria" w:eastAsia="Helvetica Neue" w:hAnsi="Cambria" w:cs="Helvetica Neue"/>
          <w:sz w:val="24"/>
          <w:szCs w:val="24"/>
        </w:rPr>
        <w:t xml:space="preserve">escentralizados municipales: </w:t>
      </w:r>
      <w:ins w:id="71" w:author="Liceth Estefania Sanchez Rodriguez" w:date="2024-07-16T08:55:00Z">
        <w:r w:rsidR="00862140" w:rsidRPr="00862140">
          <w:rPr>
            <w:rFonts w:ascii="Cambria" w:eastAsia="Helvetica Neue" w:hAnsi="Cambria" w:cs="Helvetica Neue"/>
            <w:i/>
            <w:sz w:val="24"/>
            <w:szCs w:val="24"/>
            <w:rPrChange w:id="72" w:author="Liceth Estefania Sanchez Rodriguez" w:date="2024-07-16T08:56:00Z">
              <w:rPr>
                <w:rFonts w:ascii="Cambria" w:eastAsia="Helvetica Neue" w:hAnsi="Cambria" w:cs="Helvetica Neue"/>
                <w:sz w:val="24"/>
                <w:szCs w:val="24"/>
              </w:rPr>
            </w:rPrChange>
          </w:rPr>
          <w:t xml:space="preserve">“(…) </w:t>
        </w:r>
      </w:ins>
      <w:r w:rsidRPr="00862140">
        <w:rPr>
          <w:rFonts w:ascii="Cambria" w:eastAsia="Helvetica Neue" w:hAnsi="Cambria" w:cs="Helvetica Neue"/>
          <w:i/>
          <w:sz w:val="24"/>
          <w:szCs w:val="24"/>
          <w:rPrChange w:id="73" w:author="Liceth Estefania Sanchez Rodriguez" w:date="2024-07-16T08:56:00Z">
            <w:rPr>
              <w:rFonts w:ascii="Cambria" w:eastAsia="Helvetica Neue" w:hAnsi="Cambria" w:cs="Helvetica Neue"/>
              <w:sz w:val="24"/>
              <w:szCs w:val="24"/>
            </w:rPr>
          </w:rPrChange>
        </w:rPr>
        <w:t>c) Planificar, construir y mantener la vialidad urbana; (…) f) Planificar, regular y controlar el tránsito y el transporte terrestre dentro de su circunscripción cantonal</w:t>
      </w:r>
      <w:ins w:id="74" w:author="Liceth Estefania Sanchez Rodriguez" w:date="2024-07-16T08:55:00Z">
        <w:r w:rsidR="00862140" w:rsidRPr="00862140">
          <w:rPr>
            <w:rFonts w:ascii="Cambria" w:eastAsia="Helvetica Neue" w:hAnsi="Cambria" w:cs="Helvetica Neue"/>
            <w:i/>
            <w:sz w:val="24"/>
            <w:szCs w:val="24"/>
            <w:rPrChange w:id="75" w:author="Liceth Estefania Sanchez Rodriguez" w:date="2024-07-16T08:56:00Z">
              <w:rPr>
                <w:rFonts w:ascii="Cambria" w:eastAsia="Helvetica Neue" w:hAnsi="Cambria" w:cs="Helvetica Neue"/>
                <w:sz w:val="24"/>
                <w:szCs w:val="24"/>
              </w:rPr>
            </w:rPrChange>
          </w:rPr>
          <w:t xml:space="preserve">; </w:t>
        </w:r>
      </w:ins>
      <w:ins w:id="76" w:author="Liceth Estefania Sanchez Rodriguez" w:date="2024-07-16T08:56:00Z">
        <w:r w:rsidR="00862140" w:rsidRPr="00862140">
          <w:rPr>
            <w:rFonts w:ascii="Cambria" w:eastAsia="Helvetica Neue" w:hAnsi="Cambria" w:cs="Helvetica Neue"/>
            <w:i/>
            <w:sz w:val="24"/>
            <w:szCs w:val="24"/>
            <w:rPrChange w:id="77" w:author="Liceth Estefania Sanchez Rodriguez" w:date="2024-07-16T08:56:00Z">
              <w:rPr>
                <w:rFonts w:ascii="Cambria" w:eastAsia="Helvetica Neue" w:hAnsi="Cambria" w:cs="Helvetica Neue"/>
                <w:sz w:val="24"/>
                <w:szCs w:val="24"/>
              </w:rPr>
            </w:rPrChange>
          </w:rPr>
          <w:t>(…)”</w:t>
        </w:r>
      </w:ins>
      <w:del w:id="78" w:author="Liceth Estefania Sanchez Rodriguez" w:date="2024-07-16T08:55:00Z">
        <w:r w:rsidRPr="000A5B05" w:rsidDel="00862140">
          <w:rPr>
            <w:rFonts w:ascii="Cambria" w:eastAsia="Helvetica Neue" w:hAnsi="Cambria" w:cs="Helvetica Neue"/>
            <w:sz w:val="24"/>
            <w:szCs w:val="24"/>
          </w:rPr>
          <w:delText>.</w:delText>
        </w:r>
      </w:del>
    </w:p>
    <w:p w14:paraId="00000033" w14:textId="21B02F6D"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b/>
          <w:sz w:val="24"/>
          <w:szCs w:val="24"/>
        </w:rPr>
        <w:t xml:space="preserve">Que, </w:t>
      </w:r>
      <w:r w:rsidRPr="000A5B05">
        <w:rPr>
          <w:rFonts w:ascii="Cambria" w:eastAsia="Helvetica Neue" w:hAnsi="Cambria" w:cs="Helvetica Neue"/>
          <w:sz w:val="24"/>
          <w:szCs w:val="24"/>
        </w:rPr>
        <w:t>el artículo 73 del COOTAD, establece que los distritos metropolitanos autónomos ejercerán las competencias atribuidas a los gobiernos municipales y las que puedan ser asumidas, con todos los derechos y obligaciones</w:t>
      </w:r>
      <w:ins w:id="79" w:author="Liceth Estefania Sanchez Rodriguez" w:date="2024-07-16T08:59:00Z">
        <w:r w:rsidR="00037233">
          <w:rPr>
            <w:rFonts w:ascii="Cambria" w:eastAsia="Helvetica Neue" w:hAnsi="Cambria" w:cs="Helvetica Neue"/>
            <w:sz w:val="24"/>
            <w:szCs w:val="24"/>
          </w:rPr>
          <w:t>;</w:t>
        </w:r>
      </w:ins>
      <w:del w:id="80" w:author="Liceth Estefania Sanchez Rodriguez" w:date="2024-07-16T08:59:00Z">
        <w:r w:rsidRPr="000A5B05" w:rsidDel="00037233">
          <w:rPr>
            <w:rFonts w:ascii="Cambria" w:eastAsia="Helvetica Neue" w:hAnsi="Cambria" w:cs="Helvetica Neue"/>
            <w:sz w:val="24"/>
            <w:szCs w:val="24"/>
          </w:rPr>
          <w:delText>.</w:delText>
        </w:r>
      </w:del>
    </w:p>
    <w:p w14:paraId="00000034" w14:textId="11CA0B52" w:rsidR="00644D85" w:rsidRPr="000A5B05" w:rsidDel="00862140" w:rsidRDefault="00097FBD" w:rsidP="00927CA7">
      <w:pPr>
        <w:spacing w:before="240" w:after="240"/>
        <w:jc w:val="both"/>
        <w:rPr>
          <w:del w:id="81" w:author="Liceth Estefania Sanchez Rodriguez" w:date="2024-07-16T08:56:00Z"/>
          <w:rFonts w:ascii="Cambria" w:eastAsia="Helvetica Neue" w:hAnsi="Cambria" w:cs="Helvetica Neue"/>
          <w:sz w:val="24"/>
          <w:szCs w:val="24"/>
        </w:rPr>
      </w:pPr>
      <w:del w:id="82" w:author="Liceth Estefania Sanchez Rodriguez" w:date="2024-07-16T08:56:00Z">
        <w:r w:rsidRPr="000A5B05" w:rsidDel="00862140">
          <w:rPr>
            <w:rFonts w:ascii="Cambria" w:eastAsia="Helvetica Neue" w:hAnsi="Cambria" w:cs="Helvetica Neue"/>
            <w:sz w:val="24"/>
            <w:szCs w:val="24"/>
          </w:rPr>
          <w:delText xml:space="preserve"> </w:delText>
        </w:r>
      </w:del>
    </w:p>
    <w:p w14:paraId="00000035" w14:textId="50E2A3BB"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b/>
          <w:sz w:val="24"/>
          <w:szCs w:val="24"/>
        </w:rPr>
        <w:t xml:space="preserve">Que, </w:t>
      </w:r>
      <w:r w:rsidRPr="000A5B05">
        <w:rPr>
          <w:rFonts w:ascii="Cambria" w:eastAsia="Helvetica Neue" w:hAnsi="Cambria" w:cs="Helvetica Neue"/>
          <w:sz w:val="24"/>
          <w:szCs w:val="24"/>
        </w:rPr>
        <w:t>el artículo 130 del COOTAD, señala que</w:t>
      </w:r>
      <w:ins w:id="83" w:author="Liceth Estefania Sanchez Rodriguez" w:date="2024-07-16T08:58:00Z">
        <w:r w:rsidR="00862140">
          <w:rPr>
            <w:rFonts w:ascii="Cambria" w:eastAsia="Helvetica Neue" w:hAnsi="Cambria" w:cs="Helvetica Neue"/>
            <w:sz w:val="24"/>
            <w:szCs w:val="24"/>
          </w:rPr>
          <w:t>;</w:t>
        </w:r>
      </w:ins>
      <w:r w:rsidRPr="000A5B05">
        <w:rPr>
          <w:rFonts w:ascii="Cambria" w:eastAsia="Helvetica Neue" w:hAnsi="Cambria" w:cs="Helvetica Neue"/>
          <w:sz w:val="24"/>
          <w:szCs w:val="24"/>
        </w:rPr>
        <w:t xml:space="preserve"> </w:t>
      </w:r>
      <w:ins w:id="84" w:author="Liceth Estefania Sanchez Rodriguez" w:date="2024-07-16T08:58:00Z">
        <w:r w:rsidR="00862140">
          <w:rPr>
            <w:rFonts w:ascii="Cambria" w:eastAsia="Helvetica Neue" w:hAnsi="Cambria" w:cs="Helvetica Neue"/>
            <w:sz w:val="24"/>
            <w:szCs w:val="24"/>
          </w:rPr>
          <w:t>“</w:t>
        </w:r>
      </w:ins>
      <w:del w:id="85" w:author="Liceth Estefania Sanchez Rodriguez" w:date="2024-07-16T08:58:00Z">
        <w:r w:rsidRPr="000A5B05" w:rsidDel="00862140">
          <w:rPr>
            <w:rFonts w:ascii="Cambria" w:eastAsia="Helvetica Neue" w:hAnsi="Cambria" w:cs="Helvetica Neue"/>
            <w:sz w:val="24"/>
            <w:szCs w:val="24"/>
          </w:rPr>
          <w:delText>e</w:delText>
        </w:r>
      </w:del>
      <w:ins w:id="86" w:author="Liceth Estefania Sanchez Rodriguez" w:date="2024-07-16T08:58:00Z">
        <w:r w:rsidR="00862140">
          <w:rPr>
            <w:rFonts w:ascii="Cambria" w:eastAsia="Helvetica Neue" w:hAnsi="Cambria" w:cs="Helvetica Neue"/>
            <w:sz w:val="24"/>
            <w:szCs w:val="24"/>
          </w:rPr>
          <w:t>E</w:t>
        </w:r>
      </w:ins>
      <w:r w:rsidRPr="000A5B05">
        <w:rPr>
          <w:rFonts w:ascii="Cambria" w:eastAsia="Helvetica Neue" w:hAnsi="Cambria" w:cs="Helvetica Neue"/>
          <w:sz w:val="24"/>
          <w:szCs w:val="24"/>
        </w:rPr>
        <w:t xml:space="preserve">l ejercicio de la competencia de tránsito y transporte en el marco del plan de ordenamiento territorial de cada circunscripción, se desarrollará de la siguiente forma: </w:t>
      </w:r>
      <w:del w:id="87" w:author="Liceth Estefania Sanchez Rodriguez" w:date="2024-07-16T08:58:00Z">
        <w:r w:rsidRPr="000A5B05" w:rsidDel="00037233">
          <w:rPr>
            <w:rFonts w:ascii="Cambria" w:eastAsia="Helvetica Neue" w:hAnsi="Cambria" w:cs="Helvetica Neue"/>
            <w:sz w:val="24"/>
            <w:szCs w:val="24"/>
          </w:rPr>
          <w:delText>(…)</w:delText>
        </w:r>
      </w:del>
      <w:del w:id="88" w:author="Liceth Estefania Sanchez Rodriguez" w:date="2024-07-16T08:59:00Z">
        <w:r w:rsidRPr="000A5B05" w:rsidDel="00037233">
          <w:rPr>
            <w:rFonts w:ascii="Cambria" w:eastAsia="Helvetica Neue" w:hAnsi="Cambria" w:cs="Helvetica Neue"/>
            <w:sz w:val="24"/>
            <w:szCs w:val="24"/>
          </w:rPr>
          <w:delText xml:space="preserve"> </w:delText>
        </w:r>
      </w:del>
      <w:r w:rsidRPr="000A5B05">
        <w:rPr>
          <w:rFonts w:ascii="Cambria" w:eastAsia="Helvetica Neue" w:hAnsi="Cambria" w:cs="Helvetica Neue"/>
          <w:sz w:val="24"/>
          <w:szCs w:val="24"/>
        </w:rPr>
        <w:t>A los gobiernos autónomos descentralizados municipales les corresponde de forma exclusiva planificar, regular y controlar el tránsito, el transporte y la seguridad vial, dentro de su territorio</w:t>
      </w:r>
      <w:ins w:id="89" w:author="Liceth Estefania Sanchez Rodriguez" w:date="2024-07-16T08:59:00Z">
        <w:r w:rsidR="00037233">
          <w:rPr>
            <w:rFonts w:ascii="Cambria" w:eastAsia="Helvetica Neue" w:hAnsi="Cambria" w:cs="Helvetica Neue"/>
            <w:sz w:val="24"/>
            <w:szCs w:val="24"/>
          </w:rPr>
          <w:t xml:space="preserve"> cantonal</w:t>
        </w:r>
      </w:ins>
      <w:r w:rsidRPr="000A5B05">
        <w:rPr>
          <w:rFonts w:ascii="Cambria" w:eastAsia="Helvetica Neue" w:hAnsi="Cambria" w:cs="Helvetica Neue"/>
          <w:sz w:val="24"/>
          <w:szCs w:val="24"/>
        </w:rPr>
        <w:t xml:space="preserve"> (…)</w:t>
      </w:r>
      <w:ins w:id="90" w:author="Liceth Estefania Sanchez Rodriguez" w:date="2024-07-16T08:59:00Z">
        <w:r w:rsidR="00037233">
          <w:rPr>
            <w:rFonts w:ascii="Cambria" w:eastAsia="Helvetica Neue" w:hAnsi="Cambria" w:cs="Helvetica Neue"/>
            <w:sz w:val="24"/>
            <w:szCs w:val="24"/>
          </w:rPr>
          <w:t xml:space="preserve">”; </w:t>
        </w:r>
      </w:ins>
      <w:del w:id="91" w:author="Liceth Estefania Sanchez Rodriguez" w:date="2024-07-16T08:59:00Z">
        <w:r w:rsidRPr="000A5B05" w:rsidDel="00037233">
          <w:rPr>
            <w:rFonts w:ascii="Cambria" w:eastAsia="Helvetica Neue" w:hAnsi="Cambria" w:cs="Helvetica Neue"/>
            <w:sz w:val="24"/>
            <w:szCs w:val="24"/>
          </w:rPr>
          <w:delText>.</w:delText>
        </w:r>
      </w:del>
    </w:p>
    <w:p w14:paraId="00000036" w14:textId="71BFC21F"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b/>
          <w:sz w:val="24"/>
          <w:szCs w:val="24"/>
        </w:rPr>
        <w:t xml:space="preserve">Que, </w:t>
      </w:r>
      <w:r w:rsidRPr="000A5B05">
        <w:rPr>
          <w:rFonts w:ascii="Cambria" w:eastAsia="Helvetica Neue" w:hAnsi="Cambria" w:cs="Helvetica Neue"/>
          <w:sz w:val="24"/>
          <w:szCs w:val="24"/>
        </w:rPr>
        <w:t>el artículo 30.2 de la Ley Orgánica de Transporte Terrestre, Tránsito y Seguridad Vial</w:t>
      </w:r>
      <w:ins w:id="92" w:author="Liceth Estefania Sanchez Rodriguez" w:date="2024-07-16T09:05:00Z">
        <w:r w:rsidR="00037233">
          <w:rPr>
            <w:rFonts w:ascii="Cambria" w:eastAsia="Helvetica Neue" w:hAnsi="Cambria" w:cs="Helvetica Neue"/>
            <w:sz w:val="24"/>
            <w:szCs w:val="24"/>
          </w:rPr>
          <w:t xml:space="preserve"> (en adelante LOTTTSV)</w:t>
        </w:r>
      </w:ins>
      <w:r w:rsidRPr="000A5B05">
        <w:rPr>
          <w:rFonts w:ascii="Cambria" w:eastAsia="Helvetica Neue" w:hAnsi="Cambria" w:cs="Helvetica Neue"/>
          <w:sz w:val="24"/>
          <w:szCs w:val="24"/>
        </w:rPr>
        <w:t>, con relación a las unidades de control de transporte, señala que:</w:t>
      </w:r>
      <w:r w:rsidRPr="00037233">
        <w:rPr>
          <w:rFonts w:ascii="Cambria" w:eastAsia="Helvetica Neue" w:hAnsi="Cambria" w:cs="Helvetica Neue"/>
          <w:i/>
          <w:sz w:val="24"/>
          <w:szCs w:val="24"/>
          <w:rPrChange w:id="93" w:author="Liceth Estefania Sanchez Rodriguez" w:date="2024-07-16T09:03:00Z">
            <w:rPr>
              <w:rFonts w:ascii="Cambria" w:eastAsia="Helvetica Neue" w:hAnsi="Cambria" w:cs="Helvetica Neue"/>
              <w:sz w:val="24"/>
              <w:szCs w:val="24"/>
            </w:rPr>
          </w:rPrChange>
        </w:rPr>
        <w:t xml:space="preserve"> </w:t>
      </w:r>
      <w:ins w:id="94" w:author="Liceth Estefania Sanchez Rodriguez" w:date="2024-07-16T09:03:00Z">
        <w:r w:rsidR="00037233">
          <w:rPr>
            <w:rFonts w:ascii="Cambria" w:eastAsia="Helvetica Neue" w:hAnsi="Cambria" w:cs="Helvetica Neue"/>
            <w:i/>
            <w:sz w:val="24"/>
            <w:szCs w:val="24"/>
          </w:rPr>
          <w:t>“</w:t>
        </w:r>
      </w:ins>
      <w:r w:rsidRPr="00037233">
        <w:rPr>
          <w:rFonts w:ascii="Cambria" w:eastAsia="Helvetica Neue" w:hAnsi="Cambria" w:cs="Helvetica Neue"/>
          <w:i/>
          <w:sz w:val="24"/>
          <w:szCs w:val="24"/>
          <w:rPrChange w:id="95" w:author="Liceth Estefania Sanchez Rodriguez" w:date="2024-07-16T09:03:00Z">
            <w:rPr>
              <w:rFonts w:ascii="Cambria" w:eastAsia="Helvetica Neue" w:hAnsi="Cambria" w:cs="Helvetica Neue"/>
              <w:sz w:val="24"/>
              <w:szCs w:val="24"/>
            </w:rPr>
          </w:rPrChange>
        </w:rPr>
        <w:t xml:space="preserve">El control del tránsito y la seguridad vial será ejercido por las autoridades regionales, metropolitanas o municipales en sus respectivas circunscripciones territoriales, a través de las Unidades de Control de Transporte Terrestre, Tránsito y Seguridad Vial de los Gobiernos Autónomos Descentralizados, constituidas dentro de su propia institucionalidad, unidades que dependerán operativa, orgánica, financiera y administrativamente de estos. Las Unidades de Control de Transporte Terrestre, Tránsito y Seguridad Vial de los Gobiernos Autónomos Descentralizados Regionales, Metropolitanos o Municipales, estarán conformadas por personal civil especializado, seleccionado y contratado por el Gobierno Autónomo Descentralizado y formado por la Policía Nacional del Ecuador, la Comisión Nacional de Tránsito del Ecuador y/o Institutos Tecnológicos e Instituciones de Educación Superior especializados en transporte, tránsito y Seguridad Vial, salvo que se trate de control de tránsito por medio de medios tecnológicos debidamente avalados y homologados por la Agencia Nacional de Regulación y Control del Transporte Terrestre, Tránsito y Seguridad Vial. En las circunscripciones territoriales donde los Gobiernos Autónomos Descentralizados Regionales, Metropolitanos o Municipales, no hayan asumido el control operativo del tránsito, podrán efectuarlo mediante el uso de medios tecnológicos, a través de la suscripción de convenios interinstitucionales con el organismo que ejerza el control operativo en la circunscripción territorial respectiva, en cuyo caso los valores recaudados por concepto de multas captadas por medios tecnológicos, se distribuirán en los términos establecidos en el convenio suscrito, y constituirán en su proporción, ingresos propios tanto para los Gobiernos Autónomos Descentralizados como para el organismo de control </w:t>
      </w:r>
      <w:r w:rsidRPr="00037233">
        <w:rPr>
          <w:rFonts w:ascii="Cambria" w:eastAsia="Helvetica Neue" w:hAnsi="Cambria" w:cs="Helvetica Neue"/>
          <w:i/>
          <w:sz w:val="24"/>
          <w:szCs w:val="24"/>
          <w:rPrChange w:id="96" w:author="Liceth Estefania Sanchez Rodriguez" w:date="2024-07-16T09:03:00Z">
            <w:rPr>
              <w:rFonts w:ascii="Cambria" w:eastAsia="Helvetica Neue" w:hAnsi="Cambria" w:cs="Helvetica Neue"/>
              <w:sz w:val="24"/>
              <w:szCs w:val="24"/>
            </w:rPr>
          </w:rPrChange>
        </w:rPr>
        <w:lastRenderedPageBreak/>
        <w:t>correspondiente. La distribución de recursos podrá sujetarse a figuras jurídicas como la del fideicomiso (…)</w:t>
      </w:r>
      <w:ins w:id="97" w:author="Liceth Estefania Sanchez Rodriguez" w:date="2024-07-16T09:03:00Z">
        <w:r w:rsidR="00037233" w:rsidRPr="00037233">
          <w:rPr>
            <w:rFonts w:ascii="Cambria" w:eastAsia="Helvetica Neue" w:hAnsi="Cambria" w:cs="Helvetica Neue"/>
            <w:i/>
            <w:sz w:val="24"/>
            <w:szCs w:val="24"/>
            <w:rPrChange w:id="98" w:author="Liceth Estefania Sanchez Rodriguez" w:date="2024-07-16T09:03:00Z">
              <w:rPr>
                <w:rFonts w:ascii="Cambria" w:eastAsia="Helvetica Neue" w:hAnsi="Cambria" w:cs="Helvetica Neue"/>
                <w:sz w:val="24"/>
                <w:szCs w:val="24"/>
              </w:rPr>
            </w:rPrChange>
          </w:rPr>
          <w:t>;</w:t>
        </w:r>
      </w:ins>
      <w:del w:id="99" w:author="Liceth Estefania Sanchez Rodriguez" w:date="2024-07-16T09:03:00Z">
        <w:r w:rsidRPr="000A5B05" w:rsidDel="00037233">
          <w:rPr>
            <w:rFonts w:ascii="Cambria" w:eastAsia="Helvetica Neue" w:hAnsi="Cambria" w:cs="Helvetica Neue"/>
            <w:sz w:val="24"/>
            <w:szCs w:val="24"/>
          </w:rPr>
          <w:delText>.</w:delText>
        </w:r>
      </w:del>
    </w:p>
    <w:p w14:paraId="00000037" w14:textId="1EC9A5A2"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b/>
          <w:sz w:val="24"/>
          <w:szCs w:val="24"/>
        </w:rPr>
        <w:t xml:space="preserve">Que, </w:t>
      </w:r>
      <w:r w:rsidRPr="000A5B05">
        <w:rPr>
          <w:rFonts w:ascii="Cambria" w:eastAsia="Helvetica Neue" w:hAnsi="Cambria" w:cs="Helvetica Neue"/>
          <w:sz w:val="24"/>
          <w:szCs w:val="24"/>
        </w:rPr>
        <w:t xml:space="preserve">el artículo 30.3 de la Ley Orgánica de Transporte Terrestre, Tránsito y Seguridad Vial, señala que: </w:t>
      </w:r>
      <w:r w:rsidRPr="00037233">
        <w:rPr>
          <w:rFonts w:ascii="Cambria" w:eastAsia="Helvetica Neue" w:hAnsi="Cambria" w:cs="Helvetica Neue"/>
          <w:i/>
          <w:sz w:val="24"/>
          <w:szCs w:val="24"/>
          <w:rPrChange w:id="100" w:author="Liceth Estefania Sanchez Rodriguez" w:date="2024-07-16T09:03:00Z">
            <w:rPr>
              <w:rFonts w:ascii="Cambria" w:eastAsia="Helvetica Neue" w:hAnsi="Cambria" w:cs="Helvetica Neue"/>
              <w:sz w:val="24"/>
              <w:szCs w:val="24"/>
            </w:rPr>
          </w:rPrChange>
        </w:rPr>
        <w:t>“Los Gobiernos Autónomos Descentralizados Regionales, Metropolitanos o Municipales son responsables de la planificación operativa del control del transporte terrestre, tránsito y seguridad vial, planificación que estará enmarcada en las disposiciones de carácter nacional emanadas desde la Agencia Nacional de Regulación y Control del Transporte Terrestre, Tránsito y Seguridad Vial, y deberán informar sobre las regulaciones locales que se legislen”</w:t>
      </w:r>
      <w:ins w:id="101" w:author="Liceth Estefania Sanchez Rodriguez" w:date="2024-07-16T09:07:00Z">
        <w:r w:rsidR="00037233">
          <w:rPr>
            <w:rFonts w:ascii="Cambria" w:eastAsia="Helvetica Neue" w:hAnsi="Cambria" w:cs="Helvetica Neue"/>
            <w:i/>
            <w:sz w:val="24"/>
            <w:szCs w:val="24"/>
          </w:rPr>
          <w:t>;</w:t>
        </w:r>
      </w:ins>
      <w:del w:id="102" w:author="Liceth Estefania Sanchez Rodriguez" w:date="2024-07-16T09:07:00Z">
        <w:r w:rsidRPr="00037233" w:rsidDel="00037233">
          <w:rPr>
            <w:rFonts w:ascii="Cambria" w:eastAsia="Helvetica Neue" w:hAnsi="Cambria" w:cs="Helvetica Neue"/>
            <w:i/>
            <w:sz w:val="24"/>
            <w:szCs w:val="24"/>
            <w:rPrChange w:id="103" w:author="Liceth Estefania Sanchez Rodriguez" w:date="2024-07-16T09:03:00Z">
              <w:rPr>
                <w:rFonts w:ascii="Cambria" w:eastAsia="Helvetica Neue" w:hAnsi="Cambria" w:cs="Helvetica Neue"/>
                <w:sz w:val="24"/>
                <w:szCs w:val="24"/>
              </w:rPr>
            </w:rPrChange>
          </w:rPr>
          <w:delText>.</w:delText>
        </w:r>
      </w:del>
    </w:p>
    <w:p w14:paraId="00000038" w14:textId="1FEE94A8" w:rsidR="00644D85" w:rsidRPr="00037233" w:rsidRDefault="00097FBD" w:rsidP="00927CA7">
      <w:pPr>
        <w:spacing w:before="240" w:after="240"/>
        <w:jc w:val="both"/>
        <w:rPr>
          <w:rFonts w:ascii="Cambria" w:eastAsia="Helvetica Neue" w:hAnsi="Cambria" w:cs="Helvetica Neue"/>
          <w:i/>
          <w:sz w:val="24"/>
          <w:szCs w:val="24"/>
          <w:rPrChange w:id="104" w:author="Liceth Estefania Sanchez Rodriguez" w:date="2024-07-16T09:07:00Z">
            <w:rPr>
              <w:rFonts w:ascii="Cambria" w:eastAsia="Helvetica Neue" w:hAnsi="Cambria" w:cs="Helvetica Neue"/>
              <w:sz w:val="24"/>
              <w:szCs w:val="24"/>
            </w:rPr>
          </w:rPrChange>
        </w:rPr>
      </w:pPr>
      <w:r w:rsidRPr="000A5B05">
        <w:rPr>
          <w:rFonts w:ascii="Cambria" w:eastAsia="Helvetica Neue" w:hAnsi="Cambria" w:cs="Helvetica Neue"/>
          <w:b/>
          <w:sz w:val="24"/>
          <w:szCs w:val="24"/>
        </w:rPr>
        <w:t xml:space="preserve">Que, </w:t>
      </w:r>
      <w:r w:rsidRPr="000A5B05">
        <w:rPr>
          <w:rFonts w:ascii="Cambria" w:eastAsia="Helvetica Neue" w:hAnsi="Cambria" w:cs="Helvetica Neue"/>
          <w:sz w:val="24"/>
          <w:szCs w:val="24"/>
        </w:rPr>
        <w:t>el artículo 30.4 de la</w:t>
      </w:r>
      <w:del w:id="105" w:author="Liceth Estefania Sanchez Rodriguez" w:date="2024-07-16T09:06:00Z">
        <w:r w:rsidRPr="000A5B05" w:rsidDel="00037233">
          <w:rPr>
            <w:rFonts w:ascii="Cambria" w:eastAsia="Helvetica Neue" w:hAnsi="Cambria" w:cs="Helvetica Neue"/>
            <w:sz w:val="24"/>
            <w:szCs w:val="24"/>
          </w:rPr>
          <w:delText xml:space="preserve"> </w:delText>
        </w:r>
      </w:del>
      <w:ins w:id="106" w:author="Liceth Estefania Sanchez Rodriguez" w:date="2024-07-16T09:06:00Z">
        <w:r w:rsidR="00037233">
          <w:rPr>
            <w:rFonts w:ascii="Cambria" w:eastAsia="Helvetica Neue" w:hAnsi="Cambria" w:cs="Helvetica Neue"/>
            <w:sz w:val="24"/>
            <w:szCs w:val="24"/>
          </w:rPr>
          <w:t xml:space="preserve"> LOTTTSV</w:t>
        </w:r>
      </w:ins>
      <w:del w:id="107" w:author="Liceth Estefania Sanchez Rodriguez" w:date="2024-07-16T09:06:00Z">
        <w:r w:rsidRPr="000A5B05" w:rsidDel="00037233">
          <w:rPr>
            <w:rFonts w:ascii="Cambria" w:eastAsia="Helvetica Neue" w:hAnsi="Cambria" w:cs="Helvetica Neue"/>
            <w:sz w:val="24"/>
            <w:szCs w:val="24"/>
          </w:rPr>
          <w:delText>misma ley</w:delText>
        </w:r>
      </w:del>
      <w:r w:rsidRPr="000A5B05">
        <w:rPr>
          <w:rFonts w:ascii="Cambria" w:eastAsia="Helvetica Neue" w:hAnsi="Cambria" w:cs="Helvetica Neue"/>
          <w:sz w:val="24"/>
          <w:szCs w:val="24"/>
        </w:rPr>
        <w:t xml:space="preserve">, establece que las </w:t>
      </w:r>
      <w:r w:rsidRPr="00037233">
        <w:rPr>
          <w:rFonts w:ascii="Cambria" w:eastAsia="Helvetica Neue" w:hAnsi="Cambria" w:cs="Helvetica Neue"/>
          <w:i/>
          <w:sz w:val="24"/>
          <w:szCs w:val="24"/>
          <w:rPrChange w:id="108" w:author="Liceth Estefania Sanchez Rodriguez" w:date="2024-07-16T09:07:00Z">
            <w:rPr>
              <w:rFonts w:ascii="Cambria" w:eastAsia="Helvetica Neue" w:hAnsi="Cambria" w:cs="Helvetica Neue"/>
              <w:sz w:val="24"/>
              <w:szCs w:val="24"/>
            </w:rPr>
          </w:rPrChange>
        </w:rPr>
        <w:t>“Atribuciones de los Gobiernos Autónomos Descentralizados Regionales, metropolitanos y municipales, en el ámbito de sus competencias en materia de transporte terrestre, tránsito y seguridad vial, tendrán las atribuciones de conformidad con la Constitución, la Ley y las ordenanzas que expidan para planificar, regular y controlar el tránsito y el transporte terrestre, dentro de su jurisdicción, con observación de lo dispuesto en la presente Ley, su Reglamento y las disposiciones de carácter nacional emanadas desde la Agencia Nacional de Regulación y Control del Transporte Terrestre, Tránsito y Seguridad Vial; y, deberán informar sobre las regulaciones locales que en materia de control del tránsito y la seguridad vial se vayan a aplicar. Los Gobiernos Autónomos Descentralizados regionales, metropolitanos y municipales en el ámbito de sus competencias y dependiendo del modelo de gestión asumido, tienen la responsabilidad de planificar, regular y controlar las redes viales, estatales, urbanas y rurales de tránsito y transporte dentro de su circunscripción territorial y jurisdicción (…)”</w:t>
      </w:r>
      <w:ins w:id="109" w:author="Liceth Estefania Sanchez Rodriguez" w:date="2024-07-16T09:07:00Z">
        <w:r w:rsidR="00037233" w:rsidRPr="00037233">
          <w:rPr>
            <w:rFonts w:ascii="Cambria" w:eastAsia="Helvetica Neue" w:hAnsi="Cambria" w:cs="Helvetica Neue"/>
            <w:i/>
            <w:sz w:val="24"/>
            <w:szCs w:val="24"/>
            <w:rPrChange w:id="110" w:author="Liceth Estefania Sanchez Rodriguez" w:date="2024-07-16T09:07:00Z">
              <w:rPr>
                <w:rFonts w:ascii="Cambria" w:eastAsia="Helvetica Neue" w:hAnsi="Cambria" w:cs="Helvetica Neue"/>
                <w:sz w:val="24"/>
                <w:szCs w:val="24"/>
              </w:rPr>
            </w:rPrChange>
          </w:rPr>
          <w:t>;</w:t>
        </w:r>
      </w:ins>
      <w:del w:id="111" w:author="Liceth Estefania Sanchez Rodriguez" w:date="2024-07-16T09:06:00Z">
        <w:r w:rsidRPr="00037233" w:rsidDel="00037233">
          <w:rPr>
            <w:rFonts w:ascii="Cambria" w:eastAsia="Helvetica Neue" w:hAnsi="Cambria" w:cs="Helvetica Neue"/>
            <w:i/>
            <w:sz w:val="24"/>
            <w:szCs w:val="24"/>
            <w:rPrChange w:id="112" w:author="Liceth Estefania Sanchez Rodriguez" w:date="2024-07-16T09:07:00Z">
              <w:rPr>
                <w:rFonts w:ascii="Cambria" w:eastAsia="Helvetica Neue" w:hAnsi="Cambria" w:cs="Helvetica Neue"/>
                <w:sz w:val="24"/>
                <w:szCs w:val="24"/>
              </w:rPr>
            </w:rPrChange>
          </w:rPr>
          <w:delText>.</w:delText>
        </w:r>
      </w:del>
    </w:p>
    <w:p w14:paraId="2F6F5585" w14:textId="77777777" w:rsidR="00862140" w:rsidRPr="000A5B05" w:rsidRDefault="00862140" w:rsidP="00862140">
      <w:pPr>
        <w:spacing w:before="240" w:after="240"/>
        <w:jc w:val="both"/>
        <w:rPr>
          <w:ins w:id="113" w:author="Liceth Estefania Sanchez Rodriguez" w:date="2024-07-16T08:53:00Z"/>
          <w:rFonts w:ascii="Cambria" w:eastAsia="Helvetica Neue" w:hAnsi="Cambria" w:cs="Helvetica Neue"/>
          <w:sz w:val="24"/>
          <w:szCs w:val="24"/>
        </w:rPr>
      </w:pPr>
      <w:ins w:id="114" w:author="Liceth Estefania Sanchez Rodriguez" w:date="2024-07-16T08:53:00Z">
        <w:r w:rsidRPr="000A5B05">
          <w:rPr>
            <w:rFonts w:ascii="Cambria" w:eastAsia="Helvetica Neue" w:hAnsi="Cambria" w:cs="Helvetica Neue"/>
            <w:b/>
            <w:sz w:val="24"/>
            <w:szCs w:val="24"/>
          </w:rPr>
          <w:t xml:space="preserve">Que, </w:t>
        </w:r>
        <w:r w:rsidRPr="000A5B05">
          <w:rPr>
            <w:rFonts w:ascii="Cambria" w:eastAsia="Helvetica Neue" w:hAnsi="Cambria" w:cs="Helvetica Neue"/>
            <w:sz w:val="24"/>
            <w:szCs w:val="24"/>
          </w:rPr>
          <w:t xml:space="preserve">mediante Decreto 371 del 19 abril de 2018, </w:t>
        </w:r>
        <w:r>
          <w:rPr>
            <w:rFonts w:ascii="Cambria" w:eastAsia="Helvetica Neue" w:hAnsi="Cambria" w:cs="Helvetica Neue"/>
            <w:sz w:val="24"/>
            <w:szCs w:val="24"/>
          </w:rPr>
          <w:t xml:space="preserve">Lenin Moreno Garcés, Presidente Constitucional de la República, </w:t>
        </w:r>
        <w:r w:rsidRPr="000A5B05">
          <w:rPr>
            <w:rFonts w:ascii="Cambria" w:eastAsia="Helvetica Neue" w:hAnsi="Cambria" w:cs="Helvetica Neue"/>
            <w:sz w:val="24"/>
            <w:szCs w:val="24"/>
          </w:rPr>
          <w:t>declaró</w:t>
        </w:r>
        <w:r>
          <w:rPr>
            <w:rFonts w:ascii="Cambria" w:eastAsia="Helvetica Neue" w:hAnsi="Cambria" w:cs="Helvetica Neue"/>
            <w:sz w:val="24"/>
            <w:szCs w:val="24"/>
          </w:rPr>
          <w:t xml:space="preserve"> como</w:t>
        </w:r>
        <w:r w:rsidRPr="000A5B05">
          <w:rPr>
            <w:rFonts w:ascii="Cambria" w:eastAsia="Helvetica Neue" w:hAnsi="Cambria" w:cs="Helvetica Neue"/>
            <w:sz w:val="24"/>
            <w:szCs w:val="24"/>
          </w:rPr>
          <w:t xml:space="preserve"> política pública del Gobierno Nacional la adopción de la Agenda 2030 para el Desarrollo Sostenible, orientada al cumplimiento de sus objetivos y metas en el marco de su alineación a la planificación y desarrollo nacional.</w:t>
        </w:r>
      </w:ins>
    </w:p>
    <w:p w14:paraId="00000039" w14:textId="5D309094" w:rsidR="00644D85" w:rsidRPr="000A5B05" w:rsidRDefault="00097FBD" w:rsidP="00927CA7">
      <w:pPr>
        <w:spacing w:before="240" w:after="240"/>
        <w:jc w:val="both"/>
        <w:rPr>
          <w:rFonts w:ascii="Cambria" w:eastAsia="Helvetica Neue" w:hAnsi="Cambria" w:cs="Helvetica Neue"/>
          <w:sz w:val="24"/>
          <w:szCs w:val="24"/>
        </w:rPr>
      </w:pPr>
      <w:del w:id="115" w:author="Liceth Estefania Sanchez Rodriguez" w:date="2024-07-16T08:53:00Z">
        <w:r w:rsidRPr="000A5B05" w:rsidDel="00862140">
          <w:rPr>
            <w:rFonts w:ascii="Cambria" w:eastAsia="Helvetica Neue" w:hAnsi="Cambria" w:cs="Helvetica Neue"/>
            <w:sz w:val="24"/>
            <w:szCs w:val="24"/>
          </w:rPr>
          <w:delText xml:space="preserve"> </w:delText>
        </w:r>
      </w:del>
      <w:r w:rsidRPr="000A5B05">
        <w:rPr>
          <w:rFonts w:ascii="Cambria" w:eastAsia="Helvetica Neue" w:hAnsi="Cambria" w:cs="Helvetica Neue"/>
          <w:b/>
          <w:sz w:val="24"/>
          <w:szCs w:val="24"/>
        </w:rPr>
        <w:t xml:space="preserve">Que, </w:t>
      </w:r>
      <w:r w:rsidRPr="000A5B05">
        <w:rPr>
          <w:rFonts w:ascii="Cambria" w:eastAsia="Helvetica Neue" w:hAnsi="Cambria" w:cs="Helvetica Neue"/>
          <w:sz w:val="24"/>
          <w:szCs w:val="24"/>
        </w:rPr>
        <w:t xml:space="preserve">el Consejo Nacional de Competencias, mediante Resolución No. 006-CNC-2012 del 26 de abril de 2012, transfirió la competencia para planificar, regular y controlar el tránsito, el transporte terrestre y la </w:t>
      </w:r>
      <w:r w:rsidRPr="000A5B05">
        <w:rPr>
          <w:rFonts w:ascii="Cambria" w:eastAsia="Helvetica Neue" w:hAnsi="Cambria" w:cs="Helvetica Neue"/>
          <w:b/>
          <w:sz w:val="24"/>
          <w:szCs w:val="24"/>
        </w:rPr>
        <w:t>seguridad vial</w:t>
      </w:r>
      <w:r w:rsidRPr="000A5B05">
        <w:rPr>
          <w:rFonts w:ascii="Cambria" w:eastAsia="Helvetica Neue" w:hAnsi="Cambria" w:cs="Helvetica Neue"/>
          <w:sz w:val="24"/>
          <w:szCs w:val="24"/>
        </w:rPr>
        <w:t>, a favor de los Gobiernos Autónomos Descentralizados metropolitanos y municipales del país, progresivamente, en los términos de dicha Resolución.</w:t>
      </w:r>
    </w:p>
    <w:p w14:paraId="0000003A"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sz w:val="24"/>
          <w:szCs w:val="24"/>
        </w:rPr>
        <w:t xml:space="preserve"> </w:t>
      </w:r>
      <w:r w:rsidRPr="000A5B05">
        <w:rPr>
          <w:rFonts w:ascii="Cambria" w:eastAsia="Helvetica Neue" w:hAnsi="Cambria" w:cs="Helvetica Neue"/>
          <w:b/>
          <w:sz w:val="24"/>
          <w:szCs w:val="24"/>
        </w:rPr>
        <w:t xml:space="preserve">Que, </w:t>
      </w:r>
      <w:r w:rsidRPr="000A5B05">
        <w:rPr>
          <w:rFonts w:ascii="Cambria" w:eastAsia="Helvetica Neue" w:hAnsi="Cambria" w:cs="Helvetica Neue"/>
          <w:sz w:val="24"/>
          <w:szCs w:val="24"/>
        </w:rPr>
        <w:t>de conformidad con la citada Resolución No. 006-CNC-2012, compete a los Gobiernos Autónomos Descentralizados metropolitanos y municipales, cualquiera sea el modelo de gestión asignado, ejercer las facultades y atribuciones de rectoría local, planificación local, regulación local, control local y gestión, para mejorar la movilidad en sus respectivas circunscripciones territoriales, bajo el principio de unidad nacional.</w:t>
      </w:r>
    </w:p>
    <w:p w14:paraId="0000003B"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b/>
          <w:sz w:val="24"/>
          <w:szCs w:val="24"/>
        </w:rPr>
        <w:lastRenderedPageBreak/>
        <w:t xml:space="preserve">Que, </w:t>
      </w:r>
      <w:r w:rsidRPr="000A5B05">
        <w:rPr>
          <w:rFonts w:ascii="Cambria" w:eastAsia="Helvetica Neue" w:hAnsi="Cambria" w:cs="Helvetica Neue"/>
          <w:sz w:val="24"/>
          <w:szCs w:val="24"/>
        </w:rPr>
        <w:t xml:space="preserve">en materia de rectoría, es facultad de los Gobiernos Autónomos Descentralizados metropolitanos y municipales; emitir políticas lineamientos y directrices locales para el adecuado ejercicio de sus facultades; en materia de planificación es facultad de los mencionados gobiernos, formular un plan de administración del tránsito, un plan operativo de tránsito, un plan maestro de transporte terrestre y un </w:t>
      </w:r>
      <w:commentRangeStart w:id="116"/>
      <w:r w:rsidRPr="000A5B05">
        <w:rPr>
          <w:rFonts w:ascii="Cambria" w:eastAsia="Helvetica Neue" w:hAnsi="Cambria" w:cs="Helvetica Neue"/>
          <w:b/>
          <w:sz w:val="24"/>
          <w:szCs w:val="24"/>
        </w:rPr>
        <w:t>plan maestro de seguridad vial</w:t>
      </w:r>
      <w:commentRangeEnd w:id="116"/>
      <w:r w:rsidR="00037233">
        <w:rPr>
          <w:rStyle w:val="Refdecomentario"/>
        </w:rPr>
        <w:commentReference w:id="116"/>
      </w:r>
      <w:r w:rsidRPr="000A5B05">
        <w:rPr>
          <w:rFonts w:ascii="Cambria" w:eastAsia="Helvetica Neue" w:hAnsi="Cambria" w:cs="Helvetica Neue"/>
          <w:sz w:val="24"/>
          <w:szCs w:val="24"/>
        </w:rPr>
        <w:t>, debidamente articulados a la planificación nacional; y en lo que respecta a la potestad de regulación, les asiste la facultad de emitir la normativa local en la materia, al amparo de la regulación nacional.</w:t>
      </w:r>
    </w:p>
    <w:p w14:paraId="0000003C"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b/>
          <w:sz w:val="24"/>
          <w:szCs w:val="24"/>
        </w:rPr>
        <w:t xml:space="preserve">Que, </w:t>
      </w:r>
      <w:r w:rsidRPr="000A5B05">
        <w:rPr>
          <w:rFonts w:ascii="Cambria" w:eastAsia="Helvetica Neue" w:hAnsi="Cambria" w:cs="Helvetica Neue"/>
          <w:sz w:val="24"/>
          <w:szCs w:val="24"/>
        </w:rPr>
        <w:t xml:space="preserve">el martes 31 de mayo de 2022 el Ministerio de Transporte y Obras Públicas presentó su </w:t>
      </w:r>
      <w:commentRangeStart w:id="117"/>
      <w:r w:rsidRPr="000A5B05">
        <w:rPr>
          <w:rFonts w:ascii="Cambria" w:eastAsia="Helvetica Neue" w:hAnsi="Cambria" w:cs="Helvetica Neue"/>
          <w:b/>
          <w:sz w:val="24"/>
          <w:szCs w:val="24"/>
        </w:rPr>
        <w:t xml:space="preserve">Estrategia </w:t>
      </w:r>
      <w:r w:rsidRPr="000A5B05">
        <w:rPr>
          <w:rFonts w:ascii="Cambria" w:eastAsia="Helvetica Neue" w:hAnsi="Cambria" w:cs="Helvetica Neue"/>
          <w:sz w:val="24"/>
          <w:szCs w:val="24"/>
        </w:rPr>
        <w:t xml:space="preserve">Nacional de </w:t>
      </w:r>
      <w:r w:rsidRPr="000A5B05">
        <w:rPr>
          <w:rFonts w:ascii="Cambria" w:eastAsia="Helvetica Neue" w:hAnsi="Cambria" w:cs="Helvetica Neue"/>
          <w:b/>
          <w:sz w:val="24"/>
          <w:szCs w:val="24"/>
        </w:rPr>
        <w:t xml:space="preserve">Movilidad Segura </w:t>
      </w:r>
      <w:r w:rsidRPr="000A5B05">
        <w:rPr>
          <w:rFonts w:ascii="Cambria" w:eastAsia="Helvetica Neue" w:hAnsi="Cambria" w:cs="Helvetica Neue"/>
          <w:sz w:val="24"/>
          <w:szCs w:val="24"/>
        </w:rPr>
        <w:t>(Es-</w:t>
      </w:r>
      <w:r w:rsidRPr="000A5B05">
        <w:rPr>
          <w:rFonts w:ascii="Cambria" w:eastAsia="Helvetica Neue" w:hAnsi="Cambria" w:cs="Helvetica Neue"/>
          <w:b/>
          <w:sz w:val="24"/>
          <w:szCs w:val="24"/>
        </w:rPr>
        <w:t>Segura</w:t>
      </w:r>
      <w:r w:rsidRPr="000A5B05">
        <w:rPr>
          <w:rFonts w:ascii="Cambria" w:eastAsia="Helvetica Neue" w:hAnsi="Cambria" w:cs="Helvetica Neue"/>
          <w:sz w:val="24"/>
          <w:szCs w:val="24"/>
        </w:rPr>
        <w:t>) 2022-2030</w:t>
      </w:r>
      <w:commentRangeEnd w:id="117"/>
      <w:r w:rsidR="009753FD">
        <w:rPr>
          <w:rStyle w:val="Refdecomentario"/>
        </w:rPr>
        <w:commentReference w:id="117"/>
      </w:r>
      <w:r w:rsidRPr="000A5B05">
        <w:rPr>
          <w:rFonts w:ascii="Cambria" w:eastAsia="Helvetica Neue" w:hAnsi="Cambria" w:cs="Helvetica Neue"/>
          <w:sz w:val="24"/>
          <w:szCs w:val="24"/>
        </w:rPr>
        <w:t>, cuyo objetivo central es reducir a la mitad los siniestros de tránsito que ocurren en el país.</w:t>
      </w:r>
    </w:p>
    <w:p w14:paraId="0000003D" w14:textId="0E69F0D1"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b/>
          <w:sz w:val="24"/>
          <w:szCs w:val="24"/>
        </w:rPr>
        <w:t>Que</w:t>
      </w:r>
      <w:r w:rsidRPr="000A5B05">
        <w:rPr>
          <w:rFonts w:ascii="Cambria" w:eastAsia="Helvetica Neue" w:hAnsi="Cambria" w:cs="Helvetica Neue"/>
          <w:sz w:val="24"/>
          <w:szCs w:val="24"/>
        </w:rPr>
        <w:t xml:space="preserve">, </w:t>
      </w:r>
      <w:ins w:id="118" w:author="Liceth Estefania Sanchez Rodriguez" w:date="2024-07-16T09:41:00Z">
        <w:r w:rsidR="009753FD">
          <w:rPr>
            <w:rFonts w:ascii="Cambria" w:eastAsia="Helvetica Neue" w:hAnsi="Cambria" w:cs="Helvetica Neue"/>
            <w:sz w:val="24"/>
            <w:szCs w:val="24"/>
          </w:rPr>
          <w:t xml:space="preserve">el artículo 5 de </w:t>
        </w:r>
      </w:ins>
      <w:r w:rsidRPr="000A5B05">
        <w:rPr>
          <w:rFonts w:ascii="Cambria" w:eastAsia="Helvetica Neue" w:hAnsi="Cambria" w:cs="Helvetica Neue"/>
          <w:sz w:val="24"/>
          <w:szCs w:val="24"/>
        </w:rPr>
        <w:t xml:space="preserve">la Ordenanza </w:t>
      </w:r>
      <w:ins w:id="119" w:author="Liceth Estefania Sanchez Rodriguez" w:date="2024-07-16T09:41:00Z">
        <w:r w:rsidR="009753FD">
          <w:rPr>
            <w:rFonts w:ascii="Cambria" w:eastAsia="Helvetica Neue" w:hAnsi="Cambria" w:cs="Helvetica Neue"/>
            <w:sz w:val="24"/>
            <w:szCs w:val="24"/>
          </w:rPr>
          <w:t xml:space="preserve">Metropolitana </w:t>
        </w:r>
      </w:ins>
      <w:ins w:id="120" w:author="Liceth Estefania Sanchez Rodriguez" w:date="2024-07-16T09:42:00Z">
        <w:r w:rsidR="009753FD">
          <w:rPr>
            <w:rFonts w:ascii="Cambria" w:eastAsia="Helvetica Neue" w:hAnsi="Cambria" w:cs="Helvetica Neue"/>
            <w:sz w:val="24"/>
            <w:szCs w:val="24"/>
          </w:rPr>
          <w:t xml:space="preserve">Nro. </w:t>
        </w:r>
      </w:ins>
      <w:r w:rsidRPr="000A5B05">
        <w:rPr>
          <w:rFonts w:ascii="Cambria" w:eastAsia="Helvetica Neue" w:hAnsi="Cambria" w:cs="Helvetica Neue"/>
          <w:sz w:val="24"/>
          <w:szCs w:val="24"/>
        </w:rPr>
        <w:t xml:space="preserve">194-2017 </w:t>
      </w:r>
      <w:ins w:id="121" w:author="Liceth Estefania Sanchez Rodriguez" w:date="2024-07-16T09:47:00Z">
        <w:r w:rsidR="009753FD">
          <w:rPr>
            <w:rFonts w:ascii="Cambria" w:eastAsia="Helvetica Neue" w:hAnsi="Cambria" w:cs="Helvetica Neue"/>
            <w:sz w:val="24"/>
            <w:szCs w:val="24"/>
          </w:rPr>
          <w:t xml:space="preserve">sancionada el 22 de diciembre de 2017, </w:t>
        </w:r>
      </w:ins>
      <w:del w:id="122" w:author="Liceth Estefania Sanchez Rodriguez" w:date="2024-07-16T09:47:00Z">
        <w:r w:rsidRPr="000A5B05" w:rsidDel="009753FD">
          <w:rPr>
            <w:rFonts w:ascii="Cambria" w:eastAsia="Helvetica Neue" w:hAnsi="Cambria" w:cs="Helvetica Neue"/>
            <w:sz w:val="24"/>
            <w:szCs w:val="24"/>
          </w:rPr>
          <w:delText>d</w:delText>
        </w:r>
      </w:del>
      <w:ins w:id="123" w:author="Liceth Estefania Sanchez Rodriguez" w:date="2024-07-16T09:47:00Z">
        <w:r w:rsidR="00961004">
          <w:rPr>
            <w:rFonts w:ascii="Cambria" w:eastAsia="Helvetica Neue" w:hAnsi="Cambria" w:cs="Helvetica Neue"/>
            <w:sz w:val="24"/>
            <w:szCs w:val="24"/>
          </w:rPr>
          <w:t>determina que</w:t>
        </w:r>
      </w:ins>
      <w:ins w:id="124" w:author="Liceth Estefania Sanchez Rodriguez" w:date="2024-07-16T10:07:00Z">
        <w:r w:rsidR="00D81FDB">
          <w:rPr>
            <w:rFonts w:ascii="Cambria" w:eastAsia="Helvetica Neue" w:hAnsi="Cambria" w:cs="Helvetica Neue"/>
            <w:sz w:val="24"/>
            <w:szCs w:val="24"/>
          </w:rPr>
          <w:t>:</w:t>
        </w:r>
      </w:ins>
      <w:del w:id="125" w:author="Liceth Estefania Sanchez Rodriguez" w:date="2024-07-16T09:47:00Z">
        <w:r w:rsidRPr="000A5B05" w:rsidDel="00961004">
          <w:rPr>
            <w:rFonts w:ascii="Cambria" w:eastAsia="Helvetica Neue" w:hAnsi="Cambria" w:cs="Helvetica Neue"/>
            <w:sz w:val="24"/>
            <w:szCs w:val="24"/>
          </w:rPr>
          <w:delText>el Municipio del Distrito Metropolitano de Quito señala en su artículo 5 que</w:delText>
        </w:r>
      </w:del>
      <w:r w:rsidRPr="000A5B05">
        <w:rPr>
          <w:rFonts w:ascii="Cambria" w:eastAsia="Helvetica Neue" w:hAnsi="Cambria" w:cs="Helvetica Neue"/>
          <w:sz w:val="24"/>
          <w:szCs w:val="24"/>
        </w:rPr>
        <w:t xml:space="preserve"> </w:t>
      </w:r>
      <w:r w:rsidRPr="00D81FDB">
        <w:rPr>
          <w:rFonts w:ascii="Cambria" w:eastAsia="Helvetica Neue" w:hAnsi="Cambria" w:cs="Helvetica Neue"/>
          <w:i/>
          <w:sz w:val="24"/>
          <w:szCs w:val="24"/>
          <w:rPrChange w:id="126" w:author="Liceth Estefania Sanchez Rodriguez" w:date="2024-07-16T10:08:00Z">
            <w:rPr>
              <w:rFonts w:ascii="Cambria" w:eastAsia="Helvetica Neue" w:hAnsi="Cambria" w:cs="Helvetica Neue"/>
              <w:sz w:val="24"/>
              <w:szCs w:val="24"/>
            </w:rPr>
          </w:rPrChange>
        </w:rPr>
        <w:t>“</w:t>
      </w:r>
      <w:ins w:id="127" w:author="Liceth Estefania Sanchez Rodriguez" w:date="2024-07-16T10:07:00Z">
        <w:r w:rsidR="00D81FDB" w:rsidRPr="00D81FDB">
          <w:rPr>
            <w:rFonts w:ascii="Cambria" w:eastAsia="Helvetica Neue" w:hAnsi="Cambria" w:cs="Helvetica Neue"/>
            <w:i/>
            <w:sz w:val="24"/>
            <w:szCs w:val="24"/>
            <w:rPrChange w:id="128" w:author="Liceth Estefania Sanchez Rodriguez" w:date="2024-07-16T10:08:00Z">
              <w:rPr>
                <w:rFonts w:ascii="Cambria" w:eastAsia="Helvetica Neue" w:hAnsi="Cambria" w:cs="Helvetica Neue"/>
                <w:sz w:val="24"/>
                <w:szCs w:val="24"/>
              </w:rPr>
            </w:rPrChange>
          </w:rPr>
          <w:t>(…) P</w:t>
        </w:r>
      </w:ins>
      <w:del w:id="129" w:author="Liceth Estefania Sanchez Rodriguez" w:date="2024-07-16T10:07:00Z">
        <w:r w:rsidRPr="00D81FDB" w:rsidDel="00D81FDB">
          <w:rPr>
            <w:rFonts w:ascii="Cambria" w:eastAsia="Helvetica Neue" w:hAnsi="Cambria" w:cs="Helvetica Neue"/>
            <w:i/>
            <w:sz w:val="24"/>
            <w:szCs w:val="24"/>
            <w:rPrChange w:id="130" w:author="Liceth Estefania Sanchez Rodriguez" w:date="2024-07-16T10:08:00Z">
              <w:rPr>
                <w:rFonts w:ascii="Cambria" w:eastAsia="Helvetica Neue" w:hAnsi="Cambria" w:cs="Helvetica Neue"/>
                <w:sz w:val="24"/>
                <w:szCs w:val="24"/>
              </w:rPr>
            </w:rPrChange>
          </w:rPr>
          <w:delText>p</w:delText>
        </w:r>
      </w:del>
      <w:r w:rsidRPr="00D81FDB">
        <w:rPr>
          <w:rFonts w:ascii="Cambria" w:eastAsia="Helvetica Neue" w:hAnsi="Cambria" w:cs="Helvetica Neue"/>
          <w:i/>
          <w:sz w:val="24"/>
          <w:szCs w:val="24"/>
          <w:rPrChange w:id="131" w:author="Liceth Estefania Sanchez Rodriguez" w:date="2024-07-16T10:08:00Z">
            <w:rPr>
              <w:rFonts w:ascii="Cambria" w:eastAsia="Helvetica Neue" w:hAnsi="Cambria" w:cs="Helvetica Neue"/>
              <w:sz w:val="24"/>
              <w:szCs w:val="24"/>
            </w:rPr>
          </w:rPrChange>
        </w:rPr>
        <w:t>ara el establecimiento de la política pública en la materia se considerará el nivel de vulnerabilidad de los usuarios, las externalidades que genera cada modo de transporte y su contribución a la productividad. Se otorgará prioridad en la utilización del espacio vial y se valorará la distribución de recursos del presupuesto municipal de acuerdo a la siguiente jerarquía de movilidad: 1. Peatones; especialmente personas con discapacidad y movilidad reducida, así como grupos de atención prioritaria y personas que tienen una limitación temporal. 2. Ciclistas y usuarios de vehículos de propulsión humana. 3. Usuarios y prestadores del servicio de transporte público de pasajeros. 4. Usuarios y prestadores del servicio de transporte de carga. 5. Usuarios de transporte comercial y particular automotor”</w:t>
      </w:r>
      <w:ins w:id="132" w:author="Liceth Estefania Sanchez Rodriguez" w:date="2024-07-16T10:08:00Z">
        <w:r w:rsidR="00D81FDB">
          <w:rPr>
            <w:rFonts w:ascii="Cambria" w:eastAsia="Helvetica Neue" w:hAnsi="Cambria" w:cs="Helvetica Neue"/>
            <w:i/>
            <w:sz w:val="24"/>
            <w:szCs w:val="24"/>
          </w:rPr>
          <w:t>;</w:t>
        </w:r>
      </w:ins>
      <w:del w:id="133" w:author="Liceth Estefania Sanchez Rodriguez" w:date="2024-07-16T10:08:00Z">
        <w:r w:rsidRPr="00D81FDB" w:rsidDel="00D81FDB">
          <w:rPr>
            <w:rFonts w:ascii="Cambria" w:eastAsia="Helvetica Neue" w:hAnsi="Cambria" w:cs="Helvetica Neue"/>
            <w:i/>
            <w:sz w:val="24"/>
            <w:szCs w:val="24"/>
            <w:rPrChange w:id="134" w:author="Liceth Estefania Sanchez Rodriguez" w:date="2024-07-16T10:08:00Z">
              <w:rPr>
                <w:rFonts w:ascii="Cambria" w:eastAsia="Helvetica Neue" w:hAnsi="Cambria" w:cs="Helvetica Neue"/>
                <w:sz w:val="24"/>
                <w:szCs w:val="24"/>
              </w:rPr>
            </w:rPrChange>
          </w:rPr>
          <w:delText>.</w:delText>
        </w:r>
      </w:del>
    </w:p>
    <w:p w14:paraId="0000003E"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b/>
          <w:sz w:val="24"/>
          <w:szCs w:val="24"/>
        </w:rPr>
        <w:t xml:space="preserve">Que, </w:t>
      </w:r>
      <w:r w:rsidRPr="000A5B05">
        <w:rPr>
          <w:rFonts w:ascii="Cambria" w:eastAsia="Helvetica Neue" w:hAnsi="Cambria" w:cs="Helvetica Neue"/>
          <w:sz w:val="24"/>
          <w:szCs w:val="24"/>
        </w:rPr>
        <w:t>a través de la Ordenanza Plan Urbanístico Complementario Nro. PUC-001-2024, el Concejo Metropolitano de Quito aprobó el Plan Maestro de Movilidad Sostenible del Distrito Metropolitano de Quito –PMMS DMQ (2023-2042) junto con sus diez planes y dos documentos complementarios. Siendo uno de estos planes el “Plan de Seguridad Vial”;</w:t>
      </w:r>
    </w:p>
    <w:p w14:paraId="0000003F"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sz w:val="24"/>
          <w:szCs w:val="24"/>
        </w:rPr>
        <w:t xml:space="preserve"> </w:t>
      </w:r>
      <w:r w:rsidRPr="000A5B05">
        <w:rPr>
          <w:rFonts w:ascii="Cambria" w:eastAsia="Helvetica Neue" w:hAnsi="Cambria" w:cs="Helvetica Neue"/>
          <w:b/>
          <w:sz w:val="24"/>
          <w:szCs w:val="24"/>
        </w:rPr>
        <w:t>Que</w:t>
      </w:r>
      <w:r w:rsidRPr="000A5B05">
        <w:rPr>
          <w:rFonts w:ascii="Cambria" w:eastAsia="Helvetica Neue" w:hAnsi="Cambria" w:cs="Helvetica Neue"/>
          <w:sz w:val="24"/>
          <w:szCs w:val="24"/>
        </w:rPr>
        <w:t>, cada año se siguen perdiendo vidas en las carreteras del Ecuador, cuyo registro para el periodo 2010-2020 alcanza una cifra mayor a los 225,000 lesionados, y más de 23,000 fallecidos en sitio. Según registro de datos oficiales publicados por la Agencia Nacional de Tránsito en su página institucional digital, para el año 2022, el 55.6% de las muertes en sitio asociadas a siniestros de tránsito tuvieron como víctimas a personas vulnerables como peatones y motociclistas, y que a la fecha estos registros corresponden a los datos levantados en sitio, por lo que no se notifica todas las víctimas de estos eventos, lo que distorsiona las estadísticas disponibles.</w:t>
      </w:r>
    </w:p>
    <w:p w14:paraId="00000040"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b/>
          <w:sz w:val="24"/>
          <w:szCs w:val="24"/>
        </w:rPr>
        <w:t xml:space="preserve">Que, </w:t>
      </w:r>
      <w:commentRangeStart w:id="135"/>
      <w:r w:rsidRPr="000A5B05">
        <w:rPr>
          <w:rFonts w:ascii="Cambria" w:eastAsia="Helvetica Neue" w:hAnsi="Cambria" w:cs="Helvetica Neue"/>
          <w:sz w:val="24"/>
          <w:szCs w:val="24"/>
        </w:rPr>
        <w:t xml:space="preserve">de acuerdo con los registros de la Agencia Nacional de Tránsito en el Distrito Metropolitano de Quito durante el año 2022, se registraron un total de 3.394 siniestros de tránsito, resultando en 2.125 personas lesionadas siendo la mayoría hombres 70,8%; </w:t>
      </w:r>
      <w:r w:rsidRPr="000A5B05">
        <w:rPr>
          <w:rFonts w:ascii="Cambria" w:eastAsia="Helvetica Neue" w:hAnsi="Cambria" w:cs="Helvetica Neue"/>
          <w:sz w:val="24"/>
          <w:szCs w:val="24"/>
        </w:rPr>
        <w:lastRenderedPageBreak/>
        <w:t>y la pérdida inmediata de 292 vidas. Esta cifra se traduce en una tasa de 10,2 fallecimientos por cada 100,000 habitantes en la ciudad (aumentó 1 punto en relación a 2021). El 37,7% de los siniestros mortales tuvo como causa probable el exceso de velocidad, seguido por la imprudencia o impericia al conducir, 24,7% (juntos suman el 62,4%).</w:t>
      </w:r>
      <w:commentRangeEnd w:id="135"/>
      <w:r w:rsidR="00D81FDB">
        <w:rPr>
          <w:rStyle w:val="Refdecomentario"/>
        </w:rPr>
        <w:commentReference w:id="135"/>
      </w:r>
    </w:p>
    <w:p w14:paraId="00000041"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b/>
          <w:sz w:val="24"/>
          <w:szCs w:val="24"/>
        </w:rPr>
        <w:t xml:space="preserve">Que, </w:t>
      </w:r>
      <w:commentRangeStart w:id="136"/>
      <w:r w:rsidRPr="000A5B05">
        <w:rPr>
          <w:rFonts w:ascii="Cambria" w:eastAsia="Helvetica Neue" w:hAnsi="Cambria" w:cs="Helvetica Neue"/>
          <w:sz w:val="24"/>
          <w:szCs w:val="24"/>
        </w:rPr>
        <w:t>para prevenir y mitigar los siniestros de tránsito, la infraestructura vial debe estar en buen estado y señalizada, con enfoque en aquellos sitios de mayor siniestralidad (puntos negros) manteniendo permanentemente los índices de seguridad y señalización vial definidos en las Normativas NTE-INEN 1042 de pinturas viales, NTE-INEN 2289 de demarcadores viales y Reglamento RTE-INEN 004 de señalización vial; así como también los índices de fricción y condiciones del asfalto para mantener los niveles de seguridad vial al conducir en condiciones secas y húmedas.</w:t>
      </w:r>
      <w:commentRangeEnd w:id="136"/>
      <w:r w:rsidR="00D81FDB">
        <w:rPr>
          <w:rStyle w:val="Refdecomentario"/>
        </w:rPr>
        <w:commentReference w:id="136"/>
      </w:r>
    </w:p>
    <w:p w14:paraId="06E048EE" w14:textId="7C17A0F2" w:rsidR="002A6CD8" w:rsidRPr="000A5B05" w:rsidRDefault="00E2299D" w:rsidP="00927CA7">
      <w:pPr>
        <w:spacing w:before="240" w:after="240"/>
        <w:jc w:val="both"/>
        <w:rPr>
          <w:rFonts w:ascii="Cambria" w:eastAsia="Helvetica Neue" w:hAnsi="Cambria" w:cs="Helvetica Neue"/>
          <w:sz w:val="24"/>
          <w:szCs w:val="24"/>
          <w:highlight w:val="yellow"/>
        </w:rPr>
      </w:pPr>
      <w:r w:rsidRPr="000A5B05">
        <w:rPr>
          <w:rFonts w:ascii="Cambria" w:eastAsia="Helvetica Neue" w:hAnsi="Cambria" w:cs="Helvetica Neue"/>
          <w:b/>
          <w:sz w:val="24"/>
          <w:szCs w:val="24"/>
          <w:highlight w:val="yellow"/>
        </w:rPr>
        <w:t>Que</w:t>
      </w:r>
      <w:r w:rsidRPr="000A5B05">
        <w:rPr>
          <w:rFonts w:ascii="Cambria" w:hAnsi="Cambria"/>
          <w:highlight w:val="yellow"/>
          <w:lang w:val="es-ES"/>
        </w:rPr>
        <w:t xml:space="preserve">, </w:t>
      </w:r>
      <w:r w:rsidRPr="000A5B05">
        <w:rPr>
          <w:rFonts w:ascii="Cambria" w:eastAsia="Helvetica Neue" w:hAnsi="Cambria" w:cs="Helvetica Neue"/>
          <w:sz w:val="24"/>
          <w:szCs w:val="24"/>
          <w:highlight w:val="yellow"/>
        </w:rPr>
        <w:t>el Plan Maestro de Movilidad Sostenible, en su capítulo 8 Seguridad Vial menciona</w:t>
      </w:r>
      <w:r w:rsidR="002A6CD8" w:rsidRPr="000A5B05">
        <w:rPr>
          <w:rFonts w:ascii="Cambria" w:eastAsia="Helvetica Neue" w:hAnsi="Cambria" w:cs="Helvetica Neue"/>
          <w:sz w:val="24"/>
          <w:szCs w:val="24"/>
          <w:highlight w:val="yellow"/>
        </w:rPr>
        <w:t xml:space="preserve"> los siguientes subprogramas</w:t>
      </w:r>
      <w:r w:rsidR="003A019A" w:rsidRPr="000A5B05">
        <w:rPr>
          <w:rFonts w:ascii="Cambria" w:eastAsia="Helvetica Neue" w:hAnsi="Cambria" w:cs="Helvetica Neue"/>
          <w:sz w:val="24"/>
          <w:szCs w:val="24"/>
          <w:highlight w:val="yellow"/>
        </w:rPr>
        <w:t>, con sus respectivos proyectos</w:t>
      </w:r>
      <w:r w:rsidR="002A6CD8" w:rsidRPr="000A5B05">
        <w:rPr>
          <w:rFonts w:ascii="Cambria" w:eastAsia="Helvetica Neue" w:hAnsi="Cambria" w:cs="Helvetica Neue"/>
          <w:sz w:val="24"/>
          <w:szCs w:val="24"/>
          <w:highlight w:val="yellow"/>
        </w:rPr>
        <w:t>:</w:t>
      </w:r>
    </w:p>
    <w:p w14:paraId="2A2DC5A2" w14:textId="77777777" w:rsidR="003A019A" w:rsidRPr="000A5B05" w:rsidRDefault="003A019A" w:rsidP="00927CA7">
      <w:pPr>
        <w:pStyle w:val="Prrafodelista"/>
        <w:numPr>
          <w:ilvl w:val="0"/>
          <w:numId w:val="9"/>
        </w:numPr>
        <w:spacing w:before="240" w:after="240"/>
        <w:jc w:val="both"/>
        <w:rPr>
          <w:rFonts w:ascii="Cambria" w:eastAsia="Helvetica Neue" w:hAnsi="Cambria" w:cs="Helvetica Neue"/>
          <w:sz w:val="24"/>
          <w:szCs w:val="24"/>
        </w:rPr>
      </w:pPr>
      <w:r w:rsidRPr="000A5B05">
        <w:rPr>
          <w:rFonts w:ascii="Cambria" w:eastAsia="Helvetica Neue" w:hAnsi="Cambria" w:cs="Helvetica Neue"/>
          <w:b/>
          <w:bCs/>
          <w:sz w:val="24"/>
          <w:szCs w:val="24"/>
        </w:rPr>
        <w:t>Movilidad escolar</w:t>
      </w:r>
      <w:r w:rsidRPr="000A5B05">
        <w:rPr>
          <w:rFonts w:ascii="Cambria" w:eastAsia="Helvetica Neue" w:hAnsi="Cambria" w:cs="Helvetica Neue"/>
          <w:sz w:val="24"/>
          <w:szCs w:val="24"/>
        </w:rPr>
        <w:t>: entornos escolares seguros</w:t>
      </w:r>
    </w:p>
    <w:p w14:paraId="3903ADF2" w14:textId="233FED2C" w:rsidR="003A019A" w:rsidRPr="000A5B05" w:rsidRDefault="003A019A" w:rsidP="00927CA7">
      <w:pPr>
        <w:pStyle w:val="Prrafodelista"/>
        <w:numPr>
          <w:ilvl w:val="0"/>
          <w:numId w:val="9"/>
        </w:numPr>
        <w:spacing w:before="240" w:after="240"/>
        <w:jc w:val="both"/>
        <w:rPr>
          <w:rFonts w:ascii="Cambria" w:eastAsia="Helvetica Neue" w:hAnsi="Cambria" w:cs="Helvetica Neue"/>
          <w:sz w:val="24"/>
          <w:szCs w:val="24"/>
        </w:rPr>
      </w:pPr>
      <w:r w:rsidRPr="000A5B05">
        <w:rPr>
          <w:rFonts w:ascii="Cambria" w:eastAsia="Helvetica Neue" w:hAnsi="Cambria" w:cs="Helvetica Neue"/>
          <w:b/>
          <w:bCs/>
          <w:sz w:val="24"/>
          <w:szCs w:val="24"/>
        </w:rPr>
        <w:t>Cultura de la movilidad sostenible para el reconocimiento de actores viales:</w:t>
      </w:r>
      <w:r w:rsidRPr="000A5B05">
        <w:rPr>
          <w:rFonts w:ascii="Cambria" w:eastAsia="Helvetica Neue" w:hAnsi="Cambria" w:cs="Helvetica Neue"/>
          <w:sz w:val="24"/>
          <w:szCs w:val="24"/>
        </w:rPr>
        <w:t xml:space="preserve"> campañas de capacitación y beneficios en el pago de infracciones por capacitaciones</w:t>
      </w:r>
    </w:p>
    <w:p w14:paraId="5D34EB70" w14:textId="41C162E3" w:rsidR="003A019A" w:rsidRPr="000A5B05" w:rsidRDefault="003A019A" w:rsidP="00927CA7">
      <w:pPr>
        <w:pStyle w:val="Prrafodelista"/>
        <w:numPr>
          <w:ilvl w:val="0"/>
          <w:numId w:val="9"/>
        </w:numPr>
        <w:spacing w:before="240" w:after="240"/>
        <w:jc w:val="both"/>
        <w:rPr>
          <w:rFonts w:ascii="Cambria" w:eastAsia="Helvetica Neue" w:hAnsi="Cambria" w:cs="Helvetica Neue"/>
          <w:sz w:val="24"/>
          <w:szCs w:val="24"/>
        </w:rPr>
      </w:pPr>
      <w:r w:rsidRPr="000A5B05">
        <w:rPr>
          <w:rFonts w:ascii="Cambria" w:eastAsia="Helvetica Neue" w:hAnsi="Cambria" w:cs="Helvetica Neue"/>
          <w:b/>
          <w:bCs/>
          <w:sz w:val="24"/>
          <w:szCs w:val="24"/>
        </w:rPr>
        <w:t>Seguridad vial como criterio de priorizaciones viales</w:t>
      </w:r>
      <w:r w:rsidRPr="000A5B05">
        <w:rPr>
          <w:rFonts w:ascii="Cambria" w:eastAsia="Helvetica Neue" w:hAnsi="Cambria" w:cs="Helvetica Neue"/>
          <w:sz w:val="24"/>
          <w:szCs w:val="24"/>
        </w:rPr>
        <w:t>: intervención en vías con alta siniestralidad y fatalidades, implementación de pasos peatonales seguros, metodología para priorizar, auditar y evaluar intervenciones en corredores críticos de siniestralidad.</w:t>
      </w:r>
    </w:p>
    <w:p w14:paraId="52390F50" w14:textId="77777777" w:rsidR="003A019A" w:rsidRPr="000A5B05" w:rsidRDefault="003A019A" w:rsidP="00927CA7">
      <w:pPr>
        <w:pStyle w:val="Prrafodelista"/>
        <w:numPr>
          <w:ilvl w:val="0"/>
          <w:numId w:val="9"/>
        </w:numPr>
        <w:spacing w:before="240" w:after="240"/>
        <w:jc w:val="both"/>
        <w:rPr>
          <w:rFonts w:ascii="Cambria" w:eastAsia="Helvetica Neue" w:hAnsi="Cambria" w:cs="Helvetica Neue"/>
          <w:sz w:val="24"/>
          <w:szCs w:val="24"/>
        </w:rPr>
      </w:pPr>
      <w:r w:rsidRPr="000A5B05">
        <w:rPr>
          <w:rFonts w:ascii="Cambria" w:eastAsia="Helvetica Neue" w:hAnsi="Cambria" w:cs="Helvetica Neue"/>
          <w:b/>
          <w:bCs/>
          <w:sz w:val="24"/>
          <w:szCs w:val="24"/>
        </w:rPr>
        <w:t>Gestión de la velocidad y pacificación del tránsito</w:t>
      </w:r>
      <w:r w:rsidRPr="000A5B05">
        <w:rPr>
          <w:rFonts w:ascii="Cambria" w:eastAsia="Helvetica Neue" w:hAnsi="Cambria" w:cs="Helvetica Neue"/>
          <w:sz w:val="24"/>
          <w:szCs w:val="24"/>
        </w:rPr>
        <w:t>: DMQ a 50km/h, implementación de Zonas 30.</w:t>
      </w:r>
    </w:p>
    <w:p w14:paraId="720D51EB" w14:textId="5902E43A" w:rsidR="003A019A" w:rsidRPr="000A5B05" w:rsidRDefault="003A019A" w:rsidP="00927CA7">
      <w:pPr>
        <w:pStyle w:val="Prrafodelista"/>
        <w:numPr>
          <w:ilvl w:val="0"/>
          <w:numId w:val="9"/>
        </w:numPr>
        <w:spacing w:before="240" w:after="240"/>
        <w:jc w:val="both"/>
        <w:rPr>
          <w:rFonts w:ascii="Cambria" w:eastAsia="Helvetica Neue" w:hAnsi="Cambria" w:cs="Helvetica Neue"/>
          <w:sz w:val="24"/>
          <w:szCs w:val="24"/>
        </w:rPr>
      </w:pPr>
      <w:r w:rsidRPr="000A5B05">
        <w:rPr>
          <w:rFonts w:ascii="Cambria" w:eastAsia="Helvetica Neue" w:hAnsi="Cambria" w:cs="Helvetica Neue"/>
          <w:b/>
          <w:bCs/>
          <w:sz w:val="24"/>
          <w:szCs w:val="24"/>
        </w:rPr>
        <w:t>Control y vigilancia</w:t>
      </w:r>
      <w:r w:rsidRPr="000A5B05">
        <w:rPr>
          <w:rFonts w:ascii="Cambria" w:eastAsia="Helvetica Neue" w:hAnsi="Cambria" w:cs="Helvetica Neue"/>
          <w:sz w:val="24"/>
          <w:szCs w:val="24"/>
        </w:rPr>
        <w:t>: Planificación y ejecución de controles policiales orientados a la reducción de siniestros, instalación de medios automáticos para el control de infracciones</w:t>
      </w:r>
    </w:p>
    <w:p w14:paraId="040C86C2" w14:textId="77777777" w:rsidR="003A019A" w:rsidRPr="000A5B05" w:rsidRDefault="003A019A" w:rsidP="00927CA7">
      <w:pPr>
        <w:pStyle w:val="Prrafodelista"/>
        <w:numPr>
          <w:ilvl w:val="0"/>
          <w:numId w:val="9"/>
        </w:numPr>
        <w:spacing w:before="240" w:after="240"/>
        <w:jc w:val="both"/>
        <w:rPr>
          <w:rFonts w:ascii="Cambria" w:eastAsia="Helvetica Neue" w:hAnsi="Cambria" w:cs="Helvetica Neue"/>
          <w:sz w:val="24"/>
          <w:szCs w:val="24"/>
        </w:rPr>
      </w:pPr>
      <w:r w:rsidRPr="000A5B05">
        <w:rPr>
          <w:rFonts w:ascii="Cambria" w:eastAsia="Helvetica Neue" w:hAnsi="Cambria" w:cs="Helvetica Neue"/>
          <w:b/>
          <w:bCs/>
          <w:sz w:val="24"/>
          <w:szCs w:val="24"/>
        </w:rPr>
        <w:t>Vehículos seguros en el sector público</w:t>
      </w:r>
      <w:r w:rsidRPr="000A5B05">
        <w:rPr>
          <w:rFonts w:ascii="Cambria" w:eastAsia="Helvetica Neue" w:hAnsi="Cambria" w:cs="Helvetica Neue"/>
          <w:sz w:val="24"/>
          <w:szCs w:val="24"/>
        </w:rPr>
        <w:t>: estandarización de requerimientos mínimos de seguridad para vehículos, diseño e implementación de mantenimientos para vehículos.</w:t>
      </w:r>
    </w:p>
    <w:p w14:paraId="6F9A609E" w14:textId="0C7B17B4" w:rsidR="003A019A" w:rsidRPr="000A5B05" w:rsidRDefault="003A019A" w:rsidP="00927CA7">
      <w:pPr>
        <w:pStyle w:val="Prrafodelista"/>
        <w:numPr>
          <w:ilvl w:val="0"/>
          <w:numId w:val="9"/>
        </w:numPr>
        <w:spacing w:before="240" w:after="240"/>
        <w:jc w:val="both"/>
        <w:rPr>
          <w:rFonts w:ascii="Cambria" w:eastAsia="Helvetica Neue" w:hAnsi="Cambria" w:cs="Helvetica Neue"/>
          <w:sz w:val="24"/>
          <w:szCs w:val="24"/>
        </w:rPr>
      </w:pPr>
      <w:r w:rsidRPr="000A5B05">
        <w:rPr>
          <w:rFonts w:ascii="Cambria" w:eastAsia="Helvetica Neue" w:hAnsi="Cambria" w:cs="Helvetica Neue"/>
          <w:b/>
          <w:bCs/>
          <w:sz w:val="24"/>
          <w:szCs w:val="24"/>
        </w:rPr>
        <w:t>Atención a víctimas:</w:t>
      </w:r>
      <w:r w:rsidRPr="000A5B05">
        <w:rPr>
          <w:rFonts w:ascii="Cambria" w:eastAsia="Helvetica Neue" w:hAnsi="Cambria" w:cs="Helvetica Neue"/>
          <w:sz w:val="24"/>
          <w:szCs w:val="24"/>
        </w:rPr>
        <w:t xml:space="preserve"> Curos de capacitación para primer respondiente, creación de instancia para la atención de víctimas de siniestros viales.</w:t>
      </w:r>
    </w:p>
    <w:p w14:paraId="38992C5B" w14:textId="48665CB4" w:rsidR="00E2299D" w:rsidRPr="000A5B05" w:rsidRDefault="003A019A"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b/>
          <w:bCs/>
          <w:sz w:val="24"/>
          <w:szCs w:val="24"/>
          <w:highlight w:val="yellow"/>
        </w:rPr>
        <w:t>Qu</w:t>
      </w:r>
      <w:ins w:id="137" w:author="Liceth Estefania Sanchez Rodriguez" w:date="2024-07-16T11:19:00Z">
        <w:r w:rsidR="0019024B">
          <w:rPr>
            <w:rFonts w:ascii="Cambria" w:eastAsia="Helvetica Neue" w:hAnsi="Cambria" w:cs="Helvetica Neue"/>
            <w:b/>
            <w:bCs/>
            <w:sz w:val="24"/>
            <w:szCs w:val="24"/>
            <w:highlight w:val="yellow"/>
          </w:rPr>
          <w:t>e</w:t>
        </w:r>
      </w:ins>
      <w:del w:id="138" w:author="Liceth Estefania Sanchez Rodriguez" w:date="2024-07-16T11:19:00Z">
        <w:r w:rsidRPr="000A5B05" w:rsidDel="0019024B">
          <w:rPr>
            <w:rFonts w:ascii="Cambria" w:eastAsia="Helvetica Neue" w:hAnsi="Cambria" w:cs="Helvetica Neue"/>
            <w:b/>
            <w:bCs/>
            <w:sz w:val="24"/>
            <w:szCs w:val="24"/>
            <w:highlight w:val="yellow"/>
          </w:rPr>
          <w:delText>é</w:delText>
        </w:r>
      </w:del>
      <w:r w:rsidRPr="000A5B05">
        <w:rPr>
          <w:rFonts w:ascii="Cambria" w:eastAsia="Helvetica Neue" w:hAnsi="Cambria" w:cs="Helvetica Neue"/>
          <w:sz w:val="24"/>
          <w:szCs w:val="24"/>
          <w:highlight w:val="yellow"/>
        </w:rPr>
        <w:t xml:space="preserve">, </w:t>
      </w:r>
      <w:r w:rsidR="00E2299D" w:rsidRPr="000A5B05">
        <w:rPr>
          <w:rFonts w:ascii="Cambria" w:eastAsia="Helvetica Neue" w:hAnsi="Cambria" w:cs="Helvetica Neue"/>
          <w:sz w:val="24"/>
          <w:szCs w:val="24"/>
          <w:highlight w:val="yellow"/>
        </w:rPr>
        <w:t xml:space="preserve">se incorporará un Programa de atención de víctimas que consiste en el “asesoramiento y apoyo a las víctimas de siniestros viales para mitigar secuelas físicas, emocionales y psicológicas, y lograr su reinserción a la vida productiva” a través de: Un curso de capacitación en primer respondiente que consiste en la capacitación a entidades públicas del DMQ y a la población civil en general como primeros respondientes. También </w:t>
      </w:r>
      <w:r w:rsidR="003B6D4D" w:rsidRPr="000A5B05">
        <w:rPr>
          <w:rFonts w:ascii="Cambria" w:eastAsia="Helvetica Neue" w:hAnsi="Cambria" w:cs="Helvetica Neue"/>
          <w:sz w:val="24"/>
          <w:szCs w:val="24"/>
          <w:highlight w:val="yellow"/>
        </w:rPr>
        <w:t>se propone</w:t>
      </w:r>
      <w:r w:rsidR="00E2299D" w:rsidRPr="000A5B05">
        <w:rPr>
          <w:rFonts w:ascii="Cambria" w:eastAsia="Helvetica Neue" w:hAnsi="Cambria" w:cs="Helvetica Neue"/>
          <w:sz w:val="24"/>
          <w:szCs w:val="24"/>
          <w:highlight w:val="yellow"/>
        </w:rPr>
        <w:t xml:space="preserve"> la Creación de instancia para la atención de víctimas de siniestros viales. Dentro de sus funciones está </w:t>
      </w:r>
      <w:r w:rsidR="003B6D4D" w:rsidRPr="000A5B05">
        <w:rPr>
          <w:rFonts w:ascii="Cambria" w:eastAsia="Helvetica Neue" w:hAnsi="Cambria" w:cs="Helvetica Neue"/>
          <w:sz w:val="24"/>
          <w:szCs w:val="24"/>
          <w:highlight w:val="yellow"/>
        </w:rPr>
        <w:t>“</w:t>
      </w:r>
      <w:r w:rsidR="00E2299D" w:rsidRPr="000A5B05">
        <w:rPr>
          <w:rFonts w:ascii="Cambria" w:eastAsia="Helvetica Neue" w:hAnsi="Cambria" w:cs="Helvetica Neue"/>
          <w:sz w:val="24"/>
          <w:szCs w:val="24"/>
          <w:highlight w:val="yellow"/>
        </w:rPr>
        <w:t xml:space="preserve">informar y orientar a las víctimas y sus familiares en los diferentes apoyos que la administración pueda ofrecer para su recuperación y </w:t>
      </w:r>
      <w:r w:rsidR="00E2299D" w:rsidRPr="000A5B05">
        <w:rPr>
          <w:rFonts w:ascii="Cambria" w:eastAsia="Helvetica Neue" w:hAnsi="Cambria" w:cs="Helvetica Neue"/>
          <w:sz w:val="24"/>
          <w:szCs w:val="24"/>
          <w:highlight w:val="yellow"/>
        </w:rPr>
        <w:lastRenderedPageBreak/>
        <w:t>reinserción a la vida productiva</w:t>
      </w:r>
      <w:r w:rsidR="003B6D4D" w:rsidRPr="000A5B05">
        <w:rPr>
          <w:rFonts w:ascii="Cambria" w:eastAsia="Helvetica Neue" w:hAnsi="Cambria" w:cs="Helvetica Neue"/>
          <w:sz w:val="24"/>
          <w:szCs w:val="24"/>
          <w:highlight w:val="yellow"/>
        </w:rPr>
        <w:t>”</w:t>
      </w:r>
      <w:r w:rsidR="00E2299D" w:rsidRPr="000A5B05">
        <w:rPr>
          <w:rFonts w:ascii="Cambria" w:eastAsia="Helvetica Neue" w:hAnsi="Cambria" w:cs="Helvetica Neue"/>
          <w:sz w:val="24"/>
          <w:szCs w:val="24"/>
          <w:highlight w:val="yellow"/>
        </w:rPr>
        <w:t xml:space="preserve">. </w:t>
      </w:r>
      <w:r w:rsidR="003B6D4D" w:rsidRPr="000A5B05">
        <w:rPr>
          <w:rFonts w:ascii="Cambria" w:eastAsia="Helvetica Neue" w:hAnsi="Cambria" w:cs="Helvetica Neue"/>
          <w:sz w:val="24"/>
          <w:szCs w:val="24"/>
          <w:highlight w:val="yellow"/>
        </w:rPr>
        <w:t>Esto incluye a</w:t>
      </w:r>
      <w:r w:rsidR="00E2299D" w:rsidRPr="000A5B05">
        <w:rPr>
          <w:rFonts w:ascii="Cambria" w:eastAsia="Helvetica Neue" w:hAnsi="Cambria" w:cs="Helvetica Neue"/>
          <w:sz w:val="24"/>
          <w:szCs w:val="24"/>
          <w:highlight w:val="yellow"/>
        </w:rPr>
        <w:t>poyo jurídico, acompañamiento en materia social, con rol de orientación y asesoría.</w:t>
      </w:r>
    </w:p>
    <w:p w14:paraId="00000042" w14:textId="71F75588"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b/>
          <w:sz w:val="24"/>
          <w:szCs w:val="24"/>
        </w:rPr>
        <w:t xml:space="preserve">Que, </w:t>
      </w:r>
      <w:r w:rsidRPr="000A5B05">
        <w:rPr>
          <w:rFonts w:ascii="Cambria" w:eastAsia="Helvetica Neue" w:hAnsi="Cambria" w:cs="Helvetica Neue"/>
          <w:sz w:val="24"/>
          <w:szCs w:val="24"/>
        </w:rPr>
        <w:t>para prevenir y mitigar los efectos de los siniestros de tránsito en las ciudades del Ecuador, es fundamental garantizar y hacer que los usuarios de las vías adopten un comportamiento seguro, incluyendo el uso de cinturones de seguridad, cascos de protección, dispositivos de retención infantil; además de la circulación a velocidades seguras y el no consumo de alcohol al conducir; lo que está bajo responsabilidad directa de los Gobiernos Autónomos Descentralizados y sus equipos responsables de la movilidad.</w:t>
      </w:r>
    </w:p>
    <w:p w14:paraId="7BCB3749" w14:textId="77777777" w:rsidR="0019024B" w:rsidRDefault="00097FBD" w:rsidP="00927CA7">
      <w:pPr>
        <w:spacing w:before="240" w:after="240"/>
        <w:jc w:val="both"/>
        <w:rPr>
          <w:ins w:id="139" w:author="Liceth Estefania Sanchez Rodriguez" w:date="2024-07-16T11:29:00Z"/>
          <w:rFonts w:ascii="Cambria" w:eastAsia="Helvetica Neue" w:hAnsi="Cambria" w:cs="Helvetica Neue"/>
          <w:sz w:val="24"/>
          <w:szCs w:val="24"/>
        </w:rPr>
      </w:pPr>
      <w:r w:rsidRPr="000A5B05">
        <w:rPr>
          <w:rFonts w:ascii="Cambria" w:eastAsia="Helvetica Neue" w:hAnsi="Cambria" w:cs="Helvetica Neue"/>
          <w:b/>
          <w:sz w:val="24"/>
          <w:szCs w:val="24"/>
        </w:rPr>
        <w:t xml:space="preserve">Que, </w:t>
      </w:r>
      <w:r w:rsidRPr="000A5B05">
        <w:rPr>
          <w:rFonts w:ascii="Cambria" w:eastAsia="Helvetica Neue" w:hAnsi="Cambria" w:cs="Helvetica Neue"/>
          <w:sz w:val="24"/>
          <w:szCs w:val="24"/>
        </w:rPr>
        <w:t>con la finalidad prevenir y disminuir sistemática y sostenidamente los siniestros de tránsito, consecuentemente el índice estadístico de mortalidad, morbilidad y discapacidad de las personas causados por estos, y para garantizar una movilidad segura a todos los ciudadanos, el Gobierno Autónomo Descentralizado del Distrito Metropolitano de Quito</w:t>
      </w:r>
      <w:ins w:id="140" w:author="Liceth Estefania Sanchez Rodriguez" w:date="2024-07-16T11:29:00Z">
        <w:r w:rsidR="0019024B">
          <w:rPr>
            <w:rFonts w:ascii="Cambria" w:eastAsia="Helvetica Neue" w:hAnsi="Cambria" w:cs="Helvetica Neue"/>
            <w:sz w:val="24"/>
            <w:szCs w:val="24"/>
          </w:rPr>
          <w:t xml:space="preserve">. </w:t>
        </w:r>
      </w:ins>
    </w:p>
    <w:p w14:paraId="00000043" w14:textId="6DE1EB3D" w:rsidR="00644D85" w:rsidRPr="000A5B05" w:rsidRDefault="00097FBD" w:rsidP="00927CA7">
      <w:pPr>
        <w:spacing w:before="240" w:after="240"/>
        <w:jc w:val="both"/>
        <w:rPr>
          <w:rFonts w:ascii="Cambria" w:eastAsia="Helvetica Neue" w:hAnsi="Cambria" w:cs="Helvetica Neue"/>
          <w:sz w:val="24"/>
          <w:szCs w:val="24"/>
        </w:rPr>
      </w:pPr>
      <w:del w:id="141" w:author="Liceth Estefania Sanchez Rodriguez" w:date="2024-07-16T11:29:00Z">
        <w:r w:rsidRPr="000A5B05" w:rsidDel="0019024B">
          <w:rPr>
            <w:rFonts w:ascii="Cambria" w:eastAsia="Helvetica Neue" w:hAnsi="Cambria" w:cs="Helvetica Neue"/>
            <w:sz w:val="24"/>
            <w:szCs w:val="24"/>
          </w:rPr>
          <w:delText xml:space="preserve"> e</w:delText>
        </w:r>
      </w:del>
      <w:ins w:id="142" w:author="Liceth Estefania Sanchez Rodriguez" w:date="2024-07-16T11:29:00Z">
        <w:r w:rsidR="0019024B">
          <w:rPr>
            <w:rFonts w:ascii="Cambria" w:eastAsia="Helvetica Neue" w:hAnsi="Cambria" w:cs="Helvetica Neue"/>
            <w:sz w:val="24"/>
            <w:szCs w:val="24"/>
          </w:rPr>
          <w:t>E</w:t>
        </w:r>
      </w:ins>
      <w:r w:rsidRPr="000A5B05">
        <w:rPr>
          <w:rFonts w:ascii="Cambria" w:eastAsia="Helvetica Neue" w:hAnsi="Cambria" w:cs="Helvetica Neue"/>
          <w:sz w:val="24"/>
          <w:szCs w:val="24"/>
        </w:rPr>
        <w:t>n ejercicio de la facultad de normativa prevista en el art. 240 de la Constitución de la República de Ecuador, en concordancia con los art</w:t>
      </w:r>
      <w:ins w:id="143" w:author="Liceth Estefania Sanchez Rodriguez" w:date="2024-07-16T11:29:00Z">
        <w:r w:rsidR="0019024B">
          <w:rPr>
            <w:rFonts w:ascii="Cambria" w:eastAsia="Helvetica Neue" w:hAnsi="Cambria" w:cs="Helvetica Neue"/>
            <w:sz w:val="24"/>
            <w:szCs w:val="24"/>
          </w:rPr>
          <w:t>ículos</w:t>
        </w:r>
      </w:ins>
      <w:del w:id="144" w:author="Liceth Estefania Sanchez Rodriguez" w:date="2024-07-16T11:29:00Z">
        <w:r w:rsidRPr="000A5B05" w:rsidDel="0019024B">
          <w:rPr>
            <w:rFonts w:ascii="Cambria" w:eastAsia="Helvetica Neue" w:hAnsi="Cambria" w:cs="Helvetica Neue"/>
            <w:sz w:val="24"/>
            <w:szCs w:val="24"/>
          </w:rPr>
          <w:delText>.</w:delText>
        </w:r>
      </w:del>
      <w:r w:rsidRPr="000A5B05">
        <w:rPr>
          <w:rFonts w:ascii="Cambria" w:eastAsia="Helvetica Neue" w:hAnsi="Cambria" w:cs="Helvetica Neue"/>
          <w:sz w:val="24"/>
          <w:szCs w:val="24"/>
        </w:rPr>
        <w:t xml:space="preserve"> 7 y 54</w:t>
      </w:r>
      <w:ins w:id="145" w:author="Liceth Estefania Sanchez Rodriguez" w:date="2024-07-16T11:29:00Z">
        <w:r w:rsidR="0019024B">
          <w:rPr>
            <w:rFonts w:ascii="Cambria" w:eastAsia="Helvetica Neue" w:hAnsi="Cambria" w:cs="Helvetica Neue"/>
            <w:sz w:val="24"/>
            <w:szCs w:val="24"/>
          </w:rPr>
          <w:t>,</w:t>
        </w:r>
      </w:ins>
      <w:r w:rsidRPr="000A5B05">
        <w:rPr>
          <w:rFonts w:ascii="Cambria" w:eastAsia="Helvetica Neue" w:hAnsi="Cambria" w:cs="Helvetica Neue"/>
          <w:sz w:val="24"/>
          <w:szCs w:val="24"/>
        </w:rPr>
        <w:t xml:space="preserve"> literal a), e), j) del Código Orgánico de Organización Territorial, Autonomía Descentralización y en usos de sus atribuciones.-</w:t>
      </w:r>
    </w:p>
    <w:p w14:paraId="00000044"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sz w:val="24"/>
          <w:szCs w:val="24"/>
        </w:rPr>
        <w:t>EXPIDE:</w:t>
      </w:r>
    </w:p>
    <w:p w14:paraId="00000045" w14:textId="77777777" w:rsidR="00644D85" w:rsidRPr="000A5B05" w:rsidRDefault="00097FBD" w:rsidP="00927CA7">
      <w:pPr>
        <w:spacing w:before="240" w:after="240"/>
        <w:jc w:val="both"/>
        <w:rPr>
          <w:rFonts w:ascii="Cambria" w:eastAsia="Helvetica Neue" w:hAnsi="Cambria" w:cs="Helvetica Neue"/>
          <w:b/>
          <w:sz w:val="24"/>
          <w:szCs w:val="24"/>
        </w:rPr>
      </w:pPr>
      <w:r w:rsidRPr="000A5B05">
        <w:rPr>
          <w:rFonts w:ascii="Cambria" w:eastAsia="Helvetica Neue" w:hAnsi="Cambria" w:cs="Helvetica Neue"/>
          <w:b/>
          <w:sz w:val="24"/>
          <w:szCs w:val="24"/>
        </w:rPr>
        <w:t>LA ORDENANZA PARA LA GESTIÓN DE LA SEGURIDAD VIAL COMO EJE TRANSVERSAL DE LA MOVILIDAD DEL DISTRITO METROPOLITANO DE QUITO</w:t>
      </w:r>
    </w:p>
    <w:p w14:paraId="00000046"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b/>
          <w:sz w:val="24"/>
          <w:szCs w:val="24"/>
        </w:rPr>
        <w:t xml:space="preserve"> Artículo 1 – </w:t>
      </w:r>
      <w:r w:rsidRPr="000A5B05">
        <w:rPr>
          <w:rFonts w:ascii="Cambria" w:eastAsia="Helvetica Neue" w:hAnsi="Cambria" w:cs="Helvetica Neue"/>
          <w:sz w:val="24"/>
          <w:szCs w:val="24"/>
        </w:rPr>
        <w:t>Incluir después del capítulo III del Título XII del Libro IV.2 del Código Municipal para el Distrito Metropolitano de Quito por el siguiente:</w:t>
      </w:r>
    </w:p>
    <w:p w14:paraId="00000047"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sz w:val="24"/>
          <w:szCs w:val="24"/>
        </w:rPr>
        <w:t>TÍTULO (…) SEGURIDAD VIAL</w:t>
      </w:r>
    </w:p>
    <w:p w14:paraId="00000048" w14:textId="77777777" w:rsidR="00644D85" w:rsidRPr="000A5B05" w:rsidRDefault="00097FBD" w:rsidP="00927CA7">
      <w:pPr>
        <w:spacing w:before="240" w:after="240"/>
        <w:jc w:val="both"/>
        <w:rPr>
          <w:rFonts w:ascii="Cambria" w:eastAsia="Helvetica Neue" w:hAnsi="Cambria" w:cs="Helvetica Neue"/>
          <w:b/>
          <w:sz w:val="24"/>
          <w:szCs w:val="24"/>
        </w:rPr>
      </w:pPr>
      <w:r w:rsidRPr="000A5B05">
        <w:rPr>
          <w:rFonts w:ascii="Cambria" w:eastAsia="Helvetica Neue" w:hAnsi="Cambria" w:cs="Helvetica Neue"/>
          <w:b/>
          <w:sz w:val="24"/>
          <w:szCs w:val="24"/>
        </w:rPr>
        <w:t>Capítulo I Generalidades</w:t>
      </w:r>
    </w:p>
    <w:p w14:paraId="00000049" w14:textId="2B877B36"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b/>
          <w:sz w:val="24"/>
          <w:szCs w:val="24"/>
        </w:rPr>
        <w:t xml:space="preserve"> </w:t>
      </w:r>
      <w:r w:rsidRPr="000A5B05">
        <w:rPr>
          <w:rFonts w:ascii="Cambria" w:eastAsia="Helvetica Neue" w:hAnsi="Cambria" w:cs="Helvetica Neue"/>
          <w:sz w:val="24"/>
          <w:szCs w:val="24"/>
        </w:rPr>
        <w:t xml:space="preserve">Artículo 1.- Objetivo – El objetivo de la presente Ordenanza Metropolitana es incorporar la gestión de la seguridad vial como eje transversal de la movilidad, siguiendo las políticas establecidas en el Plan Maestro de Movilidad Sostenible a fin de disminuir los fallecidos, lesionados y siniestros de tránsito.  </w:t>
      </w:r>
    </w:p>
    <w:p w14:paraId="0000004A" w14:textId="1BC8C1B5" w:rsidR="00644D85" w:rsidRPr="000A5B05" w:rsidDel="000F1BA0" w:rsidRDefault="00097FBD" w:rsidP="00927CA7">
      <w:pPr>
        <w:spacing w:before="240" w:after="240"/>
        <w:jc w:val="both"/>
        <w:rPr>
          <w:del w:id="146" w:author="Liceth Estefania Sanchez Rodriguez" w:date="2024-07-18T10:34:00Z"/>
          <w:rFonts w:ascii="Cambria" w:eastAsia="Helvetica Neue" w:hAnsi="Cambria" w:cs="Helvetica Neue"/>
          <w:sz w:val="24"/>
          <w:szCs w:val="24"/>
        </w:rPr>
      </w:pPr>
      <w:r w:rsidRPr="000A5B05">
        <w:rPr>
          <w:rFonts w:ascii="Cambria" w:eastAsia="Helvetica Neue" w:hAnsi="Cambria" w:cs="Helvetica Neue"/>
          <w:sz w:val="24"/>
          <w:szCs w:val="24"/>
        </w:rPr>
        <w:t xml:space="preserve"> </w:t>
      </w:r>
    </w:p>
    <w:p w14:paraId="0000004B" w14:textId="7FBBF7B8" w:rsidR="00644D85" w:rsidRPr="000A5B05" w:rsidRDefault="00097FBD" w:rsidP="00927CA7">
      <w:pPr>
        <w:spacing w:before="240" w:after="240"/>
        <w:jc w:val="both"/>
        <w:rPr>
          <w:rFonts w:ascii="Cambria" w:eastAsia="Helvetica Neue" w:hAnsi="Cambria" w:cs="Helvetica Neue"/>
          <w:color w:val="1F497D"/>
          <w:sz w:val="24"/>
          <w:szCs w:val="24"/>
        </w:rPr>
      </w:pPr>
      <w:r w:rsidRPr="000A5B05">
        <w:rPr>
          <w:rFonts w:ascii="Cambria" w:eastAsia="Helvetica Neue" w:hAnsi="Cambria" w:cs="Helvetica Neue"/>
          <w:b/>
          <w:color w:val="1F497D"/>
          <w:sz w:val="24"/>
          <w:szCs w:val="24"/>
        </w:rPr>
        <w:t xml:space="preserve">Artículo 2.- Ámbito de aplicación. - </w:t>
      </w:r>
      <w:r w:rsidRPr="000A5B05">
        <w:rPr>
          <w:rFonts w:ascii="Cambria" w:eastAsia="Helvetica Neue" w:hAnsi="Cambria" w:cs="Helvetica Neue"/>
          <w:color w:val="1F497D"/>
          <w:sz w:val="24"/>
          <w:szCs w:val="24"/>
        </w:rPr>
        <w:t>La presente ordenanza será de obligatoria aplicación para todas las personas que se movilicen dentro del Distrito Metropolitano de Quito.</w:t>
      </w:r>
    </w:p>
    <w:p w14:paraId="00000055" w14:textId="6A8B5C1E" w:rsidR="00644D85" w:rsidRPr="000A5B05" w:rsidRDefault="00097FBD" w:rsidP="00927CA7">
      <w:pPr>
        <w:spacing w:before="240" w:after="240"/>
        <w:jc w:val="both"/>
        <w:rPr>
          <w:rFonts w:ascii="Cambria" w:eastAsia="Helvetica Neue" w:hAnsi="Cambria" w:cs="Helvetica Neue"/>
          <w:b/>
          <w:bCs/>
          <w:sz w:val="24"/>
          <w:szCs w:val="24"/>
        </w:rPr>
      </w:pPr>
      <w:r w:rsidRPr="000A5B05">
        <w:rPr>
          <w:rFonts w:ascii="Cambria" w:eastAsia="Helvetica Neue" w:hAnsi="Cambria" w:cs="Helvetica Neue"/>
          <w:b/>
          <w:bCs/>
          <w:sz w:val="24"/>
          <w:szCs w:val="24"/>
        </w:rPr>
        <w:t>Capítulo II Planificación e institucionalidad</w:t>
      </w:r>
    </w:p>
    <w:p w14:paraId="00000057" w14:textId="7D147E07" w:rsidR="00644D85" w:rsidRPr="000A5B05" w:rsidRDefault="00097FBD" w:rsidP="00927CA7">
      <w:pPr>
        <w:spacing w:before="240" w:after="240"/>
        <w:jc w:val="both"/>
        <w:rPr>
          <w:rFonts w:ascii="Cambria" w:eastAsia="Helvetica Neue" w:hAnsi="Cambria" w:cs="Helvetica Neue"/>
          <w:color w:val="1F497D"/>
          <w:sz w:val="24"/>
          <w:szCs w:val="24"/>
        </w:rPr>
      </w:pPr>
      <w:r w:rsidRPr="000A5B05">
        <w:rPr>
          <w:rFonts w:ascii="Cambria" w:eastAsia="Helvetica Neue" w:hAnsi="Cambria" w:cs="Helvetica Neue"/>
          <w:b/>
          <w:color w:val="1F497D"/>
          <w:sz w:val="24"/>
          <w:szCs w:val="24"/>
        </w:rPr>
        <w:lastRenderedPageBreak/>
        <w:t>Artículo 4</w:t>
      </w:r>
      <w:r w:rsidRPr="000A5B05">
        <w:rPr>
          <w:rFonts w:ascii="Cambria" w:eastAsia="Helvetica Neue" w:hAnsi="Cambria" w:cs="Helvetica Neue"/>
          <w:color w:val="1F497D"/>
          <w:sz w:val="24"/>
          <w:szCs w:val="24"/>
        </w:rPr>
        <w:t xml:space="preserve">.- </w:t>
      </w:r>
      <w:r w:rsidRPr="000A5B05">
        <w:rPr>
          <w:rFonts w:ascii="Cambria" w:eastAsia="Helvetica Neue" w:hAnsi="Cambria" w:cs="Helvetica Neue"/>
          <w:b/>
          <w:color w:val="1F497D"/>
          <w:sz w:val="24"/>
          <w:szCs w:val="24"/>
        </w:rPr>
        <w:t xml:space="preserve">Responsable de la gestión de Seguridad Vial. - </w:t>
      </w:r>
      <w:r w:rsidRPr="000A5B05">
        <w:rPr>
          <w:rFonts w:ascii="Cambria" w:eastAsia="Helvetica Neue" w:hAnsi="Cambria" w:cs="Helvetica Neue"/>
          <w:color w:val="1F497D"/>
          <w:sz w:val="24"/>
          <w:szCs w:val="24"/>
        </w:rPr>
        <w:t xml:space="preserve">El ente rector de la Movilidad del Distrito Metropolitano de Quito, será el encargado de planificar, diseñar, emitir </w:t>
      </w:r>
      <w:proofErr w:type="gramStart"/>
      <w:r w:rsidRPr="000A5B05">
        <w:rPr>
          <w:rFonts w:ascii="Cambria" w:eastAsia="Helvetica Neue" w:hAnsi="Cambria" w:cs="Helvetica Neue"/>
          <w:color w:val="1F497D"/>
          <w:sz w:val="24"/>
          <w:szCs w:val="24"/>
        </w:rPr>
        <w:t xml:space="preserve">y  </w:t>
      </w:r>
      <w:r w:rsidR="000B2437" w:rsidRPr="000A5B05">
        <w:rPr>
          <w:rFonts w:ascii="Cambria" w:eastAsia="Helvetica Neue" w:hAnsi="Cambria" w:cs="Helvetica Neue"/>
          <w:color w:val="1F497D"/>
          <w:sz w:val="24"/>
          <w:szCs w:val="24"/>
        </w:rPr>
        <w:t>ejecutar</w:t>
      </w:r>
      <w:proofErr w:type="gramEnd"/>
      <w:r w:rsidR="000A5B05">
        <w:rPr>
          <w:rFonts w:ascii="Cambria" w:eastAsia="Helvetica Neue" w:hAnsi="Cambria" w:cs="Helvetica Neue"/>
          <w:color w:val="1F497D"/>
          <w:sz w:val="24"/>
          <w:szCs w:val="24"/>
        </w:rPr>
        <w:t xml:space="preserve"> </w:t>
      </w:r>
      <w:r w:rsidRPr="000A5B05">
        <w:rPr>
          <w:rFonts w:ascii="Cambria" w:eastAsia="Helvetica Neue" w:hAnsi="Cambria" w:cs="Helvetica Neue"/>
          <w:color w:val="1F497D"/>
          <w:sz w:val="24"/>
          <w:szCs w:val="24"/>
        </w:rPr>
        <w:t>la política pública de seguridad vial como eje transversal de la movilidad</w:t>
      </w:r>
      <w:r w:rsidR="000B2437" w:rsidRPr="000A5B05">
        <w:rPr>
          <w:rFonts w:ascii="Cambria" w:eastAsia="Helvetica Neue" w:hAnsi="Cambria" w:cs="Helvetica Neue"/>
          <w:color w:val="1F497D"/>
          <w:sz w:val="24"/>
          <w:szCs w:val="24"/>
        </w:rPr>
        <w:t xml:space="preserve">, para lo cual articulará con las entidades que se requiera. </w:t>
      </w:r>
    </w:p>
    <w:p w14:paraId="00000058" w14:textId="5A4F7DDE"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b/>
          <w:sz w:val="24"/>
          <w:szCs w:val="24"/>
        </w:rPr>
        <w:t xml:space="preserve">Artículo 5.- De las funciones del responsable de la gestión de seguridad vial </w:t>
      </w:r>
      <w:r w:rsidRPr="000A5B05">
        <w:rPr>
          <w:rFonts w:ascii="Cambria" w:eastAsia="Helvetica Neue" w:hAnsi="Cambria" w:cs="Helvetica Neue"/>
          <w:b/>
          <w:color w:val="FF0000"/>
          <w:sz w:val="24"/>
          <w:szCs w:val="24"/>
        </w:rPr>
        <w:t>en el Distrito Metropolitano de Quito.</w:t>
      </w:r>
      <w:r w:rsidRPr="000A5B05">
        <w:rPr>
          <w:rFonts w:ascii="Cambria" w:eastAsia="Helvetica Neue" w:hAnsi="Cambria" w:cs="Helvetica Neue"/>
          <w:b/>
          <w:sz w:val="24"/>
          <w:szCs w:val="24"/>
        </w:rPr>
        <w:t xml:space="preserve"> - </w:t>
      </w:r>
      <w:r w:rsidRPr="000A5B05">
        <w:rPr>
          <w:rFonts w:ascii="Cambria" w:eastAsia="Helvetica Neue" w:hAnsi="Cambria" w:cs="Helvetica Neue"/>
          <w:sz w:val="24"/>
          <w:szCs w:val="24"/>
        </w:rPr>
        <w:t>Las principales funciones del responsable de la gestión de Seguridad Vial son:</w:t>
      </w:r>
    </w:p>
    <w:p w14:paraId="0000005A" w14:textId="788D1668" w:rsidR="00644D85" w:rsidRPr="000A5B05" w:rsidRDefault="00097FBD" w:rsidP="00927CA7">
      <w:pPr>
        <w:numPr>
          <w:ilvl w:val="0"/>
          <w:numId w:val="3"/>
        </w:numPr>
        <w:spacing w:before="240"/>
        <w:jc w:val="both"/>
        <w:rPr>
          <w:rFonts w:ascii="Cambria" w:eastAsia="Helvetica Neue" w:hAnsi="Cambria" w:cs="Helvetica Neue"/>
          <w:sz w:val="24"/>
          <w:szCs w:val="24"/>
        </w:rPr>
      </w:pPr>
      <w:commentRangeStart w:id="147"/>
      <w:r w:rsidRPr="000A5B05">
        <w:rPr>
          <w:rFonts w:ascii="Cambria" w:eastAsia="Helvetica Neue" w:hAnsi="Cambria" w:cs="Helvetica Neue"/>
          <w:sz w:val="24"/>
          <w:szCs w:val="24"/>
          <w:highlight w:val="yellow"/>
        </w:rPr>
        <w:t>Dar directrices para el levantamiento y análisis de datos estadísticos para viabilizar la identificación de las principales necesidades respecto a la Seguridad Vial.</w:t>
      </w:r>
    </w:p>
    <w:p w14:paraId="465BF1AB" w14:textId="2B3841B6" w:rsidR="0087612D" w:rsidRPr="000A5B05" w:rsidRDefault="00097FBD" w:rsidP="00927CA7">
      <w:pPr>
        <w:numPr>
          <w:ilvl w:val="0"/>
          <w:numId w:val="3"/>
        </w:numPr>
        <w:jc w:val="both"/>
        <w:rPr>
          <w:rFonts w:ascii="Cambria" w:hAnsi="Cambria"/>
          <w:sz w:val="24"/>
          <w:szCs w:val="24"/>
          <w:highlight w:val="yellow"/>
        </w:rPr>
      </w:pPr>
      <w:r w:rsidRPr="000A5B05">
        <w:rPr>
          <w:rFonts w:ascii="Cambria" w:eastAsia="Helvetica Neue" w:hAnsi="Cambria" w:cs="Helvetica Neue"/>
          <w:sz w:val="24"/>
          <w:szCs w:val="24"/>
          <w:highlight w:val="yellow"/>
        </w:rPr>
        <w:t xml:space="preserve">Elaborar </w:t>
      </w:r>
      <w:r w:rsidRPr="000A5B05">
        <w:rPr>
          <w:rFonts w:ascii="Cambria" w:eastAsia="Helvetica Neue" w:hAnsi="Cambria" w:cs="Helvetica Neue"/>
          <w:b/>
          <w:sz w:val="24"/>
          <w:szCs w:val="24"/>
          <w:highlight w:val="yellow"/>
        </w:rPr>
        <w:t>un informe periódico (semestral) con el perfilamiento de siniestralidad</w:t>
      </w:r>
      <w:r w:rsidRPr="000A5B05">
        <w:rPr>
          <w:rFonts w:ascii="Cambria" w:eastAsia="Helvetica Neue" w:hAnsi="Cambria" w:cs="Helvetica Neue"/>
          <w:sz w:val="24"/>
          <w:szCs w:val="24"/>
          <w:highlight w:val="yellow"/>
        </w:rPr>
        <w:t xml:space="preserve"> registrada en el Distrito Metropolitano de Quito, desarrollado con base en los datos estadísticos indicados en el punto previo y generar al menos información sobre los TCST (tramos de concentración de siniestros de tránsito).</w:t>
      </w:r>
    </w:p>
    <w:p w14:paraId="6289E00E" w14:textId="41D09851" w:rsidR="0087612D" w:rsidRPr="000A5B05" w:rsidRDefault="00D80391" w:rsidP="00927CA7">
      <w:pPr>
        <w:numPr>
          <w:ilvl w:val="0"/>
          <w:numId w:val="3"/>
        </w:numPr>
        <w:jc w:val="both"/>
        <w:rPr>
          <w:rFonts w:ascii="Cambria" w:hAnsi="Cambria"/>
          <w:sz w:val="24"/>
          <w:szCs w:val="24"/>
          <w:highlight w:val="yellow"/>
        </w:rPr>
      </w:pPr>
      <w:r w:rsidRPr="000A5B05">
        <w:rPr>
          <w:rFonts w:ascii="Cambria" w:hAnsi="Cambria"/>
          <w:sz w:val="24"/>
          <w:szCs w:val="24"/>
          <w:highlight w:val="yellow"/>
        </w:rPr>
        <w:t xml:space="preserve">Elaborar un instructivo de cumplimiento de la seguridad vial como eje de </w:t>
      </w:r>
      <w:proofErr w:type="spellStart"/>
      <w:r w:rsidRPr="000A5B05">
        <w:rPr>
          <w:rFonts w:ascii="Cambria" w:hAnsi="Cambria"/>
          <w:sz w:val="24"/>
          <w:szCs w:val="24"/>
          <w:highlight w:val="yellow"/>
        </w:rPr>
        <w:t>transversalización</w:t>
      </w:r>
      <w:proofErr w:type="spellEnd"/>
      <w:r w:rsidRPr="000A5B05">
        <w:rPr>
          <w:rFonts w:ascii="Cambria" w:hAnsi="Cambria"/>
          <w:sz w:val="24"/>
          <w:szCs w:val="24"/>
          <w:highlight w:val="yellow"/>
        </w:rPr>
        <w:t xml:space="preserve"> de la movilidad, mismo que será de carácter obligatorio para los entes encargados de la movilidad. </w:t>
      </w:r>
    </w:p>
    <w:p w14:paraId="0000005D" w14:textId="6AD5B192" w:rsidR="00644D85" w:rsidRPr="000A5B05" w:rsidRDefault="00097FBD" w:rsidP="00927CA7">
      <w:pPr>
        <w:numPr>
          <w:ilvl w:val="0"/>
          <w:numId w:val="3"/>
        </w:numPr>
        <w:jc w:val="both"/>
        <w:rPr>
          <w:rFonts w:ascii="Cambria" w:hAnsi="Cambria"/>
          <w:sz w:val="24"/>
          <w:szCs w:val="24"/>
          <w:highlight w:val="yellow"/>
        </w:rPr>
      </w:pPr>
      <w:r w:rsidRPr="000A5B05">
        <w:rPr>
          <w:rFonts w:ascii="Cambria" w:eastAsia="Helvetica Neue" w:hAnsi="Cambria" w:cs="Helvetica Neue"/>
          <w:sz w:val="24"/>
          <w:szCs w:val="24"/>
          <w:highlight w:val="yellow"/>
        </w:rPr>
        <w:t xml:space="preserve">Diseñar y dar seguimiento del </w:t>
      </w:r>
      <w:r w:rsidRPr="000A5B05">
        <w:rPr>
          <w:rFonts w:ascii="Cambria" w:eastAsia="Helvetica Neue" w:hAnsi="Cambria" w:cs="Helvetica Neue"/>
          <w:b/>
          <w:sz w:val="24"/>
          <w:szCs w:val="24"/>
          <w:highlight w:val="yellow"/>
        </w:rPr>
        <w:t>Plan de atención prioritaria para sitios críticos</w:t>
      </w:r>
      <w:r w:rsidRPr="000A5B05">
        <w:rPr>
          <w:rFonts w:ascii="Cambria" w:eastAsia="Helvetica Neue" w:hAnsi="Cambria" w:cs="Helvetica Neue"/>
          <w:sz w:val="24"/>
          <w:szCs w:val="24"/>
          <w:highlight w:val="yellow"/>
        </w:rPr>
        <w:t xml:space="preserve"> de alta siniestralidad (puntos negros) y sitios de alta afluencia de usuarios vulnerables como: zonas escolares, hospitalarias e intersecciones de alta congestión, para activar medidas de mitigación de siniestros de manera inmediata.</w:t>
      </w:r>
    </w:p>
    <w:p w14:paraId="0000005E" w14:textId="47F059C1" w:rsidR="00644D85" w:rsidRPr="000A5B05" w:rsidRDefault="00097FBD" w:rsidP="00927CA7">
      <w:pPr>
        <w:numPr>
          <w:ilvl w:val="0"/>
          <w:numId w:val="3"/>
        </w:numPr>
        <w:jc w:val="both"/>
        <w:rPr>
          <w:rFonts w:ascii="Cambria" w:eastAsia="Helvetica Neue" w:hAnsi="Cambria" w:cs="Helvetica Neue"/>
          <w:sz w:val="24"/>
          <w:szCs w:val="24"/>
          <w:highlight w:val="yellow"/>
        </w:rPr>
      </w:pPr>
      <w:r w:rsidRPr="000A5B05">
        <w:rPr>
          <w:rFonts w:ascii="Cambria" w:eastAsia="Helvetica Neue" w:hAnsi="Cambria" w:cs="Helvetica Neue"/>
          <w:sz w:val="24"/>
          <w:szCs w:val="24"/>
          <w:highlight w:val="yellow"/>
        </w:rPr>
        <w:t>Supervisar, evaluar y dar seguimiento a las políticas de seguridad vial</w:t>
      </w:r>
      <w:r w:rsidR="00F01F29" w:rsidRPr="000A5B05">
        <w:rPr>
          <w:rFonts w:ascii="Cambria" w:eastAsia="Helvetica Neue" w:hAnsi="Cambria" w:cs="Helvetica Neue"/>
          <w:sz w:val="24"/>
          <w:szCs w:val="24"/>
        </w:rPr>
        <w:t xml:space="preserve">, </w:t>
      </w:r>
      <w:r w:rsidR="00F01F29" w:rsidRPr="000A5B05">
        <w:rPr>
          <w:rFonts w:ascii="Cambria" w:eastAsia="Helvetica Neue" w:hAnsi="Cambria" w:cs="Helvetica Neue"/>
          <w:sz w:val="24"/>
          <w:szCs w:val="24"/>
          <w:highlight w:val="yellow"/>
        </w:rPr>
        <w:t>mediante una metodología para priorizar, auditar y evaluar intervenciones en corredores críticos de siniestralidad.</w:t>
      </w:r>
      <w:r w:rsidR="00962592" w:rsidRPr="000A5B05">
        <w:rPr>
          <w:rFonts w:ascii="Cambria" w:eastAsia="Helvetica Neue" w:hAnsi="Cambria" w:cs="Helvetica Neue"/>
          <w:sz w:val="24"/>
          <w:szCs w:val="24"/>
          <w:highlight w:val="yellow"/>
        </w:rPr>
        <w:t xml:space="preserve"> </w:t>
      </w:r>
      <w:commentRangeEnd w:id="147"/>
      <w:r w:rsidR="00D3389E">
        <w:rPr>
          <w:rStyle w:val="Refdecomentario"/>
        </w:rPr>
        <w:commentReference w:id="147"/>
      </w:r>
    </w:p>
    <w:p w14:paraId="5B6680FB" w14:textId="77777777" w:rsidR="00962592" w:rsidRPr="000A5B05" w:rsidRDefault="00962592" w:rsidP="00927CA7">
      <w:pPr>
        <w:ind w:left="720"/>
        <w:jc w:val="both"/>
        <w:rPr>
          <w:rFonts w:ascii="Cambria" w:eastAsia="Helvetica Neue" w:hAnsi="Cambria" w:cs="Helvetica Neue"/>
          <w:sz w:val="24"/>
          <w:szCs w:val="24"/>
          <w:highlight w:val="yellow"/>
        </w:rPr>
      </w:pPr>
    </w:p>
    <w:p w14:paraId="00000061" w14:textId="706EED4D" w:rsidR="00644D85" w:rsidRPr="000A5B05" w:rsidRDefault="007B4C5F" w:rsidP="00927CA7">
      <w:pPr>
        <w:numPr>
          <w:ilvl w:val="0"/>
          <w:numId w:val="3"/>
        </w:numPr>
        <w:pBdr>
          <w:top w:val="nil"/>
          <w:left w:val="nil"/>
          <w:bottom w:val="nil"/>
          <w:right w:val="nil"/>
          <w:between w:val="nil"/>
        </w:pBdr>
        <w:jc w:val="both"/>
        <w:rPr>
          <w:rFonts w:ascii="Cambria" w:hAnsi="Cambria"/>
          <w:sz w:val="24"/>
          <w:szCs w:val="24"/>
          <w:highlight w:val="yellow"/>
        </w:rPr>
      </w:pPr>
      <w:r w:rsidRPr="000A5B05">
        <w:rPr>
          <w:rFonts w:ascii="Cambria" w:eastAsia="Helvetica Neue" w:hAnsi="Cambria" w:cs="Helvetica Neue"/>
          <w:sz w:val="24"/>
          <w:szCs w:val="24"/>
          <w:highlight w:val="yellow"/>
        </w:rPr>
        <w:t>Elaborar el</w:t>
      </w:r>
      <w:r w:rsidRPr="000A5B05">
        <w:rPr>
          <w:rFonts w:ascii="Cambria" w:eastAsia="Helvetica Neue" w:hAnsi="Cambria" w:cs="Helvetica Neue"/>
          <w:b/>
          <w:bCs/>
          <w:sz w:val="24"/>
          <w:szCs w:val="24"/>
          <w:highlight w:val="yellow"/>
        </w:rPr>
        <w:t xml:space="preserve"> Plan</w:t>
      </w:r>
      <w:r w:rsidRPr="000A5B05">
        <w:rPr>
          <w:rFonts w:ascii="Cambria" w:eastAsia="Helvetica Neue" w:hAnsi="Cambria" w:cs="Helvetica Neue"/>
          <w:b/>
          <w:sz w:val="24"/>
          <w:szCs w:val="24"/>
          <w:highlight w:val="yellow"/>
        </w:rPr>
        <w:t xml:space="preserve"> de Gestión de la Velocidad en el Distrito Metropolitano d</w:t>
      </w:r>
      <w:r w:rsidRPr="000A5B05">
        <w:rPr>
          <w:rFonts w:ascii="Cambria" w:eastAsia="Helvetica Neue" w:hAnsi="Cambria" w:cs="Helvetica Neue"/>
          <w:sz w:val="24"/>
          <w:szCs w:val="24"/>
          <w:highlight w:val="yellow"/>
        </w:rPr>
        <w:t xml:space="preserve">e Quito, el mismo que deberá ser actualizado cada </w:t>
      </w:r>
      <w:r w:rsidR="009519D7" w:rsidRPr="000A5B05">
        <w:rPr>
          <w:rFonts w:ascii="Cambria" w:eastAsia="Helvetica Neue" w:hAnsi="Cambria" w:cs="Helvetica Neue"/>
          <w:sz w:val="24"/>
          <w:szCs w:val="24"/>
          <w:highlight w:val="yellow"/>
        </w:rPr>
        <w:t>5 años</w:t>
      </w:r>
      <w:r w:rsidRPr="000A5B05">
        <w:rPr>
          <w:rFonts w:ascii="Cambria" w:eastAsia="Helvetica Neue" w:hAnsi="Cambria" w:cs="Helvetica Neue"/>
          <w:sz w:val="24"/>
          <w:szCs w:val="24"/>
          <w:highlight w:val="yellow"/>
        </w:rPr>
        <w:t xml:space="preserve"> o dependiendo de la necesidad técnica justificada por el ente rector. </w:t>
      </w:r>
    </w:p>
    <w:p w14:paraId="44641248" w14:textId="77777777" w:rsidR="00D3681D" w:rsidRPr="000A5B05" w:rsidRDefault="00D3681D" w:rsidP="00927CA7">
      <w:pPr>
        <w:pStyle w:val="Prrafodelista"/>
        <w:jc w:val="both"/>
        <w:rPr>
          <w:rFonts w:ascii="Cambria" w:hAnsi="Cambria"/>
          <w:sz w:val="24"/>
          <w:szCs w:val="24"/>
          <w:highlight w:val="yellow"/>
        </w:rPr>
      </w:pPr>
    </w:p>
    <w:p w14:paraId="00000065" w14:textId="5FC2CC83"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b/>
          <w:sz w:val="24"/>
          <w:szCs w:val="24"/>
        </w:rPr>
        <w:t xml:space="preserve">Artículo 6.- De la elaboración de reglamentación técnica, normativa complementaria y documentos técnicos. - </w:t>
      </w:r>
      <w:r w:rsidRPr="000A5B05">
        <w:rPr>
          <w:rFonts w:ascii="Cambria" w:eastAsia="Helvetica Neue" w:hAnsi="Cambria" w:cs="Helvetica Neue"/>
          <w:sz w:val="24"/>
          <w:szCs w:val="24"/>
        </w:rPr>
        <w:t xml:space="preserve">La Seguridad Vial deberá incorporarse en la generación, y/o actualización de reglamentos técnicos, manuales y normativa complementaria que tenga relación con la ejecución de las competencias de tránsito, transporte terrestre y seguridad vial, buscando la protección de la vida de todos los ciudadanos en su interacción con el sistema vial, bajo </w:t>
      </w:r>
      <w:r w:rsidR="00D3681D" w:rsidRPr="000A5B05">
        <w:rPr>
          <w:rFonts w:ascii="Cambria" w:eastAsia="Helvetica Neue" w:hAnsi="Cambria" w:cs="Helvetica Neue"/>
          <w:sz w:val="24"/>
          <w:szCs w:val="24"/>
        </w:rPr>
        <w:t xml:space="preserve">los parámetros del plan maestro de movilidad. </w:t>
      </w:r>
    </w:p>
    <w:p w14:paraId="0000006B" w14:textId="64290F2C"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b/>
          <w:sz w:val="24"/>
          <w:szCs w:val="24"/>
        </w:rPr>
        <w:t xml:space="preserve">Artículo 7.- Comité Interinstitucional. </w:t>
      </w:r>
      <w:r w:rsidRPr="000A5B05">
        <w:rPr>
          <w:rFonts w:ascii="Cambria" w:eastAsia="Helvetica Neue" w:hAnsi="Cambria" w:cs="Helvetica Neue"/>
          <w:sz w:val="24"/>
          <w:szCs w:val="24"/>
        </w:rPr>
        <w:t xml:space="preserve">– Confórmese el comité interinstitucional municipal para la coordinación de las acciones objeto de la presente ordenanza, El comité será convocado por el ente rector para la formulación, planificación, evaluación y control participativo sobre el diseño, ejecución y control de las políticas relacionadas a la </w:t>
      </w:r>
      <w:r w:rsidRPr="000A5B05">
        <w:rPr>
          <w:rFonts w:ascii="Cambria" w:eastAsia="Helvetica Neue" w:hAnsi="Cambria" w:cs="Helvetica Neue"/>
          <w:sz w:val="24"/>
          <w:szCs w:val="24"/>
        </w:rPr>
        <w:lastRenderedPageBreak/>
        <w:t>movilidad segura en el Distrito Metropolitano de Quito, incluyendo el mejorar los tiempos de respuesta frente a siniestros viales y la atención a las víctimas y familiares de víctimas, en función de las competencias municipales.</w:t>
      </w:r>
    </w:p>
    <w:p w14:paraId="0000006E" w14:textId="0DFE1CD6" w:rsidR="00644D85" w:rsidRPr="000A5B05" w:rsidRDefault="00097FBD" w:rsidP="00927CA7">
      <w:pPr>
        <w:spacing w:before="240"/>
        <w:jc w:val="both"/>
        <w:rPr>
          <w:rFonts w:ascii="Cambria" w:eastAsia="Helvetica Neue" w:hAnsi="Cambria" w:cs="Helvetica Neue"/>
          <w:sz w:val="24"/>
          <w:szCs w:val="24"/>
          <w:highlight w:val="yellow"/>
        </w:rPr>
      </w:pPr>
      <w:commentRangeStart w:id="148"/>
      <w:r w:rsidRPr="000A5B05">
        <w:rPr>
          <w:rFonts w:ascii="Cambria" w:eastAsia="Helvetica Neue" w:hAnsi="Cambria" w:cs="Helvetica Neue"/>
          <w:b/>
          <w:sz w:val="24"/>
          <w:szCs w:val="24"/>
          <w:highlight w:val="yellow"/>
        </w:rPr>
        <w:t xml:space="preserve">ARTÍCULO 8.- Del protocolo de respuesta tras siniestros de tránsito. - </w:t>
      </w:r>
      <w:r w:rsidR="003B6D4D" w:rsidRPr="000A5B05">
        <w:rPr>
          <w:rFonts w:ascii="Cambria" w:eastAsia="Helvetica Neue" w:hAnsi="Cambria" w:cs="Helvetica Neue"/>
          <w:bCs/>
          <w:sz w:val="24"/>
          <w:szCs w:val="24"/>
          <w:highlight w:val="yellow"/>
        </w:rPr>
        <w:t>E</w:t>
      </w:r>
      <w:r w:rsidRPr="000A5B05">
        <w:rPr>
          <w:rFonts w:ascii="Cambria" w:eastAsia="Helvetica Neue" w:hAnsi="Cambria" w:cs="Helvetica Neue"/>
          <w:bCs/>
          <w:sz w:val="24"/>
          <w:szCs w:val="24"/>
          <w:highlight w:val="yellow"/>
        </w:rPr>
        <w:t>l</w:t>
      </w:r>
      <w:r w:rsidRPr="000A5B05">
        <w:rPr>
          <w:rFonts w:ascii="Cambria" w:eastAsia="Helvetica Neue" w:hAnsi="Cambria" w:cs="Helvetica Neue"/>
          <w:sz w:val="24"/>
          <w:szCs w:val="24"/>
          <w:highlight w:val="yellow"/>
        </w:rPr>
        <w:t xml:space="preserve"> ente rector de la Seguridad Vial, generará en un plazo no mayor a 180 días el protocolo de respuesta tras un siniestro de tránsito.</w:t>
      </w:r>
      <w:r w:rsidR="003B6D4D" w:rsidRPr="000A5B05">
        <w:rPr>
          <w:rFonts w:ascii="Cambria" w:eastAsia="Helvetica Neue" w:hAnsi="Cambria" w:cs="Helvetica Neue"/>
          <w:sz w:val="24"/>
          <w:szCs w:val="24"/>
          <w:highlight w:val="yellow"/>
        </w:rPr>
        <w:t xml:space="preserve"> El protocolo será socializado mediante </w:t>
      </w:r>
      <w:r w:rsidRPr="000A5B05">
        <w:rPr>
          <w:rFonts w:ascii="Cambria" w:eastAsia="Helvetica Neue" w:hAnsi="Cambria" w:cs="Helvetica Neue"/>
          <w:sz w:val="24"/>
          <w:szCs w:val="24"/>
          <w:highlight w:val="yellow"/>
        </w:rPr>
        <w:t xml:space="preserve">la </w:t>
      </w:r>
      <w:r w:rsidR="003B6D4D" w:rsidRPr="000A5B05">
        <w:rPr>
          <w:rFonts w:ascii="Cambria" w:eastAsia="Helvetica Neue" w:hAnsi="Cambria" w:cs="Helvetica Neue"/>
          <w:sz w:val="24"/>
          <w:szCs w:val="24"/>
          <w:highlight w:val="yellow"/>
        </w:rPr>
        <w:t>capacita</w:t>
      </w:r>
      <w:r w:rsidRPr="000A5B05">
        <w:rPr>
          <w:rFonts w:ascii="Cambria" w:eastAsia="Helvetica Neue" w:hAnsi="Cambria" w:cs="Helvetica Neue"/>
          <w:sz w:val="24"/>
          <w:szCs w:val="24"/>
          <w:highlight w:val="yellow"/>
        </w:rPr>
        <w:t xml:space="preserve">ción </w:t>
      </w:r>
      <w:r w:rsidR="003B6D4D" w:rsidRPr="000A5B05">
        <w:rPr>
          <w:rFonts w:ascii="Cambria" w:eastAsia="Helvetica Neue" w:hAnsi="Cambria" w:cs="Helvetica Neue"/>
          <w:sz w:val="24"/>
          <w:szCs w:val="24"/>
          <w:highlight w:val="yellow"/>
        </w:rPr>
        <w:t>a</w:t>
      </w:r>
      <w:r w:rsidRPr="000A5B05">
        <w:rPr>
          <w:rFonts w:ascii="Cambria" w:eastAsia="Helvetica Neue" w:hAnsi="Cambria" w:cs="Helvetica Neue"/>
          <w:sz w:val="24"/>
          <w:szCs w:val="24"/>
          <w:highlight w:val="yellow"/>
        </w:rPr>
        <w:t xml:space="preserve"> grupos de respuesta inicial</w:t>
      </w:r>
      <w:r w:rsidR="007F6058" w:rsidRPr="000A5B05">
        <w:rPr>
          <w:rFonts w:ascii="Cambria" w:eastAsia="Helvetica Neue" w:hAnsi="Cambria" w:cs="Helvetica Neue"/>
          <w:sz w:val="24"/>
          <w:szCs w:val="24"/>
          <w:highlight w:val="yellow"/>
        </w:rPr>
        <w:t>:</w:t>
      </w:r>
      <w:r w:rsidRPr="000A5B05">
        <w:rPr>
          <w:rFonts w:ascii="Cambria" w:eastAsia="Helvetica Neue" w:hAnsi="Cambria" w:cs="Helvetica Neue"/>
          <w:sz w:val="24"/>
          <w:szCs w:val="24"/>
          <w:highlight w:val="yellow"/>
        </w:rPr>
        <w:t xml:space="preserve"> </w:t>
      </w:r>
      <w:r w:rsidR="003B6D4D" w:rsidRPr="000A5B05">
        <w:rPr>
          <w:rFonts w:ascii="Cambria" w:eastAsia="Helvetica Neue" w:hAnsi="Cambria" w:cs="Helvetica Neue"/>
          <w:sz w:val="24"/>
          <w:szCs w:val="24"/>
          <w:highlight w:val="yellow"/>
        </w:rPr>
        <w:t xml:space="preserve">funcionarios municipales y la comunidad. </w:t>
      </w:r>
      <w:commentRangeEnd w:id="148"/>
      <w:r w:rsidR="00D3389E">
        <w:rPr>
          <w:rStyle w:val="Refdecomentario"/>
        </w:rPr>
        <w:commentReference w:id="148"/>
      </w:r>
    </w:p>
    <w:p w14:paraId="0D6BE43F" w14:textId="6EE70190" w:rsidR="007F6058" w:rsidRPr="000A5B05" w:rsidRDefault="00097FBD" w:rsidP="00927CA7">
      <w:pPr>
        <w:spacing w:before="240"/>
        <w:jc w:val="both"/>
        <w:rPr>
          <w:rFonts w:ascii="Cambria" w:eastAsia="Helvetica Neue" w:hAnsi="Cambria" w:cs="Helvetica Neue"/>
          <w:sz w:val="24"/>
          <w:szCs w:val="24"/>
          <w:highlight w:val="yellow"/>
        </w:rPr>
      </w:pPr>
      <w:r w:rsidRPr="000A5B05">
        <w:rPr>
          <w:rFonts w:ascii="Cambria" w:eastAsia="Helvetica Neue" w:hAnsi="Cambria" w:cs="Helvetica Neue"/>
          <w:b/>
          <w:sz w:val="24"/>
          <w:szCs w:val="24"/>
          <w:highlight w:val="yellow"/>
        </w:rPr>
        <w:t xml:space="preserve">ARTICULO 9. De la atención integral a víctimas de siniestros de tránsito posterior al suceso. - </w:t>
      </w:r>
      <w:r w:rsidR="007F6058" w:rsidRPr="000A5B05">
        <w:rPr>
          <w:rFonts w:ascii="Cambria" w:eastAsia="Helvetica Neue" w:hAnsi="Cambria" w:cs="Helvetica Neue"/>
          <w:sz w:val="24"/>
          <w:szCs w:val="24"/>
          <w:highlight w:val="yellow"/>
        </w:rPr>
        <w:t>El ente rector de la movilidad creará una instancia interinstitucional para la atención de víctimas de siniestros viales. Dentro de sus funciones está informar y orientar a las víctimas y sus familiares en los diferentes apoyos que la administración pueda ofrecer para su recuperación y reinserción a la vida productiva. La instancia deberá dar apoyo jurídico, acompañamiento en materia social, orientación y asesoría a víctimas de siniestros viales.</w:t>
      </w:r>
    </w:p>
    <w:p w14:paraId="00000072" w14:textId="2FEF3B75" w:rsidR="00644D85" w:rsidRPr="000A5B05" w:rsidRDefault="00097FBD" w:rsidP="00927CA7">
      <w:pPr>
        <w:spacing w:before="240" w:after="240"/>
        <w:jc w:val="both"/>
        <w:rPr>
          <w:rFonts w:ascii="Cambria" w:eastAsia="Helvetica Neue" w:hAnsi="Cambria" w:cs="Helvetica Neue"/>
          <w:b/>
          <w:bCs/>
          <w:sz w:val="24"/>
          <w:szCs w:val="24"/>
        </w:rPr>
      </w:pPr>
      <w:r w:rsidRPr="000A5B05">
        <w:rPr>
          <w:rFonts w:ascii="Cambria" w:eastAsia="Helvetica Neue" w:hAnsi="Cambria" w:cs="Helvetica Neue"/>
          <w:b/>
          <w:bCs/>
          <w:sz w:val="24"/>
          <w:szCs w:val="24"/>
        </w:rPr>
        <w:t>Capítulo III</w:t>
      </w:r>
      <w:ins w:id="149" w:author="Liceth Estefania Sanchez Rodriguez" w:date="2024-07-16T13:09:00Z">
        <w:r w:rsidR="004B184B">
          <w:rPr>
            <w:rFonts w:ascii="Cambria" w:eastAsia="Helvetica Neue" w:hAnsi="Cambria" w:cs="Helvetica Neue"/>
            <w:b/>
            <w:bCs/>
            <w:sz w:val="24"/>
            <w:szCs w:val="24"/>
          </w:rPr>
          <w:t xml:space="preserve"> </w:t>
        </w:r>
      </w:ins>
    </w:p>
    <w:p w14:paraId="00000073" w14:textId="77777777" w:rsidR="00644D85" w:rsidRPr="000A5B05" w:rsidRDefault="00097FBD" w:rsidP="00927CA7">
      <w:pPr>
        <w:spacing w:before="240" w:after="240"/>
        <w:jc w:val="both"/>
        <w:rPr>
          <w:rFonts w:ascii="Cambria" w:eastAsia="Helvetica Neue" w:hAnsi="Cambria" w:cs="Helvetica Neue"/>
          <w:b/>
          <w:bCs/>
          <w:sz w:val="24"/>
          <w:szCs w:val="24"/>
        </w:rPr>
      </w:pPr>
      <w:r w:rsidRPr="000A5B05">
        <w:rPr>
          <w:rFonts w:ascii="Cambria" w:eastAsia="Helvetica Neue" w:hAnsi="Cambria" w:cs="Helvetica Neue"/>
          <w:b/>
          <w:bCs/>
          <w:sz w:val="24"/>
          <w:szCs w:val="24"/>
        </w:rPr>
        <w:t>Políticas, lineamientos y directrices respecto a la movilidad</w:t>
      </w:r>
    </w:p>
    <w:p w14:paraId="00000074" w14:textId="515A6AB9"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b/>
          <w:sz w:val="24"/>
          <w:szCs w:val="24"/>
        </w:rPr>
        <w:t xml:space="preserve"> Artículo 10.- Ejecución, monitoreo y evaluación. - </w:t>
      </w:r>
      <w:commentRangeStart w:id="150"/>
      <w:r w:rsidRPr="000A5B05">
        <w:rPr>
          <w:rFonts w:ascii="Cambria" w:eastAsia="Helvetica Neue" w:hAnsi="Cambria" w:cs="Helvetica Neue"/>
          <w:sz w:val="24"/>
          <w:szCs w:val="24"/>
        </w:rPr>
        <w:t>El ente rector de la Movilidad en articulación con las entidades competentes ejecutará, monitoreará, y evaluará a las políticas, lineamientos y directrices respecto a la seguridad vial en la movilidad del DMQ, con periodicidad anual, el ente rector de la Movilidad informará al Concejo Metropolitano de Quito sobre el cumplimento.</w:t>
      </w:r>
      <w:commentRangeEnd w:id="150"/>
      <w:r w:rsidR="00E92A12">
        <w:rPr>
          <w:rStyle w:val="Refdecomentario"/>
        </w:rPr>
        <w:commentReference w:id="150"/>
      </w:r>
    </w:p>
    <w:p w14:paraId="00000075" w14:textId="77777777" w:rsidR="00644D85" w:rsidRPr="000A5B05" w:rsidRDefault="00097FBD" w:rsidP="00927CA7">
      <w:pPr>
        <w:spacing w:before="240" w:after="240"/>
        <w:jc w:val="both"/>
        <w:rPr>
          <w:rFonts w:ascii="Cambria" w:eastAsia="Helvetica Neue" w:hAnsi="Cambria" w:cs="Helvetica Neue"/>
          <w:sz w:val="24"/>
          <w:szCs w:val="24"/>
          <w:highlight w:val="yellow"/>
        </w:rPr>
      </w:pPr>
      <w:commentRangeStart w:id="151"/>
      <w:r w:rsidRPr="000A5B05">
        <w:rPr>
          <w:rFonts w:ascii="Cambria" w:eastAsia="Helvetica Neue" w:hAnsi="Cambria" w:cs="Helvetica Neue"/>
          <w:sz w:val="24"/>
          <w:szCs w:val="24"/>
          <w:highlight w:val="yellow"/>
        </w:rPr>
        <w:t>Gestión de Seguridad vial, Planes de control operativo:</w:t>
      </w:r>
    </w:p>
    <w:p w14:paraId="00000076" w14:textId="29E96054" w:rsidR="00644D85" w:rsidRPr="000A5B05" w:rsidRDefault="00097FBD" w:rsidP="00927CA7">
      <w:pPr>
        <w:pStyle w:val="Prrafodelista"/>
        <w:numPr>
          <w:ilvl w:val="0"/>
          <w:numId w:val="8"/>
        </w:numPr>
        <w:spacing w:before="240" w:after="240"/>
        <w:jc w:val="both"/>
        <w:rPr>
          <w:rFonts w:ascii="Cambria" w:eastAsia="Helvetica Neue" w:hAnsi="Cambria" w:cs="Helvetica Neue"/>
          <w:sz w:val="24"/>
          <w:szCs w:val="24"/>
          <w:highlight w:val="yellow"/>
        </w:rPr>
      </w:pPr>
      <w:r w:rsidRPr="000A5B05">
        <w:rPr>
          <w:rFonts w:ascii="Cambria" w:eastAsia="Helvetica Neue" w:hAnsi="Cambria" w:cs="Helvetica Neue"/>
          <w:sz w:val="24"/>
          <w:szCs w:val="24"/>
          <w:highlight w:val="yellow"/>
        </w:rPr>
        <w:t>Protocolos de control en las vías</w:t>
      </w:r>
      <w:r w:rsidR="00970DCF" w:rsidRPr="000A5B05">
        <w:rPr>
          <w:rFonts w:ascii="Cambria" w:eastAsia="Helvetica Neue" w:hAnsi="Cambria" w:cs="Helvetica Neue"/>
          <w:sz w:val="24"/>
          <w:szCs w:val="24"/>
          <w:highlight w:val="yellow"/>
        </w:rPr>
        <w:t>.</w:t>
      </w:r>
    </w:p>
    <w:p w14:paraId="1B002549" w14:textId="5F5099E5" w:rsidR="00970DCF" w:rsidRPr="000A5B05" w:rsidRDefault="00970DCF" w:rsidP="00927CA7">
      <w:pPr>
        <w:pStyle w:val="Prrafodelista"/>
        <w:numPr>
          <w:ilvl w:val="0"/>
          <w:numId w:val="8"/>
        </w:numPr>
        <w:spacing w:before="240" w:after="240"/>
        <w:jc w:val="both"/>
        <w:rPr>
          <w:rFonts w:ascii="Cambria" w:eastAsia="Helvetica Neue" w:hAnsi="Cambria" w:cs="Helvetica Neue"/>
          <w:sz w:val="24"/>
          <w:szCs w:val="24"/>
          <w:highlight w:val="yellow"/>
        </w:rPr>
      </w:pPr>
      <w:r w:rsidRPr="000A5B05">
        <w:rPr>
          <w:rFonts w:ascii="Cambria" w:eastAsia="Helvetica Neue" w:hAnsi="Cambria" w:cs="Helvetica Neue"/>
          <w:sz w:val="24"/>
          <w:szCs w:val="24"/>
          <w:highlight w:val="yellow"/>
        </w:rPr>
        <w:t xml:space="preserve">Lineamentos </w:t>
      </w:r>
      <w:r w:rsidR="00F01F29" w:rsidRPr="000A5B05">
        <w:rPr>
          <w:rFonts w:ascii="Cambria" w:eastAsia="Helvetica Neue" w:hAnsi="Cambria" w:cs="Helvetica Neue"/>
          <w:sz w:val="24"/>
          <w:szCs w:val="24"/>
          <w:highlight w:val="yellow"/>
        </w:rPr>
        <w:t xml:space="preserve">y directrices </w:t>
      </w:r>
      <w:r w:rsidRPr="000A5B05">
        <w:rPr>
          <w:rFonts w:ascii="Cambria" w:eastAsia="Helvetica Neue" w:hAnsi="Cambria" w:cs="Helvetica Neue"/>
          <w:sz w:val="24"/>
          <w:szCs w:val="24"/>
          <w:highlight w:val="yellow"/>
        </w:rPr>
        <w:t>para el uso de medios tecnológicos como: cámaras de velocidad, cámaras ANPR (Reconocimiento de placas vehiculares) y otros instrumentos tecnológicos para controlar factores de riesgo como los niveles de alcohol en los conductores, velocidad y otros comportamientos de riesgo.</w:t>
      </w:r>
    </w:p>
    <w:p w14:paraId="00000077" w14:textId="47F7C487" w:rsidR="00644D85" w:rsidRPr="000A5B05" w:rsidRDefault="00097FBD" w:rsidP="00927CA7">
      <w:pPr>
        <w:pStyle w:val="Prrafodelista"/>
        <w:numPr>
          <w:ilvl w:val="0"/>
          <w:numId w:val="8"/>
        </w:numPr>
        <w:spacing w:before="240" w:after="240"/>
        <w:jc w:val="both"/>
        <w:rPr>
          <w:rFonts w:ascii="Cambria" w:eastAsia="Helvetica Neue" w:hAnsi="Cambria" w:cs="Helvetica Neue"/>
          <w:sz w:val="24"/>
          <w:szCs w:val="24"/>
          <w:highlight w:val="yellow"/>
        </w:rPr>
      </w:pPr>
      <w:r w:rsidRPr="000A5B05">
        <w:rPr>
          <w:rFonts w:ascii="Cambria" w:eastAsia="Helvetica Neue" w:hAnsi="Cambria" w:cs="Helvetica Neue"/>
          <w:sz w:val="24"/>
          <w:szCs w:val="24"/>
          <w:highlight w:val="yellow"/>
        </w:rPr>
        <w:t>Requerimientos hacia el sector privado respecto a la gestión de sus flotas y su interacción con las vías mediante Planes de Seguridad Vial para empresas</w:t>
      </w:r>
      <w:r w:rsidR="00970DCF" w:rsidRPr="000A5B05">
        <w:rPr>
          <w:rFonts w:ascii="Cambria" w:eastAsia="Helvetica Neue" w:hAnsi="Cambria" w:cs="Helvetica Neue"/>
          <w:sz w:val="24"/>
          <w:szCs w:val="24"/>
          <w:highlight w:val="yellow"/>
        </w:rPr>
        <w:t xml:space="preserve"> y cooperativas</w:t>
      </w:r>
      <w:r w:rsidRPr="000A5B05">
        <w:rPr>
          <w:rFonts w:ascii="Cambria" w:eastAsia="Helvetica Neue" w:hAnsi="Cambria" w:cs="Helvetica Neue"/>
          <w:sz w:val="24"/>
          <w:szCs w:val="24"/>
          <w:highlight w:val="yellow"/>
        </w:rPr>
        <w:t>.</w:t>
      </w:r>
      <w:commentRangeEnd w:id="151"/>
      <w:r w:rsidR="00E92A12">
        <w:rPr>
          <w:rStyle w:val="Refdecomentario"/>
        </w:rPr>
        <w:commentReference w:id="151"/>
      </w:r>
    </w:p>
    <w:p w14:paraId="0000007A" w14:textId="2091E9B2"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b/>
          <w:sz w:val="24"/>
          <w:szCs w:val="24"/>
        </w:rPr>
        <w:t xml:space="preserve">Artículo 11.- </w:t>
      </w:r>
      <w:commentRangeStart w:id="152"/>
      <w:r w:rsidRPr="000A5B05">
        <w:rPr>
          <w:rFonts w:ascii="Cambria" w:eastAsia="Helvetica Neue" w:hAnsi="Cambria" w:cs="Helvetica Neue"/>
          <w:b/>
          <w:sz w:val="24"/>
          <w:szCs w:val="24"/>
        </w:rPr>
        <w:t xml:space="preserve">De la planificación, diseño, construcción y mantenimiento de la infraestructura para la movilidad segura. </w:t>
      </w:r>
      <w:r w:rsidRPr="000A5B05">
        <w:rPr>
          <w:rFonts w:ascii="Cambria" w:eastAsia="Helvetica Neue" w:hAnsi="Cambria" w:cs="Helvetica Neue"/>
          <w:sz w:val="24"/>
          <w:szCs w:val="24"/>
        </w:rPr>
        <w:t xml:space="preserve">- El ente rector de la movilidad en articulación con las entidades competentes considerará para la planificación, diseño, construcción y mantenimiento de la infraestructura urbana del DMQ los datos de siniestralidad con el fin de priorizar sus intervenciones en los lugares con mayor cantidad de siniestros. Se debe contemplar inspecciones o auditorías de seguridad vial para determinar puntos críticos en las vías y poder mitigar los siniestros causados por la falta </w:t>
      </w:r>
      <w:r w:rsidRPr="000A5B05">
        <w:rPr>
          <w:rFonts w:ascii="Cambria" w:eastAsia="Helvetica Neue" w:hAnsi="Cambria" w:cs="Helvetica Neue"/>
          <w:sz w:val="24"/>
          <w:szCs w:val="24"/>
        </w:rPr>
        <w:lastRenderedPageBreak/>
        <w:t>de infraestructura segura. Asimismo, se debe considerar para la planificación, diseño, construcción y mantenimiento de la infraestructura urbana del DMQ el uso del suelo y los usuarios viales de tal manera que se adapte la infraestructura urbana y vial a velocidades seguras, integrando calles completas</w:t>
      </w:r>
      <w:r w:rsidR="003A019A" w:rsidRPr="000A5B05">
        <w:rPr>
          <w:rFonts w:ascii="Cambria" w:eastAsia="Helvetica Neue" w:hAnsi="Cambria" w:cs="Helvetica Neue"/>
          <w:sz w:val="24"/>
          <w:szCs w:val="24"/>
        </w:rPr>
        <w:t>,</w:t>
      </w:r>
      <w:r w:rsidRPr="000A5B05">
        <w:rPr>
          <w:rFonts w:ascii="Cambria" w:eastAsia="Helvetica Neue" w:hAnsi="Cambria" w:cs="Helvetica Neue"/>
          <w:sz w:val="24"/>
          <w:szCs w:val="24"/>
        </w:rPr>
        <w:t xml:space="preserve"> zonas de pacificación</w:t>
      </w:r>
      <w:r w:rsidR="003A019A" w:rsidRPr="000A5B05">
        <w:rPr>
          <w:rFonts w:ascii="Cambria" w:eastAsia="Helvetica Neue" w:hAnsi="Cambria" w:cs="Helvetica Neue"/>
          <w:sz w:val="24"/>
          <w:szCs w:val="24"/>
        </w:rPr>
        <w:t xml:space="preserve"> y pasos seguros peatonales</w:t>
      </w:r>
      <w:commentRangeEnd w:id="152"/>
      <w:r w:rsidR="00E92A12">
        <w:rPr>
          <w:rStyle w:val="Refdecomentario"/>
        </w:rPr>
        <w:commentReference w:id="152"/>
      </w:r>
      <w:r w:rsidRPr="000A5B05">
        <w:rPr>
          <w:rFonts w:ascii="Cambria" w:eastAsia="Helvetica Neue" w:hAnsi="Cambria" w:cs="Helvetica Neue"/>
          <w:sz w:val="24"/>
          <w:szCs w:val="24"/>
        </w:rPr>
        <w:t>.</w:t>
      </w:r>
    </w:p>
    <w:p w14:paraId="0000007B" w14:textId="79C87A71" w:rsidR="00644D85" w:rsidRPr="000A5B05" w:rsidRDefault="00097FBD" w:rsidP="00927CA7">
      <w:pPr>
        <w:spacing w:before="240"/>
        <w:jc w:val="both"/>
        <w:rPr>
          <w:rFonts w:ascii="Cambria" w:eastAsia="Helvetica Neue" w:hAnsi="Cambria" w:cs="Helvetica Neue"/>
          <w:sz w:val="24"/>
          <w:szCs w:val="24"/>
          <w:highlight w:val="yellow"/>
        </w:rPr>
      </w:pPr>
      <w:r w:rsidRPr="000A5B05">
        <w:rPr>
          <w:rFonts w:ascii="Cambria" w:eastAsia="Helvetica Neue" w:hAnsi="Cambria" w:cs="Helvetica Neue"/>
          <w:b/>
          <w:sz w:val="24"/>
          <w:szCs w:val="24"/>
          <w:highlight w:val="yellow"/>
        </w:rPr>
        <w:t>ARTÍCULO 12</w:t>
      </w:r>
      <w:r w:rsidRPr="000A5B05">
        <w:rPr>
          <w:rFonts w:ascii="Cambria" w:eastAsia="Helvetica Neue" w:hAnsi="Cambria" w:cs="Helvetica Neue"/>
          <w:sz w:val="24"/>
          <w:szCs w:val="24"/>
          <w:highlight w:val="yellow"/>
        </w:rPr>
        <w:t xml:space="preserve">.- </w:t>
      </w:r>
      <w:commentRangeStart w:id="153"/>
      <w:r w:rsidRPr="000A5B05">
        <w:rPr>
          <w:rFonts w:ascii="Cambria" w:eastAsia="Helvetica Neue" w:hAnsi="Cambria" w:cs="Helvetica Neue"/>
          <w:b/>
          <w:sz w:val="24"/>
          <w:szCs w:val="24"/>
          <w:highlight w:val="yellow"/>
        </w:rPr>
        <w:t>Del Programa de Gestión de Velocidades</w:t>
      </w:r>
      <w:commentRangeEnd w:id="153"/>
      <w:r w:rsidR="003E20C1">
        <w:rPr>
          <w:rStyle w:val="Refdecomentario"/>
        </w:rPr>
        <w:commentReference w:id="153"/>
      </w:r>
      <w:r w:rsidRPr="000A5B05">
        <w:rPr>
          <w:rFonts w:ascii="Cambria" w:eastAsia="Helvetica Neue" w:hAnsi="Cambria" w:cs="Helvetica Neue"/>
          <w:b/>
          <w:sz w:val="24"/>
          <w:szCs w:val="24"/>
          <w:highlight w:val="yellow"/>
        </w:rPr>
        <w:t>.</w:t>
      </w:r>
      <w:r w:rsidRPr="000A5B05">
        <w:rPr>
          <w:rFonts w:ascii="Cambria" w:eastAsia="Helvetica Neue" w:hAnsi="Cambria" w:cs="Helvetica Neue"/>
          <w:sz w:val="24"/>
          <w:szCs w:val="24"/>
          <w:highlight w:val="yellow"/>
        </w:rPr>
        <w:t xml:space="preserve"> - El Gobierno Autónomo Descentralizado del Distrito Metropolitano de Quito a través de la Unidad de Seguridad Vial, generará en un plazo no mayor a 180 días hábiles el Programa de Gestión de Velocidades dentro de su circunscripción </w:t>
      </w:r>
      <w:proofErr w:type="gramStart"/>
      <w:r w:rsidRPr="000A5B05">
        <w:rPr>
          <w:rFonts w:ascii="Cambria" w:eastAsia="Helvetica Neue" w:hAnsi="Cambria" w:cs="Helvetica Neue"/>
          <w:sz w:val="24"/>
          <w:szCs w:val="24"/>
          <w:highlight w:val="yellow"/>
        </w:rPr>
        <w:t>territorial ,</w:t>
      </w:r>
      <w:proofErr w:type="gramEnd"/>
      <w:r w:rsidRPr="000A5B05">
        <w:rPr>
          <w:rFonts w:ascii="Cambria" w:eastAsia="Helvetica Neue" w:hAnsi="Cambria" w:cs="Helvetica Neue"/>
          <w:sz w:val="24"/>
          <w:szCs w:val="24"/>
          <w:highlight w:val="yellow"/>
        </w:rPr>
        <w:t xml:space="preserve"> el cual deberá incorporar como mínimo:</w:t>
      </w:r>
    </w:p>
    <w:p w14:paraId="1B635D35" w14:textId="070E070F" w:rsidR="00F01F29" w:rsidRPr="000A5B05" w:rsidRDefault="00097FBD" w:rsidP="00927CA7">
      <w:pPr>
        <w:pStyle w:val="Prrafodelista"/>
        <w:numPr>
          <w:ilvl w:val="0"/>
          <w:numId w:val="11"/>
        </w:numPr>
        <w:jc w:val="both"/>
        <w:rPr>
          <w:rFonts w:ascii="Cambria" w:eastAsia="Helvetica Neue" w:hAnsi="Cambria" w:cs="Helvetica Neue"/>
          <w:sz w:val="24"/>
          <w:szCs w:val="24"/>
          <w:highlight w:val="yellow"/>
        </w:rPr>
      </w:pPr>
      <w:commentRangeStart w:id="154"/>
      <w:r w:rsidRPr="000A5B05">
        <w:rPr>
          <w:rFonts w:ascii="Cambria" w:eastAsia="Helvetica Neue" w:hAnsi="Cambria" w:cs="Helvetica Neue"/>
          <w:sz w:val="24"/>
          <w:szCs w:val="24"/>
          <w:highlight w:val="yellow"/>
        </w:rPr>
        <w:t>Plan de pacificación del Distrito Metropolitano de Quito</w:t>
      </w:r>
      <w:r w:rsidR="00F01F29" w:rsidRPr="000A5B05">
        <w:rPr>
          <w:rFonts w:ascii="Cambria" w:eastAsia="Helvetica Neue" w:hAnsi="Cambria" w:cs="Helvetica Neue"/>
          <w:sz w:val="24"/>
          <w:szCs w:val="24"/>
          <w:highlight w:val="yellow"/>
        </w:rPr>
        <w:t xml:space="preserve"> (DMQ a 50km/h, implementación de Zonas 30).</w:t>
      </w:r>
    </w:p>
    <w:p w14:paraId="0000007D" w14:textId="158F3D8C" w:rsidR="00644D85" w:rsidRPr="000A5B05" w:rsidRDefault="00970DCF" w:rsidP="00927CA7">
      <w:pPr>
        <w:numPr>
          <w:ilvl w:val="0"/>
          <w:numId w:val="11"/>
        </w:numPr>
        <w:jc w:val="both"/>
        <w:rPr>
          <w:rFonts w:ascii="Cambria" w:eastAsia="Helvetica Neue" w:hAnsi="Cambria" w:cs="Helvetica Neue"/>
          <w:sz w:val="24"/>
          <w:szCs w:val="24"/>
          <w:highlight w:val="yellow"/>
        </w:rPr>
      </w:pPr>
      <w:r w:rsidRPr="000A5B05">
        <w:rPr>
          <w:rFonts w:ascii="Cambria" w:eastAsia="Helvetica Neue" w:hAnsi="Cambria" w:cs="Helvetica Neue"/>
          <w:sz w:val="24"/>
          <w:szCs w:val="24"/>
          <w:highlight w:val="yellow"/>
        </w:rPr>
        <w:t>Protocolo para la i</w:t>
      </w:r>
      <w:r w:rsidR="00097FBD" w:rsidRPr="000A5B05">
        <w:rPr>
          <w:rFonts w:ascii="Cambria" w:eastAsia="Helvetica Neue" w:hAnsi="Cambria" w:cs="Helvetica Neue"/>
          <w:sz w:val="24"/>
          <w:szCs w:val="24"/>
          <w:highlight w:val="yellow"/>
        </w:rPr>
        <w:t>ncorporación de medios tecnológicos para el control de velocidades</w:t>
      </w:r>
      <w:r w:rsidRPr="000A5B05">
        <w:rPr>
          <w:rFonts w:ascii="Cambria" w:eastAsia="Helvetica Neue" w:hAnsi="Cambria" w:cs="Helvetica Neue"/>
          <w:sz w:val="24"/>
          <w:szCs w:val="24"/>
          <w:highlight w:val="yellow"/>
        </w:rPr>
        <w:t>.</w:t>
      </w:r>
    </w:p>
    <w:p w14:paraId="0000007E" w14:textId="3338DEC1" w:rsidR="00644D85" w:rsidRPr="000A5B05" w:rsidRDefault="00097FBD" w:rsidP="00927CA7">
      <w:pPr>
        <w:numPr>
          <w:ilvl w:val="0"/>
          <w:numId w:val="11"/>
        </w:numPr>
        <w:jc w:val="both"/>
        <w:rPr>
          <w:rFonts w:ascii="Cambria" w:eastAsia="Helvetica Neue" w:hAnsi="Cambria" w:cs="Helvetica Neue"/>
          <w:sz w:val="24"/>
          <w:szCs w:val="24"/>
          <w:highlight w:val="yellow"/>
        </w:rPr>
      </w:pPr>
      <w:r w:rsidRPr="000A5B05">
        <w:rPr>
          <w:rFonts w:ascii="Cambria" w:eastAsia="Helvetica Neue" w:hAnsi="Cambria" w:cs="Helvetica Neue"/>
          <w:sz w:val="24"/>
          <w:szCs w:val="24"/>
          <w:highlight w:val="yellow"/>
        </w:rPr>
        <w:t>Reestructuración de la categorización funcional de la red vial para establecer nuevos límites de velocidades seguras</w:t>
      </w:r>
      <w:r w:rsidR="00970DCF" w:rsidRPr="000A5B05">
        <w:rPr>
          <w:rFonts w:ascii="Cambria" w:eastAsia="Helvetica Neue" w:hAnsi="Cambria" w:cs="Helvetica Neue"/>
          <w:sz w:val="24"/>
          <w:szCs w:val="24"/>
          <w:highlight w:val="yellow"/>
        </w:rPr>
        <w:t>.</w:t>
      </w:r>
      <w:r w:rsidRPr="000A5B05">
        <w:rPr>
          <w:rFonts w:ascii="Cambria" w:eastAsia="Helvetica Neue" w:hAnsi="Cambria" w:cs="Helvetica Neue"/>
          <w:sz w:val="24"/>
          <w:szCs w:val="24"/>
          <w:highlight w:val="yellow"/>
        </w:rPr>
        <w:t xml:space="preserve"> </w:t>
      </w:r>
    </w:p>
    <w:p w14:paraId="0000007F" w14:textId="391E62DD" w:rsidR="00644D85" w:rsidRPr="000A5B05" w:rsidRDefault="00097FBD" w:rsidP="00927CA7">
      <w:pPr>
        <w:numPr>
          <w:ilvl w:val="0"/>
          <w:numId w:val="11"/>
        </w:numPr>
        <w:spacing w:after="240"/>
        <w:jc w:val="both"/>
        <w:rPr>
          <w:rFonts w:ascii="Cambria" w:eastAsia="Helvetica Neue" w:hAnsi="Cambria" w:cs="Helvetica Neue"/>
          <w:sz w:val="24"/>
          <w:szCs w:val="24"/>
          <w:highlight w:val="yellow"/>
        </w:rPr>
      </w:pPr>
      <w:r w:rsidRPr="000A5B05">
        <w:rPr>
          <w:rFonts w:ascii="Cambria" w:eastAsia="Helvetica Neue" w:hAnsi="Cambria" w:cs="Helvetica Neue"/>
          <w:sz w:val="24"/>
          <w:szCs w:val="24"/>
          <w:highlight w:val="yellow"/>
        </w:rPr>
        <w:t xml:space="preserve">Plan </w:t>
      </w:r>
      <w:r w:rsidR="00970DCF" w:rsidRPr="000A5B05">
        <w:rPr>
          <w:rFonts w:ascii="Cambria" w:eastAsia="Helvetica Neue" w:hAnsi="Cambria" w:cs="Helvetica Neue"/>
          <w:sz w:val="24"/>
          <w:szCs w:val="24"/>
          <w:highlight w:val="yellow"/>
        </w:rPr>
        <w:t>p</w:t>
      </w:r>
      <w:r w:rsidRPr="000A5B05">
        <w:rPr>
          <w:rFonts w:ascii="Cambria" w:eastAsia="Helvetica Neue" w:hAnsi="Cambria" w:cs="Helvetica Neue"/>
          <w:sz w:val="24"/>
          <w:szCs w:val="24"/>
          <w:highlight w:val="yellow"/>
        </w:rPr>
        <w:t xml:space="preserve">ara la reducción de prácticas riesgosas de conductores de motocicletas y vehículos de </w:t>
      </w:r>
      <w:proofErr w:type="spellStart"/>
      <w:r w:rsidRPr="000A5B05">
        <w:rPr>
          <w:rFonts w:ascii="Cambria" w:eastAsia="Helvetica Neue" w:hAnsi="Cambria" w:cs="Helvetica Neue"/>
          <w:sz w:val="24"/>
          <w:szCs w:val="24"/>
          <w:highlight w:val="yellow"/>
        </w:rPr>
        <w:t>micromovilidad</w:t>
      </w:r>
      <w:proofErr w:type="spellEnd"/>
      <w:r w:rsidRPr="000A5B05">
        <w:rPr>
          <w:rFonts w:ascii="Cambria" w:eastAsia="Helvetica Neue" w:hAnsi="Cambria" w:cs="Helvetica Neue"/>
          <w:sz w:val="24"/>
          <w:szCs w:val="24"/>
          <w:highlight w:val="yellow"/>
        </w:rPr>
        <w:t xml:space="preserve"> con especial enfoque en aquellos conductores que realicen servicios de entrega a domicilio (</w:t>
      </w:r>
      <w:proofErr w:type="spellStart"/>
      <w:r w:rsidRPr="000A5B05">
        <w:rPr>
          <w:rFonts w:ascii="Cambria" w:eastAsia="Helvetica Neue" w:hAnsi="Cambria" w:cs="Helvetica Neue"/>
          <w:sz w:val="24"/>
          <w:szCs w:val="24"/>
          <w:highlight w:val="yellow"/>
        </w:rPr>
        <w:t>delivery</w:t>
      </w:r>
      <w:proofErr w:type="spellEnd"/>
      <w:r w:rsidRPr="000A5B05">
        <w:rPr>
          <w:rFonts w:ascii="Cambria" w:eastAsia="Helvetica Neue" w:hAnsi="Cambria" w:cs="Helvetica Neue"/>
          <w:sz w:val="24"/>
          <w:szCs w:val="24"/>
          <w:highlight w:val="yellow"/>
        </w:rPr>
        <w:t>).</w:t>
      </w:r>
      <w:commentRangeEnd w:id="154"/>
      <w:r w:rsidR="003E20C1">
        <w:rPr>
          <w:rStyle w:val="Refdecomentario"/>
        </w:rPr>
        <w:commentReference w:id="154"/>
      </w:r>
    </w:p>
    <w:p w14:paraId="00000081" w14:textId="420B14BB"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b/>
          <w:sz w:val="24"/>
          <w:szCs w:val="24"/>
        </w:rPr>
        <w:t>Artículo 13</w:t>
      </w:r>
      <w:r w:rsidRPr="000A5B05">
        <w:rPr>
          <w:rFonts w:ascii="Cambria" w:eastAsia="Helvetica Neue" w:hAnsi="Cambria" w:cs="Helvetica Neue"/>
          <w:sz w:val="24"/>
          <w:szCs w:val="24"/>
        </w:rPr>
        <w:t xml:space="preserve">.- </w:t>
      </w:r>
      <w:r w:rsidRPr="000A5B05">
        <w:rPr>
          <w:rFonts w:ascii="Cambria" w:eastAsia="Helvetica Neue" w:hAnsi="Cambria" w:cs="Helvetica Neue"/>
          <w:b/>
          <w:sz w:val="24"/>
          <w:szCs w:val="24"/>
        </w:rPr>
        <w:t xml:space="preserve">Comportamiento de usuarios seguros. - </w:t>
      </w:r>
      <w:r w:rsidRPr="000A5B05">
        <w:rPr>
          <w:rFonts w:ascii="Cambria" w:eastAsia="Helvetica Neue" w:hAnsi="Cambria" w:cs="Helvetica Neue"/>
          <w:sz w:val="24"/>
          <w:szCs w:val="24"/>
        </w:rPr>
        <w:t>El ente rector de la movilidad en articulación con las entidades competentes elaborará y ejecutará un Plan anual de capacitación y sensibilización para actores viales y funcionarios municipales con enfoque en seguridad vial y los principales factores de riesgo.</w:t>
      </w:r>
    </w:p>
    <w:p w14:paraId="00000082"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sz w:val="24"/>
          <w:szCs w:val="24"/>
        </w:rPr>
        <w:t>Este deberá definir con claridad el factor de riesgo conductual que se busca modificar a favor de la reducción de siniestros y los actores viales, público objetivo, número de beneficiarios y entidad responsable de la ejecución de las capacitaciones.</w:t>
      </w:r>
    </w:p>
    <w:p w14:paraId="00000083" w14:textId="2AD74913" w:rsidR="00644D85" w:rsidRPr="000A5B05" w:rsidRDefault="00F01F29" w:rsidP="00927CA7">
      <w:pPr>
        <w:spacing w:before="240" w:after="240"/>
        <w:jc w:val="both"/>
        <w:rPr>
          <w:rFonts w:ascii="Cambria" w:eastAsia="Helvetica Neue" w:hAnsi="Cambria" w:cs="Helvetica Neue"/>
          <w:sz w:val="24"/>
          <w:szCs w:val="24"/>
          <w:highlight w:val="yellow"/>
        </w:rPr>
      </w:pPr>
      <w:commentRangeStart w:id="155"/>
      <w:r w:rsidRPr="000A5B05">
        <w:rPr>
          <w:rFonts w:ascii="Cambria" w:eastAsia="Helvetica Neue" w:hAnsi="Cambria" w:cs="Helvetica Neue"/>
          <w:sz w:val="24"/>
          <w:szCs w:val="24"/>
          <w:highlight w:val="yellow"/>
        </w:rPr>
        <w:t>Plan de c</w:t>
      </w:r>
      <w:r w:rsidR="00097FBD" w:rsidRPr="000A5B05">
        <w:rPr>
          <w:rFonts w:ascii="Cambria" w:eastAsia="Helvetica Neue" w:hAnsi="Cambria" w:cs="Helvetica Neue"/>
          <w:sz w:val="24"/>
          <w:szCs w:val="24"/>
          <w:highlight w:val="yellow"/>
        </w:rPr>
        <w:t>apacitación de agentes y personal responsable sobre el uso de equipos de control, levantamiento</w:t>
      </w:r>
      <w:r w:rsidRPr="000A5B05">
        <w:rPr>
          <w:rFonts w:ascii="Cambria" w:eastAsia="Helvetica Neue" w:hAnsi="Cambria" w:cs="Helvetica Neue"/>
          <w:sz w:val="24"/>
          <w:szCs w:val="24"/>
          <w:highlight w:val="yellow"/>
        </w:rPr>
        <w:t xml:space="preserve"> de información vial</w:t>
      </w:r>
      <w:r w:rsidR="00097FBD" w:rsidRPr="000A5B05">
        <w:rPr>
          <w:rFonts w:ascii="Cambria" w:eastAsia="Helvetica Neue" w:hAnsi="Cambria" w:cs="Helvetica Neue"/>
          <w:sz w:val="24"/>
          <w:szCs w:val="24"/>
          <w:highlight w:val="yellow"/>
        </w:rPr>
        <w:t>, gestión y uso de datos</w:t>
      </w:r>
      <w:r w:rsidR="00970DCF" w:rsidRPr="000A5B05">
        <w:rPr>
          <w:rFonts w:ascii="Cambria" w:eastAsia="Helvetica Neue" w:hAnsi="Cambria" w:cs="Helvetica Neue"/>
          <w:sz w:val="24"/>
          <w:szCs w:val="24"/>
          <w:highlight w:val="yellow"/>
        </w:rPr>
        <w:t>.</w:t>
      </w:r>
    </w:p>
    <w:p w14:paraId="201B271C" w14:textId="39C974E2" w:rsidR="00F01F29" w:rsidRPr="000A5B05" w:rsidRDefault="00F01F29" w:rsidP="00927CA7">
      <w:pPr>
        <w:spacing w:before="240" w:after="240"/>
        <w:jc w:val="both"/>
        <w:rPr>
          <w:rFonts w:ascii="Cambria" w:eastAsia="Helvetica Neue" w:hAnsi="Cambria" w:cs="Helvetica Neue"/>
          <w:sz w:val="24"/>
          <w:szCs w:val="24"/>
          <w:highlight w:val="yellow"/>
        </w:rPr>
      </w:pPr>
      <w:r w:rsidRPr="000A5B05">
        <w:rPr>
          <w:rFonts w:ascii="Cambria" w:eastAsia="Helvetica Neue" w:hAnsi="Cambria" w:cs="Helvetica Neue"/>
          <w:sz w:val="24"/>
          <w:szCs w:val="24"/>
          <w:highlight w:val="yellow"/>
        </w:rPr>
        <w:t>Plan de capacitaciones para actores viales vulnerables y conductores de transporte pesado y comercial.</w:t>
      </w:r>
      <w:commentRangeEnd w:id="155"/>
      <w:r w:rsidR="003E20C1">
        <w:rPr>
          <w:rStyle w:val="Refdecomentario"/>
        </w:rPr>
        <w:commentReference w:id="155"/>
      </w:r>
    </w:p>
    <w:p w14:paraId="59F5E2E6" w14:textId="71E7CED9" w:rsidR="003A019A" w:rsidRPr="000A5B05" w:rsidRDefault="003A019A" w:rsidP="00927CA7">
      <w:pPr>
        <w:spacing w:before="240" w:after="240"/>
        <w:jc w:val="both"/>
        <w:rPr>
          <w:rFonts w:ascii="Cambria" w:eastAsia="Helvetica Neue" w:hAnsi="Cambria" w:cs="Helvetica Neue"/>
          <w:sz w:val="24"/>
          <w:szCs w:val="24"/>
        </w:rPr>
      </w:pPr>
      <w:commentRangeStart w:id="156"/>
      <w:r w:rsidRPr="000A5B05">
        <w:rPr>
          <w:rFonts w:ascii="Cambria" w:eastAsia="Helvetica Neue" w:hAnsi="Cambria" w:cs="Helvetica Neue"/>
          <w:b/>
          <w:sz w:val="24"/>
          <w:szCs w:val="24"/>
          <w:highlight w:val="yellow"/>
        </w:rPr>
        <w:t xml:space="preserve">Artículo 14. – </w:t>
      </w:r>
      <w:r w:rsidRPr="000A5B05">
        <w:rPr>
          <w:rFonts w:ascii="Cambria" w:eastAsia="Helvetica Neue" w:hAnsi="Cambria" w:cs="Helvetica Neue"/>
          <w:b/>
          <w:bCs/>
          <w:sz w:val="24"/>
          <w:szCs w:val="24"/>
          <w:highlight w:val="yellow"/>
        </w:rPr>
        <w:t>Vehículos seguros en el sector público</w:t>
      </w:r>
      <w:r w:rsidRPr="000A5B05">
        <w:rPr>
          <w:rFonts w:ascii="Cambria" w:eastAsia="Helvetica Neue" w:hAnsi="Cambria" w:cs="Helvetica Neue"/>
          <w:sz w:val="24"/>
          <w:szCs w:val="24"/>
          <w:highlight w:val="yellow"/>
        </w:rPr>
        <w:t xml:space="preserve">: el ente rector de la movilidad </w:t>
      </w:r>
      <w:r w:rsidR="000A5B05" w:rsidRPr="000A5B05">
        <w:rPr>
          <w:rFonts w:ascii="Cambria" w:eastAsia="Helvetica Neue" w:hAnsi="Cambria" w:cs="Helvetica Neue"/>
          <w:sz w:val="24"/>
          <w:szCs w:val="24"/>
          <w:highlight w:val="yellow"/>
        </w:rPr>
        <w:t>creará</w:t>
      </w:r>
      <w:r w:rsidRPr="000A5B05">
        <w:rPr>
          <w:rFonts w:ascii="Cambria" w:eastAsia="Helvetica Neue" w:hAnsi="Cambria" w:cs="Helvetica Neue"/>
          <w:sz w:val="24"/>
          <w:szCs w:val="24"/>
          <w:highlight w:val="yellow"/>
        </w:rPr>
        <w:t xml:space="preserve"> </w:t>
      </w:r>
      <w:r w:rsidR="00F01F29" w:rsidRPr="000A5B05">
        <w:rPr>
          <w:rFonts w:ascii="Cambria" w:eastAsia="Helvetica Neue" w:hAnsi="Cambria" w:cs="Helvetica Neue"/>
          <w:sz w:val="24"/>
          <w:szCs w:val="24"/>
          <w:highlight w:val="yellow"/>
        </w:rPr>
        <w:t xml:space="preserve">y actualizará de forma periódica los requisitos mínimos de seguridad </w:t>
      </w:r>
      <w:r w:rsidRPr="000A5B05">
        <w:rPr>
          <w:rFonts w:ascii="Cambria" w:eastAsia="Helvetica Neue" w:hAnsi="Cambria" w:cs="Helvetica Neue"/>
          <w:sz w:val="24"/>
          <w:szCs w:val="24"/>
          <w:highlight w:val="yellow"/>
        </w:rPr>
        <w:t>para</w:t>
      </w:r>
      <w:r w:rsidR="000A5B05" w:rsidRPr="000A5B05">
        <w:rPr>
          <w:rFonts w:ascii="Cambria" w:eastAsia="Helvetica Neue" w:hAnsi="Cambria" w:cs="Helvetica Neue"/>
          <w:sz w:val="24"/>
          <w:szCs w:val="24"/>
          <w:highlight w:val="yellow"/>
        </w:rPr>
        <w:t xml:space="preserve"> la adquisición de vehículos y para la </w:t>
      </w:r>
      <w:r w:rsidRPr="000A5B05">
        <w:rPr>
          <w:rFonts w:ascii="Cambria" w:eastAsia="Helvetica Neue" w:hAnsi="Cambria" w:cs="Helvetica Neue"/>
          <w:sz w:val="24"/>
          <w:szCs w:val="24"/>
          <w:highlight w:val="yellow"/>
        </w:rPr>
        <w:t>implementación de mantenimientos.</w:t>
      </w:r>
      <w:commentRangeEnd w:id="156"/>
      <w:r w:rsidR="003605D5">
        <w:rPr>
          <w:rStyle w:val="Refdecomentario"/>
        </w:rPr>
        <w:commentReference w:id="156"/>
      </w:r>
    </w:p>
    <w:p w14:paraId="00000085" w14:textId="607F0772"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b/>
          <w:sz w:val="24"/>
          <w:szCs w:val="24"/>
        </w:rPr>
        <w:t>Artículo 1</w:t>
      </w:r>
      <w:r w:rsidR="003A019A" w:rsidRPr="000A5B05">
        <w:rPr>
          <w:rFonts w:ascii="Cambria" w:eastAsia="Helvetica Neue" w:hAnsi="Cambria" w:cs="Helvetica Neue"/>
          <w:b/>
          <w:sz w:val="24"/>
          <w:szCs w:val="24"/>
        </w:rPr>
        <w:t>5</w:t>
      </w:r>
      <w:r w:rsidRPr="000A5B05">
        <w:rPr>
          <w:rFonts w:ascii="Cambria" w:eastAsia="Helvetica Neue" w:hAnsi="Cambria" w:cs="Helvetica Neue"/>
          <w:b/>
          <w:sz w:val="24"/>
          <w:szCs w:val="24"/>
        </w:rPr>
        <w:t>. – Comunicación</w:t>
      </w:r>
      <w:r w:rsidR="002A6CD8" w:rsidRPr="000A5B05">
        <w:rPr>
          <w:rFonts w:ascii="Cambria" w:eastAsia="Helvetica Neue" w:hAnsi="Cambria" w:cs="Helvetica Neue"/>
          <w:b/>
          <w:sz w:val="24"/>
          <w:szCs w:val="24"/>
        </w:rPr>
        <w:t xml:space="preserve"> para la seguridad vial</w:t>
      </w:r>
      <w:r w:rsidRPr="000A5B05">
        <w:rPr>
          <w:rFonts w:ascii="Cambria" w:eastAsia="Helvetica Neue" w:hAnsi="Cambria" w:cs="Helvetica Neue"/>
          <w:b/>
          <w:sz w:val="24"/>
          <w:szCs w:val="24"/>
        </w:rPr>
        <w:t xml:space="preserve">. - </w:t>
      </w:r>
      <w:commentRangeStart w:id="157"/>
      <w:r w:rsidRPr="000A5B05">
        <w:rPr>
          <w:rFonts w:ascii="Cambria" w:eastAsia="Helvetica Neue" w:hAnsi="Cambria" w:cs="Helvetica Neue"/>
          <w:sz w:val="24"/>
          <w:szCs w:val="24"/>
        </w:rPr>
        <w:t xml:space="preserve">El ente responsable de la comunicación en el Gobierno Autónomo Descentralizado del Distrito Metropolitano de Quito </w:t>
      </w:r>
      <w:r w:rsidR="003A019A" w:rsidRPr="000A5B05">
        <w:rPr>
          <w:rFonts w:ascii="Cambria" w:eastAsia="Helvetica Neue" w:hAnsi="Cambria" w:cs="Helvetica Neue"/>
          <w:sz w:val="24"/>
          <w:szCs w:val="24"/>
        </w:rPr>
        <w:t xml:space="preserve">en coordinación con el ente rector de la movilidad </w:t>
      </w:r>
      <w:r w:rsidRPr="000A5B05">
        <w:rPr>
          <w:rFonts w:ascii="Cambria" w:eastAsia="Helvetica Neue" w:hAnsi="Cambria" w:cs="Helvetica Neue"/>
          <w:sz w:val="24"/>
          <w:szCs w:val="24"/>
        </w:rPr>
        <w:t xml:space="preserve">deberá generar en su estrategia de comunicación, los planes, programas y campañas de comunicación necesarias para </w:t>
      </w:r>
      <w:r w:rsidRPr="000A5B05">
        <w:rPr>
          <w:rFonts w:ascii="Cambria" w:eastAsia="Helvetica Neue" w:hAnsi="Cambria" w:cs="Helvetica Neue"/>
          <w:sz w:val="24"/>
          <w:szCs w:val="24"/>
        </w:rPr>
        <w:lastRenderedPageBreak/>
        <w:t>hacer conocer a la ciudadanía la política de seguridad vial municipal a través de los canales oficiales y los demás no convencionales.</w:t>
      </w:r>
      <w:commentRangeEnd w:id="157"/>
      <w:r w:rsidR="004B1D5F">
        <w:rPr>
          <w:rStyle w:val="Refdecomentario"/>
        </w:rPr>
        <w:commentReference w:id="157"/>
      </w:r>
    </w:p>
    <w:p w14:paraId="725F935A" w14:textId="57A4CBD8" w:rsidR="00097FBD" w:rsidRPr="000A5B05" w:rsidRDefault="00097FBD" w:rsidP="00927CA7">
      <w:pPr>
        <w:pStyle w:val="Prrafodelista"/>
        <w:numPr>
          <w:ilvl w:val="0"/>
          <w:numId w:val="10"/>
        </w:numPr>
        <w:spacing w:before="240" w:after="240"/>
        <w:jc w:val="both"/>
        <w:rPr>
          <w:rFonts w:ascii="Cambria" w:eastAsia="Helvetica Neue" w:hAnsi="Cambria" w:cs="Helvetica Neue"/>
          <w:sz w:val="24"/>
          <w:szCs w:val="24"/>
          <w:highlight w:val="yellow"/>
        </w:rPr>
      </w:pPr>
      <w:commentRangeStart w:id="158"/>
      <w:r w:rsidRPr="000A5B05">
        <w:rPr>
          <w:rFonts w:ascii="Cambria" w:eastAsia="Helvetica Neue" w:hAnsi="Cambria" w:cs="Helvetica Neue"/>
          <w:sz w:val="24"/>
          <w:szCs w:val="24"/>
          <w:highlight w:val="yellow"/>
        </w:rPr>
        <w:t>Fortalecer una cultura de control y pago de contravenciones de tránsito entre los organismos de fiscalización y la ciudadanía.</w:t>
      </w:r>
    </w:p>
    <w:p w14:paraId="682D09E3" w14:textId="222CEBE5" w:rsidR="00097FBD" w:rsidRPr="000A5B05" w:rsidRDefault="00097FBD" w:rsidP="00927CA7">
      <w:pPr>
        <w:pStyle w:val="Prrafodelista"/>
        <w:numPr>
          <w:ilvl w:val="0"/>
          <w:numId w:val="10"/>
        </w:numPr>
        <w:spacing w:before="240" w:after="240"/>
        <w:jc w:val="both"/>
        <w:rPr>
          <w:rFonts w:ascii="Cambria" w:eastAsia="Helvetica Neue" w:hAnsi="Cambria" w:cs="Helvetica Neue"/>
          <w:sz w:val="24"/>
          <w:szCs w:val="24"/>
          <w:highlight w:val="yellow"/>
        </w:rPr>
      </w:pPr>
      <w:r w:rsidRPr="000A5B05">
        <w:rPr>
          <w:rFonts w:ascii="Cambria" w:eastAsia="Helvetica Neue" w:hAnsi="Cambria" w:cs="Helvetica Neue"/>
          <w:sz w:val="24"/>
          <w:szCs w:val="24"/>
          <w:highlight w:val="yellow"/>
        </w:rPr>
        <w:t xml:space="preserve">Poner en conocimiento los protocolos resultantes de esta </w:t>
      </w:r>
      <w:r w:rsidR="003A019A" w:rsidRPr="000A5B05">
        <w:rPr>
          <w:rFonts w:ascii="Cambria" w:eastAsia="Helvetica Neue" w:hAnsi="Cambria" w:cs="Helvetica Neue"/>
          <w:sz w:val="24"/>
          <w:szCs w:val="24"/>
          <w:highlight w:val="yellow"/>
        </w:rPr>
        <w:t>Ordenanza,</w:t>
      </w:r>
      <w:r w:rsidRPr="000A5B05">
        <w:rPr>
          <w:rFonts w:ascii="Cambria" w:eastAsia="Helvetica Neue" w:hAnsi="Cambria" w:cs="Helvetica Neue"/>
          <w:sz w:val="24"/>
          <w:szCs w:val="24"/>
          <w:highlight w:val="yellow"/>
        </w:rPr>
        <w:t xml:space="preserve"> así </w:t>
      </w:r>
      <w:r w:rsidR="003A019A" w:rsidRPr="000A5B05">
        <w:rPr>
          <w:rFonts w:ascii="Cambria" w:eastAsia="Helvetica Neue" w:hAnsi="Cambria" w:cs="Helvetica Neue"/>
          <w:sz w:val="24"/>
          <w:szCs w:val="24"/>
          <w:highlight w:val="yellow"/>
        </w:rPr>
        <w:t>como información</w:t>
      </w:r>
      <w:r w:rsidRPr="000A5B05">
        <w:rPr>
          <w:rFonts w:ascii="Cambria" w:eastAsia="Helvetica Neue" w:hAnsi="Cambria" w:cs="Helvetica Neue"/>
          <w:sz w:val="24"/>
          <w:szCs w:val="24"/>
          <w:highlight w:val="yellow"/>
        </w:rPr>
        <w:t xml:space="preserve"> que contribuya a la seguridad vial en el DMQ.</w:t>
      </w:r>
    </w:p>
    <w:p w14:paraId="00000086" w14:textId="30626864" w:rsidR="00644D85" w:rsidRPr="000A5B05" w:rsidRDefault="00097FBD" w:rsidP="00927CA7">
      <w:pPr>
        <w:pStyle w:val="Prrafodelista"/>
        <w:numPr>
          <w:ilvl w:val="0"/>
          <w:numId w:val="10"/>
        </w:numPr>
        <w:spacing w:before="240" w:after="240"/>
        <w:jc w:val="both"/>
        <w:rPr>
          <w:rFonts w:ascii="Cambria" w:eastAsia="Helvetica Neue" w:hAnsi="Cambria" w:cs="Helvetica Neue"/>
          <w:sz w:val="24"/>
          <w:szCs w:val="24"/>
          <w:highlight w:val="yellow"/>
        </w:rPr>
      </w:pPr>
      <w:r w:rsidRPr="000A5B05">
        <w:rPr>
          <w:rFonts w:ascii="Cambria" w:eastAsia="Helvetica Neue" w:hAnsi="Cambria" w:cs="Helvetica Neue"/>
          <w:sz w:val="24"/>
          <w:szCs w:val="24"/>
          <w:highlight w:val="yellow"/>
        </w:rPr>
        <w:t>Fomentar alianzas estratégicas con la empresa privada para que se involucren en la organización, financiamiento y promoción de medidas o prestación de servicios de seguridad vial</w:t>
      </w:r>
    </w:p>
    <w:p w14:paraId="4A4B80A5" w14:textId="750DEB65" w:rsidR="003A019A" w:rsidRPr="000A5B05" w:rsidRDefault="003A019A" w:rsidP="00927CA7">
      <w:pPr>
        <w:pStyle w:val="Prrafodelista"/>
        <w:numPr>
          <w:ilvl w:val="0"/>
          <w:numId w:val="10"/>
        </w:numPr>
        <w:spacing w:before="240" w:after="240"/>
        <w:jc w:val="both"/>
        <w:rPr>
          <w:rFonts w:ascii="Cambria" w:eastAsia="Helvetica Neue" w:hAnsi="Cambria" w:cs="Helvetica Neue"/>
          <w:sz w:val="24"/>
          <w:szCs w:val="24"/>
          <w:highlight w:val="yellow"/>
        </w:rPr>
      </w:pPr>
      <w:r w:rsidRPr="000A5B05">
        <w:rPr>
          <w:rFonts w:ascii="Cambria" w:eastAsia="Helvetica Neue" w:hAnsi="Cambria" w:cs="Helvetica Neue"/>
          <w:sz w:val="24"/>
          <w:szCs w:val="24"/>
          <w:highlight w:val="yellow"/>
        </w:rPr>
        <w:t>Implementar campañas de sensibilización dirigidas a actores vulnerables</w:t>
      </w:r>
      <w:commentRangeEnd w:id="158"/>
      <w:r w:rsidR="00A47A6A">
        <w:rPr>
          <w:rStyle w:val="Refdecomentario"/>
        </w:rPr>
        <w:commentReference w:id="158"/>
      </w:r>
    </w:p>
    <w:p w14:paraId="00000089" w14:textId="2EA21B65"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b/>
          <w:sz w:val="24"/>
          <w:szCs w:val="24"/>
        </w:rPr>
        <w:t>Artículo 1</w:t>
      </w:r>
      <w:r w:rsidR="003A019A" w:rsidRPr="000A5B05">
        <w:rPr>
          <w:rFonts w:ascii="Cambria" w:eastAsia="Helvetica Neue" w:hAnsi="Cambria" w:cs="Helvetica Neue"/>
          <w:b/>
          <w:sz w:val="24"/>
          <w:szCs w:val="24"/>
        </w:rPr>
        <w:t>6</w:t>
      </w:r>
      <w:r w:rsidRPr="000A5B05">
        <w:rPr>
          <w:rFonts w:ascii="Cambria" w:eastAsia="Helvetica Neue" w:hAnsi="Cambria" w:cs="Helvetica Neue"/>
          <w:b/>
          <w:sz w:val="24"/>
          <w:szCs w:val="24"/>
        </w:rPr>
        <w:t xml:space="preserve">. - Instrumentos normativos complementarios. – </w:t>
      </w:r>
      <w:r w:rsidRPr="000A5B05">
        <w:rPr>
          <w:rFonts w:ascii="Cambria" w:eastAsia="Helvetica Neue" w:hAnsi="Cambria" w:cs="Helvetica Neue"/>
          <w:sz w:val="24"/>
          <w:szCs w:val="24"/>
        </w:rPr>
        <w:t xml:space="preserve">El ente rector de la movilidad responsable de la seguridad vial en coordinación con las entidades y dependencias del Gobierno Autónomo Descentralizado del Distrito Metropolitano de Quito deberá elaborar, actualizar y emitir de </w:t>
      </w:r>
      <w:commentRangeStart w:id="160"/>
      <w:r w:rsidRPr="000A5B05">
        <w:rPr>
          <w:rFonts w:ascii="Cambria" w:eastAsia="Helvetica Neue" w:hAnsi="Cambria" w:cs="Helvetica Neue"/>
          <w:sz w:val="24"/>
          <w:szCs w:val="24"/>
        </w:rPr>
        <w:t xml:space="preserve">manera periódica </w:t>
      </w:r>
      <w:commentRangeEnd w:id="160"/>
      <w:r w:rsidR="00C80C7F">
        <w:rPr>
          <w:rStyle w:val="Refdecomentario"/>
        </w:rPr>
        <w:commentReference w:id="160"/>
      </w:r>
      <w:r w:rsidRPr="000A5B05">
        <w:rPr>
          <w:rFonts w:ascii="Cambria" w:eastAsia="Helvetica Neue" w:hAnsi="Cambria" w:cs="Helvetica Neue"/>
          <w:sz w:val="24"/>
          <w:szCs w:val="24"/>
        </w:rPr>
        <w:t>los instrumentos respectivos.</w:t>
      </w:r>
    </w:p>
    <w:p w14:paraId="0000008A"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sz w:val="24"/>
          <w:szCs w:val="24"/>
        </w:rPr>
        <w:t>Estos deberán reglamentar:</w:t>
      </w:r>
    </w:p>
    <w:p w14:paraId="0000008B" w14:textId="77777777" w:rsidR="00644D85" w:rsidRPr="000A5B05" w:rsidRDefault="00097FBD" w:rsidP="00927CA7">
      <w:pPr>
        <w:numPr>
          <w:ilvl w:val="0"/>
          <w:numId w:val="2"/>
        </w:numPr>
        <w:spacing w:before="240"/>
        <w:jc w:val="both"/>
        <w:rPr>
          <w:rFonts w:ascii="Cambria" w:eastAsia="Helvetica Neue" w:hAnsi="Cambria" w:cs="Helvetica Neue"/>
          <w:sz w:val="24"/>
          <w:szCs w:val="24"/>
        </w:rPr>
      </w:pPr>
      <w:r w:rsidRPr="000A5B05">
        <w:rPr>
          <w:rFonts w:ascii="Cambria" w:eastAsia="Helvetica Neue" w:hAnsi="Cambria" w:cs="Helvetica Neue"/>
          <w:sz w:val="24"/>
          <w:szCs w:val="24"/>
        </w:rPr>
        <w:t>Diseño y construcción de aceras</w:t>
      </w:r>
    </w:p>
    <w:p w14:paraId="0000008C" w14:textId="77777777" w:rsidR="00644D85" w:rsidRPr="000A5B05" w:rsidRDefault="00097FBD" w:rsidP="00927CA7">
      <w:pPr>
        <w:numPr>
          <w:ilvl w:val="0"/>
          <w:numId w:val="2"/>
        </w:numPr>
        <w:jc w:val="both"/>
        <w:rPr>
          <w:rFonts w:ascii="Cambria" w:eastAsia="Helvetica Neue" w:hAnsi="Cambria" w:cs="Helvetica Neue"/>
          <w:sz w:val="24"/>
          <w:szCs w:val="24"/>
        </w:rPr>
      </w:pPr>
      <w:r w:rsidRPr="000A5B05">
        <w:rPr>
          <w:rFonts w:ascii="Cambria" w:eastAsia="Helvetica Neue" w:hAnsi="Cambria" w:cs="Helvetica Neue"/>
          <w:sz w:val="24"/>
          <w:szCs w:val="24"/>
        </w:rPr>
        <w:t>Reglas técnicas de tráfico calmado//pacificación</w:t>
      </w:r>
    </w:p>
    <w:p w14:paraId="0000008D" w14:textId="77777777" w:rsidR="00644D85" w:rsidRPr="000A5B05" w:rsidRDefault="00097FBD" w:rsidP="00927CA7">
      <w:pPr>
        <w:numPr>
          <w:ilvl w:val="0"/>
          <w:numId w:val="2"/>
        </w:numPr>
        <w:jc w:val="both"/>
        <w:rPr>
          <w:rFonts w:ascii="Cambria" w:eastAsia="Helvetica Neue" w:hAnsi="Cambria" w:cs="Helvetica Neue"/>
          <w:sz w:val="24"/>
          <w:szCs w:val="24"/>
        </w:rPr>
      </w:pPr>
      <w:r w:rsidRPr="000A5B05">
        <w:rPr>
          <w:rFonts w:ascii="Cambria" w:eastAsia="Helvetica Neue" w:hAnsi="Cambria" w:cs="Helvetica Neue"/>
          <w:sz w:val="24"/>
          <w:szCs w:val="24"/>
        </w:rPr>
        <w:t xml:space="preserve">Reglas técnicas de construcción de </w:t>
      </w:r>
      <w:proofErr w:type="spellStart"/>
      <w:r w:rsidRPr="000A5B05">
        <w:rPr>
          <w:rFonts w:ascii="Cambria" w:eastAsia="Helvetica Neue" w:hAnsi="Cambria" w:cs="Helvetica Neue"/>
          <w:sz w:val="24"/>
          <w:szCs w:val="24"/>
        </w:rPr>
        <w:t>ciclovías</w:t>
      </w:r>
      <w:proofErr w:type="spellEnd"/>
    </w:p>
    <w:p w14:paraId="0000008E" w14:textId="77777777" w:rsidR="00644D85" w:rsidRPr="000A5B05" w:rsidRDefault="00097FBD" w:rsidP="00927CA7">
      <w:pPr>
        <w:numPr>
          <w:ilvl w:val="0"/>
          <w:numId w:val="2"/>
        </w:numPr>
        <w:jc w:val="both"/>
        <w:rPr>
          <w:rFonts w:ascii="Cambria" w:eastAsia="Helvetica Neue" w:hAnsi="Cambria" w:cs="Helvetica Neue"/>
          <w:sz w:val="24"/>
          <w:szCs w:val="24"/>
        </w:rPr>
      </w:pPr>
      <w:r w:rsidRPr="000A5B05">
        <w:rPr>
          <w:rFonts w:ascii="Cambria" w:eastAsia="Helvetica Neue" w:hAnsi="Cambria" w:cs="Helvetica Neue"/>
          <w:sz w:val="24"/>
          <w:szCs w:val="24"/>
        </w:rPr>
        <w:t xml:space="preserve">Reglamento para vehículos de </w:t>
      </w:r>
      <w:proofErr w:type="spellStart"/>
      <w:r w:rsidRPr="000A5B05">
        <w:rPr>
          <w:rFonts w:ascii="Cambria" w:eastAsia="Helvetica Neue" w:hAnsi="Cambria" w:cs="Helvetica Neue"/>
          <w:sz w:val="24"/>
          <w:szCs w:val="24"/>
        </w:rPr>
        <w:t>micromovilidad</w:t>
      </w:r>
      <w:proofErr w:type="spellEnd"/>
    </w:p>
    <w:p w14:paraId="0000008F" w14:textId="77777777" w:rsidR="00644D85" w:rsidRPr="000A5B05" w:rsidRDefault="00097FBD" w:rsidP="00927CA7">
      <w:pPr>
        <w:numPr>
          <w:ilvl w:val="0"/>
          <w:numId w:val="2"/>
        </w:numPr>
        <w:jc w:val="both"/>
        <w:rPr>
          <w:rFonts w:ascii="Cambria" w:eastAsia="Helvetica Neue" w:hAnsi="Cambria" w:cs="Helvetica Neue"/>
          <w:sz w:val="24"/>
          <w:szCs w:val="24"/>
        </w:rPr>
      </w:pPr>
      <w:r w:rsidRPr="000A5B05">
        <w:rPr>
          <w:rFonts w:ascii="Cambria" w:eastAsia="Helvetica Neue" w:hAnsi="Cambria" w:cs="Helvetica Neue"/>
          <w:sz w:val="24"/>
          <w:szCs w:val="24"/>
        </w:rPr>
        <w:t>Reglas técnicas de arquitectura y urbanismo.</w:t>
      </w:r>
    </w:p>
    <w:p w14:paraId="00000090" w14:textId="77777777" w:rsidR="00644D85" w:rsidRPr="000A5B05" w:rsidRDefault="00097FBD" w:rsidP="00927CA7">
      <w:pPr>
        <w:numPr>
          <w:ilvl w:val="0"/>
          <w:numId w:val="2"/>
        </w:numPr>
        <w:jc w:val="both"/>
        <w:rPr>
          <w:rFonts w:ascii="Cambria" w:eastAsia="Helvetica Neue" w:hAnsi="Cambria" w:cs="Helvetica Neue"/>
          <w:sz w:val="24"/>
          <w:szCs w:val="24"/>
        </w:rPr>
      </w:pPr>
      <w:r w:rsidRPr="000A5B05">
        <w:rPr>
          <w:rFonts w:ascii="Cambria" w:eastAsia="Helvetica Neue" w:hAnsi="Cambria" w:cs="Helvetica Neue"/>
          <w:sz w:val="24"/>
          <w:szCs w:val="24"/>
        </w:rPr>
        <w:t>Normas de Diseño Geométrico de vías</w:t>
      </w:r>
    </w:p>
    <w:p w14:paraId="00000091" w14:textId="77777777" w:rsidR="00644D85" w:rsidRPr="000A5B05" w:rsidRDefault="00097FBD" w:rsidP="00927CA7">
      <w:pPr>
        <w:numPr>
          <w:ilvl w:val="0"/>
          <w:numId w:val="2"/>
        </w:numPr>
        <w:spacing w:after="240"/>
        <w:jc w:val="both"/>
        <w:rPr>
          <w:rFonts w:ascii="Cambria" w:eastAsia="Helvetica Neue" w:hAnsi="Cambria" w:cs="Helvetica Neue"/>
          <w:sz w:val="24"/>
          <w:szCs w:val="24"/>
        </w:rPr>
      </w:pPr>
      <w:r w:rsidRPr="000A5B05">
        <w:rPr>
          <w:rFonts w:ascii="Cambria" w:eastAsia="Helvetica Neue" w:hAnsi="Cambria" w:cs="Helvetica Neue"/>
          <w:sz w:val="24"/>
          <w:szCs w:val="24"/>
        </w:rPr>
        <w:t>Otros</w:t>
      </w:r>
    </w:p>
    <w:p w14:paraId="0000009A" w14:textId="0751FE7C"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sz w:val="24"/>
          <w:szCs w:val="24"/>
        </w:rPr>
        <w:t>DISPOSICIONES FINALES</w:t>
      </w:r>
    </w:p>
    <w:p w14:paraId="0000009C" w14:textId="666D4152"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b/>
          <w:sz w:val="24"/>
          <w:szCs w:val="24"/>
        </w:rPr>
        <w:t>PRIMERA</w:t>
      </w:r>
      <w:r w:rsidRPr="000A5B05">
        <w:rPr>
          <w:rFonts w:ascii="Cambria" w:eastAsia="Helvetica Neue" w:hAnsi="Cambria" w:cs="Helvetica Neue"/>
          <w:sz w:val="24"/>
          <w:szCs w:val="24"/>
        </w:rPr>
        <w:t>. - Encárguese a la Secretaría General del Concejo Metropolitano la publicación de esta Ordenanza en la Gaceta Municipal y en el Registro Oficial.</w:t>
      </w:r>
    </w:p>
    <w:p w14:paraId="0000009E"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b/>
          <w:sz w:val="24"/>
          <w:szCs w:val="24"/>
        </w:rPr>
        <w:t>SEGUNDA</w:t>
      </w:r>
      <w:r w:rsidRPr="000A5B05">
        <w:rPr>
          <w:rFonts w:ascii="Cambria" w:eastAsia="Helvetica Neue" w:hAnsi="Cambria" w:cs="Helvetica Neue"/>
          <w:sz w:val="24"/>
          <w:szCs w:val="24"/>
        </w:rPr>
        <w:t>. - Esta Ordenanza Metropolitana entrará en vigencia a partir de su sanción sin perjuicio de su publicación en el Registro Oficial. Dada en la sesión virtual del Concejo Metropolitano de Quito, el ……. de 2024.</w:t>
      </w:r>
    </w:p>
    <w:p w14:paraId="000000A1" w14:textId="42C9DB73"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sz w:val="24"/>
          <w:szCs w:val="24"/>
        </w:rPr>
        <w:t xml:space="preserve">  </w:t>
      </w:r>
    </w:p>
    <w:p w14:paraId="000000A2"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sz w:val="24"/>
          <w:szCs w:val="24"/>
        </w:rPr>
        <w:t xml:space="preserve">DADA Y FIRMADA EN SESIÓN ORDINARIA DEL CONCEJO MUNICIPAL DEL CANTÓN …........... A LOS ……. DÍAS DEL MES.        </w:t>
      </w:r>
      <w:r w:rsidRPr="000A5B05">
        <w:rPr>
          <w:rFonts w:ascii="Cambria" w:eastAsia="Helvetica Neue" w:hAnsi="Cambria" w:cs="Helvetica Neue"/>
          <w:sz w:val="24"/>
          <w:szCs w:val="24"/>
        </w:rPr>
        <w:tab/>
        <w:t>DEL AÑO 2024.</w:t>
      </w:r>
    </w:p>
    <w:p w14:paraId="000000A4" w14:textId="3D883C00"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sz w:val="24"/>
          <w:szCs w:val="24"/>
        </w:rPr>
        <w:t xml:space="preserve">  </w:t>
      </w:r>
    </w:p>
    <w:p w14:paraId="000000A5" w14:textId="77777777" w:rsidR="00644D85" w:rsidRPr="000A5B05" w:rsidRDefault="00097FBD" w:rsidP="00927CA7">
      <w:pPr>
        <w:spacing w:before="240" w:after="240"/>
        <w:jc w:val="both"/>
        <w:rPr>
          <w:rFonts w:ascii="Cambria" w:eastAsia="Helvetica Neue" w:hAnsi="Cambria" w:cs="Helvetica Neue"/>
          <w:sz w:val="24"/>
          <w:szCs w:val="24"/>
        </w:rPr>
      </w:pPr>
      <w:r w:rsidRPr="000A5B05">
        <w:rPr>
          <w:rFonts w:ascii="Cambria" w:eastAsia="Helvetica Neue" w:hAnsi="Cambria" w:cs="Helvetica Neue"/>
          <w:sz w:val="24"/>
          <w:szCs w:val="24"/>
        </w:rPr>
        <w:t>FIRMAS</w:t>
      </w:r>
    </w:p>
    <w:p w14:paraId="000000A6" w14:textId="77777777" w:rsidR="00644D85" w:rsidRPr="000A5B05" w:rsidRDefault="0021632B" w:rsidP="00927CA7">
      <w:pPr>
        <w:jc w:val="both"/>
        <w:rPr>
          <w:rFonts w:ascii="Cambria" w:eastAsia="Helvetica Neue" w:hAnsi="Cambria" w:cs="Helvetica Neue"/>
          <w:sz w:val="24"/>
          <w:szCs w:val="24"/>
        </w:rPr>
      </w:pPr>
      <w:r>
        <w:rPr>
          <w:rFonts w:ascii="Cambria" w:hAnsi="Cambria"/>
        </w:rPr>
        <w:lastRenderedPageBreak/>
        <w:pict w14:anchorId="74F8A25C">
          <v:rect id="_x0000_i1025" style="width:0;height:1.5pt" o:hralign="center" o:hrstd="t" o:hr="t" fillcolor="#a0a0a0" stroked="f"/>
        </w:pict>
      </w:r>
    </w:p>
    <w:p w14:paraId="000000A9" w14:textId="77777777" w:rsidR="00644D85" w:rsidRPr="000A5B05" w:rsidRDefault="00644D85" w:rsidP="00927CA7">
      <w:pPr>
        <w:jc w:val="both"/>
        <w:rPr>
          <w:rFonts w:ascii="Cambria" w:eastAsia="Helvetica Neue" w:hAnsi="Cambria" w:cs="Helvetica Neue"/>
          <w:sz w:val="24"/>
          <w:szCs w:val="24"/>
        </w:rPr>
      </w:pPr>
    </w:p>
    <w:sectPr w:rsidR="00644D85" w:rsidRPr="000A5B05">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Liceth Estefania Sanchez Rodriguez" w:date="2024-07-15T15:02:00Z" w:initials="LESR">
    <w:p w14:paraId="791044D8" w14:textId="7328B09A" w:rsidR="009528F2" w:rsidRDefault="009528F2">
      <w:pPr>
        <w:pStyle w:val="Textocomentario"/>
      </w:pPr>
      <w:r>
        <w:rPr>
          <w:rStyle w:val="Refdecomentario"/>
        </w:rPr>
        <w:annotationRef/>
      </w:r>
      <w:r>
        <w:t xml:space="preserve">De conformidad a lo establecido en el artículo 425 de la Constitución de la República del Ecuador, es necesario que se aplique la jerarquización de la norma, por lo que se sugiere reconsiderar el orden de los considerandos. </w:t>
      </w:r>
    </w:p>
  </w:comment>
  <w:comment w:id="1" w:author="Liceth Estefania Sanchez Rodriguez" w:date="2024-07-15T15:51:00Z" w:initials="LESR">
    <w:p w14:paraId="2770CA6A" w14:textId="0E099FA6" w:rsidR="00B459FE" w:rsidRDefault="00B459FE">
      <w:pPr>
        <w:pStyle w:val="Textocomentario"/>
      </w:pPr>
      <w:r>
        <w:rPr>
          <w:rStyle w:val="Refdecomentario"/>
        </w:rPr>
        <w:annotationRef/>
      </w:r>
      <w:r>
        <w:t xml:space="preserve">Los fundamentos de hecho se los establece posterior a los fundamentos de derecho. </w:t>
      </w:r>
    </w:p>
  </w:comment>
  <w:comment w:id="116" w:author="Liceth Estefania Sanchez Rodriguez" w:date="2024-07-16T09:08:00Z" w:initials="LESR">
    <w:p w14:paraId="38E3FEF6" w14:textId="394F543E" w:rsidR="00037233" w:rsidRDefault="00037233">
      <w:pPr>
        <w:pStyle w:val="Textocomentario"/>
      </w:pPr>
      <w:r>
        <w:rPr>
          <w:rStyle w:val="Refdecomentario"/>
        </w:rPr>
        <w:annotationRef/>
      </w:r>
      <w:r>
        <w:t>Se sugiere no hacer énfasis en los considerandos.</w:t>
      </w:r>
    </w:p>
  </w:comment>
  <w:comment w:id="117" w:author="Liceth Estefania Sanchez Rodriguez" w:date="2024-07-16T09:36:00Z" w:initials="LESR">
    <w:p w14:paraId="45D10745" w14:textId="233B82B9" w:rsidR="009753FD" w:rsidRDefault="009753FD">
      <w:pPr>
        <w:pStyle w:val="Textocomentario"/>
      </w:pPr>
      <w:r>
        <w:rPr>
          <w:rStyle w:val="Refdecomentario"/>
        </w:rPr>
        <w:annotationRef/>
      </w:r>
      <w:r>
        <w:t xml:space="preserve">Se sugiere determinar si esto fue formalizado mediante acuerdo ministerial. </w:t>
      </w:r>
    </w:p>
  </w:comment>
  <w:comment w:id="135" w:author="Liceth Estefania Sanchez Rodriguez" w:date="2024-07-16T10:14:00Z" w:initials="LESR">
    <w:p w14:paraId="42133C29" w14:textId="2D742D55" w:rsidR="00D81FDB" w:rsidRDefault="00D81FDB">
      <w:pPr>
        <w:pStyle w:val="Textocomentario"/>
      </w:pPr>
      <w:r>
        <w:rPr>
          <w:rStyle w:val="Refdecomentario"/>
        </w:rPr>
        <w:annotationRef/>
      </w:r>
      <w:r>
        <w:t xml:space="preserve">Tiene gran similitud en el texto con los primeros considerandos, se sugiere unificar el contenido. </w:t>
      </w:r>
    </w:p>
  </w:comment>
  <w:comment w:id="136" w:author="Liceth Estefania Sanchez Rodriguez" w:date="2024-07-16T10:15:00Z" w:initials="LESR">
    <w:p w14:paraId="4E4FF601" w14:textId="0FD70536" w:rsidR="00D81FDB" w:rsidRDefault="00D81FDB">
      <w:pPr>
        <w:pStyle w:val="Textocomentario"/>
      </w:pPr>
      <w:r>
        <w:rPr>
          <w:rStyle w:val="Refdecomentario"/>
        </w:rPr>
        <w:annotationRef/>
      </w:r>
      <w:r>
        <w:t xml:space="preserve">Misma sugerencia anterior. </w:t>
      </w:r>
    </w:p>
  </w:comment>
  <w:comment w:id="147" w:author="Liceth Estefania Sanchez Rodriguez" w:date="2024-07-16T12:55:00Z" w:initials="LESR">
    <w:p w14:paraId="482E4E76" w14:textId="3D74982B" w:rsidR="00D3389E" w:rsidRDefault="00D3389E">
      <w:pPr>
        <w:pStyle w:val="Textocomentario"/>
      </w:pPr>
      <w:r>
        <w:rPr>
          <w:rStyle w:val="Refdecomentario"/>
        </w:rPr>
        <w:annotationRef/>
      </w:r>
      <w:r>
        <w:t>Se sugiere determinar de manera clara las atribuciones, toda vez que de la forma en la cual está redactada se confunden entregables con atribuciones (funciones)</w:t>
      </w:r>
    </w:p>
  </w:comment>
  <w:comment w:id="148" w:author="Liceth Estefania Sanchez Rodriguez" w:date="2024-07-16T13:02:00Z" w:initials="LESR">
    <w:p w14:paraId="3B9083DC" w14:textId="1F9D66AC" w:rsidR="00D3389E" w:rsidRDefault="00D3389E">
      <w:pPr>
        <w:pStyle w:val="Textocomentario"/>
      </w:pPr>
      <w:r>
        <w:rPr>
          <w:rStyle w:val="Refdecomentario"/>
        </w:rPr>
        <w:annotationRef/>
      </w:r>
      <w:r>
        <w:t xml:space="preserve">Se sugiere que sea una disposición transitoria. </w:t>
      </w:r>
    </w:p>
  </w:comment>
  <w:comment w:id="150" w:author="Liceth Estefania Sanchez Rodriguez" w:date="2024-07-16T14:07:00Z" w:initials="LESR">
    <w:p w14:paraId="30581D95" w14:textId="2DFE32EC" w:rsidR="00E92A12" w:rsidRDefault="00E92A12">
      <w:pPr>
        <w:pStyle w:val="Textocomentario"/>
      </w:pPr>
      <w:r>
        <w:rPr>
          <w:rStyle w:val="Refdecomentario"/>
        </w:rPr>
        <w:annotationRef/>
      </w:r>
      <w:r>
        <w:t xml:space="preserve">Se sugiere mejorar la redacción a fin de que no sea reiterativo el </w:t>
      </w:r>
      <w:proofErr w:type="gramStart"/>
      <w:r>
        <w:t>texto .</w:t>
      </w:r>
      <w:proofErr w:type="gramEnd"/>
    </w:p>
  </w:comment>
  <w:comment w:id="151" w:author="Liceth Estefania Sanchez Rodriguez" w:date="2024-07-16T14:10:00Z" w:initials="LESR">
    <w:p w14:paraId="0BF464F3" w14:textId="4E9FE3A7" w:rsidR="00E92A12" w:rsidRDefault="00E92A12">
      <w:pPr>
        <w:pStyle w:val="Textocomentario"/>
      </w:pPr>
      <w:r>
        <w:rPr>
          <w:rStyle w:val="Refdecomentario"/>
        </w:rPr>
        <w:annotationRef/>
      </w:r>
      <w:r>
        <w:t xml:space="preserve">No tiene relación con el contenido del artículo 10, por lo que se sugiere que de ser necesario se establezca el texto en otro artículo. </w:t>
      </w:r>
    </w:p>
  </w:comment>
  <w:comment w:id="152" w:author="Liceth Estefania Sanchez Rodriguez" w:date="2024-07-16T14:17:00Z" w:initials="LESR">
    <w:p w14:paraId="66ED6418" w14:textId="6F0C19A3" w:rsidR="00E92A12" w:rsidRDefault="00E92A12">
      <w:pPr>
        <w:pStyle w:val="Textocomentario"/>
      </w:pPr>
      <w:r>
        <w:rPr>
          <w:rStyle w:val="Refdecomentario"/>
        </w:rPr>
        <w:annotationRef/>
      </w:r>
      <w:r>
        <w:t xml:space="preserve">Se sugiere que verifique al alcance de este articulado, toda vez que de conformidad a lo establecido en el </w:t>
      </w:r>
      <w:r w:rsidR="00651083">
        <w:t xml:space="preserve">artículo 173 del Código Municipal respecto al objeto principal de la Empresa pública metropolitana de movilidad y obras públicas. </w:t>
      </w:r>
    </w:p>
  </w:comment>
  <w:comment w:id="153" w:author="Liceth Estefania Sanchez Rodriguez" w:date="2024-07-16T14:56:00Z" w:initials="LESR">
    <w:p w14:paraId="54EEE4D5" w14:textId="6638F0D1" w:rsidR="003E20C1" w:rsidRDefault="003E20C1" w:rsidP="00694574">
      <w:pPr>
        <w:numPr>
          <w:ilvl w:val="0"/>
          <w:numId w:val="3"/>
        </w:numPr>
        <w:pBdr>
          <w:top w:val="nil"/>
          <w:left w:val="nil"/>
          <w:bottom w:val="nil"/>
          <w:right w:val="nil"/>
          <w:between w:val="nil"/>
        </w:pBdr>
        <w:jc w:val="both"/>
      </w:pPr>
      <w:r>
        <w:rPr>
          <w:rStyle w:val="Refdecomentario"/>
        </w:rPr>
        <w:annotationRef/>
      </w:r>
      <w:r>
        <w:t xml:space="preserve">Estandarizar la terminología empleada: en el artículo 5, literal f) se establece como </w:t>
      </w:r>
      <w:proofErr w:type="gramStart"/>
      <w:r>
        <w:t>“</w:t>
      </w:r>
      <w:r w:rsidRPr="003E20C1">
        <w:rPr>
          <w:rFonts w:ascii="Cambria" w:eastAsia="Helvetica Neue" w:hAnsi="Cambria" w:cs="Helvetica Neue"/>
          <w:b/>
          <w:bCs/>
          <w:sz w:val="24"/>
          <w:szCs w:val="24"/>
          <w:highlight w:val="yellow"/>
        </w:rPr>
        <w:t xml:space="preserve"> Plan</w:t>
      </w:r>
      <w:proofErr w:type="gramEnd"/>
      <w:r w:rsidRPr="003E20C1">
        <w:rPr>
          <w:rFonts w:ascii="Cambria" w:eastAsia="Helvetica Neue" w:hAnsi="Cambria" w:cs="Helvetica Neue"/>
          <w:b/>
          <w:sz w:val="24"/>
          <w:szCs w:val="24"/>
          <w:highlight w:val="yellow"/>
        </w:rPr>
        <w:t xml:space="preserve"> de Gestión de la Velocidad en el Distrito Metropolitano d</w:t>
      </w:r>
      <w:r w:rsidRPr="003E20C1">
        <w:rPr>
          <w:rFonts w:ascii="Cambria" w:eastAsia="Helvetica Neue" w:hAnsi="Cambria" w:cs="Helvetica Neue"/>
          <w:sz w:val="24"/>
          <w:szCs w:val="24"/>
          <w:highlight w:val="yellow"/>
        </w:rPr>
        <w:t>e Quito</w:t>
      </w:r>
      <w:r>
        <w:rPr>
          <w:rFonts w:ascii="Cambria" w:eastAsia="Helvetica Neue" w:hAnsi="Cambria" w:cs="Helvetica Neue"/>
          <w:sz w:val="24"/>
          <w:szCs w:val="24"/>
        </w:rPr>
        <w:t xml:space="preserve"> y en este artículo como Del programa de gestión de velocidades.</w:t>
      </w:r>
    </w:p>
  </w:comment>
  <w:comment w:id="154" w:author="Liceth Estefania Sanchez Rodriguez" w:date="2024-07-16T14:58:00Z" w:initials="LESR">
    <w:p w14:paraId="317B6E0C" w14:textId="363AB4F8" w:rsidR="003E20C1" w:rsidRPr="003E20C1" w:rsidRDefault="003E20C1">
      <w:pPr>
        <w:pStyle w:val="Textocomentario"/>
        <w:rPr>
          <w:u w:val="single"/>
        </w:rPr>
      </w:pPr>
      <w:r>
        <w:rPr>
          <w:rStyle w:val="Refdecomentario"/>
        </w:rPr>
        <w:annotationRef/>
      </w:r>
      <w:r>
        <w:rPr>
          <w:u w:val="single"/>
        </w:rPr>
        <w:t xml:space="preserve">Se presume que todos estos planes impliquen erogación de recursos públicos por lo cual, se deberá cumplir con lo establecido en el artículo 166 del COOTAD. </w:t>
      </w:r>
    </w:p>
  </w:comment>
  <w:comment w:id="155" w:author="Liceth Estefania Sanchez Rodriguez" w:date="2024-07-16T15:02:00Z" w:initials="LESR">
    <w:p w14:paraId="053D5A73" w14:textId="3B513463" w:rsidR="003E20C1" w:rsidRDefault="003E20C1">
      <w:pPr>
        <w:pStyle w:val="Textocomentario"/>
      </w:pPr>
      <w:r>
        <w:rPr>
          <w:rStyle w:val="Refdecomentario"/>
        </w:rPr>
        <w:annotationRef/>
      </w:r>
      <w:r>
        <w:t xml:space="preserve">Por favor conformar la necesidad de regular mediante ordenanza la temática de capacitaciones a los que se deberán someter los actores de la seguridad vial de forma particular los agentes, servidores públicos y </w:t>
      </w:r>
      <w:proofErr w:type="gramStart"/>
      <w:r>
        <w:t>privados .</w:t>
      </w:r>
      <w:proofErr w:type="gramEnd"/>
    </w:p>
  </w:comment>
  <w:comment w:id="156" w:author="Liceth Estefania Sanchez Rodriguez" w:date="2024-07-16T15:07:00Z" w:initials="LESR">
    <w:p w14:paraId="0AA07F91" w14:textId="7C99E697" w:rsidR="003605D5" w:rsidRDefault="003605D5">
      <w:pPr>
        <w:pStyle w:val="Textocomentario"/>
      </w:pPr>
      <w:r>
        <w:rPr>
          <w:rStyle w:val="Refdecomentario"/>
        </w:rPr>
        <w:annotationRef/>
      </w:r>
      <w:r>
        <w:t xml:space="preserve">Las condiciones de contratación de bienes y servicios responden a la necesidad institucional del momento, adicionalmente, son compras planificadas y programadas, así como también bienes normalizados y catalogados en algunos casos. </w:t>
      </w:r>
    </w:p>
    <w:p w14:paraId="2B86C1A2" w14:textId="77777777" w:rsidR="003605D5" w:rsidRDefault="003605D5">
      <w:pPr>
        <w:pStyle w:val="Textocomentario"/>
      </w:pPr>
    </w:p>
    <w:p w14:paraId="138DAD21" w14:textId="0B9DDD8B" w:rsidR="003605D5" w:rsidRDefault="003605D5">
      <w:pPr>
        <w:pStyle w:val="Textocomentario"/>
      </w:pPr>
      <w:r>
        <w:t xml:space="preserve">Es importante mencionar que los vehículos que ingresan al país o son ensamblados en el Ecuador para su circulación deben cumplir con las normas técnicas establecidas por el INEN y homologados por la autoridad nacional. </w:t>
      </w:r>
      <w:r w:rsidR="004B1D5F">
        <w:t xml:space="preserve">Así también, que los mantenimientos preventivos a fin de salvaguardar las garantías técnicas deben hacerse bajo las condiciones establecidas en los manuales técnicos del vehículo dados por el representante de la marca del vehículo adquirido por el Estado, en </w:t>
      </w:r>
      <w:proofErr w:type="gramStart"/>
      <w:r w:rsidR="004B1D5F">
        <w:t>consecuencia</w:t>
      </w:r>
      <w:proofErr w:type="gramEnd"/>
      <w:r w:rsidR="004B1D5F">
        <w:t xml:space="preserve"> se sugiere eliminar este artículo o reformularlo. </w:t>
      </w:r>
    </w:p>
    <w:p w14:paraId="14C7AF3C" w14:textId="77777777" w:rsidR="003605D5" w:rsidRDefault="003605D5">
      <w:pPr>
        <w:pStyle w:val="Textocomentario"/>
      </w:pPr>
    </w:p>
    <w:p w14:paraId="6D3FCDBC" w14:textId="3D377D1E" w:rsidR="003605D5" w:rsidRDefault="003605D5">
      <w:pPr>
        <w:pStyle w:val="Textocomentario"/>
      </w:pPr>
    </w:p>
  </w:comment>
  <w:comment w:id="157" w:author="Liceth Estefania Sanchez Rodriguez" w:date="2024-07-16T15:21:00Z" w:initials="LESR">
    <w:p w14:paraId="12408353" w14:textId="77777777" w:rsidR="004B1D5F" w:rsidRDefault="004B1D5F">
      <w:pPr>
        <w:pStyle w:val="Textocomentario"/>
      </w:pPr>
      <w:r>
        <w:rPr>
          <w:rStyle w:val="Refdecomentario"/>
        </w:rPr>
        <w:annotationRef/>
      </w:r>
      <w:r>
        <w:t>este artículo corresponde a una disposición final</w:t>
      </w:r>
    </w:p>
    <w:p w14:paraId="4248E5A7" w14:textId="527FF756" w:rsidR="004B1D5F" w:rsidRDefault="004B1D5F">
      <w:pPr>
        <w:pStyle w:val="Textocomentario"/>
      </w:pPr>
    </w:p>
  </w:comment>
  <w:comment w:id="158" w:author="Liceth Estefania Sanchez Rodriguez" w:date="2024-07-16T15:27:00Z" w:initials="LESR">
    <w:p w14:paraId="03C6B80C" w14:textId="08DEF75F" w:rsidR="00A47A6A" w:rsidRDefault="00A47A6A">
      <w:pPr>
        <w:pStyle w:val="Textocomentario"/>
      </w:pPr>
      <w:r>
        <w:rPr>
          <w:rStyle w:val="Refdecomentario"/>
        </w:rPr>
        <w:annotationRef/>
      </w:r>
      <w:r>
        <w:t>el contenido de estos ítems no</w:t>
      </w:r>
      <w:r w:rsidR="0021632B">
        <w:t xml:space="preserve"> es concordante</w:t>
      </w:r>
      <w:r>
        <w:t xml:space="preserve"> o</w:t>
      </w:r>
      <w:r w:rsidR="0021632B">
        <w:t xml:space="preserve"> </w:t>
      </w:r>
      <w:r w:rsidR="0021632B">
        <w:t>guarda</w:t>
      </w:r>
      <w:bookmarkStart w:id="159" w:name="_GoBack"/>
      <w:bookmarkEnd w:id="159"/>
      <w:r>
        <w:t xml:space="preserve"> relación con el contenido del inciso primero del artículo 15. </w:t>
      </w:r>
    </w:p>
    <w:p w14:paraId="0AFE605C" w14:textId="77777777" w:rsidR="00A47A6A" w:rsidRDefault="00A47A6A">
      <w:pPr>
        <w:pStyle w:val="Textocomentario"/>
      </w:pPr>
    </w:p>
    <w:p w14:paraId="12C44957" w14:textId="59BF9CC9" w:rsidR="00A47A6A" w:rsidRDefault="00A47A6A">
      <w:pPr>
        <w:pStyle w:val="Textocomentario"/>
      </w:pPr>
      <w:r>
        <w:t xml:space="preserve">Se sugiere establecer un numero de artículo y adicional dar forma a lo que se requiere normar.  </w:t>
      </w:r>
    </w:p>
  </w:comment>
  <w:comment w:id="160" w:author="Liceth Estefania Sanchez Rodriguez" w:date="2024-07-17T13:39:00Z" w:initials="LESR">
    <w:p w14:paraId="0D741BE4" w14:textId="40F76975" w:rsidR="00C80C7F" w:rsidRDefault="00C80C7F">
      <w:pPr>
        <w:pStyle w:val="Textocomentario"/>
      </w:pPr>
      <w:r>
        <w:rPr>
          <w:rStyle w:val="Refdecomentario"/>
        </w:rPr>
        <w:annotationRef/>
      </w:r>
      <w:r>
        <w:t xml:space="preserve">A lo largo del documento se evidencia que las actualizaciones serán periódicas; sin embargo, no se establece cual es la periodicidad para las actualizaciones por lo que se sugiere determinarlas.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91044D8" w15:done="0"/>
  <w15:commentEx w15:paraId="2770CA6A" w15:done="0"/>
  <w15:commentEx w15:paraId="38E3FEF6" w15:done="0"/>
  <w15:commentEx w15:paraId="45D10745" w15:done="0"/>
  <w15:commentEx w15:paraId="42133C29" w15:done="0"/>
  <w15:commentEx w15:paraId="4E4FF601" w15:done="0"/>
  <w15:commentEx w15:paraId="482E4E76" w15:done="0"/>
  <w15:commentEx w15:paraId="3B9083DC" w15:done="0"/>
  <w15:commentEx w15:paraId="30581D95" w15:done="0"/>
  <w15:commentEx w15:paraId="0BF464F3" w15:done="0"/>
  <w15:commentEx w15:paraId="66ED6418" w15:done="0"/>
  <w15:commentEx w15:paraId="54EEE4D5" w15:done="0"/>
  <w15:commentEx w15:paraId="317B6E0C" w15:done="0"/>
  <w15:commentEx w15:paraId="053D5A73" w15:done="0"/>
  <w15:commentEx w15:paraId="6D3FCDBC" w15:done="0"/>
  <w15:commentEx w15:paraId="4248E5A7" w15:done="0"/>
  <w15:commentEx w15:paraId="12C44957" w15:done="0"/>
  <w15:commentEx w15:paraId="0D741BE4"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auto"/>
    <w:pitch w:val="default"/>
    <w:embedRegular r:id="rId1" w:fontKey="{D1649B7E-5156-4C86-B868-704859D076D1}"/>
    <w:embedBold r:id="rId2" w:fontKey="{8BF4FAFA-4DD7-424A-A774-6389EB8FFBAC}"/>
    <w:embedItalic r:id="rId3" w:fontKey="{BE2221DE-6F97-4E78-B8AA-144ED74159E2}"/>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B4B878F3-BFEA-456F-B443-C1D34C12A1AB}"/>
  </w:font>
  <w:font w:name="Cambria">
    <w:panose1 w:val="02040503050406030204"/>
    <w:charset w:val="00"/>
    <w:family w:val="roman"/>
    <w:pitch w:val="variable"/>
    <w:sig w:usb0="A00002EF" w:usb1="4000004B" w:usb2="00000000" w:usb3="00000000" w:csb0="0000019F" w:csb1="00000000"/>
    <w:embedRegular r:id="rId5" w:fontKey="{8988C6C3-D181-43D7-896C-C293D28C0471}"/>
    <w:embedBold r:id="rId6" w:fontKey="{D121C789-3023-4ABD-85D3-E2274EBB5B0A}"/>
    <w:embedItalic r:id="rId7" w:fontKey="{E0F3C6DA-A5FE-45C9-B75F-473FD221B03C}"/>
  </w:font>
  <w:font w:name="Calibri">
    <w:panose1 w:val="020F0502020204030204"/>
    <w:charset w:val="00"/>
    <w:family w:val="swiss"/>
    <w:pitch w:val="variable"/>
    <w:sig w:usb0="E0002AFF" w:usb1="4000ACFF" w:usb2="00000001" w:usb3="00000000" w:csb0="000001FF" w:csb1="00000000"/>
    <w:embedRegular r:id="rId8" w:fontKey="{DADFDDF8-3F8E-4304-9E1C-21E46D13FFBB}"/>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41456"/>
    <w:multiLevelType w:val="multilevel"/>
    <w:tmpl w:val="AC5276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7E45574"/>
    <w:multiLevelType w:val="multilevel"/>
    <w:tmpl w:val="0CCA00C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8347B92"/>
    <w:multiLevelType w:val="multilevel"/>
    <w:tmpl w:val="E05E3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AB63C7"/>
    <w:multiLevelType w:val="hybridMultilevel"/>
    <w:tmpl w:val="3C8C53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2BC905CE"/>
    <w:multiLevelType w:val="hybridMultilevel"/>
    <w:tmpl w:val="AF82BC0A"/>
    <w:lvl w:ilvl="0" w:tplc="E160A612">
      <w:numFmt w:val="bullet"/>
      <w:lvlText w:val="·"/>
      <w:lvlJc w:val="left"/>
      <w:pPr>
        <w:ind w:left="720" w:hanging="360"/>
      </w:pPr>
      <w:rPr>
        <w:rFonts w:ascii="Helvetica Neue" w:eastAsia="Helvetica Neue" w:hAnsi="Helvetica Neue" w:cs="Helvetica Neue"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 w15:restartNumberingAfterBreak="0">
    <w:nsid w:val="2F337332"/>
    <w:multiLevelType w:val="hybridMultilevel"/>
    <w:tmpl w:val="11E4D84C"/>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6" w15:restartNumberingAfterBreak="0">
    <w:nsid w:val="350411FB"/>
    <w:multiLevelType w:val="hybridMultilevel"/>
    <w:tmpl w:val="194AA1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3CA379A3"/>
    <w:multiLevelType w:val="hybridMultilevel"/>
    <w:tmpl w:val="5EC08298"/>
    <w:lvl w:ilvl="0" w:tplc="E160A612">
      <w:numFmt w:val="bullet"/>
      <w:lvlText w:val="·"/>
      <w:lvlJc w:val="left"/>
      <w:pPr>
        <w:ind w:left="1800" w:hanging="360"/>
      </w:pPr>
      <w:rPr>
        <w:rFonts w:ascii="Helvetica Neue" w:eastAsia="Helvetica Neue" w:hAnsi="Helvetica Neue" w:cs="Helvetica Neue"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8" w15:restartNumberingAfterBreak="0">
    <w:nsid w:val="4030440E"/>
    <w:multiLevelType w:val="multilevel"/>
    <w:tmpl w:val="358A7F7A"/>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4B4446F4"/>
    <w:multiLevelType w:val="multilevel"/>
    <w:tmpl w:val="7C10E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9200A5A"/>
    <w:multiLevelType w:val="hybridMultilevel"/>
    <w:tmpl w:val="85FEF170"/>
    <w:lvl w:ilvl="0" w:tplc="E160A612">
      <w:numFmt w:val="bullet"/>
      <w:lvlText w:val="·"/>
      <w:lvlJc w:val="left"/>
      <w:pPr>
        <w:ind w:left="1080" w:hanging="360"/>
      </w:pPr>
      <w:rPr>
        <w:rFonts w:ascii="Helvetica Neue" w:eastAsia="Helvetica Neue" w:hAnsi="Helvetica Neue" w:cs="Helvetica Neue"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num w:numId="1">
    <w:abstractNumId w:val="9"/>
  </w:num>
  <w:num w:numId="2">
    <w:abstractNumId w:val="2"/>
  </w:num>
  <w:num w:numId="3">
    <w:abstractNumId w:val="1"/>
  </w:num>
  <w:num w:numId="4">
    <w:abstractNumId w:val="0"/>
  </w:num>
  <w:num w:numId="5">
    <w:abstractNumId w:val="5"/>
  </w:num>
  <w:num w:numId="6">
    <w:abstractNumId w:val="10"/>
  </w:num>
  <w:num w:numId="7">
    <w:abstractNumId w:val="7"/>
  </w:num>
  <w:num w:numId="8">
    <w:abstractNumId w:val="4"/>
  </w:num>
  <w:num w:numId="9">
    <w:abstractNumId w:val="3"/>
  </w:num>
  <w:num w:numId="10">
    <w:abstractNumId w:val="6"/>
  </w:num>
  <w:num w:numId="11">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ceth Estefania Sanchez Rodriguez">
    <w15:presenceInfo w15:providerId="AD" w15:userId="S-1-5-21-273869320-1094921958-1243824655-1320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D85"/>
    <w:rsid w:val="00037233"/>
    <w:rsid w:val="00097FBD"/>
    <w:rsid w:val="000A5B05"/>
    <w:rsid w:val="000B2437"/>
    <w:rsid w:val="000F1BA0"/>
    <w:rsid w:val="00125D49"/>
    <w:rsid w:val="0019024B"/>
    <w:rsid w:val="0021632B"/>
    <w:rsid w:val="002A6CD8"/>
    <w:rsid w:val="003605D5"/>
    <w:rsid w:val="003A019A"/>
    <w:rsid w:val="003B6D4D"/>
    <w:rsid w:val="003E20C1"/>
    <w:rsid w:val="004B184B"/>
    <w:rsid w:val="004B1D5F"/>
    <w:rsid w:val="0051517A"/>
    <w:rsid w:val="00644D85"/>
    <w:rsid w:val="00651083"/>
    <w:rsid w:val="00690B5A"/>
    <w:rsid w:val="006A2FB4"/>
    <w:rsid w:val="007B4C5F"/>
    <w:rsid w:val="007F6058"/>
    <w:rsid w:val="00862140"/>
    <w:rsid w:val="0087612D"/>
    <w:rsid w:val="00927CA7"/>
    <w:rsid w:val="009519D7"/>
    <w:rsid w:val="009528F2"/>
    <w:rsid w:val="00961004"/>
    <w:rsid w:val="00962592"/>
    <w:rsid w:val="00970DCF"/>
    <w:rsid w:val="009753FD"/>
    <w:rsid w:val="00A47A6A"/>
    <w:rsid w:val="00B459FE"/>
    <w:rsid w:val="00C80C7F"/>
    <w:rsid w:val="00D3389E"/>
    <w:rsid w:val="00D3681D"/>
    <w:rsid w:val="00D80391"/>
    <w:rsid w:val="00D81FDB"/>
    <w:rsid w:val="00E2299D"/>
    <w:rsid w:val="00E92A12"/>
    <w:rsid w:val="00F01F2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E944D0"/>
  <w15:docId w15:val="{3B1B4D3D-FC33-4F73-8B97-17C3C93B5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D3681D"/>
    <w:pPr>
      <w:ind w:left="720"/>
      <w:contextualSpacing/>
    </w:pPr>
  </w:style>
  <w:style w:type="character" w:styleId="Refdecomentario">
    <w:name w:val="annotation reference"/>
    <w:basedOn w:val="Fuentedeprrafopredeter"/>
    <w:uiPriority w:val="99"/>
    <w:semiHidden/>
    <w:unhideWhenUsed/>
    <w:rsid w:val="009528F2"/>
    <w:rPr>
      <w:sz w:val="16"/>
      <w:szCs w:val="16"/>
    </w:rPr>
  </w:style>
  <w:style w:type="paragraph" w:styleId="Textocomentario">
    <w:name w:val="annotation text"/>
    <w:basedOn w:val="Normal"/>
    <w:link w:val="TextocomentarioCar"/>
    <w:uiPriority w:val="99"/>
    <w:semiHidden/>
    <w:unhideWhenUsed/>
    <w:rsid w:val="009528F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528F2"/>
    <w:rPr>
      <w:sz w:val="20"/>
      <w:szCs w:val="20"/>
    </w:rPr>
  </w:style>
  <w:style w:type="paragraph" w:styleId="Asuntodelcomentario">
    <w:name w:val="annotation subject"/>
    <w:basedOn w:val="Textocomentario"/>
    <w:next w:val="Textocomentario"/>
    <w:link w:val="AsuntodelcomentarioCar"/>
    <w:uiPriority w:val="99"/>
    <w:semiHidden/>
    <w:unhideWhenUsed/>
    <w:rsid w:val="009528F2"/>
    <w:rPr>
      <w:b/>
      <w:bCs/>
    </w:rPr>
  </w:style>
  <w:style w:type="character" w:customStyle="1" w:styleId="AsuntodelcomentarioCar">
    <w:name w:val="Asunto del comentario Car"/>
    <w:basedOn w:val="TextocomentarioCar"/>
    <w:link w:val="Asuntodelcomentario"/>
    <w:uiPriority w:val="99"/>
    <w:semiHidden/>
    <w:rsid w:val="009528F2"/>
    <w:rPr>
      <w:b/>
      <w:bCs/>
      <w:sz w:val="20"/>
      <w:szCs w:val="20"/>
    </w:rPr>
  </w:style>
  <w:style w:type="paragraph" w:styleId="Textodeglobo">
    <w:name w:val="Balloon Text"/>
    <w:basedOn w:val="Normal"/>
    <w:link w:val="TextodegloboCar"/>
    <w:uiPriority w:val="99"/>
    <w:semiHidden/>
    <w:unhideWhenUsed/>
    <w:rsid w:val="009528F2"/>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28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microsoft.com/office/2011/relationships/people" Target="people.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5" Type="http://schemas.openxmlformats.org/officeDocument/2006/relationships/comments" Target="comment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5722</Words>
  <Characters>31475</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Carrión</dc:creator>
  <cp:lastModifiedBy>Liceth Estefania Sanchez Rodriguez</cp:lastModifiedBy>
  <cp:revision>2</cp:revision>
  <cp:lastPrinted>2024-07-18T17:42:00Z</cp:lastPrinted>
  <dcterms:created xsi:type="dcterms:W3CDTF">2024-07-18T18:40:00Z</dcterms:created>
  <dcterms:modified xsi:type="dcterms:W3CDTF">2024-07-18T18:40:00Z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768c3d0e50cad9630018e3f42376fec57cd1e8ffc8eb445bebd13d116fd436e7</vt:lpwstr>
  </property>
</Properties>
</file>