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00BC6" w14:textId="77777777" w:rsidR="005C560F" w:rsidRDefault="00B62FDA">
      <w:pPr>
        <w:spacing w:before="79"/>
        <w:ind w:left="2781" w:right="953" w:hanging="895"/>
        <w:rPr>
          <w:b/>
        </w:rPr>
      </w:pPr>
      <w:r>
        <w:rPr>
          <w:noProof/>
          <w:lang w:val="es-EC" w:eastAsia="es-EC"/>
        </w:rPr>
        <w:drawing>
          <wp:anchor distT="0" distB="0" distL="0" distR="0" simplePos="0" relativeHeight="486681600" behindDoc="1" locked="0" layoutInCell="1" allowOverlap="1" wp14:anchorId="6463DB91" wp14:editId="65EB314D">
            <wp:simplePos x="0" y="0"/>
            <wp:positionH relativeFrom="page">
              <wp:posOffset>0</wp:posOffset>
            </wp:positionH>
            <wp:positionV relativeFrom="page">
              <wp:posOffset>7618</wp:posOffset>
            </wp:positionV>
            <wp:extent cx="7559040" cy="1068476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9040" cy="10684765"/>
                    </a:xfrm>
                    <a:prstGeom prst="rect">
                      <a:avLst/>
                    </a:prstGeom>
                  </pic:spPr>
                </pic:pic>
              </a:graphicData>
            </a:graphic>
          </wp:anchor>
        </w:drawing>
      </w:r>
      <w:r>
        <w:rPr>
          <w:b/>
          <w:color w:val="134895"/>
        </w:rPr>
        <w:t>MUNICIPIO</w:t>
      </w:r>
      <w:r>
        <w:rPr>
          <w:b/>
          <w:color w:val="134895"/>
          <w:spacing w:val="-7"/>
        </w:rPr>
        <w:t xml:space="preserve"> </w:t>
      </w:r>
      <w:r>
        <w:rPr>
          <w:b/>
          <w:color w:val="134895"/>
        </w:rPr>
        <w:t>DEL</w:t>
      </w:r>
      <w:r>
        <w:rPr>
          <w:b/>
          <w:color w:val="134895"/>
          <w:spacing w:val="-7"/>
        </w:rPr>
        <w:t xml:space="preserve"> </w:t>
      </w:r>
      <w:r>
        <w:rPr>
          <w:b/>
          <w:color w:val="134895"/>
        </w:rPr>
        <w:t>DISTRITO</w:t>
      </w:r>
      <w:r>
        <w:rPr>
          <w:b/>
          <w:color w:val="134895"/>
          <w:spacing w:val="-7"/>
        </w:rPr>
        <w:t xml:space="preserve"> </w:t>
      </w:r>
      <w:r>
        <w:rPr>
          <w:b/>
          <w:color w:val="134895"/>
        </w:rPr>
        <w:t>METROPOLITANO</w:t>
      </w:r>
      <w:r>
        <w:rPr>
          <w:b/>
          <w:color w:val="134895"/>
          <w:spacing w:val="-7"/>
        </w:rPr>
        <w:t xml:space="preserve"> </w:t>
      </w:r>
      <w:r>
        <w:rPr>
          <w:b/>
          <w:color w:val="134895"/>
        </w:rPr>
        <w:t>DE</w:t>
      </w:r>
      <w:r>
        <w:rPr>
          <w:b/>
          <w:color w:val="134895"/>
          <w:spacing w:val="-7"/>
        </w:rPr>
        <w:t xml:space="preserve"> </w:t>
      </w:r>
      <w:r>
        <w:rPr>
          <w:b/>
          <w:color w:val="134895"/>
        </w:rPr>
        <w:t>QUITO SECRETARÍA DE INCLUSIÓN SOCIAL</w:t>
      </w:r>
    </w:p>
    <w:p w14:paraId="1EA08B84" w14:textId="77777777" w:rsidR="005C560F" w:rsidRDefault="00B62FDA">
      <w:pPr>
        <w:spacing w:before="1"/>
        <w:ind w:left="418" w:right="562" w:firstLine="605"/>
        <w:rPr>
          <w:b/>
        </w:rPr>
      </w:pPr>
      <w:r>
        <w:rPr>
          <w:b/>
          <w:color w:val="134895"/>
        </w:rPr>
        <w:t>DIRECCIÓN METROPOLITANA DE PROTECCIÓN SOCIAL Y MEDIOS DE VIDA</w:t>
      </w:r>
      <w:r>
        <w:rPr>
          <w:b/>
          <w:color w:val="134895"/>
          <w:spacing w:val="40"/>
        </w:rPr>
        <w:t xml:space="preserve"> </w:t>
      </w:r>
      <w:r>
        <w:rPr>
          <w:b/>
          <w:color w:val="134895"/>
        </w:rPr>
        <w:t>BASES</w:t>
      </w:r>
      <w:r>
        <w:rPr>
          <w:b/>
          <w:color w:val="134895"/>
          <w:spacing w:val="-4"/>
        </w:rPr>
        <w:t xml:space="preserve"> </w:t>
      </w:r>
      <w:r>
        <w:rPr>
          <w:b/>
          <w:color w:val="134895"/>
        </w:rPr>
        <w:t>DEL</w:t>
      </w:r>
      <w:r>
        <w:rPr>
          <w:b/>
          <w:color w:val="134895"/>
          <w:spacing w:val="-4"/>
        </w:rPr>
        <w:t xml:space="preserve"> </w:t>
      </w:r>
      <w:r>
        <w:rPr>
          <w:b/>
          <w:color w:val="134895"/>
        </w:rPr>
        <w:t>CONCURSO</w:t>
      </w:r>
      <w:r>
        <w:rPr>
          <w:b/>
          <w:color w:val="134895"/>
          <w:spacing w:val="-4"/>
        </w:rPr>
        <w:t xml:space="preserve"> </w:t>
      </w:r>
      <w:r>
        <w:rPr>
          <w:b/>
          <w:color w:val="134895"/>
        </w:rPr>
        <w:t>PARA</w:t>
      </w:r>
      <w:r>
        <w:rPr>
          <w:b/>
          <w:color w:val="134895"/>
          <w:spacing w:val="-4"/>
        </w:rPr>
        <w:t xml:space="preserve"> </w:t>
      </w:r>
      <w:r>
        <w:rPr>
          <w:b/>
          <w:color w:val="134895"/>
        </w:rPr>
        <w:t>EL</w:t>
      </w:r>
      <w:r>
        <w:rPr>
          <w:b/>
          <w:color w:val="134895"/>
          <w:spacing w:val="-4"/>
        </w:rPr>
        <w:t xml:space="preserve"> </w:t>
      </w:r>
      <w:r>
        <w:rPr>
          <w:b/>
          <w:color w:val="134895"/>
        </w:rPr>
        <w:t>OTORGAMIENTO</w:t>
      </w:r>
      <w:r>
        <w:rPr>
          <w:b/>
          <w:color w:val="134895"/>
          <w:spacing w:val="-4"/>
        </w:rPr>
        <w:t xml:space="preserve"> </w:t>
      </w:r>
      <w:r>
        <w:rPr>
          <w:b/>
          <w:color w:val="134895"/>
        </w:rPr>
        <w:t>DEL</w:t>
      </w:r>
      <w:r>
        <w:rPr>
          <w:b/>
          <w:color w:val="134895"/>
          <w:spacing w:val="-3"/>
        </w:rPr>
        <w:t xml:space="preserve"> </w:t>
      </w:r>
      <w:r>
        <w:rPr>
          <w:b/>
          <w:color w:val="134895"/>
        </w:rPr>
        <w:t>PREMIO</w:t>
      </w:r>
      <w:r>
        <w:rPr>
          <w:b/>
          <w:color w:val="134895"/>
          <w:spacing w:val="-4"/>
        </w:rPr>
        <w:t xml:space="preserve"> </w:t>
      </w:r>
      <w:r>
        <w:rPr>
          <w:b/>
          <w:color w:val="134895"/>
        </w:rPr>
        <w:t>"DOLORES</w:t>
      </w:r>
      <w:r>
        <w:rPr>
          <w:b/>
          <w:color w:val="134895"/>
          <w:spacing w:val="-4"/>
        </w:rPr>
        <w:t xml:space="preserve"> </w:t>
      </w:r>
      <w:r>
        <w:rPr>
          <w:b/>
          <w:color w:val="134895"/>
        </w:rPr>
        <w:t>VEINTIMILLA</w:t>
      </w:r>
    </w:p>
    <w:p w14:paraId="1014FF9A" w14:textId="77777777" w:rsidR="005C560F" w:rsidRDefault="00B62FDA">
      <w:pPr>
        <w:ind w:left="3650"/>
        <w:rPr>
          <w:b/>
        </w:rPr>
      </w:pPr>
      <w:r>
        <w:rPr>
          <w:b/>
          <w:color w:val="134895"/>
        </w:rPr>
        <w:t>CARRIÓN"</w:t>
      </w:r>
      <w:r>
        <w:rPr>
          <w:b/>
          <w:color w:val="134895"/>
          <w:spacing w:val="-7"/>
        </w:rPr>
        <w:t xml:space="preserve"> </w:t>
      </w:r>
      <w:r>
        <w:rPr>
          <w:b/>
          <w:color w:val="134895"/>
          <w:spacing w:val="-4"/>
        </w:rPr>
        <w:t>2024</w:t>
      </w:r>
    </w:p>
    <w:p w14:paraId="109E76B6" w14:textId="77777777" w:rsidR="005C560F" w:rsidRDefault="005C560F">
      <w:pPr>
        <w:pStyle w:val="Textoindependiente"/>
        <w:rPr>
          <w:b/>
        </w:rPr>
      </w:pPr>
    </w:p>
    <w:p w14:paraId="2A3CEDB3" w14:textId="77777777" w:rsidR="005C560F" w:rsidRDefault="00B62FDA">
      <w:pPr>
        <w:pStyle w:val="Ttulo2"/>
        <w:ind w:left="119"/>
        <w:jc w:val="both"/>
      </w:pPr>
      <w:r>
        <w:t>Tabla</w:t>
      </w:r>
      <w:r>
        <w:rPr>
          <w:spacing w:val="-4"/>
        </w:rPr>
        <w:t xml:space="preserve"> </w:t>
      </w:r>
      <w:r>
        <w:t>de</w:t>
      </w:r>
      <w:r>
        <w:rPr>
          <w:spacing w:val="-3"/>
        </w:rPr>
        <w:t xml:space="preserve"> </w:t>
      </w:r>
      <w:r>
        <w:rPr>
          <w:spacing w:val="-2"/>
        </w:rPr>
        <w:t>contenido</w:t>
      </w:r>
    </w:p>
    <w:sdt>
      <w:sdtPr>
        <w:id w:val="769430266"/>
        <w:docPartObj>
          <w:docPartGallery w:val="Table of Contents"/>
          <w:docPartUnique/>
        </w:docPartObj>
      </w:sdtPr>
      <w:sdtContent>
        <w:p w14:paraId="7E77ADBC" w14:textId="77777777" w:rsidR="005C560F" w:rsidRDefault="000A4774">
          <w:pPr>
            <w:pStyle w:val="TDC2"/>
            <w:numPr>
              <w:ilvl w:val="0"/>
              <w:numId w:val="12"/>
            </w:numPr>
            <w:tabs>
              <w:tab w:val="left" w:pos="599"/>
              <w:tab w:val="left" w:leader="dot" w:pos="8501"/>
            </w:tabs>
            <w:spacing w:before="270"/>
          </w:pPr>
          <w:hyperlink w:anchor="_bookmark0" w:history="1">
            <w:r w:rsidR="00B62FDA">
              <w:rPr>
                <w:spacing w:val="-2"/>
              </w:rPr>
              <w:t>ANTECEDENTES</w:t>
            </w:r>
            <w:r w:rsidR="00B62FDA">
              <w:rPr>
                <w:rFonts w:ascii="Times New Roman"/>
              </w:rPr>
              <w:tab/>
            </w:r>
            <w:r w:rsidR="00B62FDA">
              <w:rPr>
                <w:spacing w:val="-10"/>
              </w:rPr>
              <w:t>1</w:t>
            </w:r>
          </w:hyperlink>
        </w:p>
        <w:p w14:paraId="505110F6" w14:textId="77777777" w:rsidR="005C560F" w:rsidRDefault="000A4774">
          <w:pPr>
            <w:pStyle w:val="TDC2"/>
            <w:numPr>
              <w:ilvl w:val="0"/>
              <w:numId w:val="12"/>
            </w:numPr>
            <w:tabs>
              <w:tab w:val="left" w:pos="599"/>
              <w:tab w:val="left" w:leader="dot" w:pos="8501"/>
            </w:tabs>
          </w:pPr>
          <w:hyperlink w:anchor="_bookmark1" w:history="1">
            <w:r w:rsidR="00B62FDA">
              <w:t>ETAPAS</w:t>
            </w:r>
            <w:r w:rsidR="00B62FDA">
              <w:rPr>
                <w:spacing w:val="-4"/>
              </w:rPr>
              <w:t xml:space="preserve"> </w:t>
            </w:r>
            <w:r w:rsidR="00B62FDA">
              <w:t>O</w:t>
            </w:r>
            <w:r w:rsidR="00B62FDA">
              <w:rPr>
                <w:spacing w:val="-4"/>
              </w:rPr>
              <w:t xml:space="preserve"> </w:t>
            </w:r>
            <w:r w:rsidR="00B62FDA">
              <w:t>FASES</w:t>
            </w:r>
            <w:r w:rsidR="00B62FDA">
              <w:rPr>
                <w:spacing w:val="-4"/>
              </w:rPr>
              <w:t xml:space="preserve"> </w:t>
            </w:r>
            <w:r w:rsidR="00B62FDA">
              <w:t>DEL</w:t>
            </w:r>
            <w:r w:rsidR="00B62FDA">
              <w:rPr>
                <w:spacing w:val="-3"/>
              </w:rPr>
              <w:t xml:space="preserve"> </w:t>
            </w:r>
            <w:r w:rsidR="00B62FDA">
              <w:rPr>
                <w:spacing w:val="-2"/>
              </w:rPr>
              <w:t>PROCESO</w:t>
            </w:r>
            <w:r w:rsidR="00B62FDA">
              <w:rPr>
                <w:rFonts w:ascii="Times New Roman"/>
              </w:rPr>
              <w:tab/>
            </w:r>
            <w:r w:rsidR="00B62FDA">
              <w:rPr>
                <w:spacing w:val="-10"/>
              </w:rPr>
              <w:t>3</w:t>
            </w:r>
          </w:hyperlink>
        </w:p>
        <w:p w14:paraId="51049D62" w14:textId="77777777" w:rsidR="005C560F" w:rsidRDefault="000A4774">
          <w:pPr>
            <w:pStyle w:val="TDC6"/>
            <w:numPr>
              <w:ilvl w:val="1"/>
              <w:numId w:val="12"/>
            </w:numPr>
            <w:tabs>
              <w:tab w:val="left" w:pos="1079"/>
              <w:tab w:val="left" w:leader="dot" w:pos="8501"/>
            </w:tabs>
          </w:pPr>
          <w:hyperlink w:anchor="_bookmark2" w:history="1">
            <w:r w:rsidR="00B62FDA">
              <w:t>FASE</w:t>
            </w:r>
            <w:r w:rsidR="00B62FDA">
              <w:rPr>
                <w:spacing w:val="-3"/>
              </w:rPr>
              <w:t xml:space="preserve"> </w:t>
            </w:r>
            <w:r w:rsidR="00B62FDA">
              <w:t>DE</w:t>
            </w:r>
            <w:r w:rsidR="00B62FDA">
              <w:rPr>
                <w:spacing w:val="-3"/>
              </w:rPr>
              <w:t xml:space="preserve"> </w:t>
            </w:r>
            <w:r w:rsidR="00B62FDA">
              <w:rPr>
                <w:spacing w:val="-2"/>
              </w:rPr>
              <w:t>POSTULACIÓN</w:t>
            </w:r>
            <w:r w:rsidR="00B62FDA">
              <w:rPr>
                <w:rFonts w:ascii="Times New Roman" w:hAnsi="Times New Roman"/>
              </w:rPr>
              <w:tab/>
            </w:r>
            <w:r w:rsidR="00B62FDA">
              <w:rPr>
                <w:spacing w:val="-10"/>
              </w:rPr>
              <w:t>4</w:t>
            </w:r>
          </w:hyperlink>
        </w:p>
        <w:p w14:paraId="3916A7A5" w14:textId="77777777" w:rsidR="005C560F" w:rsidRDefault="000A4774">
          <w:pPr>
            <w:pStyle w:val="TDC6"/>
            <w:numPr>
              <w:ilvl w:val="1"/>
              <w:numId w:val="12"/>
            </w:numPr>
            <w:tabs>
              <w:tab w:val="left" w:pos="1079"/>
              <w:tab w:val="left" w:leader="dot" w:pos="8501"/>
            </w:tabs>
          </w:pPr>
          <w:hyperlink w:anchor="_bookmark3" w:history="1">
            <w:r w:rsidR="00B62FDA">
              <w:t>FASE</w:t>
            </w:r>
            <w:r w:rsidR="00B62FDA">
              <w:rPr>
                <w:spacing w:val="-4"/>
              </w:rPr>
              <w:t xml:space="preserve"> </w:t>
            </w:r>
            <w:r w:rsidR="00B62FDA">
              <w:t>PRE-</w:t>
            </w:r>
            <w:r w:rsidR="00B62FDA">
              <w:rPr>
                <w:spacing w:val="-4"/>
              </w:rPr>
              <w:t xml:space="preserve"> </w:t>
            </w:r>
            <w:r w:rsidR="00B62FDA">
              <w:rPr>
                <w:spacing w:val="-2"/>
              </w:rPr>
              <w:t>CALIFICACIÓN</w:t>
            </w:r>
            <w:r w:rsidR="00B62FDA">
              <w:rPr>
                <w:rFonts w:ascii="Times New Roman" w:hAnsi="Times New Roman"/>
              </w:rPr>
              <w:tab/>
            </w:r>
            <w:r w:rsidR="00B62FDA">
              <w:rPr>
                <w:spacing w:val="-10"/>
              </w:rPr>
              <w:t>6</w:t>
            </w:r>
          </w:hyperlink>
        </w:p>
        <w:p w14:paraId="352A4620" w14:textId="77777777" w:rsidR="005C560F" w:rsidRDefault="000A4774">
          <w:pPr>
            <w:pStyle w:val="TDC6"/>
            <w:numPr>
              <w:ilvl w:val="1"/>
              <w:numId w:val="12"/>
            </w:numPr>
            <w:tabs>
              <w:tab w:val="left" w:pos="1079"/>
              <w:tab w:val="left" w:leader="dot" w:pos="8501"/>
            </w:tabs>
            <w:spacing w:before="1" w:line="266" w:lineRule="exact"/>
          </w:pPr>
          <w:hyperlink w:anchor="_bookmark4" w:history="1">
            <w:r w:rsidR="00B62FDA">
              <w:t>FASE</w:t>
            </w:r>
            <w:r w:rsidR="00B62FDA">
              <w:rPr>
                <w:spacing w:val="-4"/>
              </w:rPr>
              <w:t xml:space="preserve"> </w:t>
            </w:r>
            <w:r w:rsidR="00B62FDA">
              <w:rPr>
                <w:spacing w:val="-2"/>
              </w:rPr>
              <w:t>CALIFICACIÓN</w:t>
            </w:r>
            <w:r w:rsidR="00B62FDA">
              <w:rPr>
                <w:rFonts w:ascii="Times New Roman" w:hAnsi="Times New Roman"/>
              </w:rPr>
              <w:tab/>
            </w:r>
            <w:r w:rsidR="00B62FDA">
              <w:rPr>
                <w:spacing w:val="-10"/>
              </w:rPr>
              <w:t>8</w:t>
            </w:r>
          </w:hyperlink>
        </w:p>
        <w:p w14:paraId="31D103A8" w14:textId="77777777" w:rsidR="005C560F" w:rsidRDefault="000A4774">
          <w:pPr>
            <w:pStyle w:val="TDC6"/>
            <w:numPr>
              <w:ilvl w:val="1"/>
              <w:numId w:val="12"/>
            </w:numPr>
            <w:tabs>
              <w:tab w:val="left" w:pos="1079"/>
              <w:tab w:val="left" w:leader="dot" w:pos="8390"/>
            </w:tabs>
            <w:spacing w:line="266" w:lineRule="exact"/>
          </w:pPr>
          <w:hyperlink w:anchor="_bookmark5" w:history="1">
            <w:r w:rsidR="00B62FDA">
              <w:t>FASE</w:t>
            </w:r>
            <w:r w:rsidR="00B62FDA">
              <w:rPr>
                <w:spacing w:val="-4"/>
              </w:rPr>
              <w:t xml:space="preserve"> </w:t>
            </w:r>
            <w:r w:rsidR="00B62FDA">
              <w:t>DE</w:t>
            </w:r>
            <w:r w:rsidR="00B62FDA">
              <w:rPr>
                <w:spacing w:val="-4"/>
              </w:rPr>
              <w:t xml:space="preserve"> </w:t>
            </w:r>
            <w:r w:rsidR="00B62FDA">
              <w:t>ENTREGA</w:t>
            </w:r>
            <w:r w:rsidR="00B62FDA">
              <w:rPr>
                <w:spacing w:val="-4"/>
              </w:rPr>
              <w:t xml:space="preserve"> </w:t>
            </w:r>
            <w:r w:rsidR="00B62FDA">
              <w:t>DE</w:t>
            </w:r>
            <w:r w:rsidR="00B62FDA">
              <w:rPr>
                <w:spacing w:val="-3"/>
              </w:rPr>
              <w:t xml:space="preserve"> </w:t>
            </w:r>
            <w:r w:rsidR="00B62FDA">
              <w:rPr>
                <w:spacing w:val="-2"/>
              </w:rPr>
              <w:t>PREMIO</w:t>
            </w:r>
            <w:r w:rsidR="00B62FDA">
              <w:rPr>
                <w:rFonts w:ascii="Times New Roman"/>
              </w:rPr>
              <w:tab/>
            </w:r>
            <w:r w:rsidR="00B62FDA">
              <w:rPr>
                <w:spacing w:val="-5"/>
              </w:rPr>
              <w:t>11</w:t>
            </w:r>
          </w:hyperlink>
        </w:p>
        <w:p w14:paraId="3A860931" w14:textId="77777777" w:rsidR="005C560F" w:rsidRDefault="000A4774">
          <w:pPr>
            <w:pStyle w:val="TDC6"/>
            <w:numPr>
              <w:ilvl w:val="1"/>
              <w:numId w:val="12"/>
            </w:numPr>
            <w:tabs>
              <w:tab w:val="left" w:pos="1079"/>
              <w:tab w:val="left" w:leader="dot" w:pos="8390"/>
            </w:tabs>
          </w:pPr>
          <w:hyperlink w:anchor="_bookmark6" w:history="1">
            <w:r w:rsidR="00B62FDA">
              <w:t>FASE</w:t>
            </w:r>
            <w:r w:rsidR="00B62FDA">
              <w:rPr>
                <w:spacing w:val="-5"/>
              </w:rPr>
              <w:t xml:space="preserve"> </w:t>
            </w:r>
            <w:r w:rsidR="00B62FDA">
              <w:t>DE</w:t>
            </w:r>
            <w:r w:rsidR="00B62FDA">
              <w:rPr>
                <w:spacing w:val="-5"/>
              </w:rPr>
              <w:t xml:space="preserve"> </w:t>
            </w:r>
            <w:r w:rsidR="00B62FDA">
              <w:t>EVALUACIÓN</w:t>
            </w:r>
            <w:r w:rsidR="00B62FDA">
              <w:rPr>
                <w:spacing w:val="-5"/>
              </w:rPr>
              <w:t xml:space="preserve"> </w:t>
            </w:r>
            <w:r w:rsidR="00B62FDA">
              <w:t>DEL</w:t>
            </w:r>
            <w:r w:rsidR="00B62FDA">
              <w:rPr>
                <w:spacing w:val="-4"/>
              </w:rPr>
              <w:t xml:space="preserve"> </w:t>
            </w:r>
            <w:r w:rsidR="00B62FDA">
              <w:rPr>
                <w:spacing w:val="-2"/>
              </w:rPr>
              <w:t>PROCESO</w:t>
            </w:r>
            <w:r w:rsidR="00B62FDA">
              <w:rPr>
                <w:rFonts w:ascii="Times New Roman" w:hAnsi="Times New Roman"/>
              </w:rPr>
              <w:tab/>
            </w:r>
            <w:r w:rsidR="00B62FDA">
              <w:rPr>
                <w:spacing w:val="-5"/>
              </w:rPr>
              <w:t>12</w:t>
            </w:r>
          </w:hyperlink>
        </w:p>
        <w:p w14:paraId="431B6961" w14:textId="77777777" w:rsidR="005C560F" w:rsidRDefault="000A4774">
          <w:pPr>
            <w:pStyle w:val="TDC2"/>
            <w:numPr>
              <w:ilvl w:val="0"/>
              <w:numId w:val="12"/>
            </w:numPr>
            <w:tabs>
              <w:tab w:val="left" w:pos="599"/>
              <w:tab w:val="left" w:leader="dot" w:pos="8390"/>
            </w:tabs>
          </w:pPr>
          <w:hyperlink w:anchor="_bookmark7" w:history="1">
            <w:r w:rsidR="00B62FDA">
              <w:rPr>
                <w:spacing w:val="-2"/>
              </w:rPr>
              <w:t>CRONOGRAMA</w:t>
            </w:r>
            <w:r w:rsidR="00B62FDA">
              <w:rPr>
                <w:rFonts w:ascii="Times New Roman"/>
              </w:rPr>
              <w:tab/>
            </w:r>
            <w:r w:rsidR="00B62FDA">
              <w:rPr>
                <w:spacing w:val="-5"/>
              </w:rPr>
              <w:t>12</w:t>
            </w:r>
          </w:hyperlink>
        </w:p>
        <w:p w14:paraId="0DA67A25" w14:textId="77777777" w:rsidR="005C560F" w:rsidRDefault="00B62FDA">
          <w:pPr>
            <w:pStyle w:val="TDC5"/>
            <w:numPr>
              <w:ilvl w:val="0"/>
              <w:numId w:val="11"/>
            </w:numPr>
            <w:tabs>
              <w:tab w:val="left" w:pos="543"/>
            </w:tabs>
            <w:ind w:left="543" w:hanging="358"/>
          </w:pPr>
          <w:bookmarkStart w:id="0" w:name="_bookmark0"/>
          <w:bookmarkEnd w:id="0"/>
          <w:r>
            <w:rPr>
              <w:color w:val="134895"/>
              <w:spacing w:val="-2"/>
            </w:rPr>
            <w:t>ANTECEDENTES</w:t>
          </w:r>
        </w:p>
        <w:p w14:paraId="46A890FE" w14:textId="77777777" w:rsidR="005C560F" w:rsidRPr="00A86F78" w:rsidRDefault="00B62FDA">
          <w:pPr>
            <w:pStyle w:val="TDC3"/>
            <w:rPr>
              <w:i/>
            </w:rPr>
          </w:pPr>
          <w:r>
            <w:t>La</w:t>
          </w:r>
          <w:r>
            <w:rPr>
              <w:spacing w:val="-10"/>
            </w:rPr>
            <w:t xml:space="preserve"> </w:t>
          </w:r>
          <w:r>
            <w:t>Asamblea</w:t>
          </w:r>
          <w:r>
            <w:rPr>
              <w:spacing w:val="-10"/>
            </w:rPr>
            <w:t xml:space="preserve"> </w:t>
          </w:r>
          <w:r>
            <w:t>General</w:t>
          </w:r>
          <w:r>
            <w:rPr>
              <w:spacing w:val="-10"/>
            </w:rPr>
            <w:t xml:space="preserve"> </w:t>
          </w:r>
          <w:r>
            <w:t>de</w:t>
          </w:r>
          <w:r>
            <w:rPr>
              <w:spacing w:val="-10"/>
            </w:rPr>
            <w:t xml:space="preserve"> </w:t>
          </w:r>
          <w:r>
            <w:t>la</w:t>
          </w:r>
          <w:r>
            <w:rPr>
              <w:spacing w:val="-10"/>
            </w:rPr>
            <w:t xml:space="preserve"> </w:t>
          </w:r>
          <w:r>
            <w:t>Organización</w:t>
          </w:r>
          <w:r>
            <w:rPr>
              <w:spacing w:val="-10"/>
            </w:rPr>
            <w:t xml:space="preserve"> </w:t>
          </w:r>
          <w:r>
            <w:t>de</w:t>
          </w:r>
          <w:r>
            <w:rPr>
              <w:spacing w:val="-10"/>
            </w:rPr>
            <w:t xml:space="preserve"> </w:t>
          </w:r>
          <w:r>
            <w:t>las</w:t>
          </w:r>
          <w:r>
            <w:rPr>
              <w:spacing w:val="-10"/>
            </w:rPr>
            <w:t xml:space="preserve"> </w:t>
          </w:r>
          <w:r>
            <w:t>Naciones</w:t>
          </w:r>
          <w:r>
            <w:rPr>
              <w:spacing w:val="-10"/>
            </w:rPr>
            <w:t xml:space="preserve"> </w:t>
          </w:r>
          <w:r>
            <w:t>Unidas</w:t>
          </w:r>
          <w:r>
            <w:rPr>
              <w:spacing w:val="-10"/>
            </w:rPr>
            <w:t xml:space="preserve"> </w:t>
          </w:r>
          <w:r>
            <w:t>(ONU)</w:t>
          </w:r>
          <w:r>
            <w:rPr>
              <w:spacing w:val="-10"/>
            </w:rPr>
            <w:t xml:space="preserve"> </w:t>
          </w:r>
          <w:r>
            <w:t>reconoció</w:t>
          </w:r>
          <w:r>
            <w:rPr>
              <w:spacing w:val="-10"/>
            </w:rPr>
            <w:t xml:space="preserve"> </w:t>
          </w:r>
          <w:r>
            <w:t>al</w:t>
          </w:r>
          <w:r>
            <w:rPr>
              <w:spacing w:val="-10"/>
            </w:rPr>
            <w:t xml:space="preserve"> </w:t>
          </w:r>
          <w:r>
            <w:t>12</w:t>
          </w:r>
          <w:r>
            <w:rPr>
              <w:spacing w:val="-10"/>
            </w:rPr>
            <w:t xml:space="preserve"> </w:t>
          </w:r>
          <w:r>
            <w:t>de</w:t>
          </w:r>
          <w:r>
            <w:rPr>
              <w:spacing w:val="-10"/>
            </w:rPr>
            <w:t xml:space="preserve"> </w:t>
          </w:r>
          <w:r>
            <w:t>agosto como</w:t>
          </w:r>
          <w:r>
            <w:rPr>
              <w:spacing w:val="24"/>
            </w:rPr>
            <w:t xml:space="preserve"> </w:t>
          </w:r>
          <w:r>
            <w:t>el</w:t>
          </w:r>
          <w:r>
            <w:rPr>
              <w:spacing w:val="25"/>
            </w:rPr>
            <w:t xml:space="preserve"> </w:t>
          </w:r>
          <w:r>
            <w:t>Día</w:t>
          </w:r>
          <w:r>
            <w:rPr>
              <w:spacing w:val="25"/>
            </w:rPr>
            <w:t xml:space="preserve"> </w:t>
          </w:r>
          <w:r>
            <w:t>Internacional</w:t>
          </w:r>
          <w:r>
            <w:rPr>
              <w:spacing w:val="25"/>
            </w:rPr>
            <w:t xml:space="preserve"> </w:t>
          </w:r>
          <w:r>
            <w:t>de</w:t>
          </w:r>
          <w:r>
            <w:rPr>
              <w:spacing w:val="24"/>
            </w:rPr>
            <w:t xml:space="preserve"> </w:t>
          </w:r>
          <w:r>
            <w:t>la</w:t>
          </w:r>
          <w:r>
            <w:rPr>
              <w:spacing w:val="25"/>
            </w:rPr>
            <w:t xml:space="preserve"> </w:t>
          </w:r>
          <w:r>
            <w:t>Juventud,</w:t>
          </w:r>
          <w:r>
            <w:rPr>
              <w:spacing w:val="25"/>
            </w:rPr>
            <w:t xml:space="preserve"> </w:t>
          </w:r>
          <w:r>
            <w:t>con</w:t>
          </w:r>
          <w:r>
            <w:rPr>
              <w:spacing w:val="24"/>
            </w:rPr>
            <w:t xml:space="preserve"> </w:t>
          </w:r>
          <w:r>
            <w:t>la</w:t>
          </w:r>
          <w:r>
            <w:rPr>
              <w:spacing w:val="25"/>
            </w:rPr>
            <w:t xml:space="preserve"> </w:t>
          </w:r>
          <w:r>
            <w:t>finalidad</w:t>
          </w:r>
          <w:r>
            <w:rPr>
              <w:spacing w:val="24"/>
            </w:rPr>
            <w:t xml:space="preserve"> </w:t>
          </w:r>
          <w:r>
            <w:t>de</w:t>
          </w:r>
          <w:r>
            <w:rPr>
              <w:spacing w:val="24"/>
            </w:rPr>
            <w:t xml:space="preserve"> </w:t>
          </w:r>
          <w:r w:rsidR="004146AA" w:rsidRPr="0095682C">
            <w:rPr>
              <w:i/>
              <w:rPrChange w:id="1" w:author="Tatiana Yadira Quezada Diaz" w:date="2024-07-01T16:23:00Z">
                <w:rPr/>
              </w:rPrChange>
            </w:rPr>
            <w:t>"(</w:t>
          </w:r>
          <w:proofErr w:type="gramStart"/>
          <w:r w:rsidR="004146AA" w:rsidRPr="0095682C">
            <w:rPr>
              <w:i/>
              <w:rPrChange w:id="2" w:author="Tatiana Yadira Quezada Diaz" w:date="2024-07-01T16:23:00Z">
                <w:rPr/>
              </w:rPrChange>
            </w:rPr>
            <w:t>.</w:t>
          </w:r>
          <w:r w:rsidR="004146AA" w:rsidRPr="0095682C">
            <w:rPr>
              <w:rFonts w:ascii="Times New Roman" w:hAnsi="Times New Roman"/>
              <w:i/>
              <w:spacing w:val="40"/>
              <w:rPrChange w:id="3" w:author="Tatiana Yadira Quezada Diaz" w:date="2024-07-01T16:23:00Z">
                <w:rPr>
                  <w:rFonts w:ascii="Times New Roman" w:hAnsi="Times New Roman"/>
                  <w:spacing w:val="40"/>
                </w:rPr>
              </w:rPrChange>
            </w:rPr>
            <w:t xml:space="preserve"> </w:t>
          </w:r>
          <w:r w:rsidR="004146AA" w:rsidRPr="0095682C">
            <w:rPr>
              <w:i/>
              <w:rPrChange w:id="4" w:author="Tatiana Yadira Quezada Diaz" w:date="2024-07-01T16:23:00Z">
                <w:rPr/>
              </w:rPrChange>
            </w:rPr>
            <w:t>)</w:t>
          </w:r>
          <w:proofErr w:type="gramEnd"/>
          <w:r w:rsidR="004146AA" w:rsidRPr="0095682C">
            <w:rPr>
              <w:i/>
              <w:spacing w:val="24"/>
              <w:rPrChange w:id="5" w:author="Tatiana Yadira Quezada Diaz" w:date="2024-07-01T16:23:00Z">
                <w:rPr>
                  <w:spacing w:val="24"/>
                </w:rPr>
              </w:rPrChange>
            </w:rPr>
            <w:t xml:space="preserve"> </w:t>
          </w:r>
          <w:r w:rsidR="004146AA" w:rsidRPr="0095682C">
            <w:rPr>
              <w:i/>
            </w:rPr>
            <w:t>promover</w:t>
          </w:r>
          <w:r w:rsidR="004146AA" w:rsidRPr="0095682C">
            <w:rPr>
              <w:i/>
              <w:spacing w:val="25"/>
            </w:rPr>
            <w:t xml:space="preserve"> </w:t>
          </w:r>
          <w:r w:rsidR="004146AA" w:rsidRPr="0095682C">
            <w:rPr>
              <w:i/>
            </w:rPr>
            <w:t>el</w:t>
          </w:r>
          <w:r w:rsidR="004146AA" w:rsidRPr="0095682C">
            <w:rPr>
              <w:i/>
              <w:spacing w:val="25"/>
            </w:rPr>
            <w:t xml:space="preserve"> </w:t>
          </w:r>
          <w:r w:rsidR="004146AA" w:rsidRPr="00B87DB9">
            <w:rPr>
              <w:i/>
            </w:rPr>
            <w:t>papel</w:t>
          </w:r>
          <w:r w:rsidR="004146AA" w:rsidRPr="00C468AE">
            <w:rPr>
              <w:i/>
              <w:spacing w:val="25"/>
            </w:rPr>
            <w:t xml:space="preserve"> </w:t>
          </w:r>
          <w:r w:rsidR="004146AA" w:rsidRPr="00A86F78">
            <w:rPr>
              <w:i/>
            </w:rPr>
            <w:t>de</w:t>
          </w:r>
          <w:r w:rsidR="004146AA" w:rsidRPr="00A86F78">
            <w:rPr>
              <w:i/>
              <w:spacing w:val="24"/>
            </w:rPr>
            <w:t xml:space="preserve"> </w:t>
          </w:r>
          <w:r w:rsidR="004146AA" w:rsidRPr="00A86F78">
            <w:rPr>
              <w:i/>
            </w:rPr>
            <w:t>los</w:t>
          </w:r>
        </w:p>
        <w:p w14:paraId="4BCF38EA" w14:textId="77777777" w:rsidR="005C560F" w:rsidRPr="0095682C" w:rsidRDefault="004146AA">
          <w:pPr>
            <w:pStyle w:val="TDC3"/>
            <w:spacing w:before="0"/>
            <w:ind w:right="239"/>
            <w:rPr>
              <w:i/>
            </w:rPr>
          </w:pPr>
          <w:r w:rsidRPr="0095682C">
            <w:rPr>
              <w:i/>
            </w:rPr>
            <w:t xml:space="preserve">jóvenes como socios esenciales en los procesos de cambio y generar un espacio para crear conciencia sobre los desafíos y problemas a los que estos se enfrentan </w:t>
          </w:r>
          <w:proofErr w:type="gramStart"/>
          <w:r w:rsidRPr="0095682C">
            <w:rPr>
              <w:i/>
            </w:rPr>
            <w:t>(</w:t>
          </w:r>
          <w:r w:rsidRPr="0095682C">
            <w:rPr>
              <w:rFonts w:ascii="Times New Roman" w:hAnsi="Times New Roman"/>
              <w:i/>
              <w:spacing w:val="80"/>
            </w:rPr>
            <w:t xml:space="preserve"> </w:t>
          </w:r>
          <w:r w:rsidRPr="0095682C">
            <w:rPr>
              <w:i/>
            </w:rPr>
            <w:t>)</w:t>
          </w:r>
          <w:proofErr w:type="gramEnd"/>
          <w:r w:rsidRPr="0095682C">
            <w:rPr>
              <w:i/>
            </w:rPr>
            <w:t>" (ONU, 2019)</w:t>
          </w:r>
          <w:r w:rsidR="00B62FDA" w:rsidRPr="0095682C">
            <w:rPr>
              <w:i/>
            </w:rPr>
            <w:t>.</w:t>
          </w:r>
          <w:r w:rsidRPr="0095682C">
            <w:rPr>
              <w:i/>
            </w:rPr>
            <w:t xml:space="preserve">  </w:t>
          </w:r>
        </w:p>
        <w:p w14:paraId="67C73E46" w14:textId="77777777" w:rsidR="005C560F" w:rsidRDefault="00B62FDA">
          <w:pPr>
            <w:pStyle w:val="TDC3"/>
            <w:spacing w:before="270"/>
            <w:ind w:right="239"/>
          </w:pPr>
          <w:r>
            <w:t>La Constitución de la República del Ecuador de 2008 identifica a las y los jóvenes como sujetos de derechos y como actores estratégicos del desarrollo del país, fomentando su incorporación al trabajo en condiciones justas y dignas.</w:t>
          </w:r>
        </w:p>
        <w:p w14:paraId="61ACF864" w14:textId="77777777" w:rsidR="005C560F" w:rsidRDefault="00B62FDA">
          <w:pPr>
            <w:pStyle w:val="TDC3"/>
            <w:ind w:right="233"/>
          </w:pPr>
          <w:r>
            <w:t>Las y los jóvenes tienen un papel indispensable en el cumplimiento de los Objetivos de Desarrollo Sostenible (ONU, 2015) como pensadores críticos, agentes de cambio, comunicadores, líderes y buscadores de soluciones e ideas innovadoras. (ONU, 2019).</w:t>
          </w:r>
        </w:p>
        <w:p w14:paraId="43C202EC" w14:textId="77777777" w:rsidR="005C560F" w:rsidRPr="004146AA" w:rsidRDefault="00B62FDA">
          <w:pPr>
            <w:pStyle w:val="TDC3"/>
            <w:spacing w:before="265"/>
            <w:ind w:right="232"/>
            <w:rPr>
              <w:i/>
            </w:rPr>
          </w:pPr>
          <w:r>
            <w:t xml:space="preserve">Según la Organización de las Naciones Unidas, </w:t>
          </w:r>
          <w:r w:rsidRPr="0095682C">
            <w:rPr>
              <w:i/>
              <w:rPrChange w:id="6" w:author="Tatiana Yadira Quezada Diaz" w:date="2024-07-01T16:23:00Z">
                <w:rPr/>
              </w:rPrChange>
            </w:rPr>
            <w:t xml:space="preserve">"(...) </w:t>
          </w:r>
          <w:r w:rsidR="004146AA" w:rsidRPr="0095682C">
            <w:rPr>
              <w:i/>
            </w:rPr>
            <w:t>La Resolución 2250 del Consejo de Seguridad, sobre Juventud, Paz y Seguridad, representa un reconocimiento sin precedentes de la necesidad urgente de involucrar a los jóvenes en la promoción de la paz y la lucha contra el extremismo, y claramente posiciona a los jóvenes como socios importantes en los esfuerzos globales. (</w:t>
          </w:r>
          <w:r w:rsidR="004146AA" w:rsidRPr="0095682C">
            <w:rPr>
              <w:rFonts w:ascii="Times New Roman" w:hAnsi="Times New Roman"/>
              <w:i/>
              <w:spacing w:val="80"/>
            </w:rPr>
            <w:t xml:space="preserve"> </w:t>
          </w:r>
          <w:r w:rsidR="004146AA" w:rsidRPr="00B87DB9">
            <w:rPr>
              <w:i/>
            </w:rPr>
            <w:t>)".</w:t>
          </w:r>
        </w:p>
        <w:p w14:paraId="04F6F579" w14:textId="77777777" w:rsidR="005C560F" w:rsidRDefault="00B62FDA">
          <w:pPr>
            <w:pStyle w:val="TDC4"/>
            <w:rPr>
              <w:b w:val="0"/>
            </w:rPr>
          </w:pPr>
          <w:r>
            <w:rPr>
              <w:b w:val="0"/>
              <w:i w:val="0"/>
            </w:rPr>
            <w:t xml:space="preserve">El artículo 725 del Código Municipal para el Distrito Metropolitano de Quito señala </w:t>
          </w:r>
          <w:r>
            <w:rPr>
              <w:b w:val="0"/>
            </w:rPr>
            <w:t>"(...) El Concejo</w:t>
          </w:r>
          <w:r>
            <w:rPr>
              <w:b w:val="0"/>
              <w:spacing w:val="-5"/>
            </w:rPr>
            <w:t xml:space="preserve"> </w:t>
          </w:r>
          <w:r>
            <w:rPr>
              <w:b w:val="0"/>
            </w:rPr>
            <w:t>Metropolitano</w:t>
          </w:r>
          <w:r>
            <w:rPr>
              <w:b w:val="0"/>
              <w:spacing w:val="-5"/>
            </w:rPr>
            <w:t xml:space="preserve"> </w:t>
          </w:r>
          <w:r>
            <w:rPr>
              <w:b w:val="0"/>
            </w:rPr>
            <w:t>de</w:t>
          </w:r>
          <w:r>
            <w:rPr>
              <w:b w:val="0"/>
              <w:spacing w:val="-5"/>
            </w:rPr>
            <w:t xml:space="preserve"> </w:t>
          </w:r>
          <w:r>
            <w:rPr>
              <w:b w:val="0"/>
            </w:rPr>
            <w:t>Quito</w:t>
          </w:r>
          <w:r>
            <w:rPr>
              <w:b w:val="0"/>
              <w:spacing w:val="-5"/>
            </w:rPr>
            <w:t xml:space="preserve"> </w:t>
          </w:r>
          <w:r>
            <w:rPr>
              <w:b w:val="0"/>
            </w:rPr>
            <w:t>otorgará</w:t>
          </w:r>
          <w:r>
            <w:rPr>
              <w:b w:val="0"/>
              <w:spacing w:val="-5"/>
            </w:rPr>
            <w:t xml:space="preserve"> </w:t>
          </w:r>
          <w:r>
            <w:rPr>
              <w:b w:val="0"/>
            </w:rPr>
            <w:t>cada</w:t>
          </w:r>
          <w:r>
            <w:rPr>
              <w:b w:val="0"/>
              <w:spacing w:val="-5"/>
            </w:rPr>
            <w:t xml:space="preserve"> </w:t>
          </w:r>
          <w:r>
            <w:rPr>
              <w:b w:val="0"/>
            </w:rPr>
            <w:t>año</w:t>
          </w:r>
          <w:r>
            <w:rPr>
              <w:b w:val="0"/>
              <w:spacing w:val="-5"/>
            </w:rPr>
            <w:t xml:space="preserve"> </w:t>
          </w:r>
          <w:r>
            <w:rPr>
              <w:b w:val="0"/>
            </w:rPr>
            <w:t>el</w:t>
          </w:r>
          <w:r>
            <w:rPr>
              <w:b w:val="0"/>
              <w:spacing w:val="-4"/>
            </w:rPr>
            <w:t xml:space="preserve"> </w:t>
          </w:r>
          <w:r>
            <w:rPr>
              <w:b w:val="0"/>
            </w:rPr>
            <w:t>premio</w:t>
          </w:r>
          <w:r>
            <w:rPr>
              <w:b w:val="0"/>
              <w:spacing w:val="-5"/>
            </w:rPr>
            <w:t xml:space="preserve"> </w:t>
          </w:r>
          <w:r>
            <w:rPr>
              <w:b w:val="0"/>
            </w:rPr>
            <w:t>"</w:t>
          </w:r>
          <w:r>
            <w:t>Dolores</w:t>
          </w:r>
          <w:r>
            <w:rPr>
              <w:spacing w:val="-4"/>
            </w:rPr>
            <w:t xml:space="preserve"> </w:t>
          </w:r>
          <w:r>
            <w:t>Veintimilla</w:t>
          </w:r>
          <w:r>
            <w:rPr>
              <w:spacing w:val="-5"/>
            </w:rPr>
            <w:t xml:space="preserve"> </w:t>
          </w:r>
          <w:r>
            <w:t>Carrión"</w:t>
          </w:r>
          <w:r>
            <w:rPr>
              <w:spacing w:val="-5"/>
            </w:rPr>
            <w:t xml:space="preserve"> </w:t>
          </w:r>
          <w:r>
            <w:rPr>
              <w:b w:val="0"/>
            </w:rPr>
            <w:t>al</w:t>
          </w:r>
          <w:r>
            <w:rPr>
              <w:b w:val="0"/>
              <w:spacing w:val="-5"/>
            </w:rPr>
            <w:t xml:space="preserve"> </w:t>
          </w:r>
          <w:r>
            <w:rPr>
              <w:b w:val="0"/>
            </w:rPr>
            <w:t xml:space="preserve">o la joven que con esfuerzo y capacidad haya hecho una contribución notable en el desarrollo de la ciudad o del país, a través de actividades científicas, cívicas, culturales, educativas, sociales, ecológicas, laborales, entre otras. Este premio será tramitado por la Comisión competente en materia de igualdad, género e inclusión social y </w:t>
          </w:r>
          <w:r>
            <w:t xml:space="preserve">se entregará en un acto especial, con ocasión del día internacional de la juventud. </w:t>
          </w:r>
          <w:r>
            <w:rPr>
              <w:b w:val="0"/>
            </w:rPr>
            <w:t>(.</w:t>
          </w:r>
          <w:r>
            <w:rPr>
              <w:rFonts w:ascii="Times New Roman" w:hAnsi="Times New Roman"/>
              <w:b w:val="0"/>
              <w:i w:val="0"/>
              <w:spacing w:val="40"/>
            </w:rPr>
            <w:t xml:space="preserve"> </w:t>
          </w:r>
          <w:r>
            <w:rPr>
              <w:b w:val="0"/>
            </w:rPr>
            <w:t>)".</w:t>
          </w:r>
        </w:p>
        <w:p w14:paraId="1133DF5A" w14:textId="77777777" w:rsidR="005C560F" w:rsidRDefault="00B62FDA">
          <w:pPr>
            <w:pStyle w:val="TDC3"/>
            <w:spacing w:before="271"/>
          </w:pPr>
          <w:r>
            <w:t>El</w:t>
          </w:r>
          <w:r>
            <w:rPr>
              <w:spacing w:val="-13"/>
            </w:rPr>
            <w:t xml:space="preserve"> </w:t>
          </w:r>
          <w:r>
            <w:t>objetivo</w:t>
          </w:r>
          <w:r>
            <w:rPr>
              <w:spacing w:val="-12"/>
            </w:rPr>
            <w:t xml:space="preserve"> </w:t>
          </w:r>
          <w:r>
            <w:t>del</w:t>
          </w:r>
          <w:r>
            <w:rPr>
              <w:spacing w:val="-13"/>
            </w:rPr>
            <w:t xml:space="preserve"> </w:t>
          </w:r>
          <w:r>
            <w:t>premio</w:t>
          </w:r>
          <w:r>
            <w:rPr>
              <w:spacing w:val="-12"/>
            </w:rPr>
            <w:t xml:space="preserve"> </w:t>
          </w:r>
          <w:r>
            <w:t>es</w:t>
          </w:r>
          <w:r>
            <w:rPr>
              <w:spacing w:val="-13"/>
            </w:rPr>
            <w:t xml:space="preserve"> </w:t>
          </w:r>
          <w:r>
            <w:t>reconocer</w:t>
          </w:r>
          <w:r>
            <w:rPr>
              <w:spacing w:val="-12"/>
            </w:rPr>
            <w:t xml:space="preserve"> </w:t>
          </w:r>
          <w:r>
            <w:t>a</w:t>
          </w:r>
          <w:r>
            <w:rPr>
              <w:spacing w:val="-13"/>
            </w:rPr>
            <w:t xml:space="preserve"> </w:t>
          </w:r>
          <w:r>
            <w:t>los</w:t>
          </w:r>
          <w:r>
            <w:rPr>
              <w:spacing w:val="-12"/>
            </w:rPr>
            <w:t xml:space="preserve"> </w:t>
          </w:r>
          <w:r>
            <w:t>y</w:t>
          </w:r>
          <w:r>
            <w:rPr>
              <w:spacing w:val="-12"/>
            </w:rPr>
            <w:t xml:space="preserve"> </w:t>
          </w:r>
          <w:r>
            <w:t>las</w:t>
          </w:r>
          <w:r>
            <w:rPr>
              <w:spacing w:val="-13"/>
            </w:rPr>
            <w:t xml:space="preserve"> </w:t>
          </w:r>
          <w:r>
            <w:t>jóvenes</w:t>
          </w:r>
          <w:r>
            <w:rPr>
              <w:spacing w:val="-12"/>
            </w:rPr>
            <w:t xml:space="preserve"> </w:t>
          </w:r>
          <w:r>
            <w:t>del</w:t>
          </w:r>
          <w:r>
            <w:rPr>
              <w:spacing w:val="-13"/>
            </w:rPr>
            <w:t xml:space="preserve"> </w:t>
          </w:r>
          <w:r>
            <w:t>Distrito</w:t>
          </w:r>
          <w:r>
            <w:rPr>
              <w:spacing w:val="-12"/>
            </w:rPr>
            <w:t xml:space="preserve"> </w:t>
          </w:r>
          <w:r>
            <w:t>Metropolitano</w:t>
          </w:r>
          <w:r>
            <w:rPr>
              <w:spacing w:val="-13"/>
            </w:rPr>
            <w:t xml:space="preserve"> </w:t>
          </w:r>
          <w:r>
            <w:t>de</w:t>
          </w:r>
          <w:r>
            <w:rPr>
              <w:spacing w:val="-12"/>
            </w:rPr>
            <w:t xml:space="preserve"> </w:t>
          </w:r>
          <w:r>
            <w:t>Quito-</w:t>
          </w:r>
          <w:r>
            <w:rPr>
              <w:spacing w:val="-12"/>
            </w:rPr>
            <w:t xml:space="preserve"> </w:t>
          </w:r>
          <w:r>
            <w:t>DMQ- que</w:t>
          </w:r>
          <w:r>
            <w:rPr>
              <w:spacing w:val="-13"/>
            </w:rPr>
            <w:t xml:space="preserve"> </w:t>
          </w:r>
          <w:r>
            <w:t>desde</w:t>
          </w:r>
          <w:r>
            <w:rPr>
              <w:spacing w:val="-12"/>
            </w:rPr>
            <w:t xml:space="preserve"> </w:t>
          </w:r>
          <w:r>
            <w:t>su</w:t>
          </w:r>
          <w:r>
            <w:rPr>
              <w:spacing w:val="-13"/>
            </w:rPr>
            <w:t xml:space="preserve"> </w:t>
          </w:r>
          <w:r>
            <w:t>trayectoria</w:t>
          </w:r>
          <w:r>
            <w:rPr>
              <w:spacing w:val="-12"/>
            </w:rPr>
            <w:t xml:space="preserve"> </w:t>
          </w:r>
          <w:r>
            <w:t>y</w:t>
          </w:r>
          <w:r>
            <w:rPr>
              <w:spacing w:val="-13"/>
            </w:rPr>
            <w:t xml:space="preserve"> </w:t>
          </w:r>
          <w:r>
            <w:t>experiencia</w:t>
          </w:r>
          <w:r>
            <w:rPr>
              <w:spacing w:val="-12"/>
            </w:rPr>
            <w:t xml:space="preserve"> </w:t>
          </w:r>
          <w:r>
            <w:t>de</w:t>
          </w:r>
          <w:r>
            <w:rPr>
              <w:spacing w:val="-13"/>
            </w:rPr>
            <w:t xml:space="preserve"> </w:t>
          </w:r>
          <w:r>
            <w:t>vida</w:t>
          </w:r>
          <w:r>
            <w:rPr>
              <w:spacing w:val="-12"/>
            </w:rPr>
            <w:t xml:space="preserve"> </w:t>
          </w:r>
          <w:r>
            <w:t>han</w:t>
          </w:r>
          <w:r>
            <w:rPr>
              <w:spacing w:val="-12"/>
            </w:rPr>
            <w:t xml:space="preserve"> </w:t>
          </w:r>
          <w:r>
            <w:t>destacado,</w:t>
          </w:r>
          <w:r>
            <w:rPr>
              <w:spacing w:val="-13"/>
            </w:rPr>
            <w:t xml:space="preserve"> </w:t>
          </w:r>
          <w:r>
            <w:t>incidido</w:t>
          </w:r>
          <w:r>
            <w:rPr>
              <w:spacing w:val="-12"/>
            </w:rPr>
            <w:t xml:space="preserve"> </w:t>
          </w:r>
          <w:r>
            <w:t>y</w:t>
          </w:r>
          <w:r>
            <w:rPr>
              <w:spacing w:val="-13"/>
            </w:rPr>
            <w:t xml:space="preserve"> </w:t>
          </w:r>
          <w:r>
            <w:t>promovido</w:t>
          </w:r>
          <w:r>
            <w:rPr>
              <w:spacing w:val="-12"/>
            </w:rPr>
            <w:t xml:space="preserve"> </w:t>
          </w:r>
          <w:r>
            <w:t>los</w:t>
          </w:r>
          <w:r>
            <w:rPr>
              <w:spacing w:val="-13"/>
            </w:rPr>
            <w:t xml:space="preserve"> </w:t>
          </w:r>
          <w:r>
            <w:t>derechos de los y las jóvenes en los diferentes ámbitos. Así, como al desarrollo mediante actividades científicas, cívicas, culturales, educativas, sociales, ecológicas, laborales y que han contribuido en la defensa de los derechos de la juventud en la ciudad o país.</w:t>
          </w:r>
        </w:p>
        <w:p w14:paraId="0E0C429C" w14:textId="77777777" w:rsidR="005C560F" w:rsidRDefault="00B62FDA">
          <w:pPr>
            <w:pStyle w:val="TDC1"/>
          </w:pPr>
          <w:r>
            <w:rPr>
              <w:spacing w:val="-10"/>
            </w:rPr>
            <w:t>1</w:t>
          </w:r>
        </w:p>
      </w:sdtContent>
    </w:sdt>
    <w:p w14:paraId="07641605" w14:textId="77777777" w:rsidR="005C560F" w:rsidDel="000A4774" w:rsidRDefault="005C560F">
      <w:pPr>
        <w:rPr>
          <w:del w:id="7" w:author="Amaranta Alejandra Contero Galarza" w:date="2024-07-01T17:38:00Z"/>
        </w:rPr>
        <w:sectPr w:rsidR="005C560F" w:rsidDel="000A4774">
          <w:type w:val="continuous"/>
          <w:pgSz w:w="11910" w:h="16840"/>
          <w:pgMar w:top="1320" w:right="1460" w:bottom="280" w:left="1580" w:header="720" w:footer="720" w:gutter="0"/>
          <w:cols w:space="720"/>
        </w:sectPr>
      </w:pPr>
    </w:p>
    <w:p w14:paraId="25AD6BE6" w14:textId="77777777" w:rsidR="005C560F" w:rsidRDefault="00B62FDA">
      <w:pPr>
        <w:pStyle w:val="Textoindependiente"/>
        <w:spacing w:before="88"/>
        <w:ind w:left="119" w:right="235"/>
        <w:jc w:val="both"/>
      </w:pPr>
      <w:r>
        <w:rPr>
          <w:noProof/>
          <w:lang w:val="es-EC" w:eastAsia="es-EC"/>
        </w:rPr>
        <w:drawing>
          <wp:anchor distT="0" distB="0" distL="0" distR="0" simplePos="0" relativeHeight="486682112" behindDoc="1" locked="0" layoutInCell="1" allowOverlap="1" wp14:anchorId="0ACF38D5" wp14:editId="4AC3FF65">
            <wp:simplePos x="0" y="0"/>
            <wp:positionH relativeFrom="page">
              <wp:posOffset>0</wp:posOffset>
            </wp:positionH>
            <wp:positionV relativeFrom="page">
              <wp:posOffset>7618</wp:posOffset>
            </wp:positionV>
            <wp:extent cx="7559040" cy="1068476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559040" cy="10684765"/>
                    </a:xfrm>
                    <a:prstGeom prst="rect">
                      <a:avLst/>
                    </a:prstGeom>
                  </pic:spPr>
                </pic:pic>
              </a:graphicData>
            </a:graphic>
          </wp:anchor>
        </w:drawing>
      </w:r>
      <w:r>
        <w:t xml:space="preserve">La entrega de premios, en este caso Dolores Veintimilla Carrión, en el Día Internacional de la juventud, permite visibilizar y llegar con un mensaje a todos y todas las jóvenes respecto a la </w:t>
      </w:r>
      <w:r>
        <w:lastRenderedPageBreak/>
        <w:t>posibilidad de trasformar la sociedad adulto centrista que sostiene vestigios de desigualdad social. Esto permite a las y los jóvenes participantes ser un referente en</w:t>
      </w:r>
      <w:r>
        <w:rPr>
          <w:spacing w:val="-2"/>
        </w:rPr>
        <w:t xml:space="preserve"> </w:t>
      </w:r>
      <w:r>
        <w:t>las distintas formas de exigibilidad de derechos, lo cual motiva acoger las buenas prácticas y promover el trabajo colectivo por el igual y real ejercicio de derechos en el DMQ.</w:t>
      </w:r>
    </w:p>
    <w:p w14:paraId="0911253C" w14:textId="77777777" w:rsidR="005C560F" w:rsidRDefault="005C560F">
      <w:pPr>
        <w:pStyle w:val="Textoindependiente"/>
        <w:spacing w:before="1"/>
      </w:pPr>
    </w:p>
    <w:p w14:paraId="71CE17A1" w14:textId="77777777" w:rsidR="005C560F" w:rsidRDefault="00B62FDA">
      <w:pPr>
        <w:spacing w:before="1"/>
        <w:ind w:left="119" w:right="236"/>
        <w:jc w:val="both"/>
        <w:rPr>
          <w:i/>
        </w:rPr>
      </w:pPr>
      <w:r>
        <w:t>La Ordenanza Metropolitana Reformatoria a la Sección IV, Capítulo III, Título VII, Libro II.3 del Código</w:t>
      </w:r>
      <w:r>
        <w:rPr>
          <w:spacing w:val="-1"/>
        </w:rPr>
        <w:t xml:space="preserve"> </w:t>
      </w:r>
      <w:r>
        <w:t>Municipal para</w:t>
      </w:r>
      <w:r>
        <w:rPr>
          <w:spacing w:val="-1"/>
        </w:rPr>
        <w:t xml:space="preserve"> </w:t>
      </w:r>
      <w:r>
        <w:t>el Distrito</w:t>
      </w:r>
      <w:r>
        <w:rPr>
          <w:spacing w:val="-1"/>
        </w:rPr>
        <w:t xml:space="preserve"> </w:t>
      </w:r>
      <w:r>
        <w:t>Metropolitano</w:t>
      </w:r>
      <w:r>
        <w:rPr>
          <w:spacing w:val="-1"/>
        </w:rPr>
        <w:t xml:space="preserve"> </w:t>
      </w:r>
      <w:r>
        <w:t>de</w:t>
      </w:r>
      <w:r>
        <w:rPr>
          <w:spacing w:val="-1"/>
        </w:rPr>
        <w:t xml:space="preserve"> </w:t>
      </w:r>
      <w:r>
        <w:t>Quito, referente</w:t>
      </w:r>
      <w:r>
        <w:rPr>
          <w:spacing w:val="-1"/>
        </w:rPr>
        <w:t xml:space="preserve"> </w:t>
      </w:r>
      <w:r>
        <w:t>a</w:t>
      </w:r>
      <w:r>
        <w:rPr>
          <w:spacing w:val="-1"/>
        </w:rPr>
        <w:t xml:space="preserve"> </w:t>
      </w:r>
      <w:r>
        <w:t>los</w:t>
      </w:r>
      <w:r>
        <w:rPr>
          <w:spacing w:val="-1"/>
        </w:rPr>
        <w:t xml:space="preserve"> </w:t>
      </w:r>
      <w:r>
        <w:t>Premios</w:t>
      </w:r>
      <w:r>
        <w:rPr>
          <w:spacing w:val="-1"/>
        </w:rPr>
        <w:t xml:space="preserve"> </w:t>
      </w:r>
      <w:r>
        <w:t>en</w:t>
      </w:r>
      <w:r>
        <w:rPr>
          <w:spacing w:val="-1"/>
        </w:rPr>
        <w:t xml:space="preserve"> </w:t>
      </w:r>
      <w:r>
        <w:t>Temas</w:t>
      </w:r>
      <w:r>
        <w:rPr>
          <w:spacing w:val="-1"/>
        </w:rPr>
        <w:t xml:space="preserve"> </w:t>
      </w:r>
      <w:r>
        <w:t>de Género</w:t>
      </w:r>
      <w:r>
        <w:rPr>
          <w:spacing w:val="-9"/>
        </w:rPr>
        <w:t xml:space="preserve"> </w:t>
      </w:r>
      <w:r>
        <w:t>y</w:t>
      </w:r>
      <w:r>
        <w:rPr>
          <w:spacing w:val="-9"/>
        </w:rPr>
        <w:t xml:space="preserve"> </w:t>
      </w:r>
      <w:r>
        <w:t>Juventud</w:t>
      </w:r>
      <w:r>
        <w:rPr>
          <w:spacing w:val="-7"/>
        </w:rPr>
        <w:t xml:space="preserve"> </w:t>
      </w:r>
      <w:r>
        <w:t>Nº</w:t>
      </w:r>
      <w:r>
        <w:rPr>
          <w:spacing w:val="-8"/>
        </w:rPr>
        <w:t xml:space="preserve"> </w:t>
      </w:r>
      <w:r>
        <w:t>078-2024</w:t>
      </w:r>
      <w:r>
        <w:rPr>
          <w:spacing w:val="-8"/>
        </w:rPr>
        <w:t xml:space="preserve"> </w:t>
      </w:r>
      <w:del w:id="8" w:author="Tatiana Yadira Quezada Diaz" w:date="2024-07-01T16:31:00Z">
        <w:r w:rsidR="004146AA" w:rsidDel="0095682C">
          <w:delText>aprobada</w:delText>
        </w:r>
        <w:r w:rsidDel="0095682C">
          <w:rPr>
            <w:spacing w:val="-9"/>
          </w:rPr>
          <w:delText xml:space="preserve"> </w:delText>
        </w:r>
      </w:del>
      <w:ins w:id="9" w:author="Tatiana Yadira Quezada Diaz" w:date="2024-07-01T16:31:00Z">
        <w:r w:rsidR="0095682C">
          <w:t>sancionada</w:t>
        </w:r>
        <w:r w:rsidR="0095682C">
          <w:rPr>
            <w:spacing w:val="-9"/>
          </w:rPr>
          <w:t xml:space="preserve"> </w:t>
        </w:r>
      </w:ins>
      <w:r>
        <w:t>el</w:t>
      </w:r>
      <w:r>
        <w:rPr>
          <w:spacing w:val="-8"/>
        </w:rPr>
        <w:t xml:space="preserve"> </w:t>
      </w:r>
      <w:r>
        <w:t>04</w:t>
      </w:r>
      <w:r>
        <w:rPr>
          <w:spacing w:val="-8"/>
        </w:rPr>
        <w:t xml:space="preserve"> </w:t>
      </w:r>
      <w:r>
        <w:t>de</w:t>
      </w:r>
      <w:r>
        <w:rPr>
          <w:spacing w:val="-8"/>
        </w:rPr>
        <w:t xml:space="preserve"> </w:t>
      </w:r>
      <w:r>
        <w:t>junio</w:t>
      </w:r>
      <w:r>
        <w:rPr>
          <w:spacing w:val="-9"/>
        </w:rPr>
        <w:t xml:space="preserve"> </w:t>
      </w:r>
      <w:r>
        <w:t>de</w:t>
      </w:r>
      <w:r>
        <w:rPr>
          <w:spacing w:val="-8"/>
        </w:rPr>
        <w:t xml:space="preserve"> </w:t>
      </w:r>
      <w:r>
        <w:t>2024</w:t>
      </w:r>
      <w:r>
        <w:rPr>
          <w:spacing w:val="-8"/>
        </w:rPr>
        <w:t xml:space="preserve"> </w:t>
      </w:r>
      <w:r>
        <w:t>establece</w:t>
      </w:r>
      <w:r>
        <w:rPr>
          <w:spacing w:val="-8"/>
        </w:rPr>
        <w:t xml:space="preserve"> </w:t>
      </w:r>
      <w:r>
        <w:t>que</w:t>
      </w:r>
      <w:r>
        <w:rPr>
          <w:spacing w:val="-8"/>
        </w:rPr>
        <w:t xml:space="preserve"> </w:t>
      </w:r>
      <w:r>
        <w:t>el</w:t>
      </w:r>
      <w:r>
        <w:rPr>
          <w:spacing w:val="-8"/>
        </w:rPr>
        <w:t xml:space="preserve"> </w:t>
      </w:r>
      <w:r>
        <w:t>“</w:t>
      </w:r>
      <w:r>
        <w:rPr>
          <w:i/>
        </w:rPr>
        <w:t>artículo</w:t>
      </w:r>
      <w:r>
        <w:rPr>
          <w:i/>
          <w:spacing w:val="-8"/>
        </w:rPr>
        <w:t xml:space="preserve"> </w:t>
      </w:r>
      <w:r>
        <w:rPr>
          <w:i/>
        </w:rPr>
        <w:t xml:space="preserve">(...).- De la presentación y </w:t>
      </w:r>
      <w:commentRangeStart w:id="10"/>
      <w:r>
        <w:rPr>
          <w:i/>
        </w:rPr>
        <w:t>aprobación</w:t>
      </w:r>
      <w:commentRangeEnd w:id="10"/>
      <w:r w:rsidR="0095682C">
        <w:rPr>
          <w:rStyle w:val="Refdecomentario"/>
        </w:rPr>
        <w:commentReference w:id="10"/>
      </w:r>
      <w:r>
        <w:rPr>
          <w:i/>
        </w:rPr>
        <w:t xml:space="preserve"> del cronograma, formulario de postulación, plan comunicacional</w:t>
      </w:r>
      <w:r>
        <w:rPr>
          <w:i/>
          <w:spacing w:val="-12"/>
        </w:rPr>
        <w:t xml:space="preserve"> </w:t>
      </w:r>
      <w:r>
        <w:rPr>
          <w:i/>
        </w:rPr>
        <w:t>y</w:t>
      </w:r>
      <w:r>
        <w:rPr>
          <w:i/>
          <w:spacing w:val="-12"/>
        </w:rPr>
        <w:t xml:space="preserve"> </w:t>
      </w:r>
      <w:r>
        <w:rPr>
          <w:i/>
        </w:rPr>
        <w:t>bases</w:t>
      </w:r>
      <w:r>
        <w:rPr>
          <w:i/>
          <w:spacing w:val="-12"/>
        </w:rPr>
        <w:t xml:space="preserve"> </w:t>
      </w:r>
      <w:r>
        <w:rPr>
          <w:i/>
        </w:rPr>
        <w:t>para</w:t>
      </w:r>
      <w:r>
        <w:rPr>
          <w:i/>
          <w:spacing w:val="-12"/>
        </w:rPr>
        <w:t xml:space="preserve"> </w:t>
      </w:r>
      <w:r>
        <w:rPr>
          <w:i/>
        </w:rPr>
        <w:t>el</w:t>
      </w:r>
      <w:r>
        <w:rPr>
          <w:i/>
          <w:spacing w:val="-12"/>
        </w:rPr>
        <w:t xml:space="preserve"> </w:t>
      </w:r>
      <w:r>
        <w:rPr>
          <w:i/>
        </w:rPr>
        <w:t>concurso.</w:t>
      </w:r>
      <w:r>
        <w:rPr>
          <w:i/>
          <w:spacing w:val="-11"/>
        </w:rPr>
        <w:t xml:space="preserve"> </w:t>
      </w:r>
      <w:r>
        <w:rPr>
          <w:i/>
        </w:rPr>
        <w:t>–</w:t>
      </w:r>
      <w:r>
        <w:rPr>
          <w:i/>
          <w:spacing w:val="-12"/>
        </w:rPr>
        <w:t xml:space="preserve"> </w:t>
      </w:r>
      <w:r>
        <w:rPr>
          <w:i/>
        </w:rPr>
        <w:t>La</w:t>
      </w:r>
      <w:r>
        <w:rPr>
          <w:i/>
          <w:spacing w:val="-12"/>
        </w:rPr>
        <w:t xml:space="preserve"> </w:t>
      </w:r>
      <w:r>
        <w:rPr>
          <w:i/>
        </w:rPr>
        <w:t>Entidad</w:t>
      </w:r>
      <w:r>
        <w:rPr>
          <w:i/>
          <w:spacing w:val="-12"/>
        </w:rPr>
        <w:t xml:space="preserve"> </w:t>
      </w:r>
      <w:r>
        <w:rPr>
          <w:i/>
        </w:rPr>
        <w:t>rectora</w:t>
      </w:r>
      <w:r>
        <w:rPr>
          <w:i/>
          <w:spacing w:val="-12"/>
        </w:rPr>
        <w:t xml:space="preserve"> </w:t>
      </w:r>
      <w:r>
        <w:rPr>
          <w:i/>
        </w:rPr>
        <w:t>de</w:t>
      </w:r>
      <w:r>
        <w:rPr>
          <w:i/>
          <w:spacing w:val="-12"/>
        </w:rPr>
        <w:t xml:space="preserve"> </w:t>
      </w:r>
      <w:r>
        <w:rPr>
          <w:i/>
        </w:rPr>
        <w:t>la</w:t>
      </w:r>
      <w:r>
        <w:rPr>
          <w:i/>
          <w:spacing w:val="-12"/>
        </w:rPr>
        <w:t xml:space="preserve"> </w:t>
      </w:r>
      <w:r>
        <w:rPr>
          <w:i/>
        </w:rPr>
        <w:t>Inclusión</w:t>
      </w:r>
      <w:r>
        <w:rPr>
          <w:i/>
          <w:spacing w:val="-12"/>
        </w:rPr>
        <w:t xml:space="preserve"> </w:t>
      </w:r>
      <w:r>
        <w:rPr>
          <w:i/>
        </w:rPr>
        <w:t>Social</w:t>
      </w:r>
      <w:r>
        <w:rPr>
          <w:i/>
          <w:spacing w:val="-12"/>
        </w:rPr>
        <w:t xml:space="preserve"> </w:t>
      </w:r>
      <w:r>
        <w:rPr>
          <w:i/>
        </w:rPr>
        <w:t>del</w:t>
      </w:r>
      <w:r>
        <w:rPr>
          <w:i/>
          <w:spacing w:val="-12"/>
        </w:rPr>
        <w:t xml:space="preserve"> </w:t>
      </w:r>
      <w:r>
        <w:rPr>
          <w:i/>
        </w:rPr>
        <w:t>Municipio del</w:t>
      </w:r>
      <w:r>
        <w:rPr>
          <w:i/>
          <w:spacing w:val="-7"/>
        </w:rPr>
        <w:t xml:space="preserve"> </w:t>
      </w:r>
      <w:r>
        <w:rPr>
          <w:i/>
        </w:rPr>
        <w:t>Distrito</w:t>
      </w:r>
      <w:r>
        <w:rPr>
          <w:i/>
          <w:spacing w:val="-8"/>
        </w:rPr>
        <w:t xml:space="preserve"> </w:t>
      </w:r>
      <w:r>
        <w:rPr>
          <w:i/>
        </w:rPr>
        <w:t>Metropolitano</w:t>
      </w:r>
      <w:r>
        <w:rPr>
          <w:i/>
          <w:spacing w:val="-8"/>
        </w:rPr>
        <w:t xml:space="preserve"> </w:t>
      </w:r>
      <w:r>
        <w:rPr>
          <w:i/>
        </w:rPr>
        <w:t>de</w:t>
      </w:r>
      <w:r>
        <w:rPr>
          <w:i/>
          <w:spacing w:val="-8"/>
        </w:rPr>
        <w:t xml:space="preserve"> </w:t>
      </w:r>
      <w:r>
        <w:rPr>
          <w:i/>
        </w:rPr>
        <w:t>Quito,</w:t>
      </w:r>
      <w:r>
        <w:rPr>
          <w:i/>
          <w:spacing w:val="-7"/>
        </w:rPr>
        <w:t xml:space="preserve"> </w:t>
      </w:r>
      <w:r>
        <w:rPr>
          <w:i/>
        </w:rPr>
        <w:t>con</w:t>
      </w:r>
      <w:r>
        <w:rPr>
          <w:i/>
          <w:spacing w:val="-8"/>
        </w:rPr>
        <w:t xml:space="preserve"> </w:t>
      </w:r>
      <w:r>
        <w:rPr>
          <w:i/>
        </w:rPr>
        <w:t>al</w:t>
      </w:r>
      <w:r>
        <w:rPr>
          <w:i/>
          <w:spacing w:val="-6"/>
        </w:rPr>
        <w:t xml:space="preserve"> </w:t>
      </w:r>
      <w:r>
        <w:rPr>
          <w:i/>
        </w:rPr>
        <w:t>menos</w:t>
      </w:r>
      <w:r>
        <w:rPr>
          <w:i/>
          <w:spacing w:val="-7"/>
        </w:rPr>
        <w:t xml:space="preserve"> </w:t>
      </w:r>
      <w:r>
        <w:rPr>
          <w:i/>
        </w:rPr>
        <w:t>noventa</w:t>
      </w:r>
      <w:r>
        <w:rPr>
          <w:i/>
          <w:spacing w:val="-8"/>
        </w:rPr>
        <w:t xml:space="preserve"> </w:t>
      </w:r>
      <w:r>
        <w:rPr>
          <w:i/>
        </w:rPr>
        <w:t>(90)</w:t>
      </w:r>
      <w:r>
        <w:rPr>
          <w:i/>
          <w:spacing w:val="-8"/>
        </w:rPr>
        <w:t xml:space="preserve"> </w:t>
      </w:r>
      <w:r>
        <w:rPr>
          <w:i/>
        </w:rPr>
        <w:t>días</w:t>
      </w:r>
      <w:r>
        <w:rPr>
          <w:i/>
          <w:spacing w:val="-7"/>
        </w:rPr>
        <w:t xml:space="preserve"> </w:t>
      </w:r>
      <w:r>
        <w:rPr>
          <w:i/>
        </w:rPr>
        <w:t>de</w:t>
      </w:r>
      <w:r>
        <w:rPr>
          <w:i/>
          <w:spacing w:val="-8"/>
        </w:rPr>
        <w:t xml:space="preserve"> </w:t>
      </w:r>
      <w:r>
        <w:rPr>
          <w:i/>
        </w:rPr>
        <w:t>anticipación</w:t>
      </w:r>
      <w:r>
        <w:rPr>
          <w:i/>
          <w:spacing w:val="-8"/>
        </w:rPr>
        <w:t xml:space="preserve"> </w:t>
      </w:r>
      <w:r>
        <w:rPr>
          <w:i/>
        </w:rPr>
        <w:t>a</w:t>
      </w:r>
      <w:r>
        <w:rPr>
          <w:i/>
          <w:spacing w:val="-8"/>
        </w:rPr>
        <w:t xml:space="preserve"> </w:t>
      </w:r>
      <w:r>
        <w:rPr>
          <w:i/>
        </w:rPr>
        <w:t>la</w:t>
      </w:r>
      <w:r>
        <w:rPr>
          <w:i/>
          <w:spacing w:val="-8"/>
        </w:rPr>
        <w:t xml:space="preserve"> </w:t>
      </w:r>
      <w:r>
        <w:rPr>
          <w:i/>
        </w:rPr>
        <w:t>fecha</w:t>
      </w:r>
      <w:r>
        <w:rPr>
          <w:i/>
          <w:spacing w:val="-8"/>
        </w:rPr>
        <w:t xml:space="preserve"> </w:t>
      </w:r>
      <w:r>
        <w:rPr>
          <w:i/>
        </w:rPr>
        <w:t>de entrega de cada premio, remitirá mediante oficio a los/as integrantes de la Comisión de Igualdad, Género e Inclusión Social, el cronograma, formulario de postulación, plan comunicacional y bases para el concurso, los cuales, serán aprobados por la Comisión en el término</w:t>
      </w:r>
      <w:r>
        <w:rPr>
          <w:i/>
          <w:spacing w:val="-2"/>
        </w:rPr>
        <w:t xml:space="preserve"> </w:t>
      </w:r>
      <w:r>
        <w:rPr>
          <w:i/>
        </w:rPr>
        <w:t>máximo</w:t>
      </w:r>
      <w:r>
        <w:rPr>
          <w:i/>
          <w:spacing w:val="-2"/>
        </w:rPr>
        <w:t xml:space="preserve"> </w:t>
      </w:r>
      <w:r>
        <w:rPr>
          <w:i/>
        </w:rPr>
        <w:t>de</w:t>
      </w:r>
      <w:r>
        <w:rPr>
          <w:i/>
          <w:spacing w:val="-2"/>
        </w:rPr>
        <w:t xml:space="preserve"> </w:t>
      </w:r>
      <w:r>
        <w:rPr>
          <w:i/>
        </w:rPr>
        <w:t>veinte</w:t>
      </w:r>
      <w:r>
        <w:rPr>
          <w:i/>
          <w:spacing w:val="-2"/>
        </w:rPr>
        <w:t xml:space="preserve"> </w:t>
      </w:r>
      <w:r>
        <w:rPr>
          <w:i/>
        </w:rPr>
        <w:t>(20)</w:t>
      </w:r>
      <w:r>
        <w:rPr>
          <w:i/>
          <w:spacing w:val="-2"/>
        </w:rPr>
        <w:t xml:space="preserve"> </w:t>
      </w:r>
      <w:r>
        <w:rPr>
          <w:i/>
        </w:rPr>
        <w:t>días.</w:t>
      </w:r>
      <w:r>
        <w:rPr>
          <w:i/>
          <w:spacing w:val="-2"/>
        </w:rPr>
        <w:t xml:space="preserve"> </w:t>
      </w:r>
      <w:r>
        <w:rPr>
          <w:i/>
        </w:rPr>
        <w:t>En</w:t>
      </w:r>
      <w:r>
        <w:rPr>
          <w:i/>
          <w:spacing w:val="-2"/>
        </w:rPr>
        <w:t xml:space="preserve"> </w:t>
      </w:r>
      <w:r>
        <w:rPr>
          <w:i/>
        </w:rPr>
        <w:t>todo</w:t>
      </w:r>
      <w:r>
        <w:rPr>
          <w:i/>
          <w:spacing w:val="-2"/>
        </w:rPr>
        <w:t xml:space="preserve"> </w:t>
      </w:r>
      <w:r>
        <w:rPr>
          <w:i/>
        </w:rPr>
        <w:t>parámetro</w:t>
      </w:r>
      <w:r>
        <w:rPr>
          <w:i/>
          <w:spacing w:val="-2"/>
        </w:rPr>
        <w:t xml:space="preserve"> </w:t>
      </w:r>
      <w:r>
        <w:rPr>
          <w:i/>
        </w:rPr>
        <w:t>de</w:t>
      </w:r>
      <w:r>
        <w:rPr>
          <w:i/>
          <w:spacing w:val="-2"/>
        </w:rPr>
        <w:t xml:space="preserve"> </w:t>
      </w:r>
      <w:r>
        <w:rPr>
          <w:i/>
        </w:rPr>
        <w:t>evaluación</w:t>
      </w:r>
      <w:r>
        <w:rPr>
          <w:i/>
          <w:spacing w:val="-2"/>
        </w:rPr>
        <w:t xml:space="preserve"> </w:t>
      </w:r>
      <w:r>
        <w:rPr>
          <w:i/>
        </w:rPr>
        <w:t>se</w:t>
      </w:r>
      <w:r>
        <w:rPr>
          <w:i/>
          <w:spacing w:val="-2"/>
        </w:rPr>
        <w:t xml:space="preserve"> </w:t>
      </w:r>
      <w:r>
        <w:rPr>
          <w:i/>
        </w:rPr>
        <w:t>considerarán</w:t>
      </w:r>
      <w:r>
        <w:rPr>
          <w:i/>
          <w:spacing w:val="-2"/>
        </w:rPr>
        <w:t xml:space="preserve"> </w:t>
      </w:r>
      <w:r>
        <w:rPr>
          <w:i/>
        </w:rPr>
        <w:t xml:space="preserve">acciones </w:t>
      </w:r>
      <w:r>
        <w:rPr>
          <w:i/>
          <w:spacing w:val="-2"/>
        </w:rPr>
        <w:t>afirmativas.”</w:t>
      </w:r>
    </w:p>
    <w:p w14:paraId="0A6D7B78" w14:textId="77777777" w:rsidR="005C560F" w:rsidRDefault="00B62FDA">
      <w:pPr>
        <w:spacing w:before="266"/>
        <w:ind w:left="119"/>
        <w:jc w:val="both"/>
        <w:rPr>
          <w:i/>
        </w:rPr>
      </w:pPr>
      <w:r>
        <w:rPr>
          <w:i/>
        </w:rPr>
        <w:t>Las</w:t>
      </w:r>
      <w:r>
        <w:rPr>
          <w:i/>
          <w:spacing w:val="-8"/>
        </w:rPr>
        <w:t xml:space="preserve"> </w:t>
      </w:r>
      <w:r>
        <w:rPr>
          <w:i/>
        </w:rPr>
        <w:t>bases</w:t>
      </w:r>
      <w:r>
        <w:rPr>
          <w:i/>
          <w:spacing w:val="-5"/>
        </w:rPr>
        <w:t xml:space="preserve"> </w:t>
      </w:r>
      <w:r>
        <w:rPr>
          <w:i/>
        </w:rPr>
        <w:t>del</w:t>
      </w:r>
      <w:r>
        <w:rPr>
          <w:i/>
          <w:spacing w:val="-5"/>
        </w:rPr>
        <w:t xml:space="preserve"> </w:t>
      </w:r>
      <w:r>
        <w:rPr>
          <w:i/>
        </w:rPr>
        <w:t>concurso</w:t>
      </w:r>
      <w:r>
        <w:rPr>
          <w:i/>
          <w:spacing w:val="-5"/>
        </w:rPr>
        <w:t xml:space="preserve"> </w:t>
      </w:r>
      <w:r>
        <w:rPr>
          <w:i/>
        </w:rPr>
        <w:t>deberán</w:t>
      </w:r>
      <w:r>
        <w:rPr>
          <w:i/>
          <w:spacing w:val="-5"/>
        </w:rPr>
        <w:t xml:space="preserve"> </w:t>
      </w:r>
      <w:r>
        <w:rPr>
          <w:i/>
        </w:rPr>
        <w:t>contener</w:t>
      </w:r>
      <w:r>
        <w:rPr>
          <w:i/>
          <w:spacing w:val="-6"/>
        </w:rPr>
        <w:t xml:space="preserve"> </w:t>
      </w:r>
      <w:r>
        <w:rPr>
          <w:i/>
        </w:rPr>
        <w:t>al</w:t>
      </w:r>
      <w:r>
        <w:rPr>
          <w:i/>
          <w:spacing w:val="-5"/>
        </w:rPr>
        <w:t xml:space="preserve"> </w:t>
      </w:r>
      <w:r>
        <w:rPr>
          <w:i/>
        </w:rPr>
        <w:t>menos</w:t>
      </w:r>
      <w:r>
        <w:rPr>
          <w:i/>
          <w:spacing w:val="-5"/>
        </w:rPr>
        <w:t xml:space="preserve"> </w:t>
      </w:r>
      <w:r>
        <w:rPr>
          <w:i/>
        </w:rPr>
        <w:t>la</w:t>
      </w:r>
      <w:r>
        <w:rPr>
          <w:i/>
          <w:spacing w:val="-5"/>
        </w:rPr>
        <w:t xml:space="preserve"> </w:t>
      </w:r>
      <w:r>
        <w:rPr>
          <w:i/>
        </w:rPr>
        <w:t>siguiente</w:t>
      </w:r>
      <w:r>
        <w:rPr>
          <w:i/>
          <w:spacing w:val="-5"/>
        </w:rPr>
        <w:t xml:space="preserve"> </w:t>
      </w:r>
      <w:r>
        <w:rPr>
          <w:i/>
          <w:spacing w:val="-2"/>
        </w:rPr>
        <w:t>información:</w:t>
      </w:r>
    </w:p>
    <w:p w14:paraId="2526675D" w14:textId="77777777" w:rsidR="005C560F" w:rsidRDefault="005C560F">
      <w:pPr>
        <w:pStyle w:val="Textoindependiente"/>
        <w:spacing w:before="1"/>
        <w:rPr>
          <w:i/>
        </w:rPr>
      </w:pPr>
    </w:p>
    <w:p w14:paraId="4D581A2D" w14:textId="77777777" w:rsidR="005C560F" w:rsidRDefault="00B62FDA">
      <w:pPr>
        <w:pStyle w:val="Prrafodelista"/>
        <w:numPr>
          <w:ilvl w:val="0"/>
          <w:numId w:val="10"/>
        </w:numPr>
        <w:tabs>
          <w:tab w:val="left" w:pos="334"/>
        </w:tabs>
        <w:ind w:left="334" w:hanging="215"/>
        <w:rPr>
          <w:i/>
        </w:rPr>
      </w:pPr>
      <w:r>
        <w:rPr>
          <w:i/>
        </w:rPr>
        <w:t>Etapas</w:t>
      </w:r>
      <w:r>
        <w:rPr>
          <w:i/>
          <w:spacing w:val="-4"/>
        </w:rPr>
        <w:t xml:space="preserve"> </w:t>
      </w:r>
      <w:r>
        <w:rPr>
          <w:i/>
        </w:rPr>
        <w:t>o</w:t>
      </w:r>
      <w:r>
        <w:rPr>
          <w:i/>
          <w:spacing w:val="-4"/>
        </w:rPr>
        <w:t xml:space="preserve"> </w:t>
      </w:r>
      <w:r>
        <w:rPr>
          <w:i/>
        </w:rPr>
        <w:t>fases</w:t>
      </w:r>
      <w:r>
        <w:rPr>
          <w:i/>
          <w:spacing w:val="-4"/>
        </w:rPr>
        <w:t xml:space="preserve"> </w:t>
      </w:r>
      <w:r>
        <w:rPr>
          <w:i/>
        </w:rPr>
        <w:t>del</w:t>
      </w:r>
      <w:r>
        <w:rPr>
          <w:i/>
          <w:spacing w:val="-3"/>
        </w:rPr>
        <w:t xml:space="preserve"> </w:t>
      </w:r>
      <w:r>
        <w:rPr>
          <w:i/>
          <w:spacing w:val="-2"/>
        </w:rPr>
        <w:t>proceso;</w:t>
      </w:r>
    </w:p>
    <w:p w14:paraId="47F0FD73" w14:textId="77777777" w:rsidR="005C560F" w:rsidRDefault="00B62FDA">
      <w:pPr>
        <w:pStyle w:val="Prrafodelista"/>
        <w:numPr>
          <w:ilvl w:val="0"/>
          <w:numId w:val="10"/>
        </w:numPr>
        <w:tabs>
          <w:tab w:val="left" w:pos="334"/>
        </w:tabs>
        <w:ind w:left="334" w:hanging="215"/>
        <w:rPr>
          <w:i/>
        </w:rPr>
      </w:pPr>
      <w:r>
        <w:rPr>
          <w:i/>
        </w:rPr>
        <w:t>Herramientas</w:t>
      </w:r>
      <w:r>
        <w:rPr>
          <w:i/>
          <w:spacing w:val="-6"/>
        </w:rPr>
        <w:t xml:space="preserve"> </w:t>
      </w:r>
      <w:r>
        <w:rPr>
          <w:i/>
        </w:rPr>
        <w:t>de</w:t>
      </w:r>
      <w:r>
        <w:rPr>
          <w:i/>
          <w:spacing w:val="-6"/>
        </w:rPr>
        <w:t xml:space="preserve"> </w:t>
      </w:r>
      <w:r>
        <w:rPr>
          <w:i/>
        </w:rPr>
        <w:t>gestión</w:t>
      </w:r>
      <w:r>
        <w:rPr>
          <w:i/>
          <w:spacing w:val="-6"/>
        </w:rPr>
        <w:t xml:space="preserve"> </w:t>
      </w:r>
      <w:r>
        <w:rPr>
          <w:i/>
        </w:rPr>
        <w:t>del</w:t>
      </w:r>
      <w:r>
        <w:rPr>
          <w:i/>
          <w:spacing w:val="-6"/>
        </w:rPr>
        <w:t xml:space="preserve"> </w:t>
      </w:r>
      <w:r>
        <w:rPr>
          <w:i/>
          <w:spacing w:val="-2"/>
        </w:rPr>
        <w:t>premio;</w:t>
      </w:r>
    </w:p>
    <w:p w14:paraId="0337FB19" w14:textId="77777777" w:rsidR="005C560F" w:rsidRDefault="00B62FDA">
      <w:pPr>
        <w:pStyle w:val="Prrafodelista"/>
        <w:numPr>
          <w:ilvl w:val="0"/>
          <w:numId w:val="10"/>
        </w:numPr>
        <w:tabs>
          <w:tab w:val="left" w:pos="383"/>
        </w:tabs>
        <w:ind w:left="383" w:hanging="215"/>
        <w:rPr>
          <w:i/>
        </w:rPr>
      </w:pPr>
      <w:r>
        <w:rPr>
          <w:i/>
        </w:rPr>
        <w:t>Proceso</w:t>
      </w:r>
      <w:r>
        <w:rPr>
          <w:i/>
          <w:spacing w:val="-6"/>
        </w:rPr>
        <w:t xml:space="preserve"> </w:t>
      </w:r>
      <w:r>
        <w:rPr>
          <w:i/>
        </w:rPr>
        <w:t>de</w:t>
      </w:r>
      <w:r>
        <w:rPr>
          <w:i/>
          <w:spacing w:val="-5"/>
        </w:rPr>
        <w:t xml:space="preserve"> </w:t>
      </w:r>
      <w:r>
        <w:rPr>
          <w:i/>
        </w:rPr>
        <w:t>socialización</w:t>
      </w:r>
      <w:r>
        <w:rPr>
          <w:i/>
          <w:spacing w:val="-5"/>
        </w:rPr>
        <w:t xml:space="preserve"> </w:t>
      </w:r>
      <w:r>
        <w:rPr>
          <w:i/>
        </w:rPr>
        <w:t>de</w:t>
      </w:r>
      <w:r>
        <w:rPr>
          <w:i/>
          <w:spacing w:val="-5"/>
        </w:rPr>
        <w:t xml:space="preserve"> </w:t>
      </w:r>
      <w:r>
        <w:rPr>
          <w:i/>
        </w:rPr>
        <w:t>la</w:t>
      </w:r>
      <w:r>
        <w:rPr>
          <w:i/>
          <w:spacing w:val="-5"/>
        </w:rPr>
        <w:t xml:space="preserve"> </w:t>
      </w:r>
      <w:r>
        <w:rPr>
          <w:i/>
          <w:spacing w:val="-2"/>
        </w:rPr>
        <w:t>convocatoria;</w:t>
      </w:r>
    </w:p>
    <w:p w14:paraId="15A8AB27" w14:textId="77777777" w:rsidR="005C560F" w:rsidRDefault="00B62FDA">
      <w:pPr>
        <w:pStyle w:val="Prrafodelista"/>
        <w:numPr>
          <w:ilvl w:val="0"/>
          <w:numId w:val="10"/>
        </w:numPr>
        <w:tabs>
          <w:tab w:val="left" w:pos="334"/>
        </w:tabs>
        <w:ind w:left="334" w:hanging="215"/>
        <w:rPr>
          <w:i/>
        </w:rPr>
      </w:pPr>
      <w:r>
        <w:rPr>
          <w:i/>
        </w:rPr>
        <w:t>Mecanismos</w:t>
      </w:r>
      <w:r>
        <w:rPr>
          <w:i/>
          <w:spacing w:val="-7"/>
        </w:rPr>
        <w:t xml:space="preserve"> </w:t>
      </w:r>
      <w:r>
        <w:rPr>
          <w:i/>
        </w:rPr>
        <w:t>de</w:t>
      </w:r>
      <w:r>
        <w:rPr>
          <w:i/>
          <w:spacing w:val="-6"/>
        </w:rPr>
        <w:t xml:space="preserve"> </w:t>
      </w:r>
      <w:r>
        <w:rPr>
          <w:i/>
        </w:rPr>
        <w:t>transparencia</w:t>
      </w:r>
      <w:r>
        <w:rPr>
          <w:i/>
          <w:spacing w:val="-7"/>
        </w:rPr>
        <w:t xml:space="preserve"> </w:t>
      </w:r>
      <w:r>
        <w:rPr>
          <w:i/>
        </w:rPr>
        <w:t>y</w:t>
      </w:r>
      <w:r>
        <w:rPr>
          <w:i/>
          <w:spacing w:val="-6"/>
        </w:rPr>
        <w:t xml:space="preserve"> </w:t>
      </w:r>
      <w:r>
        <w:rPr>
          <w:i/>
          <w:spacing w:val="-2"/>
        </w:rPr>
        <w:t>anticorrupción;</w:t>
      </w:r>
    </w:p>
    <w:p w14:paraId="02BAAC13" w14:textId="77777777" w:rsidR="005C560F" w:rsidRDefault="00B62FDA">
      <w:pPr>
        <w:pStyle w:val="Prrafodelista"/>
        <w:numPr>
          <w:ilvl w:val="0"/>
          <w:numId w:val="10"/>
        </w:numPr>
        <w:tabs>
          <w:tab w:val="left" w:pos="331"/>
        </w:tabs>
        <w:spacing w:before="1"/>
        <w:ind w:left="119" w:right="238" w:firstLine="0"/>
        <w:rPr>
          <w:i/>
        </w:rPr>
      </w:pPr>
      <w:r>
        <w:rPr>
          <w:i/>
        </w:rPr>
        <w:t>Criterios</w:t>
      </w:r>
      <w:r>
        <w:rPr>
          <w:i/>
          <w:spacing w:val="-7"/>
        </w:rPr>
        <w:t xml:space="preserve"> </w:t>
      </w:r>
      <w:r>
        <w:rPr>
          <w:i/>
        </w:rPr>
        <w:t>para</w:t>
      </w:r>
      <w:r>
        <w:rPr>
          <w:i/>
          <w:spacing w:val="-7"/>
        </w:rPr>
        <w:t xml:space="preserve"> </w:t>
      </w:r>
      <w:r>
        <w:rPr>
          <w:i/>
        </w:rPr>
        <w:t>la</w:t>
      </w:r>
      <w:r>
        <w:rPr>
          <w:i/>
          <w:spacing w:val="-7"/>
        </w:rPr>
        <w:t xml:space="preserve"> </w:t>
      </w:r>
      <w:r>
        <w:rPr>
          <w:i/>
        </w:rPr>
        <w:t>configuración</w:t>
      </w:r>
      <w:r>
        <w:rPr>
          <w:i/>
          <w:spacing w:val="-7"/>
        </w:rPr>
        <w:t xml:space="preserve"> </w:t>
      </w:r>
      <w:r>
        <w:rPr>
          <w:i/>
        </w:rPr>
        <w:t>de</w:t>
      </w:r>
      <w:r>
        <w:rPr>
          <w:i/>
          <w:spacing w:val="-7"/>
        </w:rPr>
        <w:t xml:space="preserve"> </w:t>
      </w:r>
      <w:r>
        <w:rPr>
          <w:i/>
        </w:rPr>
        <w:t>las</w:t>
      </w:r>
      <w:r>
        <w:rPr>
          <w:i/>
          <w:spacing w:val="-7"/>
        </w:rPr>
        <w:t xml:space="preserve"> </w:t>
      </w:r>
      <w:r>
        <w:rPr>
          <w:i/>
        </w:rPr>
        <w:t>categorías</w:t>
      </w:r>
      <w:r>
        <w:rPr>
          <w:i/>
          <w:spacing w:val="-7"/>
        </w:rPr>
        <w:t xml:space="preserve"> </w:t>
      </w:r>
      <w:r>
        <w:rPr>
          <w:i/>
        </w:rPr>
        <w:t>a</w:t>
      </w:r>
      <w:r>
        <w:rPr>
          <w:i/>
          <w:spacing w:val="-7"/>
        </w:rPr>
        <w:t xml:space="preserve"> </w:t>
      </w:r>
      <w:r>
        <w:rPr>
          <w:i/>
        </w:rPr>
        <w:t>evaluar</w:t>
      </w:r>
      <w:r>
        <w:rPr>
          <w:i/>
          <w:spacing w:val="-6"/>
        </w:rPr>
        <w:t xml:space="preserve"> </w:t>
      </w:r>
      <w:r>
        <w:rPr>
          <w:i/>
        </w:rPr>
        <w:t>y</w:t>
      </w:r>
      <w:r>
        <w:rPr>
          <w:i/>
          <w:spacing w:val="-7"/>
        </w:rPr>
        <w:t xml:space="preserve"> </w:t>
      </w:r>
      <w:r>
        <w:rPr>
          <w:i/>
        </w:rPr>
        <w:t>calificar,</w:t>
      </w:r>
      <w:r>
        <w:rPr>
          <w:i/>
          <w:spacing w:val="-6"/>
        </w:rPr>
        <w:t xml:space="preserve"> </w:t>
      </w:r>
      <w:r>
        <w:rPr>
          <w:i/>
        </w:rPr>
        <w:t>con</w:t>
      </w:r>
      <w:r>
        <w:rPr>
          <w:i/>
          <w:spacing w:val="-7"/>
        </w:rPr>
        <w:t xml:space="preserve"> </w:t>
      </w:r>
      <w:r>
        <w:rPr>
          <w:i/>
        </w:rPr>
        <w:t>enfoque</w:t>
      </w:r>
      <w:r>
        <w:rPr>
          <w:i/>
          <w:spacing w:val="-7"/>
        </w:rPr>
        <w:t xml:space="preserve"> </w:t>
      </w:r>
      <w:r>
        <w:rPr>
          <w:i/>
        </w:rPr>
        <w:t>de</w:t>
      </w:r>
      <w:r>
        <w:rPr>
          <w:i/>
          <w:spacing w:val="-7"/>
        </w:rPr>
        <w:t xml:space="preserve"> </w:t>
      </w:r>
      <w:r>
        <w:rPr>
          <w:i/>
        </w:rPr>
        <w:t xml:space="preserve">derechos </w:t>
      </w:r>
      <w:r>
        <w:rPr>
          <w:i/>
          <w:spacing w:val="-2"/>
        </w:rPr>
        <w:t>humanos;</w:t>
      </w:r>
    </w:p>
    <w:p w14:paraId="4E680229" w14:textId="77777777" w:rsidR="005C560F" w:rsidRDefault="00B62FDA">
      <w:pPr>
        <w:pStyle w:val="Prrafodelista"/>
        <w:numPr>
          <w:ilvl w:val="0"/>
          <w:numId w:val="10"/>
        </w:numPr>
        <w:tabs>
          <w:tab w:val="left" w:pos="334"/>
        </w:tabs>
        <w:ind w:left="334" w:hanging="215"/>
        <w:rPr>
          <w:i/>
        </w:rPr>
      </w:pPr>
      <w:r>
        <w:rPr>
          <w:i/>
        </w:rPr>
        <w:t>Proceso</w:t>
      </w:r>
      <w:r>
        <w:rPr>
          <w:i/>
          <w:spacing w:val="-7"/>
        </w:rPr>
        <w:t xml:space="preserve"> </w:t>
      </w:r>
      <w:r>
        <w:rPr>
          <w:i/>
        </w:rPr>
        <w:t>de</w:t>
      </w:r>
      <w:r>
        <w:rPr>
          <w:i/>
          <w:spacing w:val="-7"/>
        </w:rPr>
        <w:t xml:space="preserve"> </w:t>
      </w:r>
      <w:r>
        <w:rPr>
          <w:i/>
        </w:rPr>
        <w:t>impugnación</w:t>
      </w:r>
      <w:r>
        <w:rPr>
          <w:i/>
          <w:spacing w:val="-6"/>
        </w:rPr>
        <w:t xml:space="preserve"> </w:t>
      </w:r>
      <w:r>
        <w:rPr>
          <w:i/>
        </w:rPr>
        <w:t>y</w:t>
      </w:r>
      <w:r>
        <w:rPr>
          <w:i/>
          <w:spacing w:val="-7"/>
        </w:rPr>
        <w:t xml:space="preserve"> </w:t>
      </w:r>
      <w:r>
        <w:rPr>
          <w:i/>
        </w:rPr>
        <w:t>subsanación;</w:t>
      </w:r>
      <w:r>
        <w:rPr>
          <w:i/>
          <w:spacing w:val="-6"/>
        </w:rPr>
        <w:t xml:space="preserve"> </w:t>
      </w:r>
      <w:r>
        <w:rPr>
          <w:i/>
          <w:spacing w:val="-5"/>
        </w:rPr>
        <w:t>y,</w:t>
      </w:r>
    </w:p>
    <w:p w14:paraId="0727ADA6" w14:textId="77777777" w:rsidR="005C560F" w:rsidRDefault="00B62FDA">
      <w:pPr>
        <w:pStyle w:val="Prrafodelista"/>
        <w:numPr>
          <w:ilvl w:val="0"/>
          <w:numId w:val="10"/>
        </w:numPr>
        <w:tabs>
          <w:tab w:val="left" w:pos="411"/>
        </w:tabs>
        <w:ind w:left="119" w:right="237" w:firstLine="0"/>
        <w:jc w:val="both"/>
        <w:rPr>
          <w:i/>
        </w:rPr>
      </w:pPr>
      <w:r>
        <w:rPr>
          <w:i/>
        </w:rPr>
        <w:t>Determinar si el premio cuenta con reconocimiento económico, cuyos montos serán determinados</w:t>
      </w:r>
      <w:r>
        <w:rPr>
          <w:i/>
          <w:spacing w:val="-6"/>
        </w:rPr>
        <w:t xml:space="preserve"> </w:t>
      </w:r>
      <w:r>
        <w:rPr>
          <w:i/>
        </w:rPr>
        <w:t>conforme</w:t>
      </w:r>
      <w:r>
        <w:rPr>
          <w:i/>
          <w:spacing w:val="-6"/>
        </w:rPr>
        <w:t xml:space="preserve"> </w:t>
      </w:r>
      <w:r>
        <w:rPr>
          <w:i/>
        </w:rPr>
        <w:t>el</w:t>
      </w:r>
      <w:r>
        <w:rPr>
          <w:i/>
          <w:spacing w:val="-5"/>
        </w:rPr>
        <w:t xml:space="preserve"> </w:t>
      </w:r>
      <w:r>
        <w:rPr>
          <w:i/>
        </w:rPr>
        <w:t>ordenamiento</w:t>
      </w:r>
      <w:r>
        <w:rPr>
          <w:i/>
          <w:spacing w:val="-6"/>
        </w:rPr>
        <w:t xml:space="preserve"> </w:t>
      </w:r>
      <w:r>
        <w:rPr>
          <w:i/>
        </w:rPr>
        <w:t>jurídico</w:t>
      </w:r>
      <w:r>
        <w:rPr>
          <w:i/>
          <w:spacing w:val="-6"/>
        </w:rPr>
        <w:t xml:space="preserve"> </w:t>
      </w:r>
      <w:r>
        <w:rPr>
          <w:i/>
        </w:rPr>
        <w:t>nacional</w:t>
      </w:r>
      <w:r>
        <w:rPr>
          <w:i/>
          <w:spacing w:val="-5"/>
        </w:rPr>
        <w:t xml:space="preserve"> </w:t>
      </w:r>
      <w:r>
        <w:rPr>
          <w:i/>
        </w:rPr>
        <w:t>y</w:t>
      </w:r>
      <w:r>
        <w:rPr>
          <w:i/>
          <w:spacing w:val="-6"/>
        </w:rPr>
        <w:t xml:space="preserve"> </w:t>
      </w:r>
      <w:r>
        <w:rPr>
          <w:i/>
        </w:rPr>
        <w:t>metropolitano,</w:t>
      </w:r>
      <w:r>
        <w:rPr>
          <w:i/>
          <w:spacing w:val="-5"/>
        </w:rPr>
        <w:t xml:space="preserve"> </w:t>
      </w:r>
      <w:r>
        <w:rPr>
          <w:i/>
        </w:rPr>
        <w:t>previa</w:t>
      </w:r>
      <w:r>
        <w:rPr>
          <w:i/>
          <w:spacing w:val="-6"/>
        </w:rPr>
        <w:t xml:space="preserve"> </w:t>
      </w:r>
      <w:r>
        <w:rPr>
          <w:i/>
        </w:rPr>
        <w:t>emisión</w:t>
      </w:r>
      <w:r>
        <w:rPr>
          <w:i/>
          <w:spacing w:val="-6"/>
        </w:rPr>
        <w:t xml:space="preserve"> </w:t>
      </w:r>
      <w:r>
        <w:rPr>
          <w:i/>
        </w:rPr>
        <w:t>de</w:t>
      </w:r>
      <w:r>
        <w:rPr>
          <w:i/>
          <w:spacing w:val="-6"/>
        </w:rPr>
        <w:t xml:space="preserve"> </w:t>
      </w:r>
      <w:r>
        <w:rPr>
          <w:i/>
        </w:rPr>
        <w:t>la certificación presupuestaria e informe del órgano rector competente en materia de las finanzas metropolitanas y de acuerdo con el presupuesto anual de la Municipalidad.</w:t>
      </w:r>
    </w:p>
    <w:p w14:paraId="183D801D" w14:textId="77777777" w:rsidR="005C560F" w:rsidRDefault="00B62FDA">
      <w:pPr>
        <w:spacing w:before="265"/>
        <w:ind w:left="119" w:right="238"/>
        <w:jc w:val="both"/>
      </w:pPr>
      <w:r>
        <w:t>En</w:t>
      </w:r>
      <w:r>
        <w:rPr>
          <w:spacing w:val="-12"/>
        </w:rPr>
        <w:t xml:space="preserve"> </w:t>
      </w:r>
      <w:r>
        <w:t>relación</w:t>
      </w:r>
      <w:r>
        <w:rPr>
          <w:spacing w:val="-12"/>
        </w:rPr>
        <w:t xml:space="preserve"> </w:t>
      </w:r>
      <w:r>
        <w:t>con</w:t>
      </w:r>
      <w:r>
        <w:rPr>
          <w:spacing w:val="-12"/>
        </w:rPr>
        <w:t xml:space="preserve"> </w:t>
      </w:r>
      <w:r>
        <w:t>los</w:t>
      </w:r>
      <w:r>
        <w:rPr>
          <w:spacing w:val="-12"/>
        </w:rPr>
        <w:t xml:space="preserve"> </w:t>
      </w:r>
      <w:r>
        <w:t>parámetros</w:t>
      </w:r>
      <w:r>
        <w:rPr>
          <w:spacing w:val="-12"/>
        </w:rPr>
        <w:t xml:space="preserve"> </w:t>
      </w:r>
      <w:r>
        <w:t>mínimos</w:t>
      </w:r>
      <w:r>
        <w:rPr>
          <w:spacing w:val="-12"/>
        </w:rPr>
        <w:t xml:space="preserve"> </w:t>
      </w:r>
      <w:r>
        <w:t>que</w:t>
      </w:r>
      <w:r>
        <w:rPr>
          <w:spacing w:val="-12"/>
        </w:rPr>
        <w:t xml:space="preserve"> </w:t>
      </w:r>
      <w:r>
        <w:t>contendrán</w:t>
      </w:r>
      <w:r>
        <w:rPr>
          <w:spacing w:val="-12"/>
        </w:rPr>
        <w:t xml:space="preserve"> </w:t>
      </w:r>
      <w:r>
        <w:t>las</w:t>
      </w:r>
      <w:r>
        <w:rPr>
          <w:spacing w:val="-12"/>
        </w:rPr>
        <w:t xml:space="preserve"> </w:t>
      </w:r>
      <w:r>
        <w:t>bases</w:t>
      </w:r>
      <w:r>
        <w:rPr>
          <w:spacing w:val="-12"/>
        </w:rPr>
        <w:t xml:space="preserve"> </w:t>
      </w:r>
      <w:r>
        <w:t>del</w:t>
      </w:r>
      <w:r>
        <w:rPr>
          <w:spacing w:val="-12"/>
        </w:rPr>
        <w:t xml:space="preserve"> </w:t>
      </w:r>
      <w:r>
        <w:t>concurso,</w:t>
      </w:r>
      <w:r>
        <w:rPr>
          <w:spacing w:val="-12"/>
        </w:rPr>
        <w:t xml:space="preserve"> </w:t>
      </w:r>
      <w:r>
        <w:t>se</w:t>
      </w:r>
      <w:r>
        <w:rPr>
          <w:spacing w:val="-12"/>
        </w:rPr>
        <w:t xml:space="preserve"> </w:t>
      </w:r>
      <w:r>
        <w:t xml:space="preserve">contextualiza el punto 7, el cual no tiene especificación monetaria para la entrega de un reconocimiento económico según la normativa legal vigente artículo 725.1 De la entrega del Premio menciona que: </w:t>
      </w:r>
      <w:r>
        <w:rPr>
          <w:i/>
        </w:rPr>
        <w:t>“El premio</w:t>
      </w:r>
      <w:r>
        <w:rPr>
          <w:i/>
          <w:spacing w:val="-1"/>
        </w:rPr>
        <w:t xml:space="preserve"> </w:t>
      </w:r>
      <w:r>
        <w:rPr>
          <w:i/>
        </w:rPr>
        <w:t>‘Dolores</w:t>
      </w:r>
      <w:r>
        <w:rPr>
          <w:i/>
          <w:spacing w:val="-1"/>
        </w:rPr>
        <w:t xml:space="preserve"> </w:t>
      </w:r>
      <w:r>
        <w:rPr>
          <w:i/>
        </w:rPr>
        <w:t>Veintimilla</w:t>
      </w:r>
      <w:r>
        <w:rPr>
          <w:i/>
          <w:spacing w:val="-1"/>
        </w:rPr>
        <w:t xml:space="preserve"> </w:t>
      </w:r>
      <w:r>
        <w:rPr>
          <w:i/>
        </w:rPr>
        <w:t>Carrión’ se</w:t>
      </w:r>
      <w:r>
        <w:rPr>
          <w:i/>
          <w:spacing w:val="-1"/>
        </w:rPr>
        <w:t xml:space="preserve"> </w:t>
      </w:r>
      <w:r>
        <w:rPr>
          <w:i/>
        </w:rPr>
        <w:t>entregará</w:t>
      </w:r>
      <w:r>
        <w:rPr>
          <w:i/>
          <w:spacing w:val="-1"/>
        </w:rPr>
        <w:t xml:space="preserve"> </w:t>
      </w:r>
      <w:r>
        <w:rPr>
          <w:i/>
        </w:rPr>
        <w:t>en</w:t>
      </w:r>
      <w:r>
        <w:rPr>
          <w:i/>
          <w:spacing w:val="-1"/>
        </w:rPr>
        <w:t xml:space="preserve"> </w:t>
      </w:r>
      <w:r>
        <w:rPr>
          <w:i/>
        </w:rPr>
        <w:t>un</w:t>
      </w:r>
      <w:r>
        <w:rPr>
          <w:i/>
          <w:spacing w:val="-1"/>
        </w:rPr>
        <w:t xml:space="preserve"> </w:t>
      </w:r>
      <w:r>
        <w:rPr>
          <w:i/>
        </w:rPr>
        <w:t>acto</w:t>
      </w:r>
      <w:r>
        <w:rPr>
          <w:i/>
          <w:spacing w:val="-1"/>
        </w:rPr>
        <w:t xml:space="preserve"> </w:t>
      </w:r>
      <w:r>
        <w:rPr>
          <w:i/>
        </w:rPr>
        <w:t>especial organizado</w:t>
      </w:r>
      <w:r>
        <w:rPr>
          <w:i/>
          <w:spacing w:val="-1"/>
        </w:rPr>
        <w:t xml:space="preserve"> </w:t>
      </w:r>
      <w:r>
        <w:rPr>
          <w:i/>
        </w:rPr>
        <w:t>por</w:t>
      </w:r>
      <w:r>
        <w:rPr>
          <w:i/>
          <w:spacing w:val="-1"/>
        </w:rPr>
        <w:t xml:space="preserve"> </w:t>
      </w:r>
      <w:r>
        <w:rPr>
          <w:i/>
        </w:rPr>
        <w:t>la Entidad</w:t>
      </w:r>
      <w:r>
        <w:rPr>
          <w:i/>
          <w:spacing w:val="-5"/>
        </w:rPr>
        <w:t xml:space="preserve"> </w:t>
      </w:r>
      <w:r>
        <w:rPr>
          <w:i/>
        </w:rPr>
        <w:t>rectora</w:t>
      </w:r>
      <w:r>
        <w:rPr>
          <w:i/>
          <w:spacing w:val="-5"/>
        </w:rPr>
        <w:t xml:space="preserve"> </w:t>
      </w:r>
      <w:r>
        <w:rPr>
          <w:i/>
        </w:rPr>
        <w:t>de</w:t>
      </w:r>
      <w:r>
        <w:rPr>
          <w:i/>
          <w:spacing w:val="-5"/>
        </w:rPr>
        <w:t xml:space="preserve"> </w:t>
      </w:r>
      <w:r>
        <w:rPr>
          <w:i/>
        </w:rPr>
        <w:t>la</w:t>
      </w:r>
      <w:r>
        <w:rPr>
          <w:i/>
          <w:spacing w:val="-5"/>
        </w:rPr>
        <w:t xml:space="preserve"> </w:t>
      </w:r>
      <w:r>
        <w:rPr>
          <w:i/>
        </w:rPr>
        <w:t>Inclusión</w:t>
      </w:r>
      <w:r>
        <w:rPr>
          <w:i/>
          <w:spacing w:val="-5"/>
        </w:rPr>
        <w:t xml:space="preserve"> </w:t>
      </w:r>
      <w:r>
        <w:rPr>
          <w:i/>
        </w:rPr>
        <w:t>Social,</w:t>
      </w:r>
      <w:r>
        <w:rPr>
          <w:i/>
          <w:spacing w:val="-5"/>
        </w:rPr>
        <w:t xml:space="preserve"> </w:t>
      </w:r>
      <w:r>
        <w:rPr>
          <w:i/>
        </w:rPr>
        <w:t>con</w:t>
      </w:r>
      <w:r>
        <w:rPr>
          <w:i/>
          <w:spacing w:val="-5"/>
        </w:rPr>
        <w:t xml:space="preserve"> </w:t>
      </w:r>
      <w:r>
        <w:rPr>
          <w:i/>
        </w:rPr>
        <w:t>la</w:t>
      </w:r>
      <w:r>
        <w:rPr>
          <w:i/>
          <w:spacing w:val="-5"/>
        </w:rPr>
        <w:t xml:space="preserve"> </w:t>
      </w:r>
      <w:r>
        <w:rPr>
          <w:i/>
        </w:rPr>
        <w:t>presencia</w:t>
      </w:r>
      <w:r>
        <w:rPr>
          <w:i/>
          <w:spacing w:val="-5"/>
        </w:rPr>
        <w:t xml:space="preserve"> </w:t>
      </w:r>
      <w:r>
        <w:rPr>
          <w:i/>
        </w:rPr>
        <w:t>de</w:t>
      </w:r>
      <w:r>
        <w:rPr>
          <w:i/>
          <w:spacing w:val="-5"/>
        </w:rPr>
        <w:t xml:space="preserve"> </w:t>
      </w:r>
      <w:r>
        <w:rPr>
          <w:i/>
        </w:rPr>
        <w:t>los</w:t>
      </w:r>
      <w:r>
        <w:rPr>
          <w:i/>
          <w:spacing w:val="-5"/>
        </w:rPr>
        <w:t xml:space="preserve"> </w:t>
      </w:r>
      <w:r>
        <w:rPr>
          <w:i/>
        </w:rPr>
        <w:t>integrantes</w:t>
      </w:r>
      <w:r>
        <w:rPr>
          <w:i/>
          <w:spacing w:val="-5"/>
        </w:rPr>
        <w:t xml:space="preserve"> </w:t>
      </w:r>
      <w:r>
        <w:rPr>
          <w:i/>
        </w:rPr>
        <w:t>del</w:t>
      </w:r>
      <w:r>
        <w:rPr>
          <w:i/>
          <w:spacing w:val="-5"/>
        </w:rPr>
        <w:t xml:space="preserve"> </w:t>
      </w:r>
      <w:r>
        <w:rPr>
          <w:i/>
        </w:rPr>
        <w:t>Órgano</w:t>
      </w:r>
      <w:r>
        <w:rPr>
          <w:i/>
          <w:spacing w:val="-5"/>
        </w:rPr>
        <w:t xml:space="preserve"> </w:t>
      </w:r>
      <w:r>
        <w:rPr>
          <w:i/>
        </w:rPr>
        <w:t>Legislativo, en el mes de agosto de cada año con ocasión del día internacional de la juventud</w:t>
      </w:r>
      <w:r>
        <w:t>”.</w:t>
      </w:r>
    </w:p>
    <w:p w14:paraId="0A68A4F7" w14:textId="77777777" w:rsidR="005C560F" w:rsidRDefault="005C560F">
      <w:pPr>
        <w:pStyle w:val="Textoindependiente"/>
        <w:spacing w:before="2"/>
      </w:pPr>
    </w:p>
    <w:p w14:paraId="6B8D55B2" w14:textId="77777777" w:rsidR="005C560F" w:rsidRDefault="00B62FDA">
      <w:pPr>
        <w:ind w:left="119" w:right="237"/>
        <w:jc w:val="both"/>
        <w:rPr>
          <w:i/>
        </w:rPr>
      </w:pPr>
      <w:r>
        <w:t>En este contexto, para la entrega del premio Dolores Veintimilla Carrión 2024, la persona ganadora deberá cumplir con los requisitos determinados en las bases del concurso y será merecedora de un reconocimiento simbólico, el cual “</w:t>
      </w:r>
      <w:r>
        <w:rPr>
          <w:i/>
        </w:rPr>
        <w:t>se entregará en un acto especial, con ocasión del día internacional de la juventud.”</w:t>
      </w:r>
    </w:p>
    <w:p w14:paraId="281D6FD2" w14:textId="77777777" w:rsidR="005C560F" w:rsidRDefault="005C560F">
      <w:pPr>
        <w:pStyle w:val="Textoindependiente"/>
        <w:spacing w:before="1"/>
        <w:rPr>
          <w:i/>
        </w:rPr>
      </w:pPr>
    </w:p>
    <w:p w14:paraId="0C57A355" w14:textId="77777777" w:rsidR="005C560F" w:rsidRDefault="00B62FDA">
      <w:pPr>
        <w:pStyle w:val="Textoindependiente"/>
        <w:ind w:left="119" w:right="238"/>
        <w:jc w:val="both"/>
      </w:pPr>
      <w:r>
        <w:t>Asimismo,</w:t>
      </w:r>
      <w:r>
        <w:rPr>
          <w:spacing w:val="-7"/>
        </w:rPr>
        <w:t xml:space="preserve"> </w:t>
      </w:r>
      <w:r>
        <w:t>durante</w:t>
      </w:r>
      <w:r>
        <w:rPr>
          <w:spacing w:val="-8"/>
        </w:rPr>
        <w:t xml:space="preserve"> </w:t>
      </w:r>
      <w:r>
        <w:t>la</w:t>
      </w:r>
      <w:r>
        <w:rPr>
          <w:spacing w:val="-7"/>
        </w:rPr>
        <w:t xml:space="preserve"> </w:t>
      </w:r>
      <w:r>
        <w:t>Sesión</w:t>
      </w:r>
      <w:r>
        <w:rPr>
          <w:spacing w:val="-7"/>
        </w:rPr>
        <w:t xml:space="preserve"> </w:t>
      </w:r>
      <w:r>
        <w:t>Ordinaria</w:t>
      </w:r>
      <w:r>
        <w:rPr>
          <w:spacing w:val="-7"/>
        </w:rPr>
        <w:t xml:space="preserve"> </w:t>
      </w:r>
      <w:r>
        <w:t>No.</w:t>
      </w:r>
      <w:r>
        <w:rPr>
          <w:spacing w:val="-7"/>
        </w:rPr>
        <w:t xml:space="preserve"> </w:t>
      </w:r>
      <w:r>
        <w:t>024</w:t>
      </w:r>
      <w:r>
        <w:rPr>
          <w:spacing w:val="-7"/>
        </w:rPr>
        <w:t xml:space="preserve"> </w:t>
      </w:r>
      <w:r>
        <w:t>del</w:t>
      </w:r>
      <w:r>
        <w:rPr>
          <w:spacing w:val="-7"/>
        </w:rPr>
        <w:t xml:space="preserve"> </w:t>
      </w:r>
      <w:r>
        <w:t>27</w:t>
      </w:r>
      <w:r>
        <w:rPr>
          <w:spacing w:val="-7"/>
        </w:rPr>
        <w:t xml:space="preserve"> </w:t>
      </w:r>
      <w:r>
        <w:t>de</w:t>
      </w:r>
      <w:r>
        <w:rPr>
          <w:spacing w:val="-8"/>
        </w:rPr>
        <w:t xml:space="preserve"> </w:t>
      </w:r>
      <w:r>
        <w:t>junio</w:t>
      </w:r>
      <w:r>
        <w:rPr>
          <w:spacing w:val="-7"/>
        </w:rPr>
        <w:t xml:space="preserve"> </w:t>
      </w:r>
      <w:r>
        <w:t>de</w:t>
      </w:r>
      <w:r>
        <w:rPr>
          <w:spacing w:val="-8"/>
        </w:rPr>
        <w:t xml:space="preserve"> </w:t>
      </w:r>
      <w:r>
        <w:t>2024,</w:t>
      </w:r>
      <w:r>
        <w:rPr>
          <w:spacing w:val="-7"/>
        </w:rPr>
        <w:t xml:space="preserve"> </w:t>
      </w:r>
      <w:r>
        <w:t>liderada</w:t>
      </w:r>
      <w:r>
        <w:rPr>
          <w:spacing w:val="-7"/>
        </w:rPr>
        <w:t xml:space="preserve"> </w:t>
      </w:r>
      <w:r>
        <w:t>por</w:t>
      </w:r>
      <w:r>
        <w:rPr>
          <w:spacing w:val="-7"/>
        </w:rPr>
        <w:t xml:space="preserve"> </w:t>
      </w:r>
      <w:r>
        <w:t>la</w:t>
      </w:r>
      <w:r>
        <w:rPr>
          <w:spacing w:val="-7"/>
        </w:rPr>
        <w:t xml:space="preserve"> </w:t>
      </w:r>
      <w:r>
        <w:t>Comisión de</w:t>
      </w:r>
      <w:r>
        <w:rPr>
          <w:spacing w:val="-1"/>
        </w:rPr>
        <w:t xml:space="preserve"> </w:t>
      </w:r>
      <w:r>
        <w:t>Igualdad,</w:t>
      </w:r>
      <w:r>
        <w:rPr>
          <w:spacing w:val="-1"/>
        </w:rPr>
        <w:t xml:space="preserve"> </w:t>
      </w:r>
      <w:r>
        <w:t>Género</w:t>
      </w:r>
      <w:r>
        <w:rPr>
          <w:spacing w:val="-1"/>
        </w:rPr>
        <w:t xml:space="preserve"> </w:t>
      </w:r>
      <w:r>
        <w:t>e</w:t>
      </w:r>
      <w:r>
        <w:rPr>
          <w:spacing w:val="-1"/>
        </w:rPr>
        <w:t xml:space="preserve"> </w:t>
      </w:r>
      <w:r>
        <w:t>Inclusión</w:t>
      </w:r>
      <w:r>
        <w:rPr>
          <w:spacing w:val="-1"/>
        </w:rPr>
        <w:t xml:space="preserve"> </w:t>
      </w:r>
      <w:r>
        <w:t>Social,</w:t>
      </w:r>
      <w:r>
        <w:rPr>
          <w:spacing w:val="-1"/>
        </w:rPr>
        <w:t xml:space="preserve"> </w:t>
      </w:r>
      <w:r>
        <w:t>la</w:t>
      </w:r>
      <w:r>
        <w:rPr>
          <w:spacing w:val="-1"/>
        </w:rPr>
        <w:t xml:space="preserve"> </w:t>
      </w:r>
      <w:r>
        <w:t>entidad</w:t>
      </w:r>
      <w:r>
        <w:rPr>
          <w:spacing w:val="-1"/>
        </w:rPr>
        <w:t xml:space="preserve"> </w:t>
      </w:r>
      <w:r>
        <w:t>rectora</w:t>
      </w:r>
      <w:r>
        <w:rPr>
          <w:spacing w:val="-1"/>
        </w:rPr>
        <w:t xml:space="preserve"> </w:t>
      </w:r>
      <w:r>
        <w:t>de</w:t>
      </w:r>
      <w:r>
        <w:rPr>
          <w:spacing w:val="-1"/>
        </w:rPr>
        <w:t xml:space="preserve"> </w:t>
      </w:r>
      <w:r>
        <w:t>Inclusión</w:t>
      </w:r>
      <w:r>
        <w:rPr>
          <w:spacing w:val="-1"/>
        </w:rPr>
        <w:t xml:space="preserve"> </w:t>
      </w:r>
      <w:r>
        <w:t>Social</w:t>
      </w:r>
      <w:r>
        <w:rPr>
          <w:spacing w:val="-1"/>
        </w:rPr>
        <w:t xml:space="preserve"> </w:t>
      </w:r>
      <w:r>
        <w:t>sugirió</w:t>
      </w:r>
      <w:r>
        <w:rPr>
          <w:spacing w:val="-1"/>
        </w:rPr>
        <w:t xml:space="preserve"> </w:t>
      </w:r>
      <w:r>
        <w:t>reformar</w:t>
      </w:r>
      <w:r>
        <w:rPr>
          <w:spacing w:val="-1"/>
        </w:rPr>
        <w:t xml:space="preserve"> </w:t>
      </w:r>
      <w:r>
        <w:t>la normativa legal vigente, específicamente el artículo 725 del Código Municipal “Premio Dolores Veintimilla</w:t>
      </w:r>
      <w:r>
        <w:rPr>
          <w:spacing w:val="-9"/>
        </w:rPr>
        <w:t xml:space="preserve"> </w:t>
      </w:r>
      <w:r>
        <w:t>Carrión”</w:t>
      </w:r>
      <w:r>
        <w:rPr>
          <w:spacing w:val="-7"/>
        </w:rPr>
        <w:t xml:space="preserve"> </w:t>
      </w:r>
      <w:r>
        <w:t>para</w:t>
      </w:r>
      <w:r>
        <w:rPr>
          <w:spacing w:val="-9"/>
        </w:rPr>
        <w:t xml:space="preserve"> </w:t>
      </w:r>
      <w:r>
        <w:t>el</w:t>
      </w:r>
      <w:r>
        <w:rPr>
          <w:spacing w:val="-8"/>
        </w:rPr>
        <w:t xml:space="preserve"> </w:t>
      </w:r>
      <w:r>
        <w:t>DMQ,</w:t>
      </w:r>
      <w:r>
        <w:rPr>
          <w:spacing w:val="-8"/>
        </w:rPr>
        <w:t xml:space="preserve"> </w:t>
      </w:r>
      <w:r>
        <w:t>para</w:t>
      </w:r>
      <w:r>
        <w:rPr>
          <w:spacing w:val="-9"/>
        </w:rPr>
        <w:t xml:space="preserve"> </w:t>
      </w:r>
      <w:r>
        <w:t>considerar</w:t>
      </w:r>
      <w:r>
        <w:rPr>
          <w:spacing w:val="-8"/>
        </w:rPr>
        <w:t xml:space="preserve"> </w:t>
      </w:r>
      <w:r>
        <w:t>un</w:t>
      </w:r>
      <w:r>
        <w:rPr>
          <w:spacing w:val="-9"/>
        </w:rPr>
        <w:t xml:space="preserve"> </w:t>
      </w:r>
      <w:r>
        <w:t>estímulo</w:t>
      </w:r>
      <w:r>
        <w:rPr>
          <w:spacing w:val="-9"/>
        </w:rPr>
        <w:t xml:space="preserve"> </w:t>
      </w:r>
      <w:r>
        <w:t>económico</w:t>
      </w:r>
      <w:r>
        <w:rPr>
          <w:spacing w:val="-9"/>
        </w:rPr>
        <w:t xml:space="preserve"> </w:t>
      </w:r>
      <w:r>
        <w:t>definido</w:t>
      </w:r>
      <w:r>
        <w:rPr>
          <w:spacing w:val="-9"/>
        </w:rPr>
        <w:t xml:space="preserve"> </w:t>
      </w:r>
      <w:r>
        <w:t>y</w:t>
      </w:r>
      <w:r>
        <w:rPr>
          <w:spacing w:val="-9"/>
        </w:rPr>
        <w:t xml:space="preserve"> </w:t>
      </w:r>
      <w:r>
        <w:t>sustentado para agosto de 2025.</w:t>
      </w:r>
    </w:p>
    <w:p w14:paraId="1921B7C4" w14:textId="77777777" w:rsidR="005C560F" w:rsidRDefault="005C560F">
      <w:pPr>
        <w:pStyle w:val="Textoindependiente"/>
      </w:pPr>
    </w:p>
    <w:p w14:paraId="3D93A369" w14:textId="77777777" w:rsidR="005C560F" w:rsidRDefault="005C560F">
      <w:pPr>
        <w:pStyle w:val="Textoindependiente"/>
        <w:spacing w:before="213"/>
      </w:pPr>
    </w:p>
    <w:p w14:paraId="63F0B860" w14:textId="77777777" w:rsidR="005C560F" w:rsidRDefault="00B62FDA">
      <w:pPr>
        <w:pStyle w:val="Textoindependiente"/>
        <w:ind w:right="235"/>
        <w:jc w:val="right"/>
      </w:pPr>
      <w:r>
        <w:rPr>
          <w:spacing w:val="-10"/>
        </w:rPr>
        <w:t>2</w:t>
      </w:r>
    </w:p>
    <w:p w14:paraId="24DE34C9" w14:textId="77777777" w:rsidR="005C560F" w:rsidDel="000A4774" w:rsidRDefault="005C560F">
      <w:pPr>
        <w:jc w:val="right"/>
        <w:rPr>
          <w:del w:id="11" w:author="Amaranta Alejandra Contero Galarza" w:date="2024-07-01T17:38:00Z"/>
        </w:rPr>
        <w:sectPr w:rsidR="005C560F" w:rsidDel="000A4774">
          <w:pgSz w:w="11910" w:h="16840"/>
          <w:pgMar w:top="1580" w:right="1460" w:bottom="280" w:left="1580" w:header="720" w:footer="720" w:gutter="0"/>
          <w:cols w:space="720"/>
        </w:sectPr>
      </w:pPr>
    </w:p>
    <w:p w14:paraId="7B9BCACC" w14:textId="77777777" w:rsidR="005C560F" w:rsidRDefault="00B62FDA">
      <w:pPr>
        <w:pStyle w:val="Textoindependiente"/>
        <w:spacing w:before="79"/>
        <w:ind w:left="119" w:right="234"/>
        <w:jc w:val="both"/>
      </w:pPr>
      <w:r>
        <w:rPr>
          <w:noProof/>
          <w:lang w:val="es-EC" w:eastAsia="es-EC"/>
        </w:rPr>
        <w:drawing>
          <wp:anchor distT="0" distB="0" distL="0" distR="0" simplePos="0" relativeHeight="486682624" behindDoc="1" locked="0" layoutInCell="1" allowOverlap="1" wp14:anchorId="5C29B27C" wp14:editId="46B1355C">
            <wp:simplePos x="0" y="0"/>
            <wp:positionH relativeFrom="page">
              <wp:posOffset>0</wp:posOffset>
            </wp:positionH>
            <wp:positionV relativeFrom="page">
              <wp:posOffset>7618</wp:posOffset>
            </wp:positionV>
            <wp:extent cx="7559040" cy="1068476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7559040" cy="10684765"/>
                    </a:xfrm>
                    <a:prstGeom prst="rect">
                      <a:avLst/>
                    </a:prstGeom>
                  </pic:spPr>
                </pic:pic>
              </a:graphicData>
            </a:graphic>
          </wp:anchor>
        </w:drawing>
      </w:r>
      <w:r>
        <w:t>Durante la Sesión Ordinaria No. 024 del 27 de junio de 2024, liderada por la Comisión de Igualdad, Género e Inclusión Social – Eje Social, la entidad rectora de Inclusión Social, hace énfasis</w:t>
      </w:r>
      <w:r>
        <w:rPr>
          <w:spacing w:val="-6"/>
        </w:rPr>
        <w:t xml:space="preserve"> </w:t>
      </w:r>
      <w:r>
        <w:t>en</w:t>
      </w:r>
      <w:r>
        <w:rPr>
          <w:spacing w:val="-6"/>
        </w:rPr>
        <w:t xml:space="preserve"> </w:t>
      </w:r>
      <w:r>
        <w:t>la</w:t>
      </w:r>
      <w:r>
        <w:rPr>
          <w:spacing w:val="-6"/>
        </w:rPr>
        <w:t xml:space="preserve"> </w:t>
      </w:r>
      <w:r>
        <w:t>Ordenanza</w:t>
      </w:r>
      <w:r>
        <w:rPr>
          <w:spacing w:val="-6"/>
        </w:rPr>
        <w:t xml:space="preserve"> </w:t>
      </w:r>
      <w:r>
        <w:t>Metropolitana</w:t>
      </w:r>
      <w:r>
        <w:rPr>
          <w:spacing w:val="-6"/>
        </w:rPr>
        <w:t xml:space="preserve"> </w:t>
      </w:r>
      <w:r>
        <w:t>Reformatoria</w:t>
      </w:r>
      <w:r>
        <w:rPr>
          <w:spacing w:val="-6"/>
        </w:rPr>
        <w:t xml:space="preserve"> </w:t>
      </w:r>
      <w:r>
        <w:t>a</w:t>
      </w:r>
      <w:r>
        <w:rPr>
          <w:spacing w:val="-6"/>
        </w:rPr>
        <w:t xml:space="preserve"> </w:t>
      </w:r>
      <w:r>
        <w:t>la</w:t>
      </w:r>
      <w:r>
        <w:rPr>
          <w:spacing w:val="-6"/>
        </w:rPr>
        <w:t xml:space="preserve"> </w:t>
      </w:r>
      <w:r>
        <w:t>Sección</w:t>
      </w:r>
      <w:r>
        <w:rPr>
          <w:spacing w:val="-6"/>
        </w:rPr>
        <w:t xml:space="preserve"> </w:t>
      </w:r>
      <w:r>
        <w:t>IV,</w:t>
      </w:r>
      <w:r>
        <w:rPr>
          <w:spacing w:val="-6"/>
        </w:rPr>
        <w:t xml:space="preserve"> </w:t>
      </w:r>
      <w:r>
        <w:t>Capítulo</w:t>
      </w:r>
      <w:r>
        <w:rPr>
          <w:spacing w:val="-6"/>
        </w:rPr>
        <w:t xml:space="preserve"> </w:t>
      </w:r>
      <w:r>
        <w:t>III,</w:t>
      </w:r>
      <w:r>
        <w:rPr>
          <w:spacing w:val="-6"/>
        </w:rPr>
        <w:t xml:space="preserve"> </w:t>
      </w:r>
      <w:r>
        <w:t>Título</w:t>
      </w:r>
      <w:r>
        <w:rPr>
          <w:spacing w:val="-6"/>
        </w:rPr>
        <w:t xml:space="preserve"> </w:t>
      </w:r>
      <w:r>
        <w:t>VII,</w:t>
      </w:r>
      <w:r>
        <w:rPr>
          <w:spacing w:val="-6"/>
        </w:rPr>
        <w:t xml:space="preserve"> </w:t>
      </w:r>
      <w:r>
        <w:t>Libro</w:t>
      </w:r>
    </w:p>
    <w:p w14:paraId="22BFF4C3" w14:textId="77777777" w:rsidR="005C560F" w:rsidRDefault="00B62FDA">
      <w:pPr>
        <w:spacing w:before="1"/>
        <w:ind w:left="119" w:right="234"/>
        <w:jc w:val="both"/>
      </w:pPr>
      <w:r>
        <w:t xml:space="preserve">II.3 del Código Municipal para el Distrito Metropolitano de Quito, referente a los Premios en </w:t>
      </w:r>
      <w:r>
        <w:lastRenderedPageBreak/>
        <w:t>Temas de Género y Juventud 078-2024. Primera Transitoria “</w:t>
      </w:r>
      <w:r>
        <w:rPr>
          <w:i/>
        </w:rPr>
        <w:t xml:space="preserve">La entidad rectora en materia de Inclusión Social, en el término de cuarenta y cinco (45) días contados desde la sanción de la presente ordenanza, remitirá para </w:t>
      </w:r>
      <w:r w:rsidR="004146AA">
        <w:rPr>
          <w:i/>
        </w:rPr>
        <w:t>aprobación</w:t>
      </w:r>
      <w:r>
        <w:rPr>
          <w:i/>
        </w:rPr>
        <w:t xml:space="preserve"> a la Comisión de Igualdad, Genero e Inclusión Social, la propuesta de reglamento para la aplicación del procedimiento de entrega de premio sobre</w:t>
      </w:r>
      <w:r>
        <w:rPr>
          <w:i/>
          <w:spacing w:val="-9"/>
        </w:rPr>
        <w:t xml:space="preserve"> </w:t>
      </w:r>
      <w:r>
        <w:rPr>
          <w:i/>
        </w:rPr>
        <w:t>mujeres,</w:t>
      </w:r>
      <w:r>
        <w:rPr>
          <w:i/>
          <w:spacing w:val="-9"/>
        </w:rPr>
        <w:t xml:space="preserve"> </w:t>
      </w:r>
      <w:r>
        <w:rPr>
          <w:i/>
        </w:rPr>
        <w:t>jóvenes</w:t>
      </w:r>
      <w:r>
        <w:rPr>
          <w:i/>
          <w:spacing w:val="-9"/>
        </w:rPr>
        <w:t xml:space="preserve"> </w:t>
      </w:r>
      <w:r>
        <w:rPr>
          <w:i/>
        </w:rPr>
        <w:t>y</w:t>
      </w:r>
      <w:r>
        <w:rPr>
          <w:i/>
          <w:spacing w:val="-9"/>
        </w:rPr>
        <w:t xml:space="preserve"> </w:t>
      </w:r>
      <w:r>
        <w:rPr>
          <w:i/>
        </w:rPr>
        <w:t>diversidades</w:t>
      </w:r>
      <w:r>
        <w:rPr>
          <w:i/>
          <w:spacing w:val="-9"/>
        </w:rPr>
        <w:t xml:space="preserve"> </w:t>
      </w:r>
      <w:r>
        <w:rPr>
          <w:i/>
        </w:rPr>
        <w:t>sexo</w:t>
      </w:r>
      <w:r>
        <w:rPr>
          <w:i/>
          <w:spacing w:val="-9"/>
        </w:rPr>
        <w:t xml:space="preserve"> </w:t>
      </w:r>
      <w:r>
        <w:rPr>
          <w:i/>
        </w:rPr>
        <w:t>genéricas</w:t>
      </w:r>
      <w:r>
        <w:rPr>
          <w:i/>
          <w:spacing w:val="-9"/>
        </w:rPr>
        <w:t xml:space="preserve"> </w:t>
      </w:r>
      <w:r>
        <w:rPr>
          <w:i/>
        </w:rPr>
        <w:t>y</w:t>
      </w:r>
      <w:r>
        <w:rPr>
          <w:i/>
          <w:spacing w:val="-9"/>
        </w:rPr>
        <w:t xml:space="preserve"> </w:t>
      </w:r>
      <w:r>
        <w:rPr>
          <w:i/>
        </w:rPr>
        <w:t>para</w:t>
      </w:r>
      <w:r>
        <w:rPr>
          <w:i/>
          <w:spacing w:val="-9"/>
        </w:rPr>
        <w:t xml:space="preserve"> </w:t>
      </w:r>
      <w:r>
        <w:rPr>
          <w:i/>
        </w:rPr>
        <w:t>la</w:t>
      </w:r>
      <w:r>
        <w:rPr>
          <w:i/>
          <w:spacing w:val="-9"/>
        </w:rPr>
        <w:t xml:space="preserve"> </w:t>
      </w:r>
      <w:r>
        <w:rPr>
          <w:i/>
        </w:rPr>
        <w:t>designación</w:t>
      </w:r>
      <w:r>
        <w:rPr>
          <w:i/>
          <w:spacing w:val="-9"/>
        </w:rPr>
        <w:t xml:space="preserve"> </w:t>
      </w:r>
      <w:r>
        <w:rPr>
          <w:i/>
        </w:rPr>
        <w:t>de</w:t>
      </w:r>
      <w:r>
        <w:rPr>
          <w:i/>
          <w:spacing w:val="-9"/>
        </w:rPr>
        <w:t xml:space="preserve"> </w:t>
      </w:r>
      <w:r>
        <w:rPr>
          <w:i/>
        </w:rPr>
        <w:t>los</w:t>
      </w:r>
      <w:r>
        <w:rPr>
          <w:i/>
          <w:spacing w:val="-9"/>
        </w:rPr>
        <w:t xml:space="preserve"> </w:t>
      </w:r>
      <w:r>
        <w:rPr>
          <w:i/>
        </w:rPr>
        <w:t xml:space="preserve">representantes de organizaciones para el Comité Evaluador, previo conocimiento de la Comisión de Igualdad, Género e Inclusión Social”. </w:t>
      </w:r>
      <w:r>
        <w:t>Se propone remitir lo antes mencionado con fecha plazo 19 de julio de 2024.</w:t>
      </w:r>
    </w:p>
    <w:p w14:paraId="391DB209" w14:textId="77777777" w:rsidR="005C560F" w:rsidRDefault="00B62FDA">
      <w:pPr>
        <w:spacing w:before="266"/>
        <w:ind w:left="119" w:right="236"/>
        <w:jc w:val="both"/>
        <w:rPr>
          <w:i/>
        </w:rPr>
      </w:pPr>
      <w:r>
        <w:t>Es</w:t>
      </w:r>
      <w:r>
        <w:rPr>
          <w:spacing w:val="-13"/>
        </w:rPr>
        <w:t xml:space="preserve"> </w:t>
      </w:r>
      <w:r>
        <w:t>importante</w:t>
      </w:r>
      <w:r>
        <w:rPr>
          <w:spacing w:val="-12"/>
        </w:rPr>
        <w:t xml:space="preserve"> </w:t>
      </w:r>
      <w:r>
        <w:t>mencionar</w:t>
      </w:r>
      <w:r>
        <w:rPr>
          <w:spacing w:val="-13"/>
        </w:rPr>
        <w:t xml:space="preserve"> </w:t>
      </w:r>
      <w:r>
        <w:t>que</w:t>
      </w:r>
      <w:r>
        <w:rPr>
          <w:spacing w:val="-12"/>
        </w:rPr>
        <w:t xml:space="preserve"> </w:t>
      </w:r>
      <w:r>
        <w:t>se</w:t>
      </w:r>
      <w:r>
        <w:rPr>
          <w:spacing w:val="-13"/>
        </w:rPr>
        <w:t xml:space="preserve"> </w:t>
      </w:r>
      <w:r>
        <w:t>presenta</w:t>
      </w:r>
      <w:r>
        <w:rPr>
          <w:spacing w:val="-12"/>
        </w:rPr>
        <w:t xml:space="preserve"> </w:t>
      </w:r>
      <w:r>
        <w:t>para</w:t>
      </w:r>
      <w:r>
        <w:rPr>
          <w:spacing w:val="-13"/>
        </w:rPr>
        <w:t xml:space="preserve"> </w:t>
      </w:r>
      <w:r>
        <w:t>revisión</w:t>
      </w:r>
      <w:r>
        <w:rPr>
          <w:spacing w:val="-12"/>
        </w:rPr>
        <w:t xml:space="preserve"> </w:t>
      </w:r>
      <w:r>
        <w:t>y</w:t>
      </w:r>
      <w:r>
        <w:rPr>
          <w:spacing w:val="-12"/>
        </w:rPr>
        <w:t xml:space="preserve"> </w:t>
      </w:r>
      <w:r>
        <w:t>aprobación</w:t>
      </w:r>
      <w:r>
        <w:rPr>
          <w:spacing w:val="-13"/>
        </w:rPr>
        <w:t xml:space="preserve"> </w:t>
      </w:r>
      <w:r>
        <w:t>de</w:t>
      </w:r>
      <w:r>
        <w:rPr>
          <w:spacing w:val="-12"/>
        </w:rPr>
        <w:t xml:space="preserve"> </w:t>
      </w:r>
      <w:r>
        <w:t>la</w:t>
      </w:r>
      <w:r>
        <w:rPr>
          <w:spacing w:val="-13"/>
        </w:rPr>
        <w:t xml:space="preserve"> </w:t>
      </w:r>
      <w:r>
        <w:t>Comisión</w:t>
      </w:r>
      <w:r>
        <w:rPr>
          <w:spacing w:val="-12"/>
        </w:rPr>
        <w:t xml:space="preserve"> </w:t>
      </w:r>
      <w:r>
        <w:t>de</w:t>
      </w:r>
      <w:r>
        <w:rPr>
          <w:spacing w:val="-13"/>
        </w:rPr>
        <w:t xml:space="preserve"> </w:t>
      </w:r>
      <w:r>
        <w:t xml:space="preserve">Igualdad, Género e Inclusión Social las bases del concurso, cronograma, plan comunicacional. Que responde al </w:t>
      </w:r>
      <w:r>
        <w:rPr>
          <w:i/>
        </w:rPr>
        <w:t>artículo (...). - De la presentación y aprobación del cronograma, formulario de postulación, plan comunicacional y bases para el concurso.</w:t>
      </w:r>
    </w:p>
    <w:p w14:paraId="4343CAE7" w14:textId="77777777" w:rsidR="005C560F" w:rsidRDefault="005C560F">
      <w:pPr>
        <w:pStyle w:val="Textoindependiente"/>
        <w:spacing w:before="1"/>
        <w:rPr>
          <w:i/>
        </w:rPr>
      </w:pPr>
    </w:p>
    <w:p w14:paraId="1ACBCC46" w14:textId="77777777" w:rsidR="005C560F" w:rsidRDefault="00B62FDA">
      <w:pPr>
        <w:pStyle w:val="Ttulo1"/>
        <w:numPr>
          <w:ilvl w:val="0"/>
          <w:numId w:val="11"/>
        </w:numPr>
        <w:tabs>
          <w:tab w:val="left" w:pos="543"/>
        </w:tabs>
        <w:ind w:left="543" w:hanging="358"/>
        <w:jc w:val="both"/>
      </w:pPr>
      <w:bookmarkStart w:id="12" w:name="_bookmark1"/>
      <w:bookmarkEnd w:id="12"/>
      <w:r>
        <w:rPr>
          <w:color w:val="134895"/>
        </w:rPr>
        <w:t>ETAPAS</w:t>
      </w:r>
      <w:r>
        <w:rPr>
          <w:color w:val="134895"/>
          <w:spacing w:val="-4"/>
        </w:rPr>
        <w:t xml:space="preserve"> </w:t>
      </w:r>
      <w:r>
        <w:rPr>
          <w:color w:val="134895"/>
        </w:rPr>
        <w:t>O</w:t>
      </w:r>
      <w:r>
        <w:rPr>
          <w:color w:val="134895"/>
          <w:spacing w:val="-4"/>
        </w:rPr>
        <w:t xml:space="preserve"> </w:t>
      </w:r>
      <w:r>
        <w:rPr>
          <w:color w:val="134895"/>
        </w:rPr>
        <w:t>FASES</w:t>
      </w:r>
      <w:r>
        <w:rPr>
          <w:color w:val="134895"/>
          <w:spacing w:val="-4"/>
        </w:rPr>
        <w:t xml:space="preserve"> </w:t>
      </w:r>
      <w:r>
        <w:rPr>
          <w:color w:val="134895"/>
        </w:rPr>
        <w:t>DEL</w:t>
      </w:r>
      <w:r>
        <w:rPr>
          <w:color w:val="134895"/>
          <w:spacing w:val="-3"/>
        </w:rPr>
        <w:t xml:space="preserve"> </w:t>
      </w:r>
      <w:r>
        <w:rPr>
          <w:color w:val="134895"/>
          <w:spacing w:val="-2"/>
        </w:rPr>
        <w:t>PROCESO</w:t>
      </w:r>
    </w:p>
    <w:p w14:paraId="1768506E" w14:textId="77777777" w:rsidR="005C560F" w:rsidRDefault="005C560F">
      <w:pPr>
        <w:pStyle w:val="Textoindependiente"/>
        <w:rPr>
          <w:b/>
        </w:rPr>
      </w:pPr>
    </w:p>
    <w:p w14:paraId="17E24BE1" w14:textId="77777777" w:rsidR="005C560F" w:rsidRDefault="00B62FDA">
      <w:pPr>
        <w:pStyle w:val="Textoindependiente"/>
        <w:spacing w:before="1"/>
        <w:ind w:left="119" w:right="236"/>
        <w:jc w:val="both"/>
      </w:pPr>
      <w:r>
        <w:t>La</w:t>
      </w:r>
      <w:r>
        <w:rPr>
          <w:spacing w:val="-10"/>
        </w:rPr>
        <w:t xml:space="preserve"> </w:t>
      </w:r>
      <w:r>
        <w:t>Comisión</w:t>
      </w:r>
      <w:r>
        <w:rPr>
          <w:spacing w:val="-10"/>
        </w:rPr>
        <w:t xml:space="preserve"> </w:t>
      </w:r>
      <w:r>
        <w:t>de</w:t>
      </w:r>
      <w:r>
        <w:rPr>
          <w:spacing w:val="-10"/>
        </w:rPr>
        <w:t xml:space="preserve"> </w:t>
      </w:r>
      <w:r>
        <w:t>Igualdad,</w:t>
      </w:r>
      <w:r>
        <w:rPr>
          <w:spacing w:val="-10"/>
        </w:rPr>
        <w:t xml:space="preserve"> </w:t>
      </w:r>
      <w:r>
        <w:t>Género</w:t>
      </w:r>
      <w:r>
        <w:rPr>
          <w:spacing w:val="-10"/>
        </w:rPr>
        <w:t xml:space="preserve"> </w:t>
      </w:r>
      <w:r>
        <w:t>e</w:t>
      </w:r>
      <w:r>
        <w:rPr>
          <w:spacing w:val="-10"/>
        </w:rPr>
        <w:t xml:space="preserve"> </w:t>
      </w:r>
      <w:r>
        <w:t>Inclusión</w:t>
      </w:r>
      <w:r>
        <w:rPr>
          <w:spacing w:val="-10"/>
        </w:rPr>
        <w:t xml:space="preserve"> </w:t>
      </w:r>
      <w:r>
        <w:t>Social</w:t>
      </w:r>
      <w:r>
        <w:rPr>
          <w:spacing w:val="-10"/>
        </w:rPr>
        <w:t xml:space="preserve"> </w:t>
      </w:r>
      <w:r>
        <w:t>del</w:t>
      </w:r>
      <w:r>
        <w:rPr>
          <w:spacing w:val="-10"/>
        </w:rPr>
        <w:t xml:space="preserve"> </w:t>
      </w:r>
      <w:r>
        <w:t>Concejo</w:t>
      </w:r>
      <w:r>
        <w:rPr>
          <w:spacing w:val="-10"/>
        </w:rPr>
        <w:t xml:space="preserve"> </w:t>
      </w:r>
      <w:r>
        <w:t>Metropolitano</w:t>
      </w:r>
      <w:r>
        <w:rPr>
          <w:spacing w:val="-10"/>
        </w:rPr>
        <w:t xml:space="preserve"> </w:t>
      </w:r>
      <w:r>
        <w:t>de</w:t>
      </w:r>
      <w:r>
        <w:rPr>
          <w:spacing w:val="-10"/>
        </w:rPr>
        <w:t xml:space="preserve"> </w:t>
      </w:r>
      <w:r>
        <w:t>Quito,</w:t>
      </w:r>
      <w:r>
        <w:rPr>
          <w:spacing w:val="-10"/>
        </w:rPr>
        <w:t xml:space="preserve"> </w:t>
      </w:r>
      <w:r>
        <w:t>a</w:t>
      </w:r>
      <w:r>
        <w:rPr>
          <w:spacing w:val="-10"/>
        </w:rPr>
        <w:t xml:space="preserve"> </w:t>
      </w:r>
      <w:r>
        <w:t>través de la Secretaría de Inclusión Social, invitará a participar en el concurso para otorgar el Premio "Dolores Veintimilla Carrión 2024", para lo cual se establece el siguiente procedimiento:</w:t>
      </w:r>
    </w:p>
    <w:p w14:paraId="5F85A7E4" w14:textId="77777777" w:rsidR="005C560F" w:rsidRDefault="005C560F">
      <w:pPr>
        <w:pStyle w:val="Textoindependiente"/>
        <w:spacing w:before="18" w:after="1"/>
        <w:rPr>
          <w:sz w:val="20"/>
        </w:rPr>
      </w:pPr>
    </w:p>
    <w:tbl>
      <w:tblPr>
        <w:tblStyle w:val="TableNormal"/>
        <w:tblW w:w="0" w:type="auto"/>
        <w:tblInd w:w="129"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1E0" w:firstRow="1" w:lastRow="1" w:firstColumn="1" w:lastColumn="1" w:noHBand="0" w:noVBand="0"/>
      </w:tblPr>
      <w:tblGrid>
        <w:gridCol w:w="1416"/>
        <w:gridCol w:w="1416"/>
        <w:gridCol w:w="1416"/>
        <w:gridCol w:w="1416"/>
        <w:gridCol w:w="1416"/>
        <w:gridCol w:w="1416"/>
      </w:tblGrid>
      <w:tr w:rsidR="005C560F" w14:paraId="3BF3FA73" w14:textId="77777777">
        <w:trPr>
          <w:trHeight w:val="215"/>
        </w:trPr>
        <w:tc>
          <w:tcPr>
            <w:tcW w:w="8496" w:type="dxa"/>
            <w:gridSpan w:val="6"/>
            <w:tcBorders>
              <w:top w:val="nil"/>
              <w:bottom w:val="nil"/>
            </w:tcBorders>
            <w:shd w:val="clear" w:color="auto" w:fill="4472C4"/>
          </w:tcPr>
          <w:p w14:paraId="2586B5AA" w14:textId="77777777" w:rsidR="005C560F" w:rsidRDefault="00B62FDA">
            <w:pPr>
              <w:pStyle w:val="TableParagraph"/>
              <w:spacing w:before="11" w:line="185" w:lineRule="exact"/>
              <w:ind w:left="11"/>
              <w:jc w:val="center"/>
              <w:rPr>
                <w:rFonts w:ascii="Calibri" w:hAnsi="Calibri"/>
                <w:b/>
                <w:sz w:val="16"/>
              </w:rPr>
            </w:pPr>
            <w:r>
              <w:rPr>
                <w:rFonts w:ascii="Calibri" w:hAnsi="Calibri"/>
                <w:b/>
                <w:color w:val="FFFFFF"/>
                <w:sz w:val="16"/>
              </w:rPr>
              <w:t>PREMIO</w:t>
            </w:r>
            <w:r>
              <w:rPr>
                <w:rFonts w:ascii="Calibri" w:hAnsi="Calibri"/>
                <w:b/>
                <w:color w:val="FFFFFF"/>
                <w:spacing w:val="-4"/>
                <w:sz w:val="16"/>
              </w:rPr>
              <w:t xml:space="preserve"> </w:t>
            </w:r>
            <w:r>
              <w:rPr>
                <w:rFonts w:ascii="Calibri" w:hAnsi="Calibri"/>
                <w:b/>
                <w:color w:val="FFFFFF"/>
                <w:sz w:val="16"/>
              </w:rPr>
              <w:t>DOLORES</w:t>
            </w:r>
            <w:r>
              <w:rPr>
                <w:rFonts w:ascii="Calibri" w:hAnsi="Calibri"/>
                <w:b/>
                <w:color w:val="FFFFFF"/>
                <w:spacing w:val="-5"/>
                <w:sz w:val="16"/>
              </w:rPr>
              <w:t xml:space="preserve"> </w:t>
            </w:r>
            <w:r>
              <w:rPr>
                <w:rFonts w:ascii="Calibri" w:hAnsi="Calibri"/>
                <w:b/>
                <w:color w:val="FFFFFF"/>
                <w:sz w:val="16"/>
              </w:rPr>
              <w:t>VEINTIMILLA</w:t>
            </w:r>
            <w:r>
              <w:rPr>
                <w:rFonts w:ascii="Calibri" w:hAnsi="Calibri"/>
                <w:b/>
                <w:color w:val="FFFFFF"/>
                <w:spacing w:val="-5"/>
                <w:sz w:val="16"/>
              </w:rPr>
              <w:t xml:space="preserve"> </w:t>
            </w:r>
            <w:r>
              <w:rPr>
                <w:rFonts w:ascii="Calibri" w:hAnsi="Calibri"/>
                <w:b/>
                <w:color w:val="FFFFFF"/>
                <w:spacing w:val="-2"/>
                <w:sz w:val="16"/>
              </w:rPr>
              <w:t>CARRIÓN</w:t>
            </w:r>
          </w:p>
        </w:tc>
      </w:tr>
      <w:tr w:rsidR="005C560F" w14:paraId="107536AB" w14:textId="77777777">
        <w:trPr>
          <w:trHeight w:val="388"/>
        </w:trPr>
        <w:tc>
          <w:tcPr>
            <w:tcW w:w="1416" w:type="dxa"/>
            <w:tcBorders>
              <w:top w:val="nil"/>
              <w:left w:val="single" w:sz="4" w:space="0" w:color="8EAADB"/>
              <w:bottom w:val="single" w:sz="4" w:space="0" w:color="8EAADB"/>
              <w:right w:val="single" w:sz="4" w:space="0" w:color="8EAADB"/>
            </w:tcBorders>
            <w:shd w:val="clear" w:color="auto" w:fill="D9E2F3"/>
          </w:tcPr>
          <w:p w14:paraId="19DBD064" w14:textId="77777777" w:rsidR="005C560F" w:rsidRDefault="00B62FDA">
            <w:pPr>
              <w:pStyle w:val="TableParagraph"/>
              <w:spacing w:line="192" w:lineRule="exact"/>
              <w:ind w:left="189" w:firstLine="277"/>
              <w:rPr>
                <w:rFonts w:ascii="Calibri"/>
                <w:b/>
                <w:sz w:val="16"/>
              </w:rPr>
            </w:pPr>
            <w:r>
              <w:rPr>
                <w:rFonts w:ascii="Calibri"/>
                <w:b/>
                <w:sz w:val="16"/>
              </w:rPr>
              <w:t>FASE</w:t>
            </w:r>
            <w:r>
              <w:rPr>
                <w:rFonts w:ascii="Calibri"/>
                <w:b/>
                <w:spacing w:val="-5"/>
                <w:sz w:val="16"/>
              </w:rPr>
              <w:t xml:space="preserve"> </w:t>
            </w:r>
            <w:r>
              <w:rPr>
                <w:rFonts w:ascii="Calibri"/>
                <w:b/>
                <w:sz w:val="16"/>
              </w:rPr>
              <w:t>1:</w:t>
            </w:r>
            <w:r>
              <w:rPr>
                <w:rFonts w:ascii="Calibri"/>
                <w:b/>
                <w:spacing w:val="40"/>
                <w:sz w:val="16"/>
              </w:rPr>
              <w:t xml:space="preserve"> </w:t>
            </w:r>
            <w:r>
              <w:rPr>
                <w:rFonts w:ascii="Calibri"/>
                <w:b/>
                <w:spacing w:val="-2"/>
                <w:sz w:val="16"/>
              </w:rPr>
              <w:t>PREPARATORIA</w:t>
            </w:r>
          </w:p>
        </w:tc>
        <w:tc>
          <w:tcPr>
            <w:tcW w:w="1416" w:type="dxa"/>
            <w:tcBorders>
              <w:top w:val="nil"/>
              <w:left w:val="single" w:sz="4" w:space="0" w:color="8EAADB"/>
              <w:bottom w:val="single" w:sz="4" w:space="0" w:color="8EAADB"/>
              <w:right w:val="single" w:sz="4" w:space="0" w:color="8EAADB"/>
            </w:tcBorders>
            <w:shd w:val="clear" w:color="auto" w:fill="D9E2F3"/>
          </w:tcPr>
          <w:p w14:paraId="20D6522A" w14:textId="77777777" w:rsidR="005C560F" w:rsidRDefault="00B62FDA">
            <w:pPr>
              <w:pStyle w:val="TableParagraph"/>
              <w:spacing w:line="192" w:lineRule="exact"/>
              <w:ind w:left="230" w:firstLine="236"/>
              <w:rPr>
                <w:rFonts w:ascii="Calibri"/>
                <w:b/>
                <w:sz w:val="16"/>
              </w:rPr>
            </w:pPr>
            <w:r>
              <w:rPr>
                <w:rFonts w:ascii="Calibri"/>
                <w:b/>
                <w:sz w:val="16"/>
              </w:rPr>
              <w:t>FASE</w:t>
            </w:r>
            <w:r>
              <w:rPr>
                <w:rFonts w:ascii="Calibri"/>
                <w:b/>
                <w:spacing w:val="-5"/>
                <w:sz w:val="16"/>
              </w:rPr>
              <w:t xml:space="preserve"> </w:t>
            </w:r>
            <w:r>
              <w:rPr>
                <w:rFonts w:ascii="Calibri"/>
                <w:b/>
                <w:sz w:val="16"/>
              </w:rPr>
              <w:t>2:</w:t>
            </w:r>
            <w:r>
              <w:rPr>
                <w:rFonts w:ascii="Calibri"/>
                <w:b/>
                <w:spacing w:val="40"/>
                <w:sz w:val="16"/>
              </w:rPr>
              <w:t xml:space="preserve"> </w:t>
            </w:r>
            <w:r>
              <w:rPr>
                <w:rFonts w:ascii="Calibri"/>
                <w:b/>
                <w:spacing w:val="-2"/>
                <w:sz w:val="16"/>
              </w:rPr>
              <w:t>POSTULACION</w:t>
            </w:r>
          </w:p>
        </w:tc>
        <w:tc>
          <w:tcPr>
            <w:tcW w:w="1416" w:type="dxa"/>
            <w:tcBorders>
              <w:top w:val="nil"/>
              <w:left w:val="single" w:sz="4" w:space="0" w:color="8EAADB"/>
              <w:bottom w:val="single" w:sz="4" w:space="0" w:color="8EAADB"/>
              <w:right w:val="single" w:sz="4" w:space="0" w:color="8EAADB"/>
            </w:tcBorders>
            <w:shd w:val="clear" w:color="auto" w:fill="D9E2F3"/>
          </w:tcPr>
          <w:p w14:paraId="591AD3D2" w14:textId="77777777" w:rsidR="005C560F" w:rsidRDefault="00B62FDA">
            <w:pPr>
              <w:pStyle w:val="TableParagraph"/>
              <w:spacing w:line="192" w:lineRule="exact"/>
              <w:ind w:left="240" w:firstLine="53"/>
              <w:rPr>
                <w:rFonts w:ascii="Calibri" w:hAnsi="Calibri"/>
                <w:b/>
                <w:sz w:val="16"/>
              </w:rPr>
            </w:pPr>
            <w:r>
              <w:rPr>
                <w:rFonts w:ascii="Calibri" w:hAnsi="Calibri"/>
                <w:b/>
                <w:sz w:val="16"/>
              </w:rPr>
              <w:t>FASE 3: PRE-</w:t>
            </w:r>
            <w:r>
              <w:rPr>
                <w:rFonts w:ascii="Calibri" w:hAnsi="Calibri"/>
                <w:b/>
                <w:spacing w:val="40"/>
                <w:sz w:val="16"/>
              </w:rPr>
              <w:t xml:space="preserve"> </w:t>
            </w:r>
            <w:r>
              <w:rPr>
                <w:rFonts w:ascii="Calibri" w:hAnsi="Calibri"/>
                <w:b/>
                <w:spacing w:val="-2"/>
                <w:sz w:val="16"/>
              </w:rPr>
              <w:t>CALIFICACIÓN</w:t>
            </w:r>
          </w:p>
        </w:tc>
        <w:tc>
          <w:tcPr>
            <w:tcW w:w="1416" w:type="dxa"/>
            <w:tcBorders>
              <w:top w:val="nil"/>
              <w:left w:val="single" w:sz="4" w:space="0" w:color="8EAADB"/>
              <w:bottom w:val="single" w:sz="4" w:space="0" w:color="8EAADB"/>
              <w:right w:val="single" w:sz="4" w:space="0" w:color="8EAADB"/>
            </w:tcBorders>
            <w:shd w:val="clear" w:color="auto" w:fill="D9E2F3"/>
          </w:tcPr>
          <w:p w14:paraId="753D12D3" w14:textId="77777777" w:rsidR="005C560F" w:rsidRDefault="00B62FDA">
            <w:pPr>
              <w:pStyle w:val="TableParagraph"/>
              <w:spacing w:line="192" w:lineRule="exact"/>
              <w:ind w:left="244" w:firstLine="222"/>
              <w:rPr>
                <w:rFonts w:ascii="Calibri" w:hAnsi="Calibri"/>
                <w:b/>
                <w:sz w:val="16"/>
              </w:rPr>
            </w:pPr>
            <w:r>
              <w:rPr>
                <w:rFonts w:ascii="Calibri" w:hAnsi="Calibri"/>
                <w:b/>
                <w:sz w:val="16"/>
              </w:rPr>
              <w:t>FASE</w:t>
            </w:r>
            <w:r>
              <w:rPr>
                <w:rFonts w:ascii="Calibri" w:hAnsi="Calibri"/>
                <w:b/>
                <w:spacing w:val="-5"/>
                <w:sz w:val="16"/>
              </w:rPr>
              <w:t xml:space="preserve"> </w:t>
            </w:r>
            <w:r>
              <w:rPr>
                <w:rFonts w:ascii="Calibri" w:hAnsi="Calibri"/>
                <w:b/>
                <w:sz w:val="16"/>
              </w:rPr>
              <w:t>4:</w:t>
            </w:r>
            <w:r>
              <w:rPr>
                <w:rFonts w:ascii="Calibri" w:hAnsi="Calibri"/>
                <w:b/>
                <w:spacing w:val="40"/>
                <w:sz w:val="16"/>
              </w:rPr>
              <w:t xml:space="preserve"> </w:t>
            </w:r>
            <w:r>
              <w:rPr>
                <w:rFonts w:ascii="Calibri" w:hAnsi="Calibri"/>
                <w:b/>
                <w:spacing w:val="-2"/>
                <w:sz w:val="16"/>
              </w:rPr>
              <w:t>CALIFICACIÓN</w:t>
            </w:r>
          </w:p>
        </w:tc>
        <w:tc>
          <w:tcPr>
            <w:tcW w:w="1416" w:type="dxa"/>
            <w:tcBorders>
              <w:top w:val="nil"/>
              <w:left w:val="single" w:sz="4" w:space="0" w:color="8EAADB"/>
              <w:bottom w:val="single" w:sz="4" w:space="0" w:color="8EAADB"/>
              <w:right w:val="single" w:sz="4" w:space="0" w:color="8EAADB"/>
            </w:tcBorders>
            <w:shd w:val="clear" w:color="auto" w:fill="D9E2F3"/>
          </w:tcPr>
          <w:p w14:paraId="43082C4D" w14:textId="77777777" w:rsidR="005C560F" w:rsidRDefault="00B62FDA">
            <w:pPr>
              <w:pStyle w:val="TableParagraph"/>
              <w:spacing w:before="1"/>
              <w:ind w:left="134"/>
              <w:rPr>
                <w:rFonts w:ascii="Calibri"/>
                <w:b/>
                <w:sz w:val="16"/>
              </w:rPr>
            </w:pPr>
            <w:r>
              <w:rPr>
                <w:rFonts w:ascii="Calibri"/>
                <w:b/>
                <w:sz w:val="16"/>
              </w:rPr>
              <w:t>FASE</w:t>
            </w:r>
            <w:r>
              <w:rPr>
                <w:rFonts w:ascii="Calibri"/>
                <w:b/>
                <w:spacing w:val="-2"/>
                <w:sz w:val="16"/>
              </w:rPr>
              <w:t xml:space="preserve"> </w:t>
            </w:r>
            <w:r>
              <w:rPr>
                <w:rFonts w:ascii="Calibri"/>
                <w:b/>
                <w:sz w:val="16"/>
              </w:rPr>
              <w:t>5:</w:t>
            </w:r>
            <w:r>
              <w:rPr>
                <w:rFonts w:ascii="Calibri"/>
                <w:b/>
                <w:spacing w:val="-2"/>
                <w:sz w:val="16"/>
              </w:rPr>
              <w:t xml:space="preserve"> ENTREGA</w:t>
            </w:r>
          </w:p>
        </w:tc>
        <w:tc>
          <w:tcPr>
            <w:tcW w:w="1416" w:type="dxa"/>
            <w:tcBorders>
              <w:top w:val="nil"/>
              <w:left w:val="single" w:sz="4" w:space="0" w:color="8EAADB"/>
              <w:bottom w:val="single" w:sz="4" w:space="0" w:color="8EAADB"/>
              <w:right w:val="single" w:sz="4" w:space="0" w:color="8EAADB"/>
            </w:tcBorders>
            <w:shd w:val="clear" w:color="auto" w:fill="D9E2F3"/>
          </w:tcPr>
          <w:p w14:paraId="2B98655C" w14:textId="77777777" w:rsidR="005C560F" w:rsidRDefault="00B62FDA">
            <w:pPr>
              <w:pStyle w:val="TableParagraph"/>
              <w:spacing w:line="192" w:lineRule="exact"/>
              <w:ind w:left="265" w:firstLine="197"/>
              <w:rPr>
                <w:rFonts w:ascii="Calibri" w:hAnsi="Calibri"/>
                <w:b/>
                <w:sz w:val="16"/>
              </w:rPr>
            </w:pPr>
            <w:r>
              <w:rPr>
                <w:rFonts w:ascii="Calibri" w:hAnsi="Calibri"/>
                <w:b/>
                <w:sz w:val="16"/>
              </w:rPr>
              <w:t>FASE</w:t>
            </w:r>
            <w:r>
              <w:rPr>
                <w:rFonts w:ascii="Calibri" w:hAnsi="Calibri"/>
                <w:b/>
                <w:spacing w:val="-5"/>
                <w:sz w:val="16"/>
              </w:rPr>
              <w:t xml:space="preserve"> </w:t>
            </w:r>
            <w:r>
              <w:rPr>
                <w:rFonts w:ascii="Calibri" w:hAnsi="Calibri"/>
                <w:b/>
                <w:sz w:val="16"/>
              </w:rPr>
              <w:t>6:</w:t>
            </w:r>
            <w:r>
              <w:rPr>
                <w:rFonts w:ascii="Calibri" w:hAnsi="Calibri"/>
                <w:b/>
                <w:spacing w:val="40"/>
                <w:sz w:val="16"/>
              </w:rPr>
              <w:t xml:space="preserve"> </w:t>
            </w:r>
            <w:r>
              <w:rPr>
                <w:rFonts w:ascii="Calibri" w:hAnsi="Calibri"/>
                <w:b/>
                <w:spacing w:val="-2"/>
                <w:sz w:val="16"/>
              </w:rPr>
              <w:t>EVALUACIÓN</w:t>
            </w:r>
          </w:p>
        </w:tc>
      </w:tr>
      <w:tr w:rsidR="005C560F" w14:paraId="43C53A63" w14:textId="77777777">
        <w:trPr>
          <w:trHeight w:val="3906"/>
        </w:trPr>
        <w:tc>
          <w:tcPr>
            <w:tcW w:w="1416" w:type="dxa"/>
            <w:tcBorders>
              <w:top w:val="single" w:sz="4" w:space="0" w:color="8EAADB"/>
              <w:left w:val="single" w:sz="4" w:space="0" w:color="8EAADB"/>
              <w:bottom w:val="single" w:sz="4" w:space="0" w:color="8EAADB"/>
              <w:right w:val="single" w:sz="4" w:space="0" w:color="8EAADB"/>
            </w:tcBorders>
          </w:tcPr>
          <w:p w14:paraId="7BBEF318" w14:textId="77777777" w:rsidR="005C560F" w:rsidRDefault="00B62FDA">
            <w:pPr>
              <w:pStyle w:val="TableParagraph"/>
              <w:tabs>
                <w:tab w:val="left" w:pos="833"/>
                <w:tab w:val="left" w:pos="1145"/>
                <w:tab w:val="left" w:pos="1195"/>
              </w:tabs>
              <w:spacing w:before="1"/>
              <w:ind w:left="110" w:right="94"/>
              <w:rPr>
                <w:rFonts w:ascii="Calibri" w:hAnsi="Calibri"/>
                <w:sz w:val="16"/>
              </w:rPr>
            </w:pPr>
            <w:r>
              <w:rPr>
                <w:rFonts w:ascii="Calibri" w:hAnsi="Calibri"/>
                <w:spacing w:val="-2"/>
                <w:sz w:val="16"/>
              </w:rPr>
              <w:t>Revisión</w:t>
            </w:r>
            <w:r>
              <w:rPr>
                <w:rFonts w:ascii="Calibri" w:hAnsi="Calibri"/>
                <w:sz w:val="16"/>
              </w:rPr>
              <w:tab/>
            </w:r>
            <w:r>
              <w:rPr>
                <w:rFonts w:ascii="Calibri" w:hAnsi="Calibri"/>
                <w:sz w:val="16"/>
              </w:rPr>
              <w:tab/>
            </w:r>
            <w:r>
              <w:rPr>
                <w:rFonts w:ascii="Calibri" w:hAnsi="Calibri"/>
                <w:spacing w:val="-6"/>
                <w:sz w:val="16"/>
              </w:rPr>
              <w:t>de</w:t>
            </w:r>
            <w:r>
              <w:rPr>
                <w:rFonts w:ascii="Calibri" w:hAnsi="Calibri"/>
                <w:spacing w:val="40"/>
                <w:sz w:val="16"/>
              </w:rPr>
              <w:t xml:space="preserve"> </w:t>
            </w:r>
            <w:r>
              <w:rPr>
                <w:rFonts w:ascii="Calibri" w:hAnsi="Calibri"/>
                <w:spacing w:val="-2"/>
                <w:sz w:val="16"/>
              </w:rPr>
              <w:t>instrumentos</w:t>
            </w:r>
            <w:r>
              <w:rPr>
                <w:rFonts w:ascii="Calibri" w:hAnsi="Calibri"/>
                <w:spacing w:val="40"/>
                <w:sz w:val="16"/>
              </w:rPr>
              <w:t xml:space="preserve"> </w:t>
            </w:r>
            <w:r>
              <w:rPr>
                <w:rFonts w:ascii="Calibri" w:hAnsi="Calibri"/>
                <w:spacing w:val="-2"/>
                <w:sz w:val="16"/>
              </w:rPr>
              <w:t>utilizados</w:t>
            </w:r>
            <w:r>
              <w:rPr>
                <w:rFonts w:ascii="Calibri" w:hAnsi="Calibri"/>
                <w:sz w:val="16"/>
              </w:rPr>
              <w:tab/>
            </w:r>
            <w:r>
              <w:rPr>
                <w:rFonts w:ascii="Calibri" w:hAnsi="Calibri"/>
                <w:sz w:val="16"/>
              </w:rPr>
              <w:tab/>
            </w:r>
            <w:r>
              <w:rPr>
                <w:rFonts w:ascii="Calibri" w:hAnsi="Calibri"/>
                <w:spacing w:val="-6"/>
                <w:sz w:val="16"/>
              </w:rPr>
              <w:t>en</w:t>
            </w:r>
            <w:r>
              <w:rPr>
                <w:rFonts w:ascii="Calibri" w:hAnsi="Calibri"/>
                <w:spacing w:val="40"/>
                <w:sz w:val="16"/>
              </w:rPr>
              <w:t xml:space="preserve"> </w:t>
            </w:r>
            <w:r>
              <w:rPr>
                <w:rFonts w:ascii="Calibri" w:hAnsi="Calibri"/>
                <w:spacing w:val="-2"/>
                <w:sz w:val="16"/>
              </w:rPr>
              <w:t>proceso</w:t>
            </w:r>
            <w:r>
              <w:rPr>
                <w:rFonts w:ascii="Calibri" w:hAnsi="Calibri"/>
                <w:sz w:val="16"/>
              </w:rPr>
              <w:tab/>
            </w:r>
            <w:r>
              <w:rPr>
                <w:rFonts w:ascii="Calibri" w:hAnsi="Calibri"/>
                <w:spacing w:val="-2"/>
                <w:sz w:val="16"/>
              </w:rPr>
              <w:t>previos</w:t>
            </w:r>
            <w:r>
              <w:rPr>
                <w:rFonts w:ascii="Calibri" w:hAnsi="Calibri"/>
                <w:spacing w:val="40"/>
                <w:sz w:val="16"/>
              </w:rPr>
              <w:t xml:space="preserve"> </w:t>
            </w:r>
            <w:r>
              <w:rPr>
                <w:rFonts w:ascii="Calibri" w:hAnsi="Calibri"/>
                <w:spacing w:val="-4"/>
                <w:sz w:val="16"/>
              </w:rPr>
              <w:t>como</w:t>
            </w:r>
            <w:r>
              <w:rPr>
                <w:rFonts w:ascii="Calibri" w:hAnsi="Calibri"/>
                <w:sz w:val="16"/>
              </w:rPr>
              <w:tab/>
            </w:r>
            <w:r>
              <w:rPr>
                <w:rFonts w:ascii="Calibri" w:hAnsi="Calibri"/>
                <w:sz w:val="16"/>
              </w:rPr>
              <w:tab/>
            </w:r>
            <w:r>
              <w:rPr>
                <w:rFonts w:ascii="Calibri" w:hAnsi="Calibri"/>
                <w:sz w:val="16"/>
              </w:rPr>
              <w:tab/>
            </w:r>
            <w:r>
              <w:rPr>
                <w:rFonts w:ascii="Calibri" w:hAnsi="Calibri"/>
                <w:spacing w:val="-5"/>
                <w:sz w:val="16"/>
              </w:rPr>
              <w:t>la</w:t>
            </w:r>
          </w:p>
          <w:p w14:paraId="6780C9AA" w14:textId="77777777" w:rsidR="005C560F" w:rsidRDefault="00B62FDA">
            <w:pPr>
              <w:pStyle w:val="TableParagraph"/>
              <w:spacing w:line="242" w:lineRule="auto"/>
              <w:ind w:left="110" w:right="94"/>
              <w:jc w:val="both"/>
              <w:rPr>
                <w:rFonts w:ascii="Calibri" w:hAnsi="Calibri"/>
                <w:sz w:val="16"/>
              </w:rPr>
            </w:pPr>
            <w:proofErr w:type="gramStart"/>
            <w:r>
              <w:rPr>
                <w:rFonts w:ascii="Calibri" w:hAnsi="Calibri"/>
                <w:sz w:val="16"/>
              </w:rPr>
              <w:t>Ordenanza Nº</w:t>
            </w:r>
            <w:proofErr w:type="gramEnd"/>
            <w:r>
              <w:rPr>
                <w:rFonts w:ascii="Calibri" w:hAnsi="Calibri"/>
                <w:spacing w:val="40"/>
                <w:sz w:val="16"/>
              </w:rPr>
              <w:t xml:space="preserve"> </w:t>
            </w:r>
            <w:r>
              <w:rPr>
                <w:rFonts w:ascii="Calibri" w:hAnsi="Calibri"/>
                <w:sz w:val="16"/>
              </w:rPr>
              <w:t>078-2024 para el</w:t>
            </w:r>
            <w:r>
              <w:rPr>
                <w:rFonts w:ascii="Calibri" w:hAnsi="Calibri"/>
                <w:spacing w:val="40"/>
                <w:sz w:val="16"/>
              </w:rPr>
              <w:t xml:space="preserve"> </w:t>
            </w:r>
            <w:r>
              <w:rPr>
                <w:rFonts w:ascii="Calibri" w:hAnsi="Calibri"/>
                <w:sz w:val="16"/>
              </w:rPr>
              <w:t>otorgamiento del</w:t>
            </w:r>
            <w:r>
              <w:rPr>
                <w:rFonts w:ascii="Calibri" w:hAnsi="Calibri"/>
                <w:spacing w:val="40"/>
                <w:sz w:val="16"/>
              </w:rPr>
              <w:t xml:space="preserve"> </w:t>
            </w:r>
            <w:r>
              <w:rPr>
                <w:rFonts w:ascii="Calibri" w:hAnsi="Calibri"/>
                <w:spacing w:val="-2"/>
                <w:sz w:val="16"/>
              </w:rPr>
              <w:t>premio</w:t>
            </w:r>
          </w:p>
          <w:p w14:paraId="52C578F7" w14:textId="77777777" w:rsidR="005C560F" w:rsidRDefault="00B62FDA">
            <w:pPr>
              <w:pStyle w:val="TableParagraph"/>
              <w:tabs>
                <w:tab w:val="left" w:pos="1108"/>
              </w:tabs>
              <w:spacing w:before="188"/>
              <w:ind w:left="110" w:right="95"/>
              <w:rPr>
                <w:rFonts w:ascii="Calibri" w:hAnsi="Calibri"/>
                <w:sz w:val="16"/>
              </w:rPr>
            </w:pPr>
            <w:r>
              <w:rPr>
                <w:rFonts w:ascii="Calibri" w:hAnsi="Calibri"/>
                <w:spacing w:val="-2"/>
                <w:sz w:val="16"/>
              </w:rPr>
              <w:t>Elaboración</w:t>
            </w:r>
            <w:r>
              <w:rPr>
                <w:rFonts w:ascii="Calibri" w:hAnsi="Calibri"/>
                <w:sz w:val="16"/>
              </w:rPr>
              <w:tab/>
            </w:r>
            <w:r>
              <w:rPr>
                <w:rFonts w:ascii="Calibri" w:hAnsi="Calibri"/>
                <w:spacing w:val="-4"/>
                <w:sz w:val="16"/>
              </w:rPr>
              <w:t>del</w:t>
            </w:r>
            <w:r>
              <w:rPr>
                <w:rFonts w:ascii="Calibri" w:hAnsi="Calibri"/>
                <w:spacing w:val="40"/>
                <w:sz w:val="16"/>
              </w:rPr>
              <w:t xml:space="preserve"> </w:t>
            </w:r>
            <w:r>
              <w:rPr>
                <w:rFonts w:ascii="Calibri" w:hAnsi="Calibri"/>
                <w:spacing w:val="-2"/>
                <w:sz w:val="16"/>
              </w:rPr>
              <w:t>cronograma,</w:t>
            </w:r>
            <w:r>
              <w:rPr>
                <w:rFonts w:ascii="Calibri" w:hAnsi="Calibri"/>
                <w:spacing w:val="80"/>
                <w:sz w:val="16"/>
              </w:rPr>
              <w:t xml:space="preserve"> </w:t>
            </w:r>
            <w:r>
              <w:rPr>
                <w:rFonts w:ascii="Calibri" w:hAnsi="Calibri"/>
                <w:spacing w:val="-2"/>
                <w:sz w:val="16"/>
              </w:rPr>
              <w:t>bases</w:t>
            </w:r>
            <w:r>
              <w:rPr>
                <w:rFonts w:ascii="Calibri" w:hAnsi="Calibri"/>
                <w:sz w:val="16"/>
              </w:rPr>
              <w:tab/>
            </w:r>
            <w:r>
              <w:rPr>
                <w:rFonts w:ascii="Calibri" w:hAnsi="Calibri"/>
                <w:spacing w:val="-5"/>
                <w:sz w:val="16"/>
              </w:rPr>
              <w:t>del</w:t>
            </w:r>
          </w:p>
          <w:p w14:paraId="7CBE7F62" w14:textId="77777777" w:rsidR="005C560F" w:rsidRDefault="00B62FDA">
            <w:pPr>
              <w:pStyle w:val="TableParagraph"/>
              <w:tabs>
                <w:tab w:val="left" w:pos="741"/>
                <w:tab w:val="left" w:pos="1121"/>
              </w:tabs>
              <w:ind w:left="110" w:right="95"/>
              <w:rPr>
                <w:rFonts w:ascii="Calibri"/>
                <w:sz w:val="16"/>
              </w:rPr>
            </w:pPr>
            <w:r>
              <w:rPr>
                <w:rFonts w:ascii="Calibri"/>
                <w:sz w:val="16"/>
              </w:rPr>
              <w:t>concurso</w:t>
            </w:r>
            <w:r>
              <w:rPr>
                <w:rFonts w:ascii="Calibri"/>
                <w:spacing w:val="72"/>
                <w:sz w:val="16"/>
              </w:rPr>
              <w:t xml:space="preserve"> </w:t>
            </w:r>
            <w:r>
              <w:rPr>
                <w:rFonts w:ascii="Calibri"/>
                <w:sz w:val="16"/>
              </w:rPr>
              <w:t>y</w:t>
            </w:r>
            <w:r>
              <w:rPr>
                <w:rFonts w:ascii="Calibri"/>
                <w:spacing w:val="72"/>
                <w:sz w:val="16"/>
              </w:rPr>
              <w:t xml:space="preserve"> </w:t>
            </w:r>
            <w:r>
              <w:rPr>
                <w:rFonts w:ascii="Calibri"/>
                <w:sz w:val="16"/>
              </w:rPr>
              <w:t>plan</w:t>
            </w:r>
            <w:r>
              <w:rPr>
                <w:rFonts w:ascii="Calibri"/>
                <w:spacing w:val="40"/>
                <w:sz w:val="16"/>
              </w:rPr>
              <w:t xml:space="preserve"> </w:t>
            </w:r>
            <w:r>
              <w:rPr>
                <w:rFonts w:ascii="Calibri"/>
                <w:spacing w:val="-2"/>
                <w:sz w:val="16"/>
              </w:rPr>
              <w:t>comunicacional</w:t>
            </w:r>
            <w:r>
              <w:rPr>
                <w:rFonts w:ascii="Calibri"/>
                <w:spacing w:val="40"/>
                <w:sz w:val="16"/>
              </w:rPr>
              <w:t xml:space="preserve"> </w:t>
            </w:r>
            <w:r>
              <w:rPr>
                <w:rFonts w:ascii="Calibri"/>
                <w:spacing w:val="-2"/>
                <w:sz w:val="16"/>
              </w:rPr>
              <w:t>2024,</w:t>
            </w:r>
            <w:r>
              <w:rPr>
                <w:rFonts w:ascii="Calibri"/>
                <w:sz w:val="16"/>
              </w:rPr>
              <w:tab/>
            </w:r>
            <w:r>
              <w:rPr>
                <w:rFonts w:ascii="Calibri"/>
                <w:spacing w:val="-5"/>
                <w:sz w:val="16"/>
              </w:rPr>
              <w:t>la</w:t>
            </w:r>
            <w:r>
              <w:rPr>
                <w:rFonts w:ascii="Calibri"/>
                <w:sz w:val="16"/>
              </w:rPr>
              <w:tab/>
            </w:r>
            <w:r>
              <w:rPr>
                <w:rFonts w:ascii="Calibri"/>
                <w:spacing w:val="-5"/>
                <w:sz w:val="16"/>
              </w:rPr>
              <w:t>SIS</w:t>
            </w:r>
          </w:p>
          <w:p w14:paraId="3329C2C5" w14:textId="77777777" w:rsidR="005C560F" w:rsidRDefault="00B62FDA">
            <w:pPr>
              <w:pStyle w:val="TableParagraph"/>
              <w:tabs>
                <w:tab w:val="left" w:pos="1145"/>
              </w:tabs>
              <w:ind w:left="110" w:right="94"/>
              <w:jc w:val="both"/>
              <w:rPr>
                <w:rFonts w:ascii="Calibri" w:hAnsi="Calibri"/>
                <w:sz w:val="16"/>
              </w:rPr>
            </w:pPr>
            <w:r>
              <w:rPr>
                <w:rFonts w:ascii="Calibri" w:hAnsi="Calibri"/>
                <w:sz w:val="16"/>
              </w:rPr>
              <w:t>presentará a la</w:t>
            </w:r>
            <w:r>
              <w:rPr>
                <w:rFonts w:ascii="Calibri" w:hAnsi="Calibri"/>
                <w:spacing w:val="40"/>
                <w:sz w:val="16"/>
              </w:rPr>
              <w:t xml:space="preserve"> </w:t>
            </w:r>
            <w:r>
              <w:rPr>
                <w:rFonts w:ascii="Calibri" w:hAnsi="Calibri"/>
                <w:spacing w:val="-2"/>
                <w:sz w:val="16"/>
              </w:rPr>
              <w:t>Comisión</w:t>
            </w:r>
            <w:r>
              <w:rPr>
                <w:rFonts w:ascii="Calibri" w:hAnsi="Calibri"/>
                <w:sz w:val="16"/>
              </w:rPr>
              <w:tab/>
            </w:r>
            <w:r>
              <w:rPr>
                <w:rFonts w:ascii="Calibri" w:hAnsi="Calibri"/>
                <w:spacing w:val="-6"/>
                <w:sz w:val="16"/>
              </w:rPr>
              <w:t>de</w:t>
            </w:r>
            <w:r>
              <w:rPr>
                <w:rFonts w:ascii="Calibri" w:hAnsi="Calibri"/>
                <w:spacing w:val="40"/>
                <w:sz w:val="16"/>
              </w:rPr>
              <w:t xml:space="preserve"> </w:t>
            </w:r>
            <w:r>
              <w:rPr>
                <w:rFonts w:ascii="Calibri" w:hAnsi="Calibri"/>
                <w:sz w:val="16"/>
              </w:rPr>
              <w:t>Igualdad,</w:t>
            </w:r>
            <w:r>
              <w:rPr>
                <w:rFonts w:ascii="Calibri" w:hAnsi="Calibri"/>
                <w:spacing w:val="74"/>
                <w:sz w:val="16"/>
              </w:rPr>
              <w:t xml:space="preserve"> </w:t>
            </w:r>
            <w:r>
              <w:rPr>
                <w:rFonts w:ascii="Calibri" w:hAnsi="Calibri"/>
                <w:spacing w:val="-2"/>
                <w:sz w:val="16"/>
              </w:rPr>
              <w:t>Género</w:t>
            </w:r>
          </w:p>
          <w:p w14:paraId="6421D642" w14:textId="77777777" w:rsidR="005C560F" w:rsidRDefault="00B62FDA">
            <w:pPr>
              <w:pStyle w:val="TableParagraph"/>
              <w:spacing w:line="175" w:lineRule="exact"/>
              <w:ind w:left="110"/>
              <w:jc w:val="both"/>
              <w:rPr>
                <w:rFonts w:ascii="Calibri" w:hAnsi="Calibri"/>
                <w:sz w:val="16"/>
              </w:rPr>
            </w:pPr>
            <w:r>
              <w:rPr>
                <w:rFonts w:ascii="Calibri" w:hAnsi="Calibri"/>
                <w:sz w:val="16"/>
              </w:rPr>
              <w:t>e</w:t>
            </w:r>
            <w:r>
              <w:rPr>
                <w:rFonts w:ascii="Calibri" w:hAnsi="Calibri"/>
                <w:spacing w:val="-4"/>
                <w:sz w:val="16"/>
              </w:rPr>
              <w:t xml:space="preserve"> </w:t>
            </w:r>
            <w:r>
              <w:rPr>
                <w:rFonts w:ascii="Calibri" w:hAnsi="Calibri"/>
                <w:sz w:val="16"/>
              </w:rPr>
              <w:t>Inclusión</w:t>
            </w:r>
            <w:r>
              <w:rPr>
                <w:rFonts w:ascii="Calibri" w:hAnsi="Calibri"/>
                <w:spacing w:val="-3"/>
                <w:sz w:val="16"/>
              </w:rPr>
              <w:t xml:space="preserve"> </w:t>
            </w:r>
            <w:r>
              <w:rPr>
                <w:rFonts w:ascii="Calibri" w:hAnsi="Calibri"/>
                <w:spacing w:val="-2"/>
                <w:sz w:val="16"/>
              </w:rPr>
              <w:t>Social</w:t>
            </w:r>
          </w:p>
        </w:tc>
        <w:tc>
          <w:tcPr>
            <w:tcW w:w="1416" w:type="dxa"/>
            <w:tcBorders>
              <w:top w:val="single" w:sz="4" w:space="0" w:color="8EAADB"/>
              <w:left w:val="single" w:sz="4" w:space="0" w:color="8EAADB"/>
              <w:bottom w:val="single" w:sz="4" w:space="0" w:color="8EAADB"/>
              <w:right w:val="single" w:sz="4" w:space="0" w:color="8EAADB"/>
            </w:tcBorders>
          </w:tcPr>
          <w:p w14:paraId="012581E4" w14:textId="77777777" w:rsidR="005C560F" w:rsidRDefault="00B62FDA">
            <w:pPr>
              <w:pStyle w:val="TableParagraph"/>
              <w:tabs>
                <w:tab w:val="left" w:pos="1109"/>
              </w:tabs>
              <w:spacing w:before="1"/>
              <w:ind w:left="110" w:right="93"/>
              <w:rPr>
                <w:rFonts w:ascii="Calibri" w:hAnsi="Calibri"/>
                <w:sz w:val="16"/>
              </w:rPr>
            </w:pPr>
            <w:r>
              <w:rPr>
                <w:rFonts w:ascii="Calibri" w:hAnsi="Calibri"/>
                <w:spacing w:val="-2"/>
                <w:sz w:val="16"/>
              </w:rPr>
              <w:t>Solicitud</w:t>
            </w:r>
            <w:r>
              <w:rPr>
                <w:rFonts w:ascii="Calibri" w:hAnsi="Calibri"/>
                <w:sz w:val="16"/>
              </w:rPr>
              <w:tab/>
            </w:r>
            <w:r>
              <w:rPr>
                <w:rFonts w:ascii="Calibri" w:hAnsi="Calibri"/>
                <w:spacing w:val="-4"/>
                <w:sz w:val="16"/>
              </w:rPr>
              <w:t>del</w:t>
            </w:r>
            <w:r>
              <w:rPr>
                <w:rFonts w:ascii="Calibri" w:hAnsi="Calibri"/>
                <w:spacing w:val="40"/>
                <w:sz w:val="16"/>
              </w:rPr>
              <w:t xml:space="preserve"> </w:t>
            </w:r>
            <w:r>
              <w:rPr>
                <w:rFonts w:ascii="Calibri" w:hAnsi="Calibri"/>
                <w:sz w:val="16"/>
              </w:rPr>
              <w:t>delegado/a</w:t>
            </w:r>
            <w:r>
              <w:rPr>
                <w:rFonts w:ascii="Calibri" w:hAnsi="Calibri"/>
                <w:spacing w:val="80"/>
                <w:sz w:val="16"/>
              </w:rPr>
              <w:t xml:space="preserve"> </w:t>
            </w:r>
            <w:r>
              <w:rPr>
                <w:rFonts w:ascii="Calibri" w:hAnsi="Calibri"/>
                <w:sz w:val="16"/>
              </w:rPr>
              <w:t>para</w:t>
            </w:r>
            <w:r>
              <w:rPr>
                <w:rFonts w:ascii="Calibri" w:hAnsi="Calibri"/>
                <w:spacing w:val="40"/>
                <w:sz w:val="16"/>
              </w:rPr>
              <w:t xml:space="preserve"> </w:t>
            </w:r>
            <w:r>
              <w:rPr>
                <w:rFonts w:ascii="Calibri" w:hAnsi="Calibri"/>
                <w:sz w:val="16"/>
              </w:rPr>
              <w:t>conformación</w:t>
            </w:r>
            <w:r>
              <w:rPr>
                <w:rFonts w:ascii="Calibri" w:hAnsi="Calibri"/>
                <w:spacing w:val="26"/>
                <w:sz w:val="16"/>
              </w:rPr>
              <w:t xml:space="preserve"> </w:t>
            </w:r>
            <w:r>
              <w:rPr>
                <w:rFonts w:ascii="Calibri" w:hAnsi="Calibri"/>
                <w:sz w:val="16"/>
              </w:rPr>
              <w:t>del</w:t>
            </w:r>
            <w:r>
              <w:rPr>
                <w:rFonts w:ascii="Calibri" w:hAnsi="Calibri"/>
                <w:spacing w:val="40"/>
                <w:sz w:val="16"/>
              </w:rPr>
              <w:t xml:space="preserve"> </w:t>
            </w:r>
            <w:r>
              <w:rPr>
                <w:rFonts w:ascii="Calibri" w:hAnsi="Calibri"/>
                <w:sz w:val="16"/>
              </w:rPr>
              <w:t>Comité</w:t>
            </w:r>
            <w:r>
              <w:rPr>
                <w:rFonts w:ascii="Calibri" w:hAnsi="Calibri"/>
                <w:spacing w:val="17"/>
                <w:sz w:val="16"/>
              </w:rPr>
              <w:t xml:space="preserve"> </w:t>
            </w:r>
            <w:r>
              <w:rPr>
                <w:rFonts w:ascii="Calibri" w:hAnsi="Calibri"/>
                <w:sz w:val="16"/>
              </w:rPr>
              <w:t>Evaluador</w:t>
            </w:r>
            <w:r>
              <w:rPr>
                <w:rFonts w:ascii="Calibri" w:hAnsi="Calibri"/>
                <w:spacing w:val="40"/>
                <w:sz w:val="16"/>
              </w:rPr>
              <w:t xml:space="preserve"> </w:t>
            </w:r>
            <w:r>
              <w:rPr>
                <w:rFonts w:ascii="Calibri" w:hAnsi="Calibri"/>
                <w:sz w:val="16"/>
              </w:rPr>
              <w:t>de</w:t>
            </w:r>
            <w:r>
              <w:rPr>
                <w:rFonts w:ascii="Calibri" w:hAnsi="Calibri"/>
                <w:spacing w:val="28"/>
                <w:sz w:val="16"/>
              </w:rPr>
              <w:t xml:space="preserve"> </w:t>
            </w:r>
            <w:r>
              <w:rPr>
                <w:rFonts w:ascii="Calibri" w:hAnsi="Calibri"/>
                <w:sz w:val="16"/>
              </w:rPr>
              <w:t>Postulaciones,</w:t>
            </w:r>
            <w:r>
              <w:rPr>
                <w:rFonts w:ascii="Calibri" w:hAnsi="Calibri"/>
                <w:spacing w:val="40"/>
                <w:sz w:val="16"/>
              </w:rPr>
              <w:t xml:space="preserve"> </w:t>
            </w:r>
            <w:r>
              <w:rPr>
                <w:rFonts w:ascii="Calibri" w:hAnsi="Calibri"/>
                <w:spacing w:val="-2"/>
                <w:sz w:val="16"/>
              </w:rPr>
              <w:t>previo</w:t>
            </w:r>
            <w:r>
              <w:rPr>
                <w:rFonts w:ascii="Calibri" w:hAnsi="Calibri"/>
                <w:spacing w:val="40"/>
                <w:sz w:val="16"/>
              </w:rPr>
              <w:t xml:space="preserve"> </w:t>
            </w:r>
            <w:r>
              <w:rPr>
                <w:rFonts w:ascii="Calibri" w:hAnsi="Calibri"/>
                <w:sz w:val="16"/>
              </w:rPr>
              <w:t>conocimiento</w:t>
            </w:r>
            <w:r>
              <w:rPr>
                <w:rFonts w:ascii="Calibri" w:hAnsi="Calibri"/>
                <w:spacing w:val="71"/>
                <w:sz w:val="16"/>
              </w:rPr>
              <w:t xml:space="preserve"> </w:t>
            </w:r>
            <w:r>
              <w:rPr>
                <w:rFonts w:ascii="Calibri" w:hAnsi="Calibri"/>
                <w:sz w:val="16"/>
              </w:rPr>
              <w:t>de</w:t>
            </w:r>
            <w:r>
              <w:rPr>
                <w:rFonts w:ascii="Calibri" w:hAnsi="Calibri"/>
                <w:spacing w:val="40"/>
                <w:sz w:val="16"/>
              </w:rPr>
              <w:t xml:space="preserve"> </w:t>
            </w:r>
            <w:r>
              <w:rPr>
                <w:rFonts w:ascii="Calibri" w:hAnsi="Calibri"/>
                <w:sz w:val="16"/>
              </w:rPr>
              <w:t>la</w:t>
            </w:r>
            <w:r>
              <w:rPr>
                <w:rFonts w:ascii="Calibri" w:hAnsi="Calibri"/>
                <w:spacing w:val="80"/>
                <w:sz w:val="16"/>
              </w:rPr>
              <w:t xml:space="preserve"> </w:t>
            </w:r>
            <w:r>
              <w:rPr>
                <w:rFonts w:ascii="Calibri" w:hAnsi="Calibri"/>
                <w:sz w:val="16"/>
              </w:rPr>
              <w:t>Comisión</w:t>
            </w:r>
            <w:r>
              <w:rPr>
                <w:rFonts w:ascii="Calibri" w:hAnsi="Calibri"/>
                <w:spacing w:val="80"/>
                <w:sz w:val="16"/>
              </w:rPr>
              <w:t xml:space="preserve"> </w:t>
            </w:r>
            <w:r>
              <w:rPr>
                <w:rFonts w:ascii="Calibri" w:hAnsi="Calibri"/>
                <w:sz w:val="16"/>
              </w:rPr>
              <w:t>de</w:t>
            </w:r>
            <w:r>
              <w:rPr>
                <w:rFonts w:ascii="Calibri" w:hAnsi="Calibri"/>
                <w:spacing w:val="40"/>
                <w:sz w:val="16"/>
              </w:rPr>
              <w:t xml:space="preserve"> </w:t>
            </w:r>
            <w:r>
              <w:rPr>
                <w:rFonts w:ascii="Calibri" w:hAnsi="Calibri"/>
                <w:sz w:val="16"/>
              </w:rPr>
              <w:t>Igualdad,</w:t>
            </w:r>
            <w:r>
              <w:rPr>
                <w:rFonts w:ascii="Calibri" w:hAnsi="Calibri"/>
                <w:spacing w:val="40"/>
                <w:sz w:val="16"/>
              </w:rPr>
              <w:t xml:space="preserve"> </w:t>
            </w:r>
            <w:r>
              <w:rPr>
                <w:rFonts w:ascii="Calibri" w:hAnsi="Calibri"/>
                <w:sz w:val="16"/>
              </w:rPr>
              <w:t>Género</w:t>
            </w:r>
            <w:r>
              <w:rPr>
                <w:rFonts w:ascii="Calibri" w:hAnsi="Calibri"/>
                <w:spacing w:val="40"/>
                <w:sz w:val="16"/>
              </w:rPr>
              <w:t xml:space="preserve"> </w:t>
            </w:r>
            <w:r>
              <w:rPr>
                <w:rFonts w:ascii="Calibri" w:hAnsi="Calibri"/>
                <w:sz w:val="16"/>
              </w:rPr>
              <w:t>e Inclusión Social.</w:t>
            </w:r>
          </w:p>
        </w:tc>
        <w:tc>
          <w:tcPr>
            <w:tcW w:w="1416" w:type="dxa"/>
            <w:tcBorders>
              <w:top w:val="single" w:sz="4" w:space="0" w:color="8EAADB"/>
              <w:left w:val="single" w:sz="4" w:space="0" w:color="8EAADB"/>
              <w:bottom w:val="single" w:sz="4" w:space="0" w:color="8EAADB"/>
              <w:right w:val="single" w:sz="4" w:space="0" w:color="8EAADB"/>
            </w:tcBorders>
          </w:tcPr>
          <w:p w14:paraId="16F4A820" w14:textId="77777777" w:rsidR="005C560F" w:rsidRDefault="00B62FDA">
            <w:pPr>
              <w:pStyle w:val="TableParagraph"/>
              <w:spacing w:before="1"/>
              <w:ind w:left="105" w:right="95"/>
              <w:rPr>
                <w:rFonts w:ascii="Calibri" w:hAnsi="Calibri"/>
                <w:sz w:val="16"/>
              </w:rPr>
            </w:pPr>
            <w:r>
              <w:rPr>
                <w:rFonts w:ascii="Calibri" w:hAnsi="Calibri"/>
                <w:spacing w:val="-2"/>
                <w:sz w:val="16"/>
              </w:rPr>
              <w:t>Recopilar</w:t>
            </w:r>
            <w:r>
              <w:rPr>
                <w:rFonts w:ascii="Calibri" w:hAnsi="Calibri"/>
                <w:spacing w:val="-9"/>
                <w:sz w:val="16"/>
              </w:rPr>
              <w:t xml:space="preserve"> </w:t>
            </w:r>
            <w:r>
              <w:rPr>
                <w:rFonts w:ascii="Calibri" w:hAnsi="Calibri"/>
                <w:spacing w:val="-2"/>
                <w:sz w:val="16"/>
              </w:rPr>
              <w:t>todas</w:t>
            </w:r>
            <w:r>
              <w:rPr>
                <w:rFonts w:ascii="Calibri" w:hAnsi="Calibri"/>
                <w:spacing w:val="-9"/>
                <w:sz w:val="16"/>
              </w:rPr>
              <w:t xml:space="preserve"> </w:t>
            </w:r>
            <w:r>
              <w:rPr>
                <w:rFonts w:ascii="Calibri" w:hAnsi="Calibri"/>
                <w:spacing w:val="-2"/>
                <w:sz w:val="16"/>
              </w:rPr>
              <w:t>las</w:t>
            </w:r>
            <w:r>
              <w:rPr>
                <w:rFonts w:ascii="Calibri" w:hAnsi="Calibri"/>
                <w:spacing w:val="40"/>
                <w:sz w:val="16"/>
              </w:rPr>
              <w:t xml:space="preserve"> </w:t>
            </w:r>
            <w:r>
              <w:rPr>
                <w:rFonts w:ascii="Calibri" w:hAnsi="Calibri"/>
                <w:spacing w:val="-2"/>
                <w:sz w:val="16"/>
              </w:rPr>
              <w:t>postulaciones</w:t>
            </w:r>
            <w:r>
              <w:rPr>
                <w:rFonts w:ascii="Calibri" w:hAnsi="Calibri"/>
                <w:spacing w:val="40"/>
                <w:sz w:val="16"/>
              </w:rPr>
              <w:t xml:space="preserve"> </w:t>
            </w:r>
            <w:r>
              <w:rPr>
                <w:rFonts w:ascii="Calibri" w:hAnsi="Calibri"/>
                <w:spacing w:val="-2"/>
                <w:sz w:val="16"/>
              </w:rPr>
              <w:t>realizadas</w:t>
            </w:r>
            <w:r>
              <w:rPr>
                <w:rFonts w:ascii="Calibri" w:hAnsi="Calibri"/>
                <w:spacing w:val="40"/>
                <w:sz w:val="16"/>
              </w:rPr>
              <w:t xml:space="preserve"> </w:t>
            </w:r>
            <w:r>
              <w:rPr>
                <w:rFonts w:ascii="Calibri" w:hAnsi="Calibri"/>
                <w:sz w:val="16"/>
              </w:rPr>
              <w:t>mediante</w:t>
            </w:r>
            <w:r>
              <w:rPr>
                <w:rFonts w:ascii="Calibri" w:hAnsi="Calibri"/>
                <w:spacing w:val="75"/>
                <w:sz w:val="16"/>
              </w:rPr>
              <w:t xml:space="preserve"> </w:t>
            </w:r>
            <w:r>
              <w:rPr>
                <w:rFonts w:ascii="Calibri" w:hAnsi="Calibri"/>
                <w:sz w:val="16"/>
              </w:rPr>
              <w:t>correo</w:t>
            </w:r>
            <w:r>
              <w:rPr>
                <w:rFonts w:ascii="Calibri" w:hAnsi="Calibri"/>
                <w:spacing w:val="40"/>
                <w:sz w:val="16"/>
              </w:rPr>
              <w:t xml:space="preserve"> </w:t>
            </w:r>
            <w:r>
              <w:rPr>
                <w:rFonts w:ascii="Calibri" w:hAnsi="Calibri"/>
                <w:sz w:val="16"/>
              </w:rPr>
              <w:t>electrónico</w:t>
            </w:r>
            <w:r>
              <w:rPr>
                <w:rFonts w:ascii="Calibri" w:hAnsi="Calibri"/>
                <w:spacing w:val="40"/>
                <w:sz w:val="16"/>
              </w:rPr>
              <w:t xml:space="preserve"> </w:t>
            </w:r>
            <w:r>
              <w:rPr>
                <w:rFonts w:ascii="Calibri" w:hAnsi="Calibri"/>
                <w:sz w:val="16"/>
              </w:rPr>
              <w:t>y</w:t>
            </w:r>
            <w:r>
              <w:rPr>
                <w:rFonts w:ascii="Calibri" w:hAnsi="Calibri"/>
                <w:spacing w:val="40"/>
                <w:sz w:val="16"/>
              </w:rPr>
              <w:t xml:space="preserve"> </w:t>
            </w:r>
            <w:r>
              <w:rPr>
                <w:rFonts w:ascii="Calibri" w:hAnsi="Calibri"/>
                <w:sz w:val="16"/>
              </w:rPr>
              <w:t>de</w:t>
            </w:r>
            <w:r>
              <w:rPr>
                <w:rFonts w:ascii="Calibri" w:hAnsi="Calibri"/>
                <w:spacing w:val="40"/>
                <w:sz w:val="16"/>
              </w:rPr>
              <w:t xml:space="preserve"> </w:t>
            </w:r>
            <w:r>
              <w:rPr>
                <w:rFonts w:ascii="Calibri" w:hAnsi="Calibri"/>
                <w:sz w:val="16"/>
              </w:rPr>
              <w:t>forma</w:t>
            </w:r>
            <w:r>
              <w:rPr>
                <w:rFonts w:ascii="Calibri" w:hAnsi="Calibri"/>
                <w:spacing w:val="-5"/>
                <w:sz w:val="16"/>
              </w:rPr>
              <w:t xml:space="preserve"> </w:t>
            </w:r>
            <w:r>
              <w:rPr>
                <w:rFonts w:ascii="Calibri" w:hAnsi="Calibri"/>
                <w:sz w:val="16"/>
              </w:rPr>
              <w:t>física.</w:t>
            </w:r>
          </w:p>
        </w:tc>
        <w:tc>
          <w:tcPr>
            <w:tcW w:w="1416" w:type="dxa"/>
            <w:tcBorders>
              <w:top w:val="single" w:sz="4" w:space="0" w:color="8EAADB"/>
              <w:left w:val="single" w:sz="4" w:space="0" w:color="8EAADB"/>
              <w:bottom w:val="single" w:sz="4" w:space="0" w:color="8EAADB"/>
              <w:right w:val="single" w:sz="4" w:space="0" w:color="8EAADB"/>
            </w:tcBorders>
          </w:tcPr>
          <w:p w14:paraId="42E2921E" w14:textId="77777777" w:rsidR="005C560F" w:rsidRDefault="00B62FDA">
            <w:pPr>
              <w:pStyle w:val="TableParagraph"/>
              <w:tabs>
                <w:tab w:val="left" w:pos="1146"/>
              </w:tabs>
              <w:spacing w:before="1"/>
              <w:ind w:left="110" w:right="94"/>
              <w:rPr>
                <w:rFonts w:ascii="Calibri" w:hAnsi="Calibri"/>
                <w:sz w:val="16"/>
              </w:rPr>
            </w:pPr>
            <w:r>
              <w:rPr>
                <w:rFonts w:ascii="Calibri" w:hAnsi="Calibri"/>
                <w:sz w:val="16"/>
              </w:rPr>
              <w:t>Sesión del Comité</w:t>
            </w:r>
            <w:r>
              <w:rPr>
                <w:rFonts w:ascii="Calibri" w:hAnsi="Calibri"/>
                <w:spacing w:val="40"/>
                <w:sz w:val="16"/>
              </w:rPr>
              <w:t xml:space="preserve"> </w:t>
            </w:r>
            <w:r>
              <w:rPr>
                <w:rFonts w:ascii="Calibri" w:hAnsi="Calibri"/>
                <w:spacing w:val="-2"/>
                <w:sz w:val="16"/>
              </w:rPr>
              <w:t>Evaluador</w:t>
            </w:r>
            <w:r>
              <w:rPr>
                <w:rFonts w:ascii="Calibri" w:hAnsi="Calibri"/>
                <w:sz w:val="16"/>
              </w:rPr>
              <w:tab/>
            </w:r>
            <w:r>
              <w:rPr>
                <w:rFonts w:ascii="Calibri" w:hAnsi="Calibri"/>
                <w:spacing w:val="-6"/>
                <w:sz w:val="16"/>
              </w:rPr>
              <w:t>de</w:t>
            </w:r>
            <w:r>
              <w:rPr>
                <w:rFonts w:ascii="Calibri" w:hAnsi="Calibri"/>
                <w:spacing w:val="40"/>
                <w:sz w:val="16"/>
              </w:rPr>
              <w:t xml:space="preserve"> </w:t>
            </w:r>
            <w:r>
              <w:rPr>
                <w:rFonts w:ascii="Calibri" w:hAnsi="Calibri"/>
                <w:spacing w:val="-2"/>
                <w:sz w:val="16"/>
              </w:rPr>
              <w:t>Postulaciones</w:t>
            </w:r>
            <w:r>
              <w:rPr>
                <w:rFonts w:ascii="Calibri" w:hAnsi="Calibri"/>
                <w:spacing w:val="80"/>
                <w:sz w:val="16"/>
              </w:rPr>
              <w:t xml:space="preserve"> </w:t>
            </w:r>
            <w:r>
              <w:rPr>
                <w:rFonts w:ascii="Calibri" w:hAnsi="Calibri"/>
                <w:sz w:val="16"/>
              </w:rPr>
              <w:t>para</w:t>
            </w:r>
            <w:r>
              <w:rPr>
                <w:rFonts w:ascii="Calibri" w:hAnsi="Calibri"/>
                <w:spacing w:val="80"/>
                <w:sz w:val="16"/>
              </w:rPr>
              <w:t xml:space="preserve"> </w:t>
            </w:r>
            <w:r>
              <w:rPr>
                <w:rFonts w:ascii="Calibri" w:hAnsi="Calibri"/>
                <w:sz w:val="16"/>
              </w:rPr>
              <w:t>determinar</w:t>
            </w:r>
            <w:r>
              <w:rPr>
                <w:rFonts w:ascii="Calibri" w:hAnsi="Calibri"/>
                <w:spacing w:val="40"/>
                <w:sz w:val="16"/>
              </w:rPr>
              <w:t xml:space="preserve"> </w:t>
            </w:r>
            <w:r>
              <w:rPr>
                <w:rFonts w:ascii="Calibri" w:hAnsi="Calibri"/>
                <w:sz w:val="16"/>
              </w:rPr>
              <w:t>los</w:t>
            </w:r>
            <w:r>
              <w:rPr>
                <w:rFonts w:ascii="Calibri" w:hAnsi="Calibri"/>
                <w:spacing w:val="31"/>
                <w:sz w:val="16"/>
              </w:rPr>
              <w:t xml:space="preserve"> </w:t>
            </w:r>
            <w:r>
              <w:rPr>
                <w:rFonts w:ascii="Calibri" w:hAnsi="Calibri"/>
                <w:sz w:val="16"/>
              </w:rPr>
              <w:t>resultados</w:t>
            </w:r>
            <w:r>
              <w:rPr>
                <w:rFonts w:ascii="Calibri" w:hAnsi="Calibri"/>
                <w:spacing w:val="31"/>
                <w:sz w:val="16"/>
              </w:rPr>
              <w:t xml:space="preserve"> </w:t>
            </w:r>
            <w:r>
              <w:rPr>
                <w:rFonts w:ascii="Calibri" w:hAnsi="Calibri"/>
                <w:sz w:val="16"/>
              </w:rPr>
              <w:t>en</w:t>
            </w:r>
            <w:r>
              <w:rPr>
                <w:rFonts w:ascii="Calibri" w:hAnsi="Calibri"/>
                <w:spacing w:val="40"/>
                <w:sz w:val="16"/>
              </w:rPr>
              <w:t xml:space="preserve"> </w:t>
            </w:r>
            <w:r>
              <w:rPr>
                <w:rFonts w:ascii="Calibri" w:hAnsi="Calibri"/>
                <w:sz w:val="16"/>
              </w:rPr>
              <w:t>el</w:t>
            </w:r>
            <w:r>
              <w:rPr>
                <w:rFonts w:ascii="Calibri" w:hAnsi="Calibri"/>
                <w:spacing w:val="80"/>
                <w:w w:val="150"/>
                <w:sz w:val="16"/>
              </w:rPr>
              <w:t xml:space="preserve"> </w:t>
            </w:r>
            <w:r>
              <w:rPr>
                <w:rFonts w:ascii="Calibri" w:hAnsi="Calibri"/>
                <w:sz w:val="16"/>
              </w:rPr>
              <w:t>Formato</w:t>
            </w:r>
            <w:r>
              <w:rPr>
                <w:rFonts w:ascii="Calibri" w:hAnsi="Calibri"/>
                <w:spacing w:val="80"/>
                <w:w w:val="150"/>
                <w:sz w:val="16"/>
              </w:rPr>
              <w:t xml:space="preserve"> </w:t>
            </w:r>
            <w:r>
              <w:rPr>
                <w:rFonts w:ascii="Calibri" w:hAnsi="Calibri"/>
                <w:sz w:val="16"/>
              </w:rPr>
              <w:t>de</w:t>
            </w:r>
            <w:r>
              <w:rPr>
                <w:rFonts w:ascii="Calibri" w:hAnsi="Calibri"/>
                <w:spacing w:val="40"/>
                <w:sz w:val="16"/>
              </w:rPr>
              <w:t xml:space="preserve"> </w:t>
            </w:r>
            <w:r>
              <w:rPr>
                <w:rFonts w:ascii="Calibri" w:hAnsi="Calibri"/>
                <w:spacing w:val="-2"/>
                <w:sz w:val="16"/>
              </w:rPr>
              <w:t>Ponderación</w:t>
            </w:r>
            <w:r>
              <w:rPr>
                <w:rFonts w:ascii="Calibri" w:hAnsi="Calibri"/>
                <w:sz w:val="16"/>
              </w:rPr>
              <w:tab/>
            </w:r>
            <w:r>
              <w:rPr>
                <w:rFonts w:ascii="Calibri" w:hAnsi="Calibri"/>
                <w:spacing w:val="-6"/>
                <w:sz w:val="16"/>
              </w:rPr>
              <w:t>de</w:t>
            </w:r>
            <w:r>
              <w:rPr>
                <w:rFonts w:ascii="Calibri" w:hAnsi="Calibri"/>
                <w:spacing w:val="40"/>
                <w:sz w:val="16"/>
              </w:rPr>
              <w:t xml:space="preserve"> </w:t>
            </w:r>
            <w:r>
              <w:rPr>
                <w:rFonts w:ascii="Calibri" w:hAnsi="Calibri"/>
                <w:spacing w:val="-2"/>
                <w:sz w:val="16"/>
              </w:rPr>
              <w:t>Postulaciones,</w:t>
            </w:r>
            <w:r>
              <w:rPr>
                <w:rFonts w:ascii="Calibri" w:hAnsi="Calibri"/>
                <w:spacing w:val="-8"/>
                <w:sz w:val="16"/>
              </w:rPr>
              <w:t xml:space="preserve"> </w:t>
            </w:r>
            <w:r>
              <w:rPr>
                <w:rFonts w:ascii="Calibri" w:hAnsi="Calibri"/>
                <w:spacing w:val="-2"/>
                <w:sz w:val="16"/>
              </w:rPr>
              <w:t>con</w:t>
            </w:r>
            <w:r>
              <w:rPr>
                <w:rFonts w:ascii="Calibri" w:hAnsi="Calibri"/>
                <w:spacing w:val="40"/>
                <w:sz w:val="16"/>
              </w:rPr>
              <w:t xml:space="preserve"> </w:t>
            </w:r>
            <w:r>
              <w:rPr>
                <w:rFonts w:ascii="Calibri" w:hAnsi="Calibri"/>
                <w:sz w:val="16"/>
              </w:rPr>
              <w:t>la</w:t>
            </w:r>
            <w:r>
              <w:rPr>
                <w:rFonts w:ascii="Calibri" w:hAnsi="Calibri"/>
                <w:spacing w:val="80"/>
                <w:sz w:val="16"/>
              </w:rPr>
              <w:t xml:space="preserve"> </w:t>
            </w:r>
            <w:r>
              <w:rPr>
                <w:rFonts w:ascii="Calibri" w:hAnsi="Calibri"/>
                <w:sz w:val="16"/>
              </w:rPr>
              <w:t>presencia</w:t>
            </w:r>
            <w:r>
              <w:rPr>
                <w:rFonts w:ascii="Calibri" w:hAnsi="Calibri"/>
                <w:spacing w:val="80"/>
                <w:sz w:val="16"/>
              </w:rPr>
              <w:t xml:space="preserve"> </w:t>
            </w:r>
            <w:r>
              <w:rPr>
                <w:rFonts w:ascii="Calibri" w:hAnsi="Calibri"/>
                <w:sz w:val="16"/>
              </w:rPr>
              <w:t>de</w:t>
            </w:r>
            <w:r>
              <w:rPr>
                <w:rFonts w:ascii="Calibri" w:hAnsi="Calibri"/>
                <w:spacing w:val="40"/>
                <w:sz w:val="16"/>
              </w:rPr>
              <w:t xml:space="preserve"> </w:t>
            </w:r>
            <w:r>
              <w:rPr>
                <w:rFonts w:ascii="Calibri" w:hAnsi="Calibri"/>
                <w:spacing w:val="-2"/>
                <w:sz w:val="16"/>
              </w:rPr>
              <w:t>observadores/as</w:t>
            </w:r>
            <w:r>
              <w:rPr>
                <w:rFonts w:ascii="Calibri" w:hAnsi="Calibri"/>
                <w:spacing w:val="40"/>
                <w:sz w:val="16"/>
              </w:rPr>
              <w:t xml:space="preserve"> </w:t>
            </w:r>
            <w:r>
              <w:rPr>
                <w:rFonts w:ascii="Calibri" w:hAnsi="Calibri"/>
                <w:sz w:val="16"/>
              </w:rPr>
              <w:t>de</w:t>
            </w:r>
            <w:r>
              <w:rPr>
                <w:rFonts w:ascii="Calibri" w:hAnsi="Calibri"/>
                <w:spacing w:val="31"/>
                <w:sz w:val="16"/>
              </w:rPr>
              <w:t xml:space="preserve"> </w:t>
            </w:r>
            <w:r>
              <w:rPr>
                <w:rFonts w:ascii="Calibri" w:hAnsi="Calibri"/>
                <w:sz w:val="16"/>
              </w:rPr>
              <w:t>la</w:t>
            </w:r>
            <w:r>
              <w:rPr>
                <w:rFonts w:ascii="Calibri" w:hAnsi="Calibri"/>
                <w:spacing w:val="31"/>
                <w:sz w:val="16"/>
              </w:rPr>
              <w:t xml:space="preserve"> </w:t>
            </w:r>
            <w:r>
              <w:rPr>
                <w:rFonts w:ascii="Calibri" w:hAnsi="Calibri"/>
                <w:sz w:val="16"/>
              </w:rPr>
              <w:t>Comisión</w:t>
            </w:r>
            <w:r>
              <w:rPr>
                <w:rFonts w:ascii="Calibri" w:hAnsi="Calibri"/>
                <w:spacing w:val="31"/>
                <w:sz w:val="16"/>
              </w:rPr>
              <w:t xml:space="preserve"> </w:t>
            </w:r>
            <w:r>
              <w:rPr>
                <w:rFonts w:ascii="Calibri" w:hAnsi="Calibri"/>
                <w:sz w:val="16"/>
              </w:rPr>
              <w:t>e</w:t>
            </w:r>
            <w:r>
              <w:rPr>
                <w:rFonts w:ascii="Calibri" w:hAnsi="Calibri"/>
                <w:spacing w:val="40"/>
                <w:sz w:val="16"/>
              </w:rPr>
              <w:t xml:space="preserve"> </w:t>
            </w:r>
            <w:r>
              <w:rPr>
                <w:rFonts w:ascii="Calibri" w:hAnsi="Calibri"/>
                <w:sz w:val="16"/>
              </w:rPr>
              <w:t>Igualdad,</w:t>
            </w:r>
            <w:r>
              <w:rPr>
                <w:rFonts w:ascii="Calibri" w:hAnsi="Calibri"/>
                <w:spacing w:val="40"/>
                <w:sz w:val="16"/>
              </w:rPr>
              <w:t xml:space="preserve"> </w:t>
            </w:r>
            <w:r>
              <w:rPr>
                <w:rFonts w:ascii="Calibri" w:hAnsi="Calibri"/>
                <w:sz w:val="16"/>
              </w:rPr>
              <w:t>Género</w:t>
            </w:r>
            <w:r>
              <w:rPr>
                <w:rFonts w:ascii="Calibri" w:hAnsi="Calibri"/>
                <w:spacing w:val="40"/>
                <w:sz w:val="16"/>
              </w:rPr>
              <w:t xml:space="preserve"> </w:t>
            </w:r>
            <w:r>
              <w:rPr>
                <w:rFonts w:ascii="Calibri" w:hAnsi="Calibri"/>
                <w:sz w:val="16"/>
              </w:rPr>
              <w:t>e Inclusión Social</w:t>
            </w:r>
          </w:p>
        </w:tc>
        <w:tc>
          <w:tcPr>
            <w:tcW w:w="1416" w:type="dxa"/>
            <w:tcBorders>
              <w:top w:val="single" w:sz="4" w:space="0" w:color="8EAADB"/>
              <w:left w:val="single" w:sz="4" w:space="0" w:color="8EAADB"/>
              <w:bottom w:val="single" w:sz="4" w:space="0" w:color="8EAADB"/>
              <w:right w:val="single" w:sz="4" w:space="0" w:color="8EAADB"/>
            </w:tcBorders>
          </w:tcPr>
          <w:p w14:paraId="090C5A9D" w14:textId="77777777" w:rsidR="005C560F" w:rsidRDefault="00B62FDA">
            <w:pPr>
              <w:pStyle w:val="TableParagraph"/>
              <w:spacing w:before="1"/>
              <w:ind w:left="110"/>
              <w:rPr>
                <w:rFonts w:ascii="Calibri" w:hAnsi="Calibri"/>
                <w:sz w:val="16"/>
              </w:rPr>
            </w:pPr>
            <w:r>
              <w:rPr>
                <w:rFonts w:ascii="Calibri" w:hAnsi="Calibri"/>
                <w:sz w:val="16"/>
              </w:rPr>
              <w:t>Entrega</w:t>
            </w:r>
            <w:r>
              <w:rPr>
                <w:rFonts w:ascii="Calibri" w:hAnsi="Calibri"/>
                <w:spacing w:val="80"/>
                <w:w w:val="150"/>
                <w:sz w:val="16"/>
              </w:rPr>
              <w:t xml:space="preserve"> </w:t>
            </w:r>
            <w:r>
              <w:rPr>
                <w:rFonts w:ascii="Calibri" w:hAnsi="Calibri"/>
                <w:sz w:val="16"/>
              </w:rPr>
              <w:t>de</w:t>
            </w:r>
            <w:r>
              <w:rPr>
                <w:rFonts w:ascii="Calibri" w:hAnsi="Calibri"/>
                <w:spacing w:val="80"/>
                <w:w w:val="150"/>
                <w:sz w:val="16"/>
              </w:rPr>
              <w:t xml:space="preserve"> </w:t>
            </w:r>
            <w:r>
              <w:rPr>
                <w:rFonts w:ascii="Calibri" w:hAnsi="Calibri"/>
                <w:sz w:val="16"/>
              </w:rPr>
              <w:t>un</w:t>
            </w:r>
            <w:r>
              <w:rPr>
                <w:rFonts w:ascii="Calibri" w:hAnsi="Calibri"/>
                <w:spacing w:val="40"/>
                <w:sz w:val="16"/>
              </w:rPr>
              <w:t xml:space="preserve"> </w:t>
            </w:r>
            <w:r>
              <w:rPr>
                <w:rFonts w:ascii="Calibri" w:hAnsi="Calibri"/>
                <w:spacing w:val="-2"/>
                <w:sz w:val="16"/>
              </w:rPr>
              <w:t>reconocimiento</w:t>
            </w:r>
            <w:r>
              <w:rPr>
                <w:rFonts w:ascii="Calibri" w:hAnsi="Calibri"/>
                <w:spacing w:val="40"/>
                <w:sz w:val="16"/>
              </w:rPr>
              <w:t xml:space="preserve"> </w:t>
            </w:r>
            <w:r>
              <w:rPr>
                <w:rFonts w:ascii="Calibri" w:hAnsi="Calibri"/>
                <w:sz w:val="16"/>
              </w:rPr>
              <w:t>simbólico</w:t>
            </w:r>
            <w:r>
              <w:rPr>
                <w:rFonts w:ascii="Calibri" w:hAnsi="Calibri"/>
                <w:spacing w:val="11"/>
                <w:sz w:val="16"/>
              </w:rPr>
              <w:t xml:space="preserve"> </w:t>
            </w:r>
            <w:r>
              <w:rPr>
                <w:rFonts w:ascii="Calibri" w:hAnsi="Calibri"/>
                <w:sz w:val="16"/>
              </w:rPr>
              <w:t>en</w:t>
            </w:r>
            <w:r>
              <w:rPr>
                <w:rFonts w:ascii="Calibri" w:hAnsi="Calibri"/>
                <w:spacing w:val="11"/>
                <w:sz w:val="16"/>
              </w:rPr>
              <w:t xml:space="preserve"> </w:t>
            </w:r>
            <w:r>
              <w:rPr>
                <w:rFonts w:ascii="Calibri" w:hAnsi="Calibri"/>
                <w:sz w:val="16"/>
              </w:rPr>
              <w:t>acto</w:t>
            </w:r>
            <w:r>
              <w:rPr>
                <w:rFonts w:ascii="Calibri" w:hAnsi="Calibri"/>
                <w:spacing w:val="40"/>
                <w:sz w:val="16"/>
              </w:rPr>
              <w:t xml:space="preserve"> </w:t>
            </w:r>
            <w:r>
              <w:rPr>
                <w:rFonts w:ascii="Calibri" w:hAnsi="Calibri"/>
                <w:sz w:val="16"/>
              </w:rPr>
              <w:t>especial</w:t>
            </w:r>
            <w:r>
              <w:rPr>
                <w:rFonts w:ascii="Calibri" w:hAnsi="Calibri"/>
                <w:spacing w:val="26"/>
                <w:sz w:val="16"/>
              </w:rPr>
              <w:t xml:space="preserve"> </w:t>
            </w:r>
            <w:r>
              <w:rPr>
                <w:rFonts w:ascii="Calibri" w:hAnsi="Calibri"/>
                <w:sz w:val="16"/>
              </w:rPr>
              <w:t>al</w:t>
            </w:r>
            <w:r>
              <w:rPr>
                <w:rFonts w:ascii="Calibri" w:hAnsi="Calibri"/>
                <w:spacing w:val="26"/>
                <w:sz w:val="16"/>
              </w:rPr>
              <w:t xml:space="preserve"> </w:t>
            </w:r>
            <w:r>
              <w:rPr>
                <w:rFonts w:ascii="Calibri" w:hAnsi="Calibri"/>
                <w:sz w:val="16"/>
              </w:rPr>
              <w:t>o</w:t>
            </w:r>
            <w:r>
              <w:rPr>
                <w:rFonts w:ascii="Calibri" w:hAnsi="Calibri"/>
                <w:spacing w:val="26"/>
                <w:sz w:val="16"/>
              </w:rPr>
              <w:t xml:space="preserve"> </w:t>
            </w:r>
            <w:r>
              <w:rPr>
                <w:rFonts w:ascii="Calibri" w:hAnsi="Calibri"/>
                <w:sz w:val="16"/>
              </w:rPr>
              <w:t>a</w:t>
            </w:r>
            <w:r>
              <w:rPr>
                <w:rFonts w:ascii="Calibri" w:hAnsi="Calibri"/>
                <w:spacing w:val="26"/>
                <w:sz w:val="16"/>
              </w:rPr>
              <w:t xml:space="preserve"> </w:t>
            </w:r>
            <w:r>
              <w:rPr>
                <w:rFonts w:ascii="Calibri" w:hAnsi="Calibri"/>
                <w:sz w:val="16"/>
              </w:rPr>
              <w:t>la</w:t>
            </w:r>
            <w:r>
              <w:rPr>
                <w:rFonts w:ascii="Calibri" w:hAnsi="Calibri"/>
                <w:spacing w:val="40"/>
                <w:sz w:val="16"/>
              </w:rPr>
              <w:t xml:space="preserve"> </w:t>
            </w:r>
            <w:r>
              <w:rPr>
                <w:rFonts w:ascii="Calibri" w:hAnsi="Calibri"/>
                <w:sz w:val="16"/>
              </w:rPr>
              <w:t>joven</w:t>
            </w:r>
            <w:r>
              <w:rPr>
                <w:rFonts w:ascii="Calibri" w:hAnsi="Calibri"/>
                <w:spacing w:val="-5"/>
                <w:sz w:val="16"/>
              </w:rPr>
              <w:t xml:space="preserve"> </w:t>
            </w:r>
            <w:r>
              <w:rPr>
                <w:rFonts w:ascii="Calibri" w:hAnsi="Calibri"/>
                <w:sz w:val="16"/>
              </w:rPr>
              <w:t>ganadora</w:t>
            </w:r>
          </w:p>
        </w:tc>
        <w:tc>
          <w:tcPr>
            <w:tcW w:w="1416" w:type="dxa"/>
            <w:tcBorders>
              <w:top w:val="single" w:sz="4" w:space="0" w:color="8EAADB"/>
              <w:left w:val="single" w:sz="4" w:space="0" w:color="8EAADB"/>
              <w:bottom w:val="single" w:sz="4" w:space="0" w:color="8EAADB"/>
              <w:right w:val="single" w:sz="4" w:space="0" w:color="8EAADB"/>
            </w:tcBorders>
          </w:tcPr>
          <w:p w14:paraId="39FCDC67" w14:textId="77777777" w:rsidR="005C560F" w:rsidRDefault="00B62FDA">
            <w:pPr>
              <w:pStyle w:val="TableParagraph"/>
              <w:tabs>
                <w:tab w:val="left" w:pos="1191"/>
              </w:tabs>
              <w:spacing w:before="1"/>
              <w:ind w:left="105" w:right="99"/>
              <w:jc w:val="both"/>
              <w:rPr>
                <w:rFonts w:ascii="Calibri" w:hAnsi="Calibri"/>
                <w:sz w:val="16"/>
              </w:rPr>
            </w:pPr>
            <w:r>
              <w:rPr>
                <w:rFonts w:ascii="Calibri" w:hAnsi="Calibri"/>
                <w:sz w:val="16"/>
              </w:rPr>
              <w:t>La SIS realizará la</w:t>
            </w:r>
            <w:r>
              <w:rPr>
                <w:rFonts w:ascii="Calibri" w:hAnsi="Calibri"/>
                <w:spacing w:val="40"/>
                <w:sz w:val="16"/>
              </w:rPr>
              <w:t xml:space="preserve"> </w:t>
            </w:r>
            <w:r>
              <w:rPr>
                <w:rFonts w:ascii="Calibri" w:hAnsi="Calibri"/>
                <w:spacing w:val="-2"/>
                <w:sz w:val="16"/>
              </w:rPr>
              <w:t>evaluación</w:t>
            </w:r>
            <w:r>
              <w:rPr>
                <w:rFonts w:ascii="Calibri" w:hAnsi="Calibri"/>
                <w:sz w:val="16"/>
              </w:rPr>
              <w:tab/>
            </w:r>
            <w:r>
              <w:rPr>
                <w:rFonts w:ascii="Calibri" w:hAnsi="Calibri"/>
                <w:spacing w:val="-5"/>
                <w:sz w:val="16"/>
              </w:rPr>
              <w:t>al</w:t>
            </w:r>
          </w:p>
          <w:p w14:paraId="34A02B11" w14:textId="77777777" w:rsidR="005C560F" w:rsidRDefault="00B62FDA">
            <w:pPr>
              <w:pStyle w:val="TableParagraph"/>
              <w:tabs>
                <w:tab w:val="left" w:pos="1232"/>
              </w:tabs>
              <w:spacing w:line="193" w:lineRule="exact"/>
              <w:ind w:left="105"/>
              <w:jc w:val="both"/>
              <w:rPr>
                <w:rFonts w:ascii="Calibri"/>
                <w:sz w:val="16"/>
              </w:rPr>
            </w:pPr>
            <w:r>
              <w:rPr>
                <w:rFonts w:ascii="Calibri"/>
                <w:spacing w:val="-2"/>
                <w:sz w:val="16"/>
              </w:rPr>
              <w:t>proceso</w:t>
            </w:r>
            <w:r>
              <w:rPr>
                <w:rFonts w:ascii="Calibri"/>
                <w:sz w:val="16"/>
              </w:rPr>
              <w:tab/>
            </w:r>
            <w:r>
              <w:rPr>
                <w:rFonts w:ascii="Calibri"/>
                <w:spacing w:val="-10"/>
                <w:sz w:val="16"/>
              </w:rPr>
              <w:t>y</w:t>
            </w:r>
          </w:p>
          <w:p w14:paraId="7FA1083C" w14:textId="77777777" w:rsidR="005C560F" w:rsidRDefault="00B62FDA">
            <w:pPr>
              <w:pStyle w:val="TableParagraph"/>
              <w:tabs>
                <w:tab w:val="left" w:pos="1141"/>
                <w:tab w:val="left" w:pos="1228"/>
              </w:tabs>
              <w:spacing w:before="1"/>
              <w:ind w:left="105" w:right="98"/>
              <w:jc w:val="both"/>
              <w:rPr>
                <w:rFonts w:ascii="Calibri" w:hAnsi="Calibri"/>
                <w:sz w:val="16"/>
              </w:rPr>
            </w:pPr>
            <w:r>
              <w:rPr>
                <w:rFonts w:ascii="Calibri" w:hAnsi="Calibri"/>
                <w:spacing w:val="-2"/>
                <w:sz w:val="16"/>
              </w:rPr>
              <w:t>procederá</w:t>
            </w:r>
            <w:r>
              <w:rPr>
                <w:rFonts w:ascii="Calibri" w:hAnsi="Calibri"/>
                <w:sz w:val="16"/>
              </w:rPr>
              <w:tab/>
            </w:r>
            <w:r>
              <w:rPr>
                <w:rFonts w:ascii="Calibri" w:hAnsi="Calibri"/>
                <w:sz w:val="16"/>
              </w:rPr>
              <w:tab/>
            </w:r>
            <w:r>
              <w:rPr>
                <w:rFonts w:ascii="Calibri" w:hAnsi="Calibri"/>
                <w:spacing w:val="-10"/>
                <w:sz w:val="16"/>
              </w:rPr>
              <w:t>a</w:t>
            </w:r>
            <w:r>
              <w:rPr>
                <w:rFonts w:ascii="Calibri" w:hAnsi="Calibri"/>
                <w:spacing w:val="40"/>
                <w:sz w:val="16"/>
              </w:rPr>
              <w:t xml:space="preserve"> </w:t>
            </w:r>
            <w:r>
              <w:rPr>
                <w:rFonts w:ascii="Calibri" w:hAnsi="Calibri"/>
                <w:sz w:val="16"/>
              </w:rPr>
              <w:t>informar a la</w:t>
            </w:r>
            <w:r>
              <w:rPr>
                <w:rFonts w:ascii="Calibri" w:hAnsi="Calibri"/>
                <w:spacing w:val="40"/>
                <w:sz w:val="16"/>
              </w:rPr>
              <w:t xml:space="preserve"> </w:t>
            </w:r>
            <w:r>
              <w:rPr>
                <w:rFonts w:ascii="Calibri" w:hAnsi="Calibri"/>
                <w:spacing w:val="-2"/>
                <w:sz w:val="16"/>
              </w:rPr>
              <w:t>Comisión</w:t>
            </w:r>
            <w:r>
              <w:rPr>
                <w:rFonts w:ascii="Calibri" w:hAnsi="Calibri"/>
                <w:sz w:val="16"/>
              </w:rPr>
              <w:tab/>
            </w:r>
            <w:r>
              <w:rPr>
                <w:rFonts w:ascii="Calibri" w:hAnsi="Calibri"/>
                <w:spacing w:val="-6"/>
                <w:sz w:val="16"/>
              </w:rPr>
              <w:t>de</w:t>
            </w:r>
            <w:r>
              <w:rPr>
                <w:rFonts w:ascii="Calibri" w:hAnsi="Calibri"/>
                <w:spacing w:val="40"/>
                <w:sz w:val="16"/>
              </w:rPr>
              <w:t xml:space="preserve"> </w:t>
            </w:r>
            <w:r>
              <w:rPr>
                <w:rFonts w:ascii="Calibri" w:hAnsi="Calibri"/>
                <w:sz w:val="16"/>
              </w:rPr>
              <w:t>Igualdad, Género</w:t>
            </w:r>
            <w:r>
              <w:rPr>
                <w:rFonts w:ascii="Calibri" w:hAnsi="Calibri"/>
                <w:spacing w:val="40"/>
                <w:sz w:val="16"/>
              </w:rPr>
              <w:t xml:space="preserve"> </w:t>
            </w:r>
            <w:r>
              <w:rPr>
                <w:rFonts w:ascii="Calibri" w:hAnsi="Calibri"/>
                <w:sz w:val="16"/>
              </w:rPr>
              <w:t>e Inclusión Social,</w:t>
            </w:r>
            <w:r>
              <w:rPr>
                <w:rFonts w:ascii="Calibri" w:hAnsi="Calibri"/>
                <w:spacing w:val="40"/>
                <w:sz w:val="16"/>
              </w:rPr>
              <w:t xml:space="preserve"> </w:t>
            </w:r>
            <w:r>
              <w:rPr>
                <w:rFonts w:ascii="Calibri" w:hAnsi="Calibri"/>
                <w:spacing w:val="-4"/>
                <w:sz w:val="16"/>
              </w:rPr>
              <w:t>para</w:t>
            </w:r>
            <w:r>
              <w:rPr>
                <w:rFonts w:ascii="Calibri" w:hAnsi="Calibri"/>
                <w:sz w:val="16"/>
              </w:rPr>
              <w:tab/>
            </w:r>
            <w:r>
              <w:rPr>
                <w:rFonts w:ascii="Calibri" w:hAnsi="Calibri"/>
                <w:spacing w:val="-20"/>
                <w:sz w:val="16"/>
              </w:rPr>
              <w:t xml:space="preserve"> </w:t>
            </w:r>
            <w:r>
              <w:rPr>
                <w:rFonts w:ascii="Calibri" w:hAnsi="Calibri"/>
                <w:spacing w:val="-5"/>
                <w:sz w:val="16"/>
              </w:rPr>
              <w:t>su</w:t>
            </w:r>
          </w:p>
          <w:p w14:paraId="5FC5D690" w14:textId="77777777" w:rsidR="005C560F" w:rsidRDefault="00B62FDA">
            <w:pPr>
              <w:pStyle w:val="TableParagraph"/>
              <w:spacing w:line="195" w:lineRule="exact"/>
              <w:ind w:left="105"/>
              <w:rPr>
                <w:rFonts w:ascii="Calibri" w:hAnsi="Calibri"/>
                <w:sz w:val="16"/>
              </w:rPr>
            </w:pPr>
            <w:r>
              <w:rPr>
                <w:rFonts w:ascii="Calibri" w:hAnsi="Calibri"/>
                <w:spacing w:val="-2"/>
                <w:sz w:val="16"/>
              </w:rPr>
              <w:t>retroalimentación</w:t>
            </w:r>
          </w:p>
        </w:tc>
      </w:tr>
      <w:tr w:rsidR="005C560F" w14:paraId="431B53ED" w14:textId="77777777">
        <w:trPr>
          <w:trHeight w:val="192"/>
        </w:trPr>
        <w:tc>
          <w:tcPr>
            <w:tcW w:w="1416" w:type="dxa"/>
            <w:tcBorders>
              <w:top w:val="single" w:sz="4" w:space="0" w:color="8EAADB"/>
              <w:left w:val="single" w:sz="4" w:space="0" w:color="8EAADB"/>
              <w:bottom w:val="nil"/>
              <w:right w:val="single" w:sz="4" w:space="0" w:color="8EAADB"/>
            </w:tcBorders>
            <w:shd w:val="clear" w:color="auto" w:fill="D9E2F3"/>
          </w:tcPr>
          <w:p w14:paraId="005DCD46" w14:textId="77777777" w:rsidR="005C560F" w:rsidRDefault="00B62FDA">
            <w:pPr>
              <w:pStyle w:val="TableParagraph"/>
              <w:tabs>
                <w:tab w:val="left" w:pos="1229"/>
              </w:tabs>
              <w:spacing w:before="1" w:line="172" w:lineRule="exact"/>
              <w:ind w:left="139"/>
              <w:rPr>
                <w:rFonts w:ascii="Calibri" w:hAnsi="Calibri"/>
                <w:sz w:val="16"/>
              </w:rPr>
            </w:pPr>
            <w:r>
              <w:rPr>
                <w:rFonts w:ascii="Calibri" w:hAnsi="Calibri"/>
                <w:spacing w:val="-2"/>
                <w:sz w:val="16"/>
              </w:rPr>
              <w:t>Análisis</w:t>
            </w:r>
            <w:r>
              <w:rPr>
                <w:rFonts w:ascii="Calibri" w:hAnsi="Calibri"/>
                <w:sz w:val="16"/>
              </w:rPr>
              <w:tab/>
            </w:r>
            <w:r>
              <w:rPr>
                <w:rFonts w:ascii="Calibri" w:hAnsi="Calibri"/>
                <w:spacing w:val="-10"/>
                <w:sz w:val="16"/>
              </w:rPr>
              <w:t>e</w:t>
            </w:r>
          </w:p>
        </w:tc>
        <w:tc>
          <w:tcPr>
            <w:tcW w:w="1416" w:type="dxa"/>
            <w:tcBorders>
              <w:top w:val="single" w:sz="4" w:space="0" w:color="8EAADB"/>
              <w:left w:val="single" w:sz="4" w:space="0" w:color="8EAADB"/>
              <w:bottom w:val="nil"/>
              <w:right w:val="single" w:sz="4" w:space="0" w:color="8EAADB"/>
            </w:tcBorders>
            <w:shd w:val="clear" w:color="auto" w:fill="D9E2F3"/>
          </w:tcPr>
          <w:p w14:paraId="299899B9" w14:textId="77777777" w:rsidR="005C560F" w:rsidRDefault="00B62FDA">
            <w:pPr>
              <w:pStyle w:val="TableParagraph"/>
              <w:spacing w:before="1" w:line="172" w:lineRule="exact"/>
              <w:ind w:left="110"/>
              <w:rPr>
                <w:rFonts w:ascii="Calibri" w:hAnsi="Calibri"/>
                <w:sz w:val="16"/>
              </w:rPr>
            </w:pPr>
            <w:r>
              <w:rPr>
                <w:rFonts w:ascii="Calibri" w:hAnsi="Calibri"/>
                <w:sz w:val="16"/>
              </w:rPr>
              <w:t>De</w:t>
            </w:r>
            <w:r>
              <w:rPr>
                <w:rFonts w:ascii="Calibri" w:hAnsi="Calibri"/>
                <w:spacing w:val="10"/>
                <w:sz w:val="16"/>
              </w:rPr>
              <w:t xml:space="preserve"> </w:t>
            </w:r>
            <w:r>
              <w:rPr>
                <w:rFonts w:ascii="Calibri" w:hAnsi="Calibri"/>
                <w:sz w:val="16"/>
              </w:rPr>
              <w:t>la</w:t>
            </w:r>
            <w:r>
              <w:rPr>
                <w:rFonts w:ascii="Calibri" w:hAnsi="Calibri"/>
                <w:spacing w:val="10"/>
                <w:sz w:val="16"/>
              </w:rPr>
              <w:t xml:space="preserve"> </w:t>
            </w:r>
            <w:r>
              <w:rPr>
                <w:rFonts w:ascii="Calibri" w:hAnsi="Calibri"/>
                <w:spacing w:val="-2"/>
                <w:sz w:val="16"/>
              </w:rPr>
              <w:t>socialización</w:t>
            </w:r>
          </w:p>
        </w:tc>
        <w:tc>
          <w:tcPr>
            <w:tcW w:w="1416" w:type="dxa"/>
            <w:tcBorders>
              <w:top w:val="single" w:sz="4" w:space="0" w:color="8EAADB"/>
              <w:left w:val="single" w:sz="4" w:space="0" w:color="8EAADB"/>
              <w:bottom w:val="nil"/>
              <w:right w:val="single" w:sz="4" w:space="0" w:color="8EAADB"/>
            </w:tcBorders>
            <w:shd w:val="clear" w:color="auto" w:fill="D9E2F3"/>
          </w:tcPr>
          <w:p w14:paraId="5E4E16E3" w14:textId="77777777" w:rsidR="005C560F" w:rsidRDefault="00B62FDA">
            <w:pPr>
              <w:pStyle w:val="TableParagraph"/>
              <w:tabs>
                <w:tab w:val="left" w:pos="1137"/>
              </w:tabs>
              <w:spacing w:before="1" w:line="172" w:lineRule="exact"/>
              <w:ind w:left="141"/>
              <w:rPr>
                <w:rFonts w:ascii="Calibri"/>
                <w:sz w:val="16"/>
              </w:rPr>
            </w:pPr>
            <w:r>
              <w:rPr>
                <w:rFonts w:ascii="Calibri"/>
                <w:spacing w:val="-2"/>
                <w:sz w:val="16"/>
              </w:rPr>
              <w:t>Realizar</w:t>
            </w:r>
            <w:r>
              <w:rPr>
                <w:rFonts w:ascii="Calibri"/>
                <w:sz w:val="16"/>
              </w:rPr>
              <w:tab/>
            </w:r>
            <w:r>
              <w:rPr>
                <w:rFonts w:ascii="Calibri"/>
                <w:spacing w:val="-5"/>
                <w:sz w:val="16"/>
              </w:rPr>
              <w:t>un</w:t>
            </w:r>
          </w:p>
        </w:tc>
        <w:tc>
          <w:tcPr>
            <w:tcW w:w="1416" w:type="dxa"/>
            <w:tcBorders>
              <w:top w:val="single" w:sz="4" w:space="0" w:color="8EAADB"/>
              <w:left w:val="single" w:sz="4" w:space="0" w:color="8EAADB"/>
              <w:bottom w:val="nil"/>
              <w:right w:val="single" w:sz="4" w:space="0" w:color="8EAADB"/>
            </w:tcBorders>
            <w:shd w:val="clear" w:color="auto" w:fill="D9E2F3"/>
          </w:tcPr>
          <w:p w14:paraId="74D0F208" w14:textId="77777777" w:rsidR="005C560F" w:rsidRDefault="00B62FDA">
            <w:pPr>
              <w:pStyle w:val="TableParagraph"/>
              <w:spacing w:before="1" w:line="172" w:lineRule="exact"/>
              <w:ind w:left="110"/>
              <w:rPr>
                <w:rFonts w:ascii="Calibri" w:hAnsi="Calibri"/>
                <w:sz w:val="16"/>
              </w:rPr>
            </w:pPr>
            <w:r>
              <w:rPr>
                <w:rFonts w:ascii="Calibri" w:hAnsi="Calibri"/>
                <w:sz w:val="16"/>
              </w:rPr>
              <w:t>Envío</w:t>
            </w:r>
            <w:r>
              <w:rPr>
                <w:rFonts w:ascii="Calibri" w:hAnsi="Calibri"/>
                <w:spacing w:val="69"/>
                <w:w w:val="150"/>
                <w:sz w:val="16"/>
              </w:rPr>
              <w:t xml:space="preserve"> </w:t>
            </w:r>
            <w:r>
              <w:rPr>
                <w:rFonts w:ascii="Calibri" w:hAnsi="Calibri"/>
                <w:sz w:val="16"/>
              </w:rPr>
              <w:t>de</w:t>
            </w:r>
            <w:r>
              <w:rPr>
                <w:rFonts w:ascii="Calibri" w:hAnsi="Calibri"/>
                <w:spacing w:val="70"/>
                <w:w w:val="150"/>
                <w:sz w:val="16"/>
              </w:rPr>
              <w:t xml:space="preserve"> </w:t>
            </w:r>
            <w:r>
              <w:rPr>
                <w:rFonts w:ascii="Calibri" w:hAnsi="Calibri"/>
                <w:sz w:val="16"/>
              </w:rPr>
              <w:t>la</w:t>
            </w:r>
            <w:r>
              <w:rPr>
                <w:rFonts w:ascii="Calibri" w:hAnsi="Calibri"/>
                <w:spacing w:val="70"/>
                <w:w w:val="150"/>
                <w:sz w:val="16"/>
              </w:rPr>
              <w:t xml:space="preserve"> </w:t>
            </w:r>
            <w:r>
              <w:rPr>
                <w:rFonts w:ascii="Calibri" w:hAnsi="Calibri"/>
                <w:spacing w:val="-5"/>
                <w:sz w:val="16"/>
              </w:rPr>
              <w:t>SIS</w:t>
            </w:r>
          </w:p>
        </w:tc>
        <w:tc>
          <w:tcPr>
            <w:tcW w:w="1416" w:type="dxa"/>
            <w:tcBorders>
              <w:top w:val="single" w:sz="4" w:space="0" w:color="8EAADB"/>
              <w:left w:val="single" w:sz="4" w:space="0" w:color="8EAADB"/>
              <w:bottom w:val="nil"/>
              <w:right w:val="single" w:sz="4" w:space="0" w:color="8EAADB"/>
            </w:tcBorders>
            <w:shd w:val="clear" w:color="auto" w:fill="D9E2F3"/>
          </w:tcPr>
          <w:p w14:paraId="0EE20882" w14:textId="77777777" w:rsidR="005C560F" w:rsidRDefault="00B62FDA">
            <w:pPr>
              <w:pStyle w:val="TableParagraph"/>
              <w:tabs>
                <w:tab w:val="left" w:pos="1109"/>
              </w:tabs>
              <w:spacing w:before="1" w:line="172" w:lineRule="exact"/>
              <w:ind w:left="110"/>
              <w:rPr>
                <w:rFonts w:ascii="Calibri" w:hAnsi="Calibri"/>
                <w:sz w:val="16"/>
              </w:rPr>
            </w:pPr>
            <w:r>
              <w:rPr>
                <w:rFonts w:ascii="Calibri" w:hAnsi="Calibri"/>
                <w:spacing w:val="-2"/>
                <w:sz w:val="16"/>
              </w:rPr>
              <w:t>Ejecución</w:t>
            </w:r>
            <w:r>
              <w:rPr>
                <w:rFonts w:ascii="Calibri" w:hAnsi="Calibri"/>
                <w:sz w:val="16"/>
              </w:rPr>
              <w:tab/>
            </w:r>
            <w:r>
              <w:rPr>
                <w:rFonts w:ascii="Calibri" w:hAnsi="Calibri"/>
                <w:spacing w:val="-5"/>
                <w:sz w:val="16"/>
              </w:rPr>
              <w:t>del</w:t>
            </w:r>
          </w:p>
        </w:tc>
        <w:tc>
          <w:tcPr>
            <w:tcW w:w="1416" w:type="dxa"/>
            <w:vMerge w:val="restart"/>
            <w:tcBorders>
              <w:top w:val="single" w:sz="4" w:space="0" w:color="8EAADB"/>
              <w:left w:val="single" w:sz="4" w:space="0" w:color="8EAADB"/>
              <w:bottom w:val="single" w:sz="4" w:space="0" w:color="8EAADB"/>
              <w:right w:val="single" w:sz="4" w:space="0" w:color="8EAADB"/>
            </w:tcBorders>
            <w:shd w:val="clear" w:color="auto" w:fill="D9E2F3"/>
          </w:tcPr>
          <w:p w14:paraId="106D1069" w14:textId="77777777" w:rsidR="005C560F" w:rsidRDefault="005C560F">
            <w:pPr>
              <w:pStyle w:val="TableParagraph"/>
              <w:rPr>
                <w:sz w:val="18"/>
              </w:rPr>
            </w:pPr>
          </w:p>
        </w:tc>
      </w:tr>
      <w:tr w:rsidR="005C560F" w14:paraId="0332D4D1" w14:textId="77777777">
        <w:trPr>
          <w:trHeight w:val="184"/>
        </w:trPr>
        <w:tc>
          <w:tcPr>
            <w:tcW w:w="1416" w:type="dxa"/>
            <w:tcBorders>
              <w:top w:val="nil"/>
              <w:left w:val="single" w:sz="4" w:space="0" w:color="8EAADB"/>
              <w:bottom w:val="nil"/>
              <w:right w:val="single" w:sz="4" w:space="0" w:color="8EAADB"/>
            </w:tcBorders>
            <w:shd w:val="clear" w:color="auto" w:fill="D9E2F3"/>
          </w:tcPr>
          <w:p w14:paraId="0A6F8564" w14:textId="77777777" w:rsidR="005C560F" w:rsidRDefault="00B62FDA">
            <w:pPr>
              <w:pStyle w:val="TableParagraph"/>
              <w:spacing w:line="164" w:lineRule="exact"/>
              <w:ind w:left="139"/>
              <w:rPr>
                <w:rFonts w:ascii="Calibri" w:hAnsi="Calibri"/>
                <w:sz w:val="16"/>
              </w:rPr>
            </w:pPr>
            <w:r>
              <w:rPr>
                <w:rFonts w:ascii="Calibri" w:hAnsi="Calibri"/>
                <w:sz w:val="16"/>
              </w:rPr>
              <w:t>identificación</w:t>
            </w:r>
            <w:r>
              <w:rPr>
                <w:rFonts w:ascii="Calibri" w:hAnsi="Calibri"/>
                <w:spacing w:val="66"/>
                <w:w w:val="150"/>
                <w:sz w:val="16"/>
              </w:rPr>
              <w:t xml:space="preserve"> </w:t>
            </w:r>
            <w:r>
              <w:rPr>
                <w:rFonts w:ascii="Calibri" w:hAnsi="Calibri"/>
                <w:spacing w:val="-5"/>
                <w:sz w:val="16"/>
              </w:rPr>
              <w:t>de</w:t>
            </w:r>
          </w:p>
        </w:tc>
        <w:tc>
          <w:tcPr>
            <w:tcW w:w="1416" w:type="dxa"/>
            <w:tcBorders>
              <w:top w:val="nil"/>
              <w:left w:val="single" w:sz="4" w:space="0" w:color="8EAADB"/>
              <w:bottom w:val="nil"/>
              <w:right w:val="single" w:sz="4" w:space="0" w:color="8EAADB"/>
            </w:tcBorders>
            <w:shd w:val="clear" w:color="auto" w:fill="D9E2F3"/>
          </w:tcPr>
          <w:p w14:paraId="735CFC15" w14:textId="77777777" w:rsidR="005C560F" w:rsidRDefault="00B62FDA">
            <w:pPr>
              <w:pStyle w:val="TableParagraph"/>
              <w:tabs>
                <w:tab w:val="left" w:pos="537"/>
                <w:tab w:val="left" w:pos="1232"/>
              </w:tabs>
              <w:spacing w:line="164" w:lineRule="exact"/>
              <w:ind w:left="110"/>
              <w:rPr>
                <w:rFonts w:ascii="Calibri"/>
                <w:sz w:val="16"/>
              </w:rPr>
            </w:pPr>
            <w:r>
              <w:rPr>
                <w:rFonts w:ascii="Calibri"/>
                <w:spacing w:val="-5"/>
                <w:sz w:val="16"/>
              </w:rPr>
              <w:t>del</w:t>
            </w:r>
            <w:r>
              <w:rPr>
                <w:rFonts w:ascii="Calibri"/>
                <w:sz w:val="16"/>
              </w:rPr>
              <w:tab/>
            </w:r>
            <w:r>
              <w:rPr>
                <w:rFonts w:ascii="Calibri"/>
                <w:spacing w:val="-2"/>
                <w:sz w:val="16"/>
              </w:rPr>
              <w:t>premio</w:t>
            </w:r>
            <w:r>
              <w:rPr>
                <w:rFonts w:ascii="Calibri"/>
                <w:sz w:val="16"/>
              </w:rPr>
              <w:tab/>
            </w:r>
            <w:r>
              <w:rPr>
                <w:rFonts w:ascii="Calibri"/>
                <w:spacing w:val="-10"/>
                <w:sz w:val="16"/>
              </w:rPr>
              <w:t>a</w:t>
            </w:r>
          </w:p>
        </w:tc>
        <w:tc>
          <w:tcPr>
            <w:tcW w:w="1416" w:type="dxa"/>
            <w:tcBorders>
              <w:top w:val="nil"/>
              <w:left w:val="single" w:sz="4" w:space="0" w:color="8EAADB"/>
              <w:bottom w:val="nil"/>
              <w:right w:val="single" w:sz="4" w:space="0" w:color="8EAADB"/>
            </w:tcBorders>
            <w:shd w:val="clear" w:color="auto" w:fill="D9E2F3"/>
          </w:tcPr>
          <w:p w14:paraId="513F98A8" w14:textId="77777777" w:rsidR="005C560F" w:rsidRDefault="00B62FDA">
            <w:pPr>
              <w:pStyle w:val="TableParagraph"/>
              <w:spacing w:line="164" w:lineRule="exact"/>
              <w:ind w:left="105"/>
              <w:rPr>
                <w:rFonts w:ascii="Calibri"/>
                <w:sz w:val="16"/>
              </w:rPr>
            </w:pPr>
            <w:r>
              <w:rPr>
                <w:rFonts w:ascii="Calibri"/>
                <w:sz w:val="16"/>
              </w:rPr>
              <w:t>primer</w:t>
            </w:r>
            <w:r>
              <w:rPr>
                <w:rFonts w:ascii="Calibri"/>
                <w:spacing w:val="32"/>
                <w:sz w:val="16"/>
              </w:rPr>
              <w:t xml:space="preserve">  </w:t>
            </w:r>
            <w:r>
              <w:rPr>
                <w:rFonts w:ascii="Calibri"/>
                <w:sz w:val="16"/>
              </w:rPr>
              <w:t>filtro</w:t>
            </w:r>
            <w:r>
              <w:rPr>
                <w:rFonts w:ascii="Calibri"/>
                <w:spacing w:val="32"/>
                <w:sz w:val="16"/>
              </w:rPr>
              <w:t xml:space="preserve">  </w:t>
            </w:r>
            <w:r>
              <w:rPr>
                <w:rFonts w:ascii="Calibri"/>
                <w:spacing w:val="-5"/>
                <w:sz w:val="16"/>
              </w:rPr>
              <w:t>de</w:t>
            </w:r>
          </w:p>
        </w:tc>
        <w:tc>
          <w:tcPr>
            <w:tcW w:w="1416" w:type="dxa"/>
            <w:tcBorders>
              <w:top w:val="nil"/>
              <w:left w:val="single" w:sz="4" w:space="0" w:color="8EAADB"/>
              <w:bottom w:val="nil"/>
              <w:right w:val="single" w:sz="4" w:space="0" w:color="8EAADB"/>
            </w:tcBorders>
            <w:shd w:val="clear" w:color="auto" w:fill="D9E2F3"/>
          </w:tcPr>
          <w:p w14:paraId="0FD03595" w14:textId="77777777" w:rsidR="005C560F" w:rsidRDefault="00B62FDA">
            <w:pPr>
              <w:pStyle w:val="TableParagraph"/>
              <w:tabs>
                <w:tab w:val="left" w:pos="675"/>
                <w:tab w:val="left" w:pos="1050"/>
              </w:tabs>
              <w:spacing w:line="164" w:lineRule="exact"/>
              <w:ind w:left="110"/>
              <w:rPr>
                <w:rFonts w:ascii="Calibri" w:hAnsi="Calibri"/>
                <w:sz w:val="16"/>
              </w:rPr>
            </w:pPr>
            <w:r>
              <w:rPr>
                <w:rFonts w:ascii="Calibri" w:hAnsi="Calibri"/>
                <w:spacing w:val="-2"/>
                <w:sz w:val="16"/>
              </w:rPr>
              <w:t>hasta</w:t>
            </w:r>
            <w:r>
              <w:rPr>
                <w:rFonts w:ascii="Calibri" w:hAnsi="Calibri"/>
                <w:sz w:val="16"/>
              </w:rPr>
              <w:tab/>
            </w:r>
            <w:r>
              <w:rPr>
                <w:rFonts w:ascii="Calibri" w:hAnsi="Calibri"/>
                <w:spacing w:val="-5"/>
                <w:sz w:val="16"/>
              </w:rPr>
              <w:t>20</w:t>
            </w:r>
            <w:r>
              <w:rPr>
                <w:rFonts w:ascii="Calibri" w:hAnsi="Calibri"/>
                <w:sz w:val="16"/>
              </w:rPr>
              <w:tab/>
            </w:r>
            <w:r>
              <w:rPr>
                <w:rFonts w:ascii="Calibri" w:hAnsi="Calibri"/>
                <w:spacing w:val="-4"/>
                <w:sz w:val="16"/>
              </w:rPr>
              <w:t>días</w:t>
            </w:r>
          </w:p>
        </w:tc>
        <w:tc>
          <w:tcPr>
            <w:tcW w:w="1416" w:type="dxa"/>
            <w:tcBorders>
              <w:top w:val="nil"/>
              <w:left w:val="single" w:sz="4" w:space="0" w:color="8EAADB"/>
              <w:bottom w:val="nil"/>
              <w:right w:val="single" w:sz="4" w:space="0" w:color="8EAADB"/>
            </w:tcBorders>
            <w:shd w:val="clear" w:color="auto" w:fill="D9E2F3"/>
          </w:tcPr>
          <w:p w14:paraId="41A452B8" w14:textId="77777777" w:rsidR="005C560F" w:rsidRDefault="00B62FDA">
            <w:pPr>
              <w:pStyle w:val="TableParagraph"/>
              <w:tabs>
                <w:tab w:val="left" w:pos="1146"/>
              </w:tabs>
              <w:spacing w:line="164" w:lineRule="exact"/>
              <w:ind w:left="110"/>
              <w:rPr>
                <w:rFonts w:ascii="Calibri"/>
                <w:sz w:val="16"/>
              </w:rPr>
            </w:pPr>
            <w:r>
              <w:rPr>
                <w:rFonts w:ascii="Calibri"/>
                <w:spacing w:val="-2"/>
                <w:sz w:val="16"/>
              </w:rPr>
              <w:t>evento</w:t>
            </w:r>
            <w:r>
              <w:rPr>
                <w:rFonts w:ascii="Calibri"/>
                <w:sz w:val="16"/>
              </w:rPr>
              <w:tab/>
            </w:r>
            <w:r>
              <w:rPr>
                <w:rFonts w:ascii="Calibri"/>
                <w:spacing w:val="-5"/>
                <w:sz w:val="16"/>
              </w:rPr>
              <w:t>de</w:t>
            </w:r>
          </w:p>
        </w:tc>
        <w:tc>
          <w:tcPr>
            <w:tcW w:w="1416" w:type="dxa"/>
            <w:vMerge/>
            <w:tcBorders>
              <w:top w:val="nil"/>
              <w:left w:val="single" w:sz="4" w:space="0" w:color="8EAADB"/>
              <w:bottom w:val="single" w:sz="4" w:space="0" w:color="8EAADB"/>
              <w:right w:val="single" w:sz="4" w:space="0" w:color="8EAADB"/>
            </w:tcBorders>
            <w:shd w:val="clear" w:color="auto" w:fill="D9E2F3"/>
          </w:tcPr>
          <w:p w14:paraId="58064285" w14:textId="77777777" w:rsidR="005C560F" w:rsidRDefault="005C560F">
            <w:pPr>
              <w:rPr>
                <w:sz w:val="2"/>
                <w:szCs w:val="2"/>
              </w:rPr>
            </w:pPr>
          </w:p>
        </w:tc>
      </w:tr>
      <w:tr w:rsidR="005C560F" w14:paraId="3825EAD3" w14:textId="77777777">
        <w:trPr>
          <w:trHeight w:val="184"/>
        </w:trPr>
        <w:tc>
          <w:tcPr>
            <w:tcW w:w="1416" w:type="dxa"/>
            <w:tcBorders>
              <w:top w:val="nil"/>
              <w:left w:val="single" w:sz="4" w:space="0" w:color="8EAADB"/>
              <w:bottom w:val="nil"/>
              <w:right w:val="single" w:sz="4" w:space="0" w:color="8EAADB"/>
            </w:tcBorders>
            <w:shd w:val="clear" w:color="auto" w:fill="D9E2F3"/>
          </w:tcPr>
          <w:p w14:paraId="501B0A00" w14:textId="77777777" w:rsidR="005C560F" w:rsidRDefault="00B62FDA">
            <w:pPr>
              <w:pStyle w:val="TableParagraph"/>
              <w:spacing w:line="164" w:lineRule="exact"/>
              <w:ind w:left="139"/>
              <w:rPr>
                <w:rFonts w:ascii="Calibri"/>
                <w:sz w:val="16"/>
              </w:rPr>
            </w:pPr>
            <w:r>
              <w:rPr>
                <w:rFonts w:ascii="Calibri"/>
                <w:sz w:val="16"/>
              </w:rPr>
              <w:t>criterios</w:t>
            </w:r>
            <w:r>
              <w:rPr>
                <w:rFonts w:ascii="Calibri"/>
                <w:spacing w:val="52"/>
                <w:sz w:val="16"/>
              </w:rPr>
              <w:t xml:space="preserve">  </w:t>
            </w:r>
            <w:r>
              <w:rPr>
                <w:rFonts w:ascii="Calibri"/>
                <w:sz w:val="16"/>
              </w:rPr>
              <w:t>a</w:t>
            </w:r>
            <w:r>
              <w:rPr>
                <w:rFonts w:ascii="Calibri"/>
                <w:spacing w:val="53"/>
                <w:sz w:val="16"/>
              </w:rPr>
              <w:t xml:space="preserve">  </w:t>
            </w:r>
            <w:r>
              <w:rPr>
                <w:rFonts w:ascii="Calibri"/>
                <w:spacing w:val="-5"/>
                <w:sz w:val="16"/>
              </w:rPr>
              <w:t>ser</w:t>
            </w:r>
          </w:p>
        </w:tc>
        <w:tc>
          <w:tcPr>
            <w:tcW w:w="1416" w:type="dxa"/>
            <w:tcBorders>
              <w:top w:val="nil"/>
              <w:left w:val="single" w:sz="4" w:space="0" w:color="8EAADB"/>
              <w:bottom w:val="nil"/>
              <w:right w:val="single" w:sz="4" w:space="0" w:color="8EAADB"/>
            </w:tcBorders>
            <w:shd w:val="clear" w:color="auto" w:fill="D9E2F3"/>
          </w:tcPr>
          <w:p w14:paraId="385B850F" w14:textId="77777777" w:rsidR="005C560F" w:rsidRDefault="00B62FDA">
            <w:pPr>
              <w:pStyle w:val="TableParagraph"/>
              <w:spacing w:line="164" w:lineRule="exact"/>
              <w:ind w:left="110"/>
              <w:rPr>
                <w:rFonts w:ascii="Calibri" w:hAnsi="Calibri"/>
                <w:sz w:val="16"/>
              </w:rPr>
            </w:pPr>
            <w:r>
              <w:rPr>
                <w:rFonts w:ascii="Calibri" w:hAnsi="Calibri"/>
                <w:sz w:val="16"/>
              </w:rPr>
              <w:t>través</w:t>
            </w:r>
            <w:r>
              <w:rPr>
                <w:rFonts w:ascii="Calibri" w:hAnsi="Calibri"/>
                <w:spacing w:val="61"/>
                <w:sz w:val="16"/>
              </w:rPr>
              <w:t xml:space="preserve"> </w:t>
            </w:r>
            <w:r>
              <w:rPr>
                <w:rFonts w:ascii="Calibri" w:hAnsi="Calibri"/>
                <w:sz w:val="16"/>
              </w:rPr>
              <w:t>de</w:t>
            </w:r>
            <w:r>
              <w:rPr>
                <w:rFonts w:ascii="Calibri" w:hAnsi="Calibri"/>
                <w:spacing w:val="62"/>
                <w:sz w:val="16"/>
              </w:rPr>
              <w:t xml:space="preserve"> </w:t>
            </w:r>
            <w:r>
              <w:rPr>
                <w:rFonts w:ascii="Calibri" w:hAnsi="Calibri"/>
                <w:spacing w:val="-2"/>
                <w:sz w:val="16"/>
              </w:rPr>
              <w:t>página</w:t>
            </w:r>
          </w:p>
        </w:tc>
        <w:tc>
          <w:tcPr>
            <w:tcW w:w="1416" w:type="dxa"/>
            <w:tcBorders>
              <w:top w:val="nil"/>
              <w:left w:val="single" w:sz="4" w:space="0" w:color="8EAADB"/>
              <w:bottom w:val="nil"/>
              <w:right w:val="single" w:sz="4" w:space="0" w:color="8EAADB"/>
            </w:tcBorders>
            <w:shd w:val="clear" w:color="auto" w:fill="D9E2F3"/>
          </w:tcPr>
          <w:p w14:paraId="2A0C5FE0" w14:textId="77777777" w:rsidR="005C560F" w:rsidRDefault="00B62FDA">
            <w:pPr>
              <w:pStyle w:val="TableParagraph"/>
              <w:spacing w:line="164" w:lineRule="exact"/>
              <w:ind w:left="105"/>
              <w:rPr>
                <w:rFonts w:ascii="Calibri" w:hAnsi="Calibri"/>
                <w:sz w:val="16"/>
              </w:rPr>
            </w:pPr>
            <w:r>
              <w:rPr>
                <w:rFonts w:ascii="Calibri" w:hAnsi="Calibri"/>
                <w:sz w:val="16"/>
              </w:rPr>
              <w:t>revisión</w:t>
            </w:r>
            <w:r>
              <w:rPr>
                <w:rFonts w:ascii="Calibri" w:hAnsi="Calibri"/>
                <w:spacing w:val="49"/>
                <w:sz w:val="16"/>
              </w:rPr>
              <w:t xml:space="preserve">  </w:t>
            </w:r>
            <w:r>
              <w:rPr>
                <w:rFonts w:ascii="Calibri" w:hAnsi="Calibri"/>
                <w:sz w:val="16"/>
              </w:rPr>
              <w:t>de</w:t>
            </w:r>
            <w:r>
              <w:rPr>
                <w:rFonts w:ascii="Calibri" w:hAnsi="Calibri"/>
                <w:spacing w:val="48"/>
                <w:sz w:val="16"/>
              </w:rPr>
              <w:t xml:space="preserve">  </w:t>
            </w:r>
            <w:r>
              <w:rPr>
                <w:rFonts w:ascii="Calibri" w:hAnsi="Calibri"/>
                <w:spacing w:val="-5"/>
                <w:sz w:val="16"/>
              </w:rPr>
              <w:t>las</w:t>
            </w:r>
          </w:p>
        </w:tc>
        <w:tc>
          <w:tcPr>
            <w:tcW w:w="1416" w:type="dxa"/>
            <w:tcBorders>
              <w:top w:val="nil"/>
              <w:left w:val="single" w:sz="4" w:space="0" w:color="8EAADB"/>
              <w:bottom w:val="nil"/>
              <w:right w:val="single" w:sz="4" w:space="0" w:color="8EAADB"/>
            </w:tcBorders>
            <w:shd w:val="clear" w:color="auto" w:fill="D9E2F3"/>
          </w:tcPr>
          <w:p w14:paraId="37C6DC88" w14:textId="77777777" w:rsidR="005C560F" w:rsidRDefault="00B62FDA">
            <w:pPr>
              <w:pStyle w:val="TableParagraph"/>
              <w:tabs>
                <w:tab w:val="left" w:pos="793"/>
                <w:tab w:val="left" w:pos="1196"/>
              </w:tabs>
              <w:spacing w:line="164" w:lineRule="exact"/>
              <w:ind w:left="110"/>
              <w:rPr>
                <w:rFonts w:ascii="Calibri"/>
                <w:sz w:val="16"/>
              </w:rPr>
            </w:pPr>
            <w:r>
              <w:rPr>
                <w:rFonts w:ascii="Calibri"/>
                <w:spacing w:val="-2"/>
                <w:sz w:val="16"/>
              </w:rPr>
              <w:t>antes</w:t>
            </w:r>
            <w:r>
              <w:rPr>
                <w:rFonts w:ascii="Calibri"/>
                <w:sz w:val="16"/>
              </w:rPr>
              <w:tab/>
            </w:r>
            <w:r>
              <w:rPr>
                <w:rFonts w:ascii="Calibri"/>
                <w:spacing w:val="-10"/>
                <w:sz w:val="16"/>
              </w:rPr>
              <w:t>a</w:t>
            </w:r>
            <w:r>
              <w:rPr>
                <w:rFonts w:ascii="Calibri"/>
                <w:sz w:val="16"/>
              </w:rPr>
              <w:tab/>
            </w:r>
            <w:r>
              <w:rPr>
                <w:rFonts w:ascii="Calibri"/>
                <w:spacing w:val="-5"/>
                <w:sz w:val="16"/>
              </w:rPr>
              <w:t>la</w:t>
            </w:r>
          </w:p>
        </w:tc>
        <w:tc>
          <w:tcPr>
            <w:tcW w:w="1416" w:type="dxa"/>
            <w:tcBorders>
              <w:top w:val="nil"/>
              <w:left w:val="single" w:sz="4" w:space="0" w:color="8EAADB"/>
              <w:bottom w:val="nil"/>
              <w:right w:val="single" w:sz="4" w:space="0" w:color="8EAADB"/>
            </w:tcBorders>
            <w:shd w:val="clear" w:color="auto" w:fill="D9E2F3"/>
          </w:tcPr>
          <w:p w14:paraId="6307242C" w14:textId="77777777" w:rsidR="005C560F" w:rsidRDefault="00B62FDA">
            <w:pPr>
              <w:pStyle w:val="TableParagraph"/>
              <w:tabs>
                <w:tab w:val="left" w:pos="1085"/>
              </w:tabs>
              <w:spacing w:line="164" w:lineRule="exact"/>
              <w:ind w:left="110"/>
              <w:rPr>
                <w:rFonts w:ascii="Calibri" w:hAnsi="Calibri"/>
                <w:sz w:val="16"/>
              </w:rPr>
            </w:pPr>
            <w:r>
              <w:rPr>
                <w:rFonts w:ascii="Calibri" w:hAnsi="Calibri"/>
                <w:spacing w:val="-2"/>
                <w:sz w:val="16"/>
              </w:rPr>
              <w:t>premiación</w:t>
            </w:r>
            <w:r>
              <w:rPr>
                <w:rFonts w:ascii="Calibri" w:hAnsi="Calibri"/>
                <w:sz w:val="16"/>
              </w:rPr>
              <w:tab/>
            </w:r>
            <w:r>
              <w:rPr>
                <w:rFonts w:ascii="Calibri" w:hAnsi="Calibri"/>
                <w:spacing w:val="-5"/>
                <w:sz w:val="16"/>
              </w:rPr>
              <w:t>por</w:t>
            </w:r>
          </w:p>
        </w:tc>
        <w:tc>
          <w:tcPr>
            <w:tcW w:w="1416" w:type="dxa"/>
            <w:vMerge/>
            <w:tcBorders>
              <w:top w:val="nil"/>
              <w:left w:val="single" w:sz="4" w:space="0" w:color="8EAADB"/>
              <w:bottom w:val="single" w:sz="4" w:space="0" w:color="8EAADB"/>
              <w:right w:val="single" w:sz="4" w:space="0" w:color="8EAADB"/>
            </w:tcBorders>
            <w:shd w:val="clear" w:color="auto" w:fill="D9E2F3"/>
          </w:tcPr>
          <w:p w14:paraId="240392DD" w14:textId="77777777" w:rsidR="005C560F" w:rsidRDefault="005C560F">
            <w:pPr>
              <w:rPr>
                <w:sz w:val="2"/>
                <w:szCs w:val="2"/>
              </w:rPr>
            </w:pPr>
          </w:p>
        </w:tc>
      </w:tr>
      <w:tr w:rsidR="005C560F" w14:paraId="2FAB26F2" w14:textId="77777777">
        <w:trPr>
          <w:trHeight w:val="186"/>
        </w:trPr>
        <w:tc>
          <w:tcPr>
            <w:tcW w:w="1416" w:type="dxa"/>
            <w:tcBorders>
              <w:top w:val="nil"/>
              <w:left w:val="single" w:sz="4" w:space="0" w:color="8EAADB"/>
              <w:bottom w:val="nil"/>
              <w:right w:val="single" w:sz="4" w:space="0" w:color="8EAADB"/>
            </w:tcBorders>
            <w:shd w:val="clear" w:color="auto" w:fill="D9E2F3"/>
          </w:tcPr>
          <w:p w14:paraId="21AE5F85" w14:textId="77777777" w:rsidR="005C560F" w:rsidRDefault="00B62FDA">
            <w:pPr>
              <w:pStyle w:val="TableParagraph"/>
              <w:spacing w:line="167" w:lineRule="exact"/>
              <w:ind w:left="139"/>
              <w:rPr>
                <w:rFonts w:ascii="Calibri"/>
                <w:sz w:val="16"/>
              </w:rPr>
            </w:pPr>
            <w:r>
              <w:rPr>
                <w:rFonts w:ascii="Calibri"/>
                <w:sz w:val="16"/>
              </w:rPr>
              <w:t>integrados</w:t>
            </w:r>
            <w:r>
              <w:rPr>
                <w:rFonts w:ascii="Calibri"/>
                <w:spacing w:val="28"/>
                <w:sz w:val="16"/>
              </w:rPr>
              <w:t xml:space="preserve"> </w:t>
            </w:r>
            <w:r>
              <w:rPr>
                <w:rFonts w:ascii="Calibri"/>
                <w:sz w:val="16"/>
              </w:rPr>
              <w:t>en</w:t>
            </w:r>
            <w:r>
              <w:rPr>
                <w:rFonts w:ascii="Calibri"/>
                <w:spacing w:val="29"/>
                <w:sz w:val="16"/>
              </w:rPr>
              <w:t xml:space="preserve"> </w:t>
            </w:r>
            <w:r>
              <w:rPr>
                <w:rFonts w:ascii="Calibri"/>
                <w:spacing w:val="-5"/>
                <w:sz w:val="16"/>
              </w:rPr>
              <w:t>las</w:t>
            </w:r>
          </w:p>
        </w:tc>
        <w:tc>
          <w:tcPr>
            <w:tcW w:w="1416" w:type="dxa"/>
            <w:tcBorders>
              <w:top w:val="nil"/>
              <w:left w:val="single" w:sz="4" w:space="0" w:color="8EAADB"/>
              <w:bottom w:val="nil"/>
              <w:right w:val="single" w:sz="4" w:space="0" w:color="8EAADB"/>
            </w:tcBorders>
            <w:shd w:val="clear" w:color="auto" w:fill="D9E2F3"/>
          </w:tcPr>
          <w:p w14:paraId="39933401" w14:textId="77777777" w:rsidR="005C560F" w:rsidRDefault="00B62FDA">
            <w:pPr>
              <w:pStyle w:val="TableParagraph"/>
              <w:spacing w:line="167" w:lineRule="exact"/>
              <w:ind w:left="110"/>
              <w:rPr>
                <w:rFonts w:ascii="Calibri"/>
                <w:sz w:val="16"/>
              </w:rPr>
            </w:pPr>
            <w:r>
              <w:rPr>
                <w:rFonts w:ascii="Calibri"/>
                <w:sz w:val="16"/>
              </w:rPr>
              <w:t>web</w:t>
            </w:r>
            <w:r>
              <w:rPr>
                <w:rFonts w:ascii="Calibri"/>
                <w:spacing w:val="-3"/>
                <w:sz w:val="16"/>
              </w:rPr>
              <w:t xml:space="preserve"> </w:t>
            </w:r>
            <w:r>
              <w:rPr>
                <w:rFonts w:ascii="Calibri"/>
                <w:sz w:val="16"/>
              </w:rPr>
              <w:t>del</w:t>
            </w:r>
            <w:r>
              <w:rPr>
                <w:rFonts w:ascii="Calibri"/>
                <w:spacing w:val="-4"/>
                <w:sz w:val="16"/>
              </w:rPr>
              <w:t xml:space="preserve"> </w:t>
            </w:r>
            <w:r>
              <w:rPr>
                <w:rFonts w:ascii="Calibri"/>
                <w:spacing w:val="-2"/>
                <w:sz w:val="16"/>
              </w:rPr>
              <w:t>Municipio</w:t>
            </w:r>
          </w:p>
        </w:tc>
        <w:tc>
          <w:tcPr>
            <w:tcW w:w="1416" w:type="dxa"/>
            <w:tcBorders>
              <w:top w:val="nil"/>
              <w:left w:val="single" w:sz="4" w:space="0" w:color="8EAADB"/>
              <w:bottom w:val="nil"/>
              <w:right w:val="single" w:sz="4" w:space="0" w:color="8EAADB"/>
            </w:tcBorders>
            <w:shd w:val="clear" w:color="auto" w:fill="D9E2F3"/>
          </w:tcPr>
          <w:p w14:paraId="5F3ED72A" w14:textId="77777777" w:rsidR="005C560F" w:rsidRDefault="00B62FDA">
            <w:pPr>
              <w:pStyle w:val="TableParagraph"/>
              <w:spacing w:line="167" w:lineRule="exact"/>
              <w:ind w:left="105"/>
              <w:rPr>
                <w:rFonts w:ascii="Calibri"/>
                <w:sz w:val="16"/>
              </w:rPr>
            </w:pPr>
            <w:r>
              <w:rPr>
                <w:rFonts w:ascii="Calibri"/>
                <w:spacing w:val="-2"/>
                <w:sz w:val="16"/>
              </w:rPr>
              <w:t>postulaciones,</w:t>
            </w:r>
          </w:p>
        </w:tc>
        <w:tc>
          <w:tcPr>
            <w:tcW w:w="1416" w:type="dxa"/>
            <w:tcBorders>
              <w:top w:val="nil"/>
              <w:left w:val="single" w:sz="4" w:space="0" w:color="8EAADB"/>
              <w:bottom w:val="nil"/>
              <w:right w:val="single" w:sz="4" w:space="0" w:color="8EAADB"/>
            </w:tcBorders>
            <w:shd w:val="clear" w:color="auto" w:fill="D9E2F3"/>
          </w:tcPr>
          <w:p w14:paraId="08D14712" w14:textId="77777777" w:rsidR="005C560F" w:rsidRDefault="00B62FDA">
            <w:pPr>
              <w:pStyle w:val="TableParagraph"/>
              <w:tabs>
                <w:tab w:val="left" w:pos="1146"/>
              </w:tabs>
              <w:spacing w:line="167" w:lineRule="exact"/>
              <w:ind w:left="110"/>
              <w:rPr>
                <w:rFonts w:ascii="Calibri" w:hAnsi="Calibri"/>
                <w:sz w:val="16"/>
              </w:rPr>
            </w:pPr>
            <w:r>
              <w:rPr>
                <w:rFonts w:ascii="Calibri" w:hAnsi="Calibri"/>
                <w:spacing w:val="-2"/>
                <w:sz w:val="16"/>
              </w:rPr>
              <w:t>Comisión</w:t>
            </w:r>
            <w:r>
              <w:rPr>
                <w:rFonts w:ascii="Calibri" w:hAnsi="Calibri"/>
                <w:sz w:val="16"/>
              </w:rPr>
              <w:tab/>
            </w:r>
            <w:r>
              <w:rPr>
                <w:rFonts w:ascii="Calibri" w:hAnsi="Calibri"/>
                <w:spacing w:val="-5"/>
                <w:sz w:val="16"/>
              </w:rPr>
              <w:t>de</w:t>
            </w:r>
          </w:p>
        </w:tc>
        <w:tc>
          <w:tcPr>
            <w:tcW w:w="1416" w:type="dxa"/>
            <w:tcBorders>
              <w:top w:val="nil"/>
              <w:left w:val="single" w:sz="4" w:space="0" w:color="8EAADB"/>
              <w:bottom w:val="nil"/>
              <w:right w:val="single" w:sz="4" w:space="0" w:color="8EAADB"/>
            </w:tcBorders>
            <w:shd w:val="clear" w:color="auto" w:fill="D9E2F3"/>
          </w:tcPr>
          <w:p w14:paraId="5FA024BA" w14:textId="77777777" w:rsidR="005C560F" w:rsidRDefault="00B62FDA">
            <w:pPr>
              <w:pStyle w:val="TableParagraph"/>
              <w:spacing w:line="167" w:lineRule="exact"/>
              <w:ind w:left="110"/>
              <w:rPr>
                <w:rFonts w:ascii="Calibri"/>
                <w:sz w:val="16"/>
              </w:rPr>
            </w:pPr>
            <w:r>
              <w:rPr>
                <w:rFonts w:ascii="Calibri"/>
                <w:sz w:val="16"/>
              </w:rPr>
              <w:t>parte</w:t>
            </w:r>
            <w:r>
              <w:rPr>
                <w:rFonts w:ascii="Calibri"/>
                <w:spacing w:val="-3"/>
                <w:sz w:val="16"/>
              </w:rPr>
              <w:t xml:space="preserve"> </w:t>
            </w:r>
            <w:r>
              <w:rPr>
                <w:rFonts w:ascii="Calibri"/>
                <w:sz w:val="16"/>
              </w:rPr>
              <w:t>de</w:t>
            </w:r>
            <w:r>
              <w:rPr>
                <w:rFonts w:ascii="Calibri"/>
                <w:spacing w:val="-2"/>
                <w:sz w:val="16"/>
              </w:rPr>
              <w:t xml:space="preserve"> </w:t>
            </w:r>
            <w:r>
              <w:rPr>
                <w:rFonts w:ascii="Calibri"/>
                <w:sz w:val="16"/>
              </w:rPr>
              <w:t>la</w:t>
            </w:r>
            <w:r>
              <w:rPr>
                <w:rFonts w:ascii="Calibri"/>
                <w:spacing w:val="-2"/>
                <w:sz w:val="16"/>
              </w:rPr>
              <w:t xml:space="preserve"> </w:t>
            </w:r>
            <w:r>
              <w:rPr>
                <w:rFonts w:ascii="Calibri"/>
                <w:spacing w:val="-4"/>
                <w:sz w:val="16"/>
              </w:rPr>
              <w:t>SIS.</w:t>
            </w:r>
          </w:p>
        </w:tc>
        <w:tc>
          <w:tcPr>
            <w:tcW w:w="1416" w:type="dxa"/>
            <w:vMerge/>
            <w:tcBorders>
              <w:top w:val="nil"/>
              <w:left w:val="single" w:sz="4" w:space="0" w:color="8EAADB"/>
              <w:bottom w:val="single" w:sz="4" w:space="0" w:color="8EAADB"/>
              <w:right w:val="single" w:sz="4" w:space="0" w:color="8EAADB"/>
            </w:tcBorders>
            <w:shd w:val="clear" w:color="auto" w:fill="D9E2F3"/>
          </w:tcPr>
          <w:p w14:paraId="1DADCD56" w14:textId="77777777" w:rsidR="005C560F" w:rsidRDefault="005C560F">
            <w:pPr>
              <w:rPr>
                <w:sz w:val="2"/>
                <w:szCs w:val="2"/>
              </w:rPr>
            </w:pPr>
          </w:p>
        </w:tc>
      </w:tr>
      <w:tr w:rsidR="005C560F" w14:paraId="3416EF6D" w14:textId="77777777">
        <w:trPr>
          <w:trHeight w:val="184"/>
        </w:trPr>
        <w:tc>
          <w:tcPr>
            <w:tcW w:w="1416" w:type="dxa"/>
            <w:tcBorders>
              <w:top w:val="nil"/>
              <w:left w:val="single" w:sz="4" w:space="0" w:color="8EAADB"/>
              <w:bottom w:val="nil"/>
              <w:right w:val="single" w:sz="4" w:space="0" w:color="8EAADB"/>
            </w:tcBorders>
            <w:shd w:val="clear" w:color="auto" w:fill="D9E2F3"/>
          </w:tcPr>
          <w:p w14:paraId="5401EF6C" w14:textId="77777777" w:rsidR="005C560F" w:rsidRDefault="00B62FDA">
            <w:pPr>
              <w:pStyle w:val="TableParagraph"/>
              <w:spacing w:line="164" w:lineRule="exact"/>
              <w:ind w:left="139"/>
              <w:rPr>
                <w:rFonts w:ascii="Calibri"/>
                <w:sz w:val="16"/>
              </w:rPr>
            </w:pPr>
            <w:r>
              <w:rPr>
                <w:rFonts w:ascii="Calibri"/>
                <w:sz w:val="16"/>
              </w:rPr>
              <w:t>bases</w:t>
            </w:r>
            <w:r>
              <w:rPr>
                <w:rFonts w:ascii="Calibri"/>
                <w:spacing w:val="29"/>
                <w:sz w:val="16"/>
              </w:rPr>
              <w:t xml:space="preserve"> </w:t>
            </w:r>
            <w:r>
              <w:rPr>
                <w:rFonts w:ascii="Calibri"/>
                <w:sz w:val="16"/>
              </w:rPr>
              <w:t>del</w:t>
            </w:r>
            <w:r>
              <w:rPr>
                <w:rFonts w:ascii="Calibri"/>
                <w:spacing w:val="28"/>
                <w:sz w:val="16"/>
              </w:rPr>
              <w:t xml:space="preserve"> </w:t>
            </w:r>
            <w:r>
              <w:rPr>
                <w:rFonts w:ascii="Calibri"/>
                <w:spacing w:val="-2"/>
                <w:sz w:val="16"/>
              </w:rPr>
              <w:t>premio</w:t>
            </w:r>
          </w:p>
        </w:tc>
        <w:tc>
          <w:tcPr>
            <w:tcW w:w="1416" w:type="dxa"/>
            <w:tcBorders>
              <w:top w:val="nil"/>
              <w:left w:val="single" w:sz="4" w:space="0" w:color="8EAADB"/>
              <w:bottom w:val="nil"/>
              <w:right w:val="single" w:sz="4" w:space="0" w:color="8EAADB"/>
            </w:tcBorders>
            <w:shd w:val="clear" w:color="auto" w:fill="D9E2F3"/>
          </w:tcPr>
          <w:p w14:paraId="694AF672" w14:textId="77777777" w:rsidR="005C560F" w:rsidRDefault="00B62FDA">
            <w:pPr>
              <w:pStyle w:val="TableParagraph"/>
              <w:spacing w:line="164" w:lineRule="exact"/>
              <w:ind w:left="110"/>
              <w:rPr>
                <w:rFonts w:ascii="Calibri"/>
                <w:sz w:val="16"/>
              </w:rPr>
            </w:pPr>
            <w:r>
              <w:rPr>
                <w:rFonts w:ascii="Calibri"/>
                <w:sz w:val="16"/>
              </w:rPr>
              <w:t>de</w:t>
            </w:r>
            <w:r>
              <w:rPr>
                <w:rFonts w:ascii="Calibri"/>
                <w:spacing w:val="42"/>
                <w:sz w:val="16"/>
              </w:rPr>
              <w:t xml:space="preserve"> </w:t>
            </w:r>
            <w:r>
              <w:rPr>
                <w:rFonts w:ascii="Calibri"/>
                <w:sz w:val="16"/>
              </w:rPr>
              <w:t>Quito</w:t>
            </w:r>
            <w:r>
              <w:rPr>
                <w:rFonts w:ascii="Calibri"/>
                <w:spacing w:val="42"/>
                <w:sz w:val="16"/>
              </w:rPr>
              <w:t xml:space="preserve"> </w:t>
            </w:r>
            <w:r>
              <w:rPr>
                <w:rFonts w:ascii="Calibri"/>
                <w:sz w:val="16"/>
              </w:rPr>
              <w:t>y</w:t>
            </w:r>
            <w:r>
              <w:rPr>
                <w:rFonts w:ascii="Calibri"/>
                <w:spacing w:val="43"/>
                <w:sz w:val="16"/>
              </w:rPr>
              <w:t xml:space="preserve"> </w:t>
            </w:r>
            <w:r>
              <w:rPr>
                <w:rFonts w:ascii="Calibri"/>
                <w:sz w:val="16"/>
              </w:rPr>
              <w:t>de</w:t>
            </w:r>
            <w:r>
              <w:rPr>
                <w:rFonts w:ascii="Calibri"/>
                <w:spacing w:val="42"/>
                <w:sz w:val="16"/>
              </w:rPr>
              <w:t xml:space="preserve"> </w:t>
            </w:r>
            <w:r>
              <w:rPr>
                <w:rFonts w:ascii="Calibri"/>
                <w:spacing w:val="-5"/>
                <w:sz w:val="16"/>
              </w:rPr>
              <w:t>la</w:t>
            </w:r>
          </w:p>
        </w:tc>
        <w:tc>
          <w:tcPr>
            <w:tcW w:w="1416" w:type="dxa"/>
            <w:tcBorders>
              <w:top w:val="nil"/>
              <w:left w:val="single" w:sz="4" w:space="0" w:color="8EAADB"/>
              <w:bottom w:val="nil"/>
              <w:right w:val="single" w:sz="4" w:space="0" w:color="8EAADB"/>
            </w:tcBorders>
            <w:shd w:val="clear" w:color="auto" w:fill="D9E2F3"/>
          </w:tcPr>
          <w:p w14:paraId="7BDD690C" w14:textId="77777777" w:rsidR="005C560F" w:rsidRDefault="00B62FDA">
            <w:pPr>
              <w:pStyle w:val="TableParagraph"/>
              <w:tabs>
                <w:tab w:val="left" w:pos="1027"/>
              </w:tabs>
              <w:spacing w:line="164" w:lineRule="exact"/>
              <w:ind w:left="105"/>
              <w:rPr>
                <w:rFonts w:ascii="Calibri"/>
                <w:sz w:val="16"/>
              </w:rPr>
            </w:pPr>
            <w:r>
              <w:rPr>
                <w:rFonts w:ascii="Calibri"/>
                <w:spacing w:val="-4"/>
                <w:sz w:val="16"/>
              </w:rPr>
              <w:t>para</w:t>
            </w:r>
            <w:r>
              <w:rPr>
                <w:rFonts w:ascii="Calibri"/>
                <w:sz w:val="16"/>
              </w:rPr>
              <w:tab/>
            </w:r>
            <w:r>
              <w:rPr>
                <w:rFonts w:ascii="Calibri"/>
                <w:spacing w:val="-2"/>
                <w:sz w:val="16"/>
              </w:rPr>
              <w:t>ello,</w:t>
            </w:r>
          </w:p>
        </w:tc>
        <w:tc>
          <w:tcPr>
            <w:tcW w:w="1416" w:type="dxa"/>
            <w:tcBorders>
              <w:top w:val="nil"/>
              <w:left w:val="single" w:sz="4" w:space="0" w:color="8EAADB"/>
              <w:bottom w:val="nil"/>
              <w:right w:val="single" w:sz="4" w:space="0" w:color="8EAADB"/>
            </w:tcBorders>
            <w:shd w:val="clear" w:color="auto" w:fill="D9E2F3"/>
          </w:tcPr>
          <w:p w14:paraId="7813F84D" w14:textId="77777777" w:rsidR="005C560F" w:rsidRDefault="00B62FDA">
            <w:pPr>
              <w:pStyle w:val="TableParagraph"/>
              <w:spacing w:line="164" w:lineRule="exact"/>
              <w:ind w:left="110"/>
              <w:rPr>
                <w:rFonts w:ascii="Calibri" w:hAnsi="Calibri"/>
                <w:sz w:val="16"/>
              </w:rPr>
            </w:pPr>
            <w:r>
              <w:rPr>
                <w:rFonts w:ascii="Calibri" w:hAnsi="Calibri"/>
                <w:sz w:val="16"/>
              </w:rPr>
              <w:t>Igualdad,</w:t>
            </w:r>
            <w:r>
              <w:rPr>
                <w:rFonts w:ascii="Calibri" w:hAnsi="Calibri"/>
                <w:spacing w:val="75"/>
                <w:sz w:val="16"/>
              </w:rPr>
              <w:t xml:space="preserve"> </w:t>
            </w:r>
            <w:r>
              <w:rPr>
                <w:rFonts w:ascii="Calibri" w:hAnsi="Calibri"/>
                <w:spacing w:val="-2"/>
                <w:sz w:val="16"/>
              </w:rPr>
              <w:t>Género</w:t>
            </w:r>
          </w:p>
        </w:tc>
        <w:tc>
          <w:tcPr>
            <w:tcW w:w="1416" w:type="dxa"/>
            <w:tcBorders>
              <w:top w:val="nil"/>
              <w:left w:val="single" w:sz="4" w:space="0" w:color="8EAADB"/>
              <w:bottom w:val="nil"/>
              <w:right w:val="single" w:sz="4" w:space="0" w:color="8EAADB"/>
            </w:tcBorders>
            <w:shd w:val="clear" w:color="auto" w:fill="D9E2F3"/>
          </w:tcPr>
          <w:p w14:paraId="3129A76C"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2608A10B" w14:textId="77777777" w:rsidR="005C560F" w:rsidRDefault="005C560F">
            <w:pPr>
              <w:rPr>
                <w:sz w:val="2"/>
                <w:szCs w:val="2"/>
              </w:rPr>
            </w:pPr>
          </w:p>
        </w:tc>
      </w:tr>
      <w:tr w:rsidR="005C560F" w14:paraId="6BB7748E" w14:textId="77777777">
        <w:trPr>
          <w:trHeight w:val="184"/>
        </w:trPr>
        <w:tc>
          <w:tcPr>
            <w:tcW w:w="1416" w:type="dxa"/>
            <w:tcBorders>
              <w:top w:val="nil"/>
              <w:left w:val="single" w:sz="4" w:space="0" w:color="8EAADB"/>
              <w:bottom w:val="nil"/>
              <w:right w:val="single" w:sz="4" w:space="0" w:color="8EAADB"/>
            </w:tcBorders>
            <w:shd w:val="clear" w:color="auto" w:fill="D9E2F3"/>
          </w:tcPr>
          <w:p w14:paraId="6EEBE690" w14:textId="77777777" w:rsidR="005C560F" w:rsidRDefault="00B62FDA">
            <w:pPr>
              <w:pStyle w:val="TableParagraph"/>
              <w:spacing w:line="164" w:lineRule="exact"/>
              <w:ind w:left="139"/>
              <w:rPr>
                <w:rFonts w:ascii="Calibri" w:hAnsi="Calibri"/>
                <w:sz w:val="16"/>
              </w:rPr>
            </w:pPr>
            <w:r>
              <w:rPr>
                <w:rFonts w:ascii="Calibri" w:hAnsi="Calibri"/>
                <w:sz w:val="16"/>
              </w:rPr>
              <w:t>e</w:t>
            </w:r>
            <w:r>
              <w:rPr>
                <w:rFonts w:ascii="Calibri" w:hAnsi="Calibri"/>
                <w:spacing w:val="13"/>
                <w:sz w:val="16"/>
              </w:rPr>
              <w:t xml:space="preserve"> </w:t>
            </w:r>
            <w:r>
              <w:rPr>
                <w:rFonts w:ascii="Calibri" w:hAnsi="Calibri"/>
                <w:sz w:val="16"/>
              </w:rPr>
              <w:t>intervención</w:t>
            </w:r>
            <w:r>
              <w:rPr>
                <w:rFonts w:ascii="Calibri" w:hAnsi="Calibri"/>
                <w:spacing w:val="14"/>
                <w:sz w:val="16"/>
              </w:rPr>
              <w:t xml:space="preserve"> </w:t>
            </w:r>
            <w:r>
              <w:rPr>
                <w:rFonts w:ascii="Calibri" w:hAnsi="Calibri"/>
                <w:spacing w:val="-5"/>
                <w:sz w:val="16"/>
              </w:rPr>
              <w:t>de</w:t>
            </w:r>
          </w:p>
        </w:tc>
        <w:tc>
          <w:tcPr>
            <w:tcW w:w="1416" w:type="dxa"/>
            <w:tcBorders>
              <w:top w:val="nil"/>
              <w:left w:val="single" w:sz="4" w:space="0" w:color="8EAADB"/>
              <w:bottom w:val="nil"/>
              <w:right w:val="single" w:sz="4" w:space="0" w:color="8EAADB"/>
            </w:tcBorders>
            <w:shd w:val="clear" w:color="auto" w:fill="D9E2F3"/>
          </w:tcPr>
          <w:p w14:paraId="6AF90477" w14:textId="77777777" w:rsidR="005C560F" w:rsidRDefault="00B62FDA">
            <w:pPr>
              <w:pStyle w:val="TableParagraph"/>
              <w:tabs>
                <w:tab w:val="left" w:pos="1145"/>
              </w:tabs>
              <w:spacing w:line="164" w:lineRule="exact"/>
              <w:ind w:left="110"/>
              <w:rPr>
                <w:rFonts w:ascii="Calibri" w:hAnsi="Calibri"/>
                <w:sz w:val="16"/>
              </w:rPr>
            </w:pPr>
            <w:r>
              <w:rPr>
                <w:rFonts w:ascii="Calibri" w:hAnsi="Calibri"/>
                <w:spacing w:val="-2"/>
                <w:sz w:val="16"/>
              </w:rPr>
              <w:t>Secretaría</w:t>
            </w:r>
            <w:r>
              <w:rPr>
                <w:rFonts w:ascii="Calibri" w:hAnsi="Calibri"/>
                <w:sz w:val="16"/>
              </w:rPr>
              <w:tab/>
            </w:r>
            <w:r>
              <w:rPr>
                <w:rFonts w:ascii="Calibri" w:hAnsi="Calibri"/>
                <w:spacing w:val="-5"/>
                <w:sz w:val="16"/>
              </w:rPr>
              <w:t>de</w:t>
            </w:r>
          </w:p>
        </w:tc>
        <w:tc>
          <w:tcPr>
            <w:tcW w:w="1416" w:type="dxa"/>
            <w:tcBorders>
              <w:top w:val="nil"/>
              <w:left w:val="single" w:sz="4" w:space="0" w:color="8EAADB"/>
              <w:bottom w:val="nil"/>
              <w:right w:val="single" w:sz="4" w:space="0" w:color="8EAADB"/>
            </w:tcBorders>
            <w:shd w:val="clear" w:color="auto" w:fill="D9E2F3"/>
          </w:tcPr>
          <w:p w14:paraId="6E2D47A2" w14:textId="77777777" w:rsidR="005C560F" w:rsidRDefault="00B62FDA">
            <w:pPr>
              <w:pStyle w:val="TableParagraph"/>
              <w:tabs>
                <w:tab w:val="left" w:pos="1233"/>
              </w:tabs>
              <w:spacing w:line="164" w:lineRule="exact"/>
              <w:ind w:left="105"/>
              <w:rPr>
                <w:rFonts w:ascii="Calibri" w:hAnsi="Calibri"/>
                <w:sz w:val="16"/>
              </w:rPr>
            </w:pPr>
            <w:r>
              <w:rPr>
                <w:rFonts w:ascii="Calibri" w:hAnsi="Calibri"/>
                <w:spacing w:val="-2"/>
                <w:sz w:val="16"/>
              </w:rPr>
              <w:t>verificará</w:t>
            </w:r>
            <w:r>
              <w:rPr>
                <w:rFonts w:ascii="Calibri" w:hAnsi="Calibri"/>
                <w:sz w:val="16"/>
              </w:rPr>
              <w:tab/>
            </w:r>
            <w:r>
              <w:rPr>
                <w:rFonts w:ascii="Calibri" w:hAnsi="Calibri"/>
                <w:spacing w:val="-10"/>
                <w:sz w:val="16"/>
              </w:rPr>
              <w:t>y</w:t>
            </w:r>
          </w:p>
        </w:tc>
        <w:tc>
          <w:tcPr>
            <w:tcW w:w="1416" w:type="dxa"/>
            <w:tcBorders>
              <w:top w:val="nil"/>
              <w:left w:val="single" w:sz="4" w:space="0" w:color="8EAADB"/>
              <w:bottom w:val="nil"/>
              <w:right w:val="single" w:sz="4" w:space="0" w:color="8EAADB"/>
            </w:tcBorders>
            <w:shd w:val="clear" w:color="auto" w:fill="D9E2F3"/>
          </w:tcPr>
          <w:p w14:paraId="5A21FC2C" w14:textId="77777777" w:rsidR="005C560F" w:rsidRDefault="00B62FDA">
            <w:pPr>
              <w:pStyle w:val="TableParagraph"/>
              <w:spacing w:line="164" w:lineRule="exact"/>
              <w:ind w:left="110"/>
              <w:rPr>
                <w:rFonts w:ascii="Calibri" w:hAnsi="Calibri"/>
                <w:sz w:val="16"/>
              </w:rPr>
            </w:pPr>
            <w:r>
              <w:rPr>
                <w:rFonts w:ascii="Calibri" w:hAnsi="Calibri"/>
                <w:sz w:val="16"/>
              </w:rPr>
              <w:t>e</w:t>
            </w:r>
            <w:r>
              <w:rPr>
                <w:rFonts w:ascii="Calibri" w:hAnsi="Calibri"/>
                <w:spacing w:val="22"/>
                <w:sz w:val="16"/>
              </w:rPr>
              <w:t xml:space="preserve"> </w:t>
            </w:r>
            <w:r>
              <w:rPr>
                <w:rFonts w:ascii="Calibri" w:hAnsi="Calibri"/>
                <w:sz w:val="16"/>
              </w:rPr>
              <w:t>Inclusión</w:t>
            </w:r>
            <w:r>
              <w:rPr>
                <w:rFonts w:ascii="Calibri" w:hAnsi="Calibri"/>
                <w:spacing w:val="23"/>
                <w:sz w:val="16"/>
              </w:rPr>
              <w:t xml:space="preserve"> </w:t>
            </w:r>
            <w:r>
              <w:rPr>
                <w:rFonts w:ascii="Calibri" w:hAnsi="Calibri"/>
                <w:spacing w:val="-2"/>
                <w:sz w:val="16"/>
              </w:rPr>
              <w:t>Social,</w:t>
            </w:r>
          </w:p>
        </w:tc>
        <w:tc>
          <w:tcPr>
            <w:tcW w:w="1416" w:type="dxa"/>
            <w:tcBorders>
              <w:top w:val="nil"/>
              <w:left w:val="single" w:sz="4" w:space="0" w:color="8EAADB"/>
              <w:bottom w:val="nil"/>
              <w:right w:val="single" w:sz="4" w:space="0" w:color="8EAADB"/>
            </w:tcBorders>
            <w:shd w:val="clear" w:color="auto" w:fill="D9E2F3"/>
          </w:tcPr>
          <w:p w14:paraId="64D41A98"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380D27AA" w14:textId="77777777" w:rsidR="005C560F" w:rsidRDefault="005C560F">
            <w:pPr>
              <w:rPr>
                <w:sz w:val="2"/>
                <w:szCs w:val="2"/>
              </w:rPr>
            </w:pPr>
          </w:p>
        </w:tc>
      </w:tr>
      <w:tr w:rsidR="005C560F" w14:paraId="59FB1AA1" w14:textId="77777777">
        <w:trPr>
          <w:trHeight w:val="186"/>
        </w:trPr>
        <w:tc>
          <w:tcPr>
            <w:tcW w:w="1416" w:type="dxa"/>
            <w:tcBorders>
              <w:top w:val="nil"/>
              <w:left w:val="single" w:sz="4" w:space="0" w:color="8EAADB"/>
              <w:bottom w:val="nil"/>
              <w:right w:val="single" w:sz="4" w:space="0" w:color="8EAADB"/>
            </w:tcBorders>
            <w:shd w:val="clear" w:color="auto" w:fill="D9E2F3"/>
          </w:tcPr>
          <w:p w14:paraId="77FF5695" w14:textId="77777777" w:rsidR="005C560F" w:rsidRDefault="00B62FDA">
            <w:pPr>
              <w:pStyle w:val="TableParagraph"/>
              <w:spacing w:line="167" w:lineRule="exact"/>
              <w:ind w:left="139"/>
              <w:rPr>
                <w:rFonts w:ascii="Calibri"/>
                <w:sz w:val="16"/>
              </w:rPr>
            </w:pPr>
            <w:r>
              <w:rPr>
                <w:rFonts w:ascii="Calibri"/>
                <w:sz w:val="16"/>
              </w:rPr>
              <w:t>instrumentos</w:t>
            </w:r>
            <w:r>
              <w:rPr>
                <w:rFonts w:ascii="Calibri"/>
                <w:spacing w:val="75"/>
                <w:w w:val="150"/>
                <w:sz w:val="16"/>
              </w:rPr>
              <w:t xml:space="preserve"> </w:t>
            </w:r>
            <w:r>
              <w:rPr>
                <w:rFonts w:ascii="Calibri"/>
                <w:spacing w:val="-7"/>
                <w:sz w:val="16"/>
              </w:rPr>
              <w:t>de</w:t>
            </w:r>
          </w:p>
        </w:tc>
        <w:tc>
          <w:tcPr>
            <w:tcW w:w="1416" w:type="dxa"/>
            <w:tcBorders>
              <w:top w:val="nil"/>
              <w:left w:val="single" w:sz="4" w:space="0" w:color="8EAADB"/>
              <w:bottom w:val="nil"/>
              <w:right w:val="single" w:sz="4" w:space="0" w:color="8EAADB"/>
            </w:tcBorders>
            <w:shd w:val="clear" w:color="auto" w:fill="D9E2F3"/>
          </w:tcPr>
          <w:p w14:paraId="19A97AA8" w14:textId="77777777" w:rsidR="005C560F" w:rsidRDefault="00B62FDA">
            <w:pPr>
              <w:pStyle w:val="TableParagraph"/>
              <w:tabs>
                <w:tab w:val="left" w:pos="893"/>
              </w:tabs>
              <w:spacing w:line="167" w:lineRule="exact"/>
              <w:ind w:left="110"/>
              <w:rPr>
                <w:rFonts w:ascii="Calibri" w:hAnsi="Calibri"/>
                <w:sz w:val="16"/>
              </w:rPr>
            </w:pPr>
            <w:r>
              <w:rPr>
                <w:rFonts w:ascii="Calibri" w:hAnsi="Calibri"/>
                <w:spacing w:val="-2"/>
                <w:sz w:val="16"/>
              </w:rPr>
              <w:t>Inclusión</w:t>
            </w:r>
            <w:r>
              <w:rPr>
                <w:rFonts w:ascii="Calibri" w:hAnsi="Calibri"/>
                <w:sz w:val="16"/>
              </w:rPr>
              <w:tab/>
            </w:r>
            <w:r>
              <w:rPr>
                <w:rFonts w:ascii="Calibri" w:hAnsi="Calibri"/>
                <w:spacing w:val="-2"/>
                <w:sz w:val="16"/>
              </w:rPr>
              <w:t>Social,</w:t>
            </w:r>
          </w:p>
        </w:tc>
        <w:tc>
          <w:tcPr>
            <w:tcW w:w="1416" w:type="dxa"/>
            <w:tcBorders>
              <w:top w:val="nil"/>
              <w:left w:val="single" w:sz="4" w:space="0" w:color="8EAADB"/>
              <w:bottom w:val="nil"/>
              <w:right w:val="single" w:sz="4" w:space="0" w:color="8EAADB"/>
            </w:tcBorders>
            <w:shd w:val="clear" w:color="auto" w:fill="D9E2F3"/>
          </w:tcPr>
          <w:p w14:paraId="15D3417F" w14:textId="77777777" w:rsidR="005C560F" w:rsidRDefault="00B62FDA">
            <w:pPr>
              <w:pStyle w:val="TableParagraph"/>
              <w:spacing w:line="167" w:lineRule="exact"/>
              <w:ind w:left="105"/>
              <w:rPr>
                <w:rFonts w:ascii="Calibri" w:hAnsi="Calibri"/>
                <w:sz w:val="16"/>
              </w:rPr>
            </w:pPr>
            <w:r>
              <w:rPr>
                <w:rFonts w:ascii="Calibri" w:hAnsi="Calibri"/>
                <w:sz w:val="16"/>
              </w:rPr>
              <w:t>tabulará</w:t>
            </w:r>
            <w:r>
              <w:rPr>
                <w:rFonts w:ascii="Calibri" w:hAnsi="Calibri"/>
                <w:spacing w:val="55"/>
                <w:sz w:val="16"/>
              </w:rPr>
              <w:t xml:space="preserve">  </w:t>
            </w:r>
            <w:r>
              <w:rPr>
                <w:rFonts w:ascii="Calibri" w:hAnsi="Calibri"/>
                <w:sz w:val="16"/>
              </w:rPr>
              <w:t>en</w:t>
            </w:r>
            <w:r>
              <w:rPr>
                <w:rFonts w:ascii="Calibri" w:hAnsi="Calibri"/>
                <w:spacing w:val="56"/>
                <w:sz w:val="16"/>
              </w:rPr>
              <w:t xml:space="preserve">  </w:t>
            </w:r>
            <w:r>
              <w:rPr>
                <w:rFonts w:ascii="Calibri" w:hAnsi="Calibri"/>
                <w:spacing w:val="-5"/>
                <w:sz w:val="16"/>
              </w:rPr>
              <w:t>el</w:t>
            </w:r>
          </w:p>
        </w:tc>
        <w:tc>
          <w:tcPr>
            <w:tcW w:w="1416" w:type="dxa"/>
            <w:tcBorders>
              <w:top w:val="nil"/>
              <w:left w:val="single" w:sz="4" w:space="0" w:color="8EAADB"/>
              <w:bottom w:val="nil"/>
              <w:right w:val="single" w:sz="4" w:space="0" w:color="8EAADB"/>
            </w:tcBorders>
            <w:shd w:val="clear" w:color="auto" w:fill="D9E2F3"/>
          </w:tcPr>
          <w:p w14:paraId="64845D08" w14:textId="77777777" w:rsidR="005C560F" w:rsidRDefault="00B62FDA">
            <w:pPr>
              <w:pStyle w:val="TableParagraph"/>
              <w:tabs>
                <w:tab w:val="left" w:pos="792"/>
              </w:tabs>
              <w:spacing w:line="167" w:lineRule="exact"/>
              <w:ind w:left="110"/>
              <w:rPr>
                <w:rFonts w:ascii="Calibri"/>
                <w:sz w:val="16"/>
              </w:rPr>
            </w:pPr>
            <w:r>
              <w:rPr>
                <w:rFonts w:ascii="Calibri"/>
                <w:spacing w:val="-5"/>
                <w:sz w:val="16"/>
              </w:rPr>
              <w:t>un</w:t>
            </w:r>
            <w:r>
              <w:rPr>
                <w:rFonts w:ascii="Calibri"/>
                <w:sz w:val="16"/>
              </w:rPr>
              <w:tab/>
            </w:r>
            <w:r>
              <w:rPr>
                <w:rFonts w:ascii="Calibri"/>
                <w:spacing w:val="-2"/>
                <w:sz w:val="16"/>
              </w:rPr>
              <w:t>informe</w:t>
            </w:r>
          </w:p>
        </w:tc>
        <w:tc>
          <w:tcPr>
            <w:tcW w:w="1416" w:type="dxa"/>
            <w:tcBorders>
              <w:top w:val="nil"/>
              <w:left w:val="single" w:sz="4" w:space="0" w:color="8EAADB"/>
              <w:bottom w:val="nil"/>
              <w:right w:val="single" w:sz="4" w:space="0" w:color="8EAADB"/>
            </w:tcBorders>
            <w:shd w:val="clear" w:color="auto" w:fill="D9E2F3"/>
          </w:tcPr>
          <w:p w14:paraId="44F1E914"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0F8770B2" w14:textId="77777777" w:rsidR="005C560F" w:rsidRDefault="005C560F">
            <w:pPr>
              <w:rPr>
                <w:sz w:val="2"/>
                <w:szCs w:val="2"/>
              </w:rPr>
            </w:pPr>
          </w:p>
        </w:tc>
      </w:tr>
      <w:tr w:rsidR="005C560F" w14:paraId="18162D99" w14:textId="77777777">
        <w:trPr>
          <w:trHeight w:val="184"/>
        </w:trPr>
        <w:tc>
          <w:tcPr>
            <w:tcW w:w="1416" w:type="dxa"/>
            <w:tcBorders>
              <w:top w:val="nil"/>
              <w:left w:val="single" w:sz="4" w:space="0" w:color="8EAADB"/>
              <w:bottom w:val="nil"/>
              <w:right w:val="single" w:sz="4" w:space="0" w:color="8EAADB"/>
            </w:tcBorders>
            <w:shd w:val="clear" w:color="auto" w:fill="D9E2F3"/>
          </w:tcPr>
          <w:p w14:paraId="113974A6" w14:textId="77777777" w:rsidR="005C560F" w:rsidRDefault="00B62FDA">
            <w:pPr>
              <w:pStyle w:val="TableParagraph"/>
              <w:spacing w:line="164" w:lineRule="exact"/>
              <w:ind w:left="139"/>
              <w:rPr>
                <w:rFonts w:ascii="Calibri" w:hAnsi="Calibri"/>
                <w:sz w:val="16"/>
              </w:rPr>
            </w:pPr>
            <w:r>
              <w:rPr>
                <w:rFonts w:ascii="Calibri" w:hAnsi="Calibri"/>
                <w:spacing w:val="-2"/>
                <w:sz w:val="16"/>
              </w:rPr>
              <w:t>postulación,</w:t>
            </w:r>
          </w:p>
        </w:tc>
        <w:tc>
          <w:tcPr>
            <w:tcW w:w="1416" w:type="dxa"/>
            <w:tcBorders>
              <w:top w:val="nil"/>
              <w:left w:val="single" w:sz="4" w:space="0" w:color="8EAADB"/>
              <w:bottom w:val="nil"/>
              <w:right w:val="single" w:sz="4" w:space="0" w:color="8EAADB"/>
            </w:tcBorders>
            <w:shd w:val="clear" w:color="auto" w:fill="D9E2F3"/>
          </w:tcPr>
          <w:p w14:paraId="643CB5D5" w14:textId="77777777" w:rsidR="005C560F" w:rsidRDefault="00B62FDA">
            <w:pPr>
              <w:pStyle w:val="TableParagraph"/>
              <w:spacing w:line="164" w:lineRule="exact"/>
              <w:ind w:left="110"/>
              <w:rPr>
                <w:rFonts w:ascii="Calibri"/>
                <w:sz w:val="16"/>
              </w:rPr>
            </w:pPr>
            <w:r>
              <w:rPr>
                <w:rFonts w:ascii="Calibri"/>
                <w:sz w:val="16"/>
              </w:rPr>
              <w:t>redes</w:t>
            </w:r>
            <w:r>
              <w:rPr>
                <w:rFonts w:ascii="Calibri"/>
                <w:spacing w:val="69"/>
                <w:w w:val="150"/>
                <w:sz w:val="16"/>
              </w:rPr>
              <w:t xml:space="preserve"> </w:t>
            </w:r>
            <w:r>
              <w:rPr>
                <w:rFonts w:ascii="Calibri"/>
                <w:sz w:val="16"/>
              </w:rPr>
              <w:t>sociales</w:t>
            </w:r>
            <w:r>
              <w:rPr>
                <w:rFonts w:ascii="Calibri"/>
                <w:spacing w:val="70"/>
                <w:w w:val="150"/>
                <w:sz w:val="16"/>
              </w:rPr>
              <w:t xml:space="preserve"> </w:t>
            </w:r>
            <w:r>
              <w:rPr>
                <w:rFonts w:ascii="Calibri"/>
                <w:spacing w:val="-10"/>
                <w:sz w:val="16"/>
              </w:rPr>
              <w:t>y</w:t>
            </w:r>
          </w:p>
        </w:tc>
        <w:tc>
          <w:tcPr>
            <w:tcW w:w="1416" w:type="dxa"/>
            <w:tcBorders>
              <w:top w:val="nil"/>
              <w:left w:val="single" w:sz="4" w:space="0" w:color="8EAADB"/>
              <w:bottom w:val="nil"/>
              <w:right w:val="single" w:sz="4" w:space="0" w:color="8EAADB"/>
            </w:tcBorders>
            <w:shd w:val="clear" w:color="auto" w:fill="D9E2F3"/>
          </w:tcPr>
          <w:p w14:paraId="081888B2" w14:textId="77777777" w:rsidR="005C560F" w:rsidRDefault="00B62FDA">
            <w:pPr>
              <w:pStyle w:val="TableParagraph"/>
              <w:tabs>
                <w:tab w:val="left" w:pos="1141"/>
              </w:tabs>
              <w:spacing w:line="164" w:lineRule="exact"/>
              <w:ind w:left="105"/>
              <w:rPr>
                <w:rFonts w:ascii="Calibri"/>
                <w:sz w:val="16"/>
              </w:rPr>
            </w:pPr>
            <w:r>
              <w:rPr>
                <w:rFonts w:ascii="Calibri"/>
                <w:spacing w:val="-2"/>
                <w:sz w:val="16"/>
              </w:rPr>
              <w:t>Formato</w:t>
            </w:r>
            <w:r>
              <w:rPr>
                <w:rFonts w:ascii="Calibri"/>
                <w:sz w:val="16"/>
              </w:rPr>
              <w:tab/>
            </w:r>
            <w:r>
              <w:rPr>
                <w:rFonts w:ascii="Calibri"/>
                <w:spacing w:val="-5"/>
                <w:sz w:val="16"/>
              </w:rPr>
              <w:t>de</w:t>
            </w:r>
          </w:p>
        </w:tc>
        <w:tc>
          <w:tcPr>
            <w:tcW w:w="1416" w:type="dxa"/>
            <w:tcBorders>
              <w:top w:val="nil"/>
              <w:left w:val="single" w:sz="4" w:space="0" w:color="8EAADB"/>
              <w:bottom w:val="nil"/>
              <w:right w:val="single" w:sz="4" w:space="0" w:color="8EAADB"/>
            </w:tcBorders>
            <w:shd w:val="clear" w:color="auto" w:fill="D9E2F3"/>
          </w:tcPr>
          <w:p w14:paraId="3040BFC0" w14:textId="77777777" w:rsidR="005C560F" w:rsidRDefault="00B62FDA">
            <w:pPr>
              <w:pStyle w:val="TableParagraph"/>
              <w:spacing w:line="164" w:lineRule="exact"/>
              <w:ind w:left="110"/>
              <w:rPr>
                <w:rFonts w:ascii="Calibri"/>
                <w:sz w:val="16"/>
              </w:rPr>
            </w:pPr>
            <w:r>
              <w:rPr>
                <w:rFonts w:ascii="Calibri"/>
                <w:sz w:val="16"/>
              </w:rPr>
              <w:t>efectuado</w:t>
            </w:r>
            <w:r>
              <w:rPr>
                <w:rFonts w:ascii="Calibri"/>
                <w:spacing w:val="59"/>
                <w:sz w:val="16"/>
              </w:rPr>
              <w:t xml:space="preserve">  </w:t>
            </w:r>
            <w:r>
              <w:rPr>
                <w:rFonts w:ascii="Calibri"/>
                <w:spacing w:val="-4"/>
                <w:sz w:val="16"/>
              </w:rPr>
              <w:t>junto</w:t>
            </w:r>
          </w:p>
        </w:tc>
        <w:tc>
          <w:tcPr>
            <w:tcW w:w="1416" w:type="dxa"/>
            <w:tcBorders>
              <w:top w:val="nil"/>
              <w:left w:val="single" w:sz="4" w:space="0" w:color="8EAADB"/>
              <w:bottom w:val="nil"/>
              <w:right w:val="single" w:sz="4" w:space="0" w:color="8EAADB"/>
            </w:tcBorders>
            <w:shd w:val="clear" w:color="auto" w:fill="D9E2F3"/>
          </w:tcPr>
          <w:p w14:paraId="3F08ED3C"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5481F162" w14:textId="77777777" w:rsidR="005C560F" w:rsidRDefault="005C560F">
            <w:pPr>
              <w:rPr>
                <w:sz w:val="2"/>
                <w:szCs w:val="2"/>
              </w:rPr>
            </w:pPr>
          </w:p>
        </w:tc>
      </w:tr>
      <w:tr w:rsidR="005C560F" w14:paraId="10189CEB" w14:textId="77777777">
        <w:trPr>
          <w:trHeight w:val="184"/>
        </w:trPr>
        <w:tc>
          <w:tcPr>
            <w:tcW w:w="1416" w:type="dxa"/>
            <w:tcBorders>
              <w:top w:val="nil"/>
              <w:left w:val="single" w:sz="4" w:space="0" w:color="8EAADB"/>
              <w:bottom w:val="nil"/>
              <w:right w:val="single" w:sz="4" w:space="0" w:color="8EAADB"/>
            </w:tcBorders>
            <w:shd w:val="clear" w:color="auto" w:fill="D9E2F3"/>
          </w:tcPr>
          <w:p w14:paraId="25DFF6C3" w14:textId="77777777" w:rsidR="005C560F" w:rsidRDefault="00B62FDA">
            <w:pPr>
              <w:pStyle w:val="TableParagraph"/>
              <w:spacing w:line="164" w:lineRule="exact"/>
              <w:ind w:left="139"/>
              <w:rPr>
                <w:rFonts w:ascii="Calibri" w:hAnsi="Calibri"/>
                <w:sz w:val="16"/>
              </w:rPr>
            </w:pPr>
            <w:r>
              <w:rPr>
                <w:rFonts w:ascii="Calibri" w:hAnsi="Calibri"/>
                <w:sz w:val="16"/>
              </w:rPr>
              <w:t>precalificación</w:t>
            </w:r>
            <w:r>
              <w:rPr>
                <w:rFonts w:ascii="Calibri" w:hAnsi="Calibri"/>
                <w:spacing w:val="37"/>
                <w:sz w:val="16"/>
              </w:rPr>
              <w:t xml:space="preserve">  </w:t>
            </w:r>
            <w:r>
              <w:rPr>
                <w:rFonts w:ascii="Calibri" w:hAnsi="Calibri"/>
                <w:spacing w:val="-12"/>
                <w:sz w:val="16"/>
              </w:rPr>
              <w:t>y</w:t>
            </w:r>
          </w:p>
        </w:tc>
        <w:tc>
          <w:tcPr>
            <w:tcW w:w="1416" w:type="dxa"/>
            <w:tcBorders>
              <w:top w:val="nil"/>
              <w:left w:val="single" w:sz="4" w:space="0" w:color="8EAADB"/>
              <w:bottom w:val="nil"/>
              <w:right w:val="single" w:sz="4" w:space="0" w:color="8EAADB"/>
            </w:tcBorders>
            <w:shd w:val="clear" w:color="auto" w:fill="D9E2F3"/>
          </w:tcPr>
          <w:p w14:paraId="1C0A68D0" w14:textId="77777777" w:rsidR="005C560F" w:rsidRDefault="00B62FDA">
            <w:pPr>
              <w:pStyle w:val="TableParagraph"/>
              <w:spacing w:line="164" w:lineRule="exact"/>
              <w:ind w:left="110"/>
              <w:rPr>
                <w:rFonts w:ascii="Calibri"/>
                <w:sz w:val="16"/>
              </w:rPr>
            </w:pPr>
            <w:r>
              <w:rPr>
                <w:rFonts w:ascii="Calibri"/>
                <w:spacing w:val="-2"/>
                <w:sz w:val="16"/>
              </w:rPr>
              <w:t>medios</w:t>
            </w:r>
          </w:p>
        </w:tc>
        <w:tc>
          <w:tcPr>
            <w:tcW w:w="1416" w:type="dxa"/>
            <w:tcBorders>
              <w:top w:val="nil"/>
              <w:left w:val="single" w:sz="4" w:space="0" w:color="8EAADB"/>
              <w:bottom w:val="nil"/>
              <w:right w:val="single" w:sz="4" w:space="0" w:color="8EAADB"/>
            </w:tcBorders>
            <w:shd w:val="clear" w:color="auto" w:fill="D9E2F3"/>
          </w:tcPr>
          <w:p w14:paraId="5663C276" w14:textId="77777777" w:rsidR="005C560F" w:rsidRDefault="00B62FDA">
            <w:pPr>
              <w:pStyle w:val="TableParagraph"/>
              <w:spacing w:line="164" w:lineRule="exact"/>
              <w:ind w:left="105"/>
              <w:rPr>
                <w:rFonts w:ascii="Calibri" w:hAnsi="Calibri"/>
                <w:sz w:val="16"/>
              </w:rPr>
            </w:pPr>
            <w:r>
              <w:rPr>
                <w:rFonts w:ascii="Calibri" w:hAnsi="Calibri"/>
                <w:spacing w:val="-2"/>
                <w:sz w:val="16"/>
              </w:rPr>
              <w:t>Precalificación</w:t>
            </w:r>
          </w:p>
        </w:tc>
        <w:tc>
          <w:tcPr>
            <w:tcW w:w="1416" w:type="dxa"/>
            <w:tcBorders>
              <w:top w:val="nil"/>
              <w:left w:val="single" w:sz="4" w:space="0" w:color="8EAADB"/>
              <w:bottom w:val="nil"/>
              <w:right w:val="single" w:sz="4" w:space="0" w:color="8EAADB"/>
            </w:tcBorders>
            <w:shd w:val="clear" w:color="auto" w:fill="D9E2F3"/>
          </w:tcPr>
          <w:p w14:paraId="4C280CF9" w14:textId="77777777" w:rsidR="005C560F" w:rsidRDefault="00B62FDA">
            <w:pPr>
              <w:pStyle w:val="TableParagraph"/>
              <w:spacing w:line="164" w:lineRule="exact"/>
              <w:ind w:left="110"/>
              <w:rPr>
                <w:rFonts w:ascii="Calibri" w:hAnsi="Calibri"/>
                <w:sz w:val="16"/>
              </w:rPr>
            </w:pPr>
            <w:r>
              <w:rPr>
                <w:rFonts w:ascii="Calibri" w:hAnsi="Calibri"/>
                <w:sz w:val="16"/>
              </w:rPr>
              <w:t>con</w:t>
            </w:r>
            <w:r>
              <w:rPr>
                <w:rFonts w:ascii="Calibri" w:hAnsi="Calibri"/>
                <w:spacing w:val="27"/>
                <w:sz w:val="16"/>
              </w:rPr>
              <w:t xml:space="preserve"> </w:t>
            </w:r>
            <w:r>
              <w:rPr>
                <w:rFonts w:ascii="Calibri" w:hAnsi="Calibri"/>
                <w:sz w:val="16"/>
              </w:rPr>
              <w:t>la</w:t>
            </w:r>
            <w:r>
              <w:rPr>
                <w:rFonts w:ascii="Calibri" w:hAnsi="Calibri"/>
                <w:spacing w:val="27"/>
                <w:sz w:val="16"/>
              </w:rPr>
              <w:t xml:space="preserve"> </w:t>
            </w:r>
            <w:r>
              <w:rPr>
                <w:rFonts w:ascii="Calibri" w:hAnsi="Calibri"/>
                <w:spacing w:val="-2"/>
                <w:sz w:val="16"/>
              </w:rPr>
              <w:t>calificación</w:t>
            </w:r>
          </w:p>
        </w:tc>
        <w:tc>
          <w:tcPr>
            <w:tcW w:w="1416" w:type="dxa"/>
            <w:tcBorders>
              <w:top w:val="nil"/>
              <w:left w:val="single" w:sz="4" w:space="0" w:color="8EAADB"/>
              <w:bottom w:val="nil"/>
              <w:right w:val="single" w:sz="4" w:space="0" w:color="8EAADB"/>
            </w:tcBorders>
            <w:shd w:val="clear" w:color="auto" w:fill="D9E2F3"/>
          </w:tcPr>
          <w:p w14:paraId="378679B5"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3CF7F902" w14:textId="77777777" w:rsidR="005C560F" w:rsidRDefault="005C560F">
            <w:pPr>
              <w:rPr>
                <w:sz w:val="2"/>
                <w:szCs w:val="2"/>
              </w:rPr>
            </w:pPr>
          </w:p>
        </w:tc>
      </w:tr>
      <w:tr w:rsidR="005C560F" w14:paraId="0C90D7FF" w14:textId="77777777">
        <w:trPr>
          <w:trHeight w:val="186"/>
        </w:trPr>
        <w:tc>
          <w:tcPr>
            <w:tcW w:w="1416" w:type="dxa"/>
            <w:tcBorders>
              <w:top w:val="nil"/>
              <w:left w:val="single" w:sz="4" w:space="0" w:color="8EAADB"/>
              <w:bottom w:val="nil"/>
              <w:right w:val="single" w:sz="4" w:space="0" w:color="8EAADB"/>
            </w:tcBorders>
            <w:shd w:val="clear" w:color="auto" w:fill="D9E2F3"/>
          </w:tcPr>
          <w:p w14:paraId="1B489906" w14:textId="77777777" w:rsidR="005C560F" w:rsidRDefault="00B62FDA">
            <w:pPr>
              <w:pStyle w:val="TableParagraph"/>
              <w:spacing w:line="167" w:lineRule="exact"/>
              <w:ind w:left="139"/>
              <w:rPr>
                <w:rFonts w:ascii="Calibri" w:hAnsi="Calibri"/>
                <w:sz w:val="16"/>
              </w:rPr>
            </w:pPr>
            <w:r>
              <w:rPr>
                <w:rFonts w:ascii="Calibri" w:hAnsi="Calibri"/>
                <w:spacing w:val="-2"/>
                <w:sz w:val="16"/>
              </w:rPr>
              <w:t>calificación</w:t>
            </w:r>
          </w:p>
        </w:tc>
        <w:tc>
          <w:tcPr>
            <w:tcW w:w="1416" w:type="dxa"/>
            <w:tcBorders>
              <w:top w:val="nil"/>
              <w:left w:val="single" w:sz="4" w:space="0" w:color="8EAADB"/>
              <w:bottom w:val="nil"/>
              <w:right w:val="single" w:sz="4" w:space="0" w:color="8EAADB"/>
            </w:tcBorders>
            <w:shd w:val="clear" w:color="auto" w:fill="D9E2F3"/>
          </w:tcPr>
          <w:p w14:paraId="4B2330C1" w14:textId="77777777" w:rsidR="005C560F" w:rsidRDefault="00B62FDA">
            <w:pPr>
              <w:pStyle w:val="TableParagraph"/>
              <w:spacing w:line="167" w:lineRule="exact"/>
              <w:ind w:left="110"/>
              <w:rPr>
                <w:rFonts w:ascii="Calibri"/>
                <w:sz w:val="16"/>
              </w:rPr>
            </w:pPr>
            <w:r>
              <w:rPr>
                <w:rFonts w:ascii="Calibri"/>
                <w:spacing w:val="-2"/>
                <w:sz w:val="16"/>
              </w:rPr>
              <w:t>municipales</w:t>
            </w:r>
          </w:p>
        </w:tc>
        <w:tc>
          <w:tcPr>
            <w:tcW w:w="1416" w:type="dxa"/>
            <w:tcBorders>
              <w:top w:val="nil"/>
              <w:left w:val="single" w:sz="4" w:space="0" w:color="8EAADB"/>
              <w:bottom w:val="nil"/>
              <w:right w:val="single" w:sz="4" w:space="0" w:color="8EAADB"/>
            </w:tcBorders>
            <w:shd w:val="clear" w:color="auto" w:fill="D9E2F3"/>
          </w:tcPr>
          <w:p w14:paraId="20123116" w14:textId="77777777" w:rsidR="005C560F" w:rsidRDefault="00B62FDA">
            <w:pPr>
              <w:pStyle w:val="TableParagraph"/>
              <w:spacing w:line="167" w:lineRule="exact"/>
              <w:ind w:left="105"/>
              <w:rPr>
                <w:rFonts w:ascii="Calibri"/>
                <w:sz w:val="16"/>
              </w:rPr>
            </w:pPr>
            <w:r>
              <w:rPr>
                <w:rFonts w:ascii="Calibri"/>
                <w:sz w:val="16"/>
              </w:rPr>
              <w:t>(Ver</w:t>
            </w:r>
            <w:r>
              <w:rPr>
                <w:rFonts w:ascii="Calibri"/>
                <w:spacing w:val="-3"/>
                <w:sz w:val="16"/>
              </w:rPr>
              <w:t xml:space="preserve"> </w:t>
            </w:r>
            <w:r>
              <w:rPr>
                <w:rFonts w:ascii="Calibri"/>
                <w:sz w:val="16"/>
              </w:rPr>
              <w:t>anexo</w:t>
            </w:r>
            <w:r>
              <w:rPr>
                <w:rFonts w:ascii="Calibri"/>
                <w:spacing w:val="-3"/>
                <w:sz w:val="16"/>
              </w:rPr>
              <w:t xml:space="preserve"> </w:t>
            </w:r>
            <w:r>
              <w:rPr>
                <w:rFonts w:ascii="Calibri"/>
                <w:sz w:val="16"/>
              </w:rPr>
              <w:t>2).</w:t>
            </w:r>
            <w:r>
              <w:rPr>
                <w:rFonts w:ascii="Calibri"/>
                <w:spacing w:val="-3"/>
                <w:sz w:val="16"/>
              </w:rPr>
              <w:t xml:space="preserve"> </w:t>
            </w:r>
            <w:r>
              <w:rPr>
                <w:rFonts w:ascii="Calibri"/>
                <w:spacing w:val="-5"/>
                <w:sz w:val="16"/>
              </w:rPr>
              <w:t>Con</w:t>
            </w:r>
          </w:p>
        </w:tc>
        <w:tc>
          <w:tcPr>
            <w:tcW w:w="1416" w:type="dxa"/>
            <w:tcBorders>
              <w:top w:val="nil"/>
              <w:left w:val="single" w:sz="4" w:space="0" w:color="8EAADB"/>
              <w:bottom w:val="nil"/>
              <w:right w:val="single" w:sz="4" w:space="0" w:color="8EAADB"/>
            </w:tcBorders>
            <w:shd w:val="clear" w:color="auto" w:fill="D9E2F3"/>
          </w:tcPr>
          <w:p w14:paraId="74F1CBB7" w14:textId="77777777" w:rsidR="005C560F" w:rsidRDefault="00B62FDA">
            <w:pPr>
              <w:pStyle w:val="TableParagraph"/>
              <w:tabs>
                <w:tab w:val="left" w:pos="1005"/>
              </w:tabs>
              <w:spacing w:line="167" w:lineRule="exact"/>
              <w:ind w:left="110"/>
              <w:rPr>
                <w:rFonts w:ascii="Calibri"/>
                <w:sz w:val="16"/>
              </w:rPr>
            </w:pPr>
            <w:r>
              <w:rPr>
                <w:rFonts w:ascii="Calibri"/>
                <w:spacing w:val="-5"/>
                <w:sz w:val="16"/>
              </w:rPr>
              <w:t>de</w:t>
            </w:r>
            <w:r>
              <w:rPr>
                <w:rFonts w:ascii="Calibri"/>
                <w:sz w:val="16"/>
              </w:rPr>
              <w:tab/>
            </w:r>
            <w:r>
              <w:rPr>
                <w:rFonts w:ascii="Calibri"/>
                <w:spacing w:val="-4"/>
                <w:sz w:val="16"/>
              </w:rPr>
              <w:t>cada</w:t>
            </w:r>
          </w:p>
        </w:tc>
        <w:tc>
          <w:tcPr>
            <w:tcW w:w="1416" w:type="dxa"/>
            <w:tcBorders>
              <w:top w:val="nil"/>
              <w:left w:val="single" w:sz="4" w:space="0" w:color="8EAADB"/>
              <w:bottom w:val="nil"/>
              <w:right w:val="single" w:sz="4" w:space="0" w:color="8EAADB"/>
            </w:tcBorders>
            <w:shd w:val="clear" w:color="auto" w:fill="D9E2F3"/>
          </w:tcPr>
          <w:p w14:paraId="7B212A8E"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426A8C30" w14:textId="77777777" w:rsidR="005C560F" w:rsidRDefault="005C560F">
            <w:pPr>
              <w:rPr>
                <w:sz w:val="2"/>
                <w:szCs w:val="2"/>
              </w:rPr>
            </w:pPr>
          </w:p>
        </w:tc>
      </w:tr>
      <w:tr w:rsidR="005C560F" w14:paraId="2EFAE131" w14:textId="77777777">
        <w:trPr>
          <w:trHeight w:val="378"/>
        </w:trPr>
        <w:tc>
          <w:tcPr>
            <w:tcW w:w="1416" w:type="dxa"/>
            <w:tcBorders>
              <w:top w:val="nil"/>
              <w:left w:val="single" w:sz="4" w:space="0" w:color="8EAADB"/>
              <w:bottom w:val="nil"/>
              <w:right w:val="single" w:sz="4" w:space="0" w:color="8EAADB"/>
            </w:tcBorders>
            <w:shd w:val="clear" w:color="auto" w:fill="D9E2F3"/>
          </w:tcPr>
          <w:p w14:paraId="2BBAFAD9" w14:textId="77777777" w:rsidR="005C560F" w:rsidRDefault="005C560F">
            <w:pPr>
              <w:pStyle w:val="TableParagraph"/>
              <w:rPr>
                <w:sz w:val="18"/>
              </w:rPr>
            </w:pPr>
          </w:p>
        </w:tc>
        <w:tc>
          <w:tcPr>
            <w:tcW w:w="1416" w:type="dxa"/>
            <w:tcBorders>
              <w:top w:val="nil"/>
              <w:left w:val="single" w:sz="4" w:space="0" w:color="8EAADB"/>
              <w:bottom w:val="nil"/>
              <w:right w:val="single" w:sz="4" w:space="0" w:color="8EAADB"/>
            </w:tcBorders>
            <w:shd w:val="clear" w:color="auto" w:fill="D9E2F3"/>
          </w:tcPr>
          <w:p w14:paraId="3F362CED" w14:textId="77777777" w:rsidR="005C560F" w:rsidRDefault="005C560F">
            <w:pPr>
              <w:pStyle w:val="TableParagraph"/>
              <w:rPr>
                <w:sz w:val="18"/>
              </w:rPr>
            </w:pPr>
          </w:p>
        </w:tc>
        <w:tc>
          <w:tcPr>
            <w:tcW w:w="1416" w:type="dxa"/>
            <w:tcBorders>
              <w:top w:val="nil"/>
              <w:left w:val="single" w:sz="4" w:space="0" w:color="8EAADB"/>
              <w:bottom w:val="nil"/>
              <w:right w:val="single" w:sz="4" w:space="0" w:color="8EAADB"/>
            </w:tcBorders>
            <w:shd w:val="clear" w:color="auto" w:fill="D9E2F3"/>
          </w:tcPr>
          <w:p w14:paraId="1C664EA0" w14:textId="77777777" w:rsidR="005C560F" w:rsidRDefault="00B62FDA">
            <w:pPr>
              <w:pStyle w:val="TableParagraph"/>
              <w:tabs>
                <w:tab w:val="left" w:pos="596"/>
                <w:tab w:val="left" w:pos="1141"/>
              </w:tabs>
              <w:spacing w:line="189" w:lineRule="exact"/>
              <w:ind w:left="105"/>
              <w:rPr>
                <w:rFonts w:ascii="Calibri"/>
                <w:sz w:val="16"/>
              </w:rPr>
            </w:pPr>
            <w:r>
              <w:rPr>
                <w:rFonts w:ascii="Calibri"/>
                <w:spacing w:val="-5"/>
                <w:sz w:val="16"/>
              </w:rPr>
              <w:t>el</w:t>
            </w:r>
            <w:r>
              <w:rPr>
                <w:rFonts w:ascii="Calibri"/>
                <w:sz w:val="16"/>
              </w:rPr>
              <w:tab/>
            </w:r>
            <w:r>
              <w:rPr>
                <w:rFonts w:ascii="Calibri"/>
                <w:spacing w:val="-5"/>
                <w:sz w:val="16"/>
              </w:rPr>
              <w:t>fin</w:t>
            </w:r>
            <w:r>
              <w:rPr>
                <w:rFonts w:ascii="Calibri"/>
                <w:sz w:val="16"/>
              </w:rPr>
              <w:tab/>
            </w:r>
            <w:r>
              <w:rPr>
                <w:rFonts w:ascii="Calibri"/>
                <w:spacing w:val="-5"/>
                <w:sz w:val="16"/>
              </w:rPr>
              <w:t>de</w:t>
            </w:r>
          </w:p>
          <w:p w14:paraId="1BE31164" w14:textId="77777777" w:rsidR="005C560F" w:rsidRDefault="00B62FDA">
            <w:pPr>
              <w:pStyle w:val="TableParagraph"/>
              <w:tabs>
                <w:tab w:val="left" w:pos="1057"/>
              </w:tabs>
              <w:spacing w:line="170" w:lineRule="exact"/>
              <w:ind w:left="105"/>
              <w:rPr>
                <w:rFonts w:ascii="Calibri"/>
                <w:sz w:val="16"/>
              </w:rPr>
            </w:pPr>
            <w:r>
              <w:rPr>
                <w:rFonts w:ascii="Calibri"/>
                <w:spacing w:val="-2"/>
                <w:sz w:val="16"/>
              </w:rPr>
              <w:t>determinar</w:t>
            </w:r>
            <w:r>
              <w:rPr>
                <w:rFonts w:ascii="Calibri"/>
                <w:sz w:val="16"/>
              </w:rPr>
              <w:tab/>
            </w:r>
            <w:r>
              <w:rPr>
                <w:rFonts w:ascii="Calibri"/>
                <w:spacing w:val="-5"/>
                <w:sz w:val="16"/>
              </w:rPr>
              <w:t>que</w:t>
            </w:r>
          </w:p>
        </w:tc>
        <w:tc>
          <w:tcPr>
            <w:tcW w:w="1416" w:type="dxa"/>
            <w:tcBorders>
              <w:top w:val="nil"/>
              <w:left w:val="single" w:sz="4" w:space="0" w:color="8EAADB"/>
              <w:bottom w:val="nil"/>
              <w:right w:val="single" w:sz="4" w:space="0" w:color="8EAADB"/>
            </w:tcBorders>
            <w:shd w:val="clear" w:color="auto" w:fill="D9E2F3"/>
          </w:tcPr>
          <w:p w14:paraId="711EE4D2" w14:textId="77777777" w:rsidR="005C560F" w:rsidRDefault="00B62FDA">
            <w:pPr>
              <w:pStyle w:val="TableParagraph"/>
              <w:spacing w:line="191" w:lineRule="exact"/>
              <w:ind w:left="110"/>
              <w:rPr>
                <w:rFonts w:ascii="Calibri"/>
                <w:sz w:val="16"/>
              </w:rPr>
            </w:pPr>
            <w:r>
              <w:rPr>
                <w:rFonts w:ascii="Calibri"/>
                <w:spacing w:val="-2"/>
                <w:sz w:val="16"/>
              </w:rPr>
              <w:t>postulante</w:t>
            </w:r>
          </w:p>
        </w:tc>
        <w:tc>
          <w:tcPr>
            <w:tcW w:w="1416" w:type="dxa"/>
            <w:tcBorders>
              <w:top w:val="nil"/>
              <w:left w:val="single" w:sz="4" w:space="0" w:color="8EAADB"/>
              <w:bottom w:val="nil"/>
              <w:right w:val="single" w:sz="4" w:space="0" w:color="8EAADB"/>
            </w:tcBorders>
            <w:shd w:val="clear" w:color="auto" w:fill="D9E2F3"/>
          </w:tcPr>
          <w:p w14:paraId="493D2EAB" w14:textId="77777777" w:rsidR="005C560F" w:rsidRDefault="005C560F">
            <w:pPr>
              <w:pStyle w:val="TableParagraph"/>
              <w:rPr>
                <w:sz w:val="18"/>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4B3442FE" w14:textId="77777777" w:rsidR="005C560F" w:rsidRDefault="005C560F">
            <w:pPr>
              <w:rPr>
                <w:sz w:val="2"/>
                <w:szCs w:val="2"/>
              </w:rPr>
            </w:pPr>
          </w:p>
        </w:tc>
      </w:tr>
      <w:tr w:rsidR="005C560F" w14:paraId="65067EEE" w14:textId="77777777">
        <w:trPr>
          <w:trHeight w:val="186"/>
        </w:trPr>
        <w:tc>
          <w:tcPr>
            <w:tcW w:w="1416" w:type="dxa"/>
            <w:tcBorders>
              <w:top w:val="nil"/>
              <w:left w:val="single" w:sz="4" w:space="0" w:color="8EAADB"/>
              <w:bottom w:val="nil"/>
              <w:right w:val="single" w:sz="4" w:space="0" w:color="8EAADB"/>
            </w:tcBorders>
            <w:shd w:val="clear" w:color="auto" w:fill="D9E2F3"/>
          </w:tcPr>
          <w:p w14:paraId="699DE340" w14:textId="77777777" w:rsidR="005C560F" w:rsidRDefault="005C560F">
            <w:pPr>
              <w:pStyle w:val="TableParagraph"/>
              <w:rPr>
                <w:sz w:val="12"/>
              </w:rPr>
            </w:pPr>
          </w:p>
        </w:tc>
        <w:tc>
          <w:tcPr>
            <w:tcW w:w="1416" w:type="dxa"/>
            <w:tcBorders>
              <w:top w:val="nil"/>
              <w:left w:val="single" w:sz="4" w:space="0" w:color="8EAADB"/>
              <w:bottom w:val="nil"/>
              <w:right w:val="single" w:sz="4" w:space="0" w:color="8EAADB"/>
            </w:tcBorders>
            <w:shd w:val="clear" w:color="auto" w:fill="D9E2F3"/>
          </w:tcPr>
          <w:p w14:paraId="6923EEE8" w14:textId="77777777" w:rsidR="005C560F" w:rsidRDefault="005C560F">
            <w:pPr>
              <w:pStyle w:val="TableParagraph"/>
              <w:rPr>
                <w:sz w:val="12"/>
              </w:rPr>
            </w:pPr>
          </w:p>
        </w:tc>
        <w:tc>
          <w:tcPr>
            <w:tcW w:w="1416" w:type="dxa"/>
            <w:tcBorders>
              <w:top w:val="nil"/>
              <w:left w:val="single" w:sz="4" w:space="0" w:color="8EAADB"/>
              <w:bottom w:val="nil"/>
              <w:right w:val="single" w:sz="4" w:space="0" w:color="8EAADB"/>
            </w:tcBorders>
            <w:shd w:val="clear" w:color="auto" w:fill="D9E2F3"/>
          </w:tcPr>
          <w:p w14:paraId="22912043" w14:textId="77777777" w:rsidR="005C560F" w:rsidRDefault="00B62FDA">
            <w:pPr>
              <w:pStyle w:val="TableParagraph"/>
              <w:spacing w:line="167" w:lineRule="exact"/>
              <w:ind w:left="105"/>
              <w:rPr>
                <w:rFonts w:ascii="Calibri" w:hAnsi="Calibri"/>
                <w:sz w:val="16"/>
              </w:rPr>
            </w:pPr>
            <w:r>
              <w:rPr>
                <w:rFonts w:ascii="Calibri" w:hAnsi="Calibri"/>
                <w:sz w:val="16"/>
              </w:rPr>
              <w:t>las</w:t>
            </w:r>
            <w:r>
              <w:rPr>
                <w:rFonts w:ascii="Calibri" w:hAnsi="Calibri"/>
                <w:spacing w:val="14"/>
                <w:sz w:val="16"/>
              </w:rPr>
              <w:t xml:space="preserve"> </w:t>
            </w:r>
            <w:r>
              <w:rPr>
                <w:rFonts w:ascii="Calibri" w:hAnsi="Calibri"/>
                <w:sz w:val="16"/>
              </w:rPr>
              <w:t>carpetas</w:t>
            </w:r>
            <w:r>
              <w:rPr>
                <w:rFonts w:ascii="Calibri" w:hAnsi="Calibri"/>
                <w:spacing w:val="14"/>
                <w:sz w:val="16"/>
              </w:rPr>
              <w:t xml:space="preserve"> </w:t>
            </w:r>
            <w:r>
              <w:rPr>
                <w:rFonts w:ascii="Calibri" w:hAnsi="Calibri"/>
                <w:spacing w:val="-2"/>
                <w:sz w:val="16"/>
              </w:rPr>
              <w:t>estén</w:t>
            </w:r>
          </w:p>
        </w:tc>
        <w:tc>
          <w:tcPr>
            <w:tcW w:w="1416" w:type="dxa"/>
            <w:tcBorders>
              <w:top w:val="nil"/>
              <w:left w:val="single" w:sz="4" w:space="0" w:color="8EAADB"/>
              <w:bottom w:val="nil"/>
              <w:right w:val="single" w:sz="4" w:space="0" w:color="8EAADB"/>
            </w:tcBorders>
            <w:shd w:val="clear" w:color="auto" w:fill="D9E2F3"/>
          </w:tcPr>
          <w:p w14:paraId="348F65FC" w14:textId="77777777" w:rsidR="005C560F" w:rsidRDefault="005C560F">
            <w:pPr>
              <w:pStyle w:val="TableParagraph"/>
              <w:rPr>
                <w:sz w:val="12"/>
              </w:rPr>
            </w:pPr>
          </w:p>
        </w:tc>
        <w:tc>
          <w:tcPr>
            <w:tcW w:w="1416" w:type="dxa"/>
            <w:tcBorders>
              <w:top w:val="nil"/>
              <w:left w:val="single" w:sz="4" w:space="0" w:color="8EAADB"/>
              <w:bottom w:val="nil"/>
              <w:right w:val="single" w:sz="4" w:space="0" w:color="8EAADB"/>
            </w:tcBorders>
            <w:shd w:val="clear" w:color="auto" w:fill="D9E2F3"/>
          </w:tcPr>
          <w:p w14:paraId="7C483E7F"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7A92990D" w14:textId="77777777" w:rsidR="005C560F" w:rsidRDefault="005C560F">
            <w:pPr>
              <w:rPr>
                <w:sz w:val="2"/>
                <w:szCs w:val="2"/>
              </w:rPr>
            </w:pPr>
          </w:p>
        </w:tc>
      </w:tr>
      <w:tr w:rsidR="005C560F" w14:paraId="5EA7283A" w14:textId="77777777">
        <w:trPr>
          <w:trHeight w:val="190"/>
        </w:trPr>
        <w:tc>
          <w:tcPr>
            <w:tcW w:w="1416" w:type="dxa"/>
            <w:tcBorders>
              <w:top w:val="nil"/>
              <w:left w:val="single" w:sz="4" w:space="0" w:color="8EAADB"/>
              <w:bottom w:val="single" w:sz="4" w:space="0" w:color="8EAADB"/>
              <w:right w:val="single" w:sz="4" w:space="0" w:color="8EAADB"/>
            </w:tcBorders>
            <w:shd w:val="clear" w:color="auto" w:fill="D9E2F3"/>
          </w:tcPr>
          <w:p w14:paraId="4540705D" w14:textId="77777777" w:rsidR="005C560F" w:rsidRDefault="005C560F">
            <w:pPr>
              <w:pStyle w:val="TableParagraph"/>
              <w:rPr>
                <w:sz w:val="12"/>
              </w:rPr>
            </w:pPr>
          </w:p>
        </w:tc>
        <w:tc>
          <w:tcPr>
            <w:tcW w:w="1416" w:type="dxa"/>
            <w:tcBorders>
              <w:top w:val="nil"/>
              <w:left w:val="single" w:sz="4" w:space="0" w:color="8EAADB"/>
              <w:bottom w:val="single" w:sz="4" w:space="0" w:color="8EAADB"/>
              <w:right w:val="single" w:sz="4" w:space="0" w:color="8EAADB"/>
            </w:tcBorders>
            <w:shd w:val="clear" w:color="auto" w:fill="D9E2F3"/>
          </w:tcPr>
          <w:p w14:paraId="54237BF2" w14:textId="77777777" w:rsidR="005C560F" w:rsidRDefault="005C560F">
            <w:pPr>
              <w:pStyle w:val="TableParagraph"/>
              <w:rPr>
                <w:sz w:val="12"/>
              </w:rPr>
            </w:pPr>
          </w:p>
        </w:tc>
        <w:tc>
          <w:tcPr>
            <w:tcW w:w="1416" w:type="dxa"/>
            <w:tcBorders>
              <w:top w:val="nil"/>
              <w:left w:val="single" w:sz="4" w:space="0" w:color="8EAADB"/>
              <w:bottom w:val="single" w:sz="4" w:space="0" w:color="8EAADB"/>
              <w:right w:val="single" w:sz="4" w:space="0" w:color="8EAADB"/>
            </w:tcBorders>
            <w:shd w:val="clear" w:color="auto" w:fill="D9E2F3"/>
          </w:tcPr>
          <w:p w14:paraId="7056DCC9" w14:textId="77777777" w:rsidR="005C560F" w:rsidRDefault="00B62FDA">
            <w:pPr>
              <w:pStyle w:val="TableParagraph"/>
              <w:spacing w:line="171" w:lineRule="exact"/>
              <w:ind w:left="105"/>
              <w:rPr>
                <w:rFonts w:ascii="Calibri"/>
                <w:sz w:val="16"/>
              </w:rPr>
            </w:pPr>
            <w:r>
              <w:rPr>
                <w:rFonts w:ascii="Calibri"/>
                <w:sz w:val="16"/>
              </w:rPr>
              <w:t>completas,</w:t>
            </w:r>
            <w:r>
              <w:rPr>
                <w:rFonts w:ascii="Calibri"/>
                <w:spacing w:val="-5"/>
                <w:sz w:val="16"/>
              </w:rPr>
              <w:t xml:space="preserve"> </w:t>
            </w:r>
            <w:r>
              <w:rPr>
                <w:rFonts w:ascii="Calibri"/>
                <w:sz w:val="16"/>
              </w:rPr>
              <w:t>con</w:t>
            </w:r>
            <w:r>
              <w:rPr>
                <w:rFonts w:ascii="Calibri"/>
                <w:spacing w:val="-4"/>
                <w:sz w:val="16"/>
              </w:rPr>
              <w:t xml:space="preserve"> </w:t>
            </w:r>
            <w:r>
              <w:rPr>
                <w:rFonts w:ascii="Calibri"/>
                <w:spacing w:val="-5"/>
                <w:sz w:val="16"/>
              </w:rPr>
              <w:t>la</w:t>
            </w:r>
          </w:p>
        </w:tc>
        <w:tc>
          <w:tcPr>
            <w:tcW w:w="1416" w:type="dxa"/>
            <w:tcBorders>
              <w:top w:val="nil"/>
              <w:left w:val="single" w:sz="4" w:space="0" w:color="8EAADB"/>
              <w:bottom w:val="single" w:sz="4" w:space="0" w:color="8EAADB"/>
              <w:right w:val="single" w:sz="4" w:space="0" w:color="8EAADB"/>
            </w:tcBorders>
            <w:shd w:val="clear" w:color="auto" w:fill="D9E2F3"/>
          </w:tcPr>
          <w:p w14:paraId="4F60FE1C" w14:textId="77777777" w:rsidR="005C560F" w:rsidRDefault="005C560F">
            <w:pPr>
              <w:pStyle w:val="TableParagraph"/>
              <w:rPr>
                <w:sz w:val="12"/>
              </w:rPr>
            </w:pPr>
          </w:p>
        </w:tc>
        <w:tc>
          <w:tcPr>
            <w:tcW w:w="1416" w:type="dxa"/>
            <w:tcBorders>
              <w:top w:val="nil"/>
              <w:left w:val="single" w:sz="4" w:space="0" w:color="8EAADB"/>
              <w:bottom w:val="single" w:sz="4" w:space="0" w:color="8EAADB"/>
              <w:right w:val="single" w:sz="4" w:space="0" w:color="8EAADB"/>
            </w:tcBorders>
            <w:shd w:val="clear" w:color="auto" w:fill="D9E2F3"/>
          </w:tcPr>
          <w:p w14:paraId="57015203" w14:textId="77777777" w:rsidR="005C560F" w:rsidRDefault="005C560F">
            <w:pPr>
              <w:pStyle w:val="TableParagraph"/>
              <w:rPr>
                <w:sz w:val="12"/>
              </w:rPr>
            </w:pPr>
          </w:p>
        </w:tc>
        <w:tc>
          <w:tcPr>
            <w:tcW w:w="1416" w:type="dxa"/>
            <w:vMerge/>
            <w:tcBorders>
              <w:top w:val="nil"/>
              <w:left w:val="single" w:sz="4" w:space="0" w:color="8EAADB"/>
              <w:bottom w:val="single" w:sz="4" w:space="0" w:color="8EAADB"/>
              <w:right w:val="single" w:sz="4" w:space="0" w:color="8EAADB"/>
            </w:tcBorders>
            <w:shd w:val="clear" w:color="auto" w:fill="D9E2F3"/>
          </w:tcPr>
          <w:p w14:paraId="68B40EC2" w14:textId="77777777" w:rsidR="005C560F" w:rsidRDefault="005C560F">
            <w:pPr>
              <w:rPr>
                <w:sz w:val="2"/>
                <w:szCs w:val="2"/>
              </w:rPr>
            </w:pPr>
          </w:p>
        </w:tc>
      </w:tr>
    </w:tbl>
    <w:p w14:paraId="4DBF2DA9" w14:textId="77777777" w:rsidR="005C560F" w:rsidRDefault="005C560F">
      <w:pPr>
        <w:pStyle w:val="Textoindependiente"/>
      </w:pPr>
    </w:p>
    <w:p w14:paraId="3A477826" w14:textId="77777777" w:rsidR="005C560F" w:rsidRDefault="005C560F">
      <w:pPr>
        <w:pStyle w:val="Textoindependiente"/>
        <w:spacing w:before="204"/>
      </w:pPr>
    </w:p>
    <w:p w14:paraId="62D915C8" w14:textId="77777777" w:rsidR="005C560F" w:rsidRDefault="00B62FDA">
      <w:pPr>
        <w:pStyle w:val="Textoindependiente"/>
        <w:ind w:right="235"/>
        <w:jc w:val="right"/>
      </w:pPr>
      <w:r>
        <w:rPr>
          <w:spacing w:val="-10"/>
        </w:rPr>
        <w:t>3</w:t>
      </w:r>
    </w:p>
    <w:p w14:paraId="3D257A8A" w14:textId="77777777" w:rsidR="005C560F" w:rsidRDefault="005C560F">
      <w:pPr>
        <w:jc w:val="right"/>
        <w:sectPr w:rsidR="005C560F">
          <w:pgSz w:w="11910" w:h="16840"/>
          <w:pgMar w:top="1320" w:right="1460" w:bottom="280" w:left="1580" w:header="720" w:footer="720" w:gutter="0"/>
          <w:cols w:space="720"/>
        </w:sectPr>
      </w:pPr>
    </w:p>
    <w:tbl>
      <w:tblPr>
        <w:tblStyle w:val="TableNormal"/>
        <w:tblW w:w="0" w:type="auto"/>
        <w:tblInd w:w="216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416"/>
        <w:gridCol w:w="1416"/>
        <w:gridCol w:w="1416"/>
        <w:gridCol w:w="1416"/>
        <w:gridCol w:w="1416"/>
        <w:gridCol w:w="1416"/>
      </w:tblGrid>
      <w:tr w:rsidR="005C560F" w14:paraId="764EF070" w14:textId="77777777" w:rsidTr="000A4774">
        <w:trPr>
          <w:trHeight w:val="978"/>
        </w:trPr>
        <w:tc>
          <w:tcPr>
            <w:tcW w:w="1416" w:type="dxa"/>
            <w:shd w:val="clear" w:color="auto" w:fill="D9E2F3"/>
          </w:tcPr>
          <w:p w14:paraId="61DAD4A6" w14:textId="77777777" w:rsidR="005C560F" w:rsidRDefault="005C560F">
            <w:pPr>
              <w:pStyle w:val="TableParagraph"/>
              <w:rPr>
                <w:sz w:val="18"/>
              </w:rPr>
            </w:pPr>
          </w:p>
        </w:tc>
        <w:tc>
          <w:tcPr>
            <w:tcW w:w="1416" w:type="dxa"/>
            <w:shd w:val="clear" w:color="auto" w:fill="D9E2F3"/>
          </w:tcPr>
          <w:p w14:paraId="231CE050" w14:textId="77777777" w:rsidR="005C560F" w:rsidRDefault="005C560F">
            <w:pPr>
              <w:pStyle w:val="TableParagraph"/>
              <w:rPr>
                <w:sz w:val="18"/>
              </w:rPr>
            </w:pPr>
          </w:p>
        </w:tc>
        <w:tc>
          <w:tcPr>
            <w:tcW w:w="1416" w:type="dxa"/>
            <w:shd w:val="clear" w:color="auto" w:fill="D9E2F3"/>
          </w:tcPr>
          <w:p w14:paraId="25D62824" w14:textId="77777777" w:rsidR="005C560F" w:rsidRDefault="00B62FDA">
            <w:pPr>
              <w:pStyle w:val="TableParagraph"/>
              <w:tabs>
                <w:tab w:val="left" w:pos="1141"/>
              </w:tabs>
              <w:spacing w:before="1"/>
              <w:ind w:left="105" w:right="98"/>
              <w:jc w:val="both"/>
              <w:rPr>
                <w:rFonts w:ascii="Calibri" w:hAnsi="Calibri"/>
                <w:sz w:val="16"/>
              </w:rPr>
            </w:pPr>
            <w:r>
              <w:rPr>
                <w:rFonts w:ascii="Calibri" w:hAnsi="Calibri"/>
                <w:sz w:val="16"/>
              </w:rPr>
              <w:t>información clara</w:t>
            </w:r>
            <w:r>
              <w:rPr>
                <w:rFonts w:ascii="Calibri" w:hAnsi="Calibri"/>
                <w:spacing w:val="40"/>
                <w:sz w:val="16"/>
              </w:rPr>
              <w:t xml:space="preserve"> </w:t>
            </w:r>
            <w:r>
              <w:rPr>
                <w:rFonts w:ascii="Calibri" w:hAnsi="Calibri"/>
                <w:sz w:val="16"/>
              </w:rPr>
              <w:t>y legible, y de ser</w:t>
            </w:r>
            <w:r>
              <w:rPr>
                <w:rFonts w:ascii="Calibri" w:hAnsi="Calibri"/>
                <w:spacing w:val="40"/>
                <w:sz w:val="16"/>
              </w:rPr>
              <w:t xml:space="preserve"> </w:t>
            </w:r>
            <w:r>
              <w:rPr>
                <w:rFonts w:ascii="Calibri" w:hAnsi="Calibri"/>
                <w:sz w:val="16"/>
              </w:rPr>
              <w:t>el caso iniciar el</w:t>
            </w:r>
            <w:r>
              <w:rPr>
                <w:rFonts w:ascii="Calibri" w:hAnsi="Calibri"/>
                <w:spacing w:val="40"/>
                <w:sz w:val="16"/>
              </w:rPr>
              <w:t xml:space="preserve"> </w:t>
            </w:r>
            <w:r>
              <w:rPr>
                <w:rFonts w:ascii="Calibri" w:hAnsi="Calibri"/>
                <w:spacing w:val="-2"/>
                <w:sz w:val="16"/>
              </w:rPr>
              <w:t>proceso</w:t>
            </w:r>
            <w:r>
              <w:rPr>
                <w:rFonts w:ascii="Calibri" w:hAnsi="Calibri"/>
                <w:sz w:val="16"/>
              </w:rPr>
              <w:tab/>
            </w:r>
            <w:r>
              <w:rPr>
                <w:rFonts w:ascii="Calibri" w:hAnsi="Calibri"/>
                <w:spacing w:val="-5"/>
                <w:sz w:val="16"/>
              </w:rPr>
              <w:t>de</w:t>
            </w:r>
          </w:p>
          <w:p w14:paraId="23CEC712" w14:textId="77777777" w:rsidR="005C560F" w:rsidRDefault="00B62FDA">
            <w:pPr>
              <w:pStyle w:val="TableParagraph"/>
              <w:spacing w:before="1" w:line="175" w:lineRule="exact"/>
              <w:ind w:left="105"/>
              <w:rPr>
                <w:rFonts w:ascii="Calibri" w:hAnsi="Calibri"/>
                <w:sz w:val="16"/>
              </w:rPr>
            </w:pPr>
            <w:commentRangeStart w:id="13"/>
            <w:r>
              <w:rPr>
                <w:rFonts w:ascii="Calibri" w:hAnsi="Calibri"/>
                <w:spacing w:val="-2"/>
                <w:sz w:val="16"/>
              </w:rPr>
              <w:t>subsanación</w:t>
            </w:r>
            <w:commentRangeEnd w:id="13"/>
            <w:r w:rsidR="00B87DB9">
              <w:rPr>
                <w:rStyle w:val="Refdecomentario"/>
                <w:rFonts w:ascii="Calibri" w:eastAsia="Calibri" w:hAnsi="Calibri" w:cs="Calibri"/>
              </w:rPr>
              <w:commentReference w:id="13"/>
            </w:r>
            <w:r>
              <w:rPr>
                <w:rFonts w:ascii="Calibri" w:hAnsi="Calibri"/>
                <w:spacing w:val="-2"/>
                <w:sz w:val="16"/>
              </w:rPr>
              <w:t>.</w:t>
            </w:r>
          </w:p>
        </w:tc>
        <w:tc>
          <w:tcPr>
            <w:tcW w:w="1416" w:type="dxa"/>
            <w:shd w:val="clear" w:color="auto" w:fill="D9E2F3"/>
          </w:tcPr>
          <w:p w14:paraId="4EB7B6C9" w14:textId="77777777" w:rsidR="005C560F" w:rsidRDefault="005C560F">
            <w:pPr>
              <w:pStyle w:val="TableParagraph"/>
              <w:rPr>
                <w:sz w:val="18"/>
              </w:rPr>
            </w:pPr>
          </w:p>
        </w:tc>
        <w:tc>
          <w:tcPr>
            <w:tcW w:w="1416" w:type="dxa"/>
            <w:shd w:val="clear" w:color="auto" w:fill="D9E2F3"/>
          </w:tcPr>
          <w:p w14:paraId="78EC0E2A" w14:textId="77777777" w:rsidR="005C560F" w:rsidRDefault="005C560F">
            <w:pPr>
              <w:pStyle w:val="TableParagraph"/>
              <w:rPr>
                <w:sz w:val="18"/>
              </w:rPr>
            </w:pPr>
          </w:p>
        </w:tc>
        <w:tc>
          <w:tcPr>
            <w:tcW w:w="1416" w:type="dxa"/>
            <w:shd w:val="clear" w:color="auto" w:fill="D9E2F3"/>
          </w:tcPr>
          <w:p w14:paraId="12E85699" w14:textId="77777777" w:rsidR="005C560F" w:rsidRDefault="005C560F">
            <w:pPr>
              <w:pStyle w:val="TableParagraph"/>
              <w:rPr>
                <w:sz w:val="18"/>
              </w:rPr>
            </w:pPr>
          </w:p>
        </w:tc>
      </w:tr>
      <w:tr w:rsidR="005C560F" w14:paraId="21E27A03" w14:textId="77777777" w:rsidTr="000A4774">
        <w:trPr>
          <w:trHeight w:val="2730"/>
        </w:trPr>
        <w:tc>
          <w:tcPr>
            <w:tcW w:w="1416" w:type="dxa"/>
          </w:tcPr>
          <w:p w14:paraId="4D6AF61E" w14:textId="77777777" w:rsidR="005C560F" w:rsidRDefault="00B62FDA">
            <w:pPr>
              <w:pStyle w:val="TableParagraph"/>
              <w:tabs>
                <w:tab w:val="left" w:pos="713"/>
                <w:tab w:val="left" w:pos="1084"/>
                <w:tab w:val="left" w:pos="1125"/>
              </w:tabs>
              <w:spacing w:before="1"/>
              <w:ind w:left="110" w:right="94"/>
              <w:rPr>
                <w:rFonts w:ascii="Calibri" w:hAnsi="Calibri"/>
                <w:sz w:val="16"/>
              </w:rPr>
            </w:pPr>
            <w:r>
              <w:rPr>
                <w:rFonts w:ascii="Calibri" w:hAnsi="Calibri"/>
                <w:spacing w:val="-2"/>
                <w:sz w:val="16"/>
              </w:rPr>
              <w:t>Envió</w:t>
            </w:r>
            <w:r>
              <w:rPr>
                <w:rFonts w:ascii="Calibri" w:hAnsi="Calibri"/>
                <w:sz w:val="16"/>
              </w:rPr>
              <w:tab/>
            </w:r>
            <w:r>
              <w:rPr>
                <w:rFonts w:ascii="Calibri" w:hAnsi="Calibri"/>
                <w:spacing w:val="-6"/>
                <w:sz w:val="16"/>
              </w:rPr>
              <w:t>de</w:t>
            </w:r>
            <w:r>
              <w:rPr>
                <w:rFonts w:ascii="Calibri" w:hAnsi="Calibri"/>
                <w:sz w:val="16"/>
              </w:rPr>
              <w:tab/>
            </w:r>
            <w:r>
              <w:rPr>
                <w:rFonts w:ascii="Calibri" w:hAnsi="Calibri"/>
                <w:sz w:val="16"/>
              </w:rPr>
              <w:tab/>
            </w:r>
            <w:r>
              <w:rPr>
                <w:rFonts w:ascii="Calibri" w:hAnsi="Calibri"/>
                <w:spacing w:val="-4"/>
                <w:sz w:val="16"/>
              </w:rPr>
              <w:t>los</w:t>
            </w:r>
            <w:r>
              <w:rPr>
                <w:rFonts w:ascii="Calibri" w:hAnsi="Calibri"/>
                <w:spacing w:val="40"/>
                <w:sz w:val="16"/>
              </w:rPr>
              <w:t xml:space="preserve"> </w:t>
            </w:r>
            <w:r>
              <w:rPr>
                <w:rFonts w:ascii="Calibri" w:hAnsi="Calibri"/>
                <w:spacing w:val="-2"/>
                <w:sz w:val="16"/>
              </w:rPr>
              <w:t>instrumentos</w:t>
            </w:r>
            <w:r>
              <w:rPr>
                <w:rFonts w:ascii="Calibri" w:hAnsi="Calibri"/>
                <w:spacing w:val="40"/>
                <w:sz w:val="16"/>
              </w:rPr>
              <w:t xml:space="preserve"> </w:t>
            </w:r>
            <w:r>
              <w:rPr>
                <w:rFonts w:ascii="Calibri" w:hAnsi="Calibri"/>
                <w:spacing w:val="-2"/>
                <w:sz w:val="16"/>
              </w:rPr>
              <w:t>trabajados</w:t>
            </w:r>
            <w:r>
              <w:rPr>
                <w:rFonts w:ascii="Calibri" w:hAnsi="Calibri"/>
                <w:sz w:val="16"/>
              </w:rPr>
              <w:tab/>
            </w:r>
            <w:r>
              <w:rPr>
                <w:rFonts w:ascii="Calibri" w:hAnsi="Calibri"/>
                <w:spacing w:val="-4"/>
                <w:sz w:val="16"/>
              </w:rPr>
              <w:t>por</w:t>
            </w:r>
            <w:r>
              <w:rPr>
                <w:rFonts w:ascii="Calibri" w:hAnsi="Calibri"/>
                <w:spacing w:val="40"/>
                <w:sz w:val="16"/>
              </w:rPr>
              <w:t xml:space="preserve"> </w:t>
            </w:r>
            <w:r>
              <w:rPr>
                <w:rFonts w:ascii="Calibri" w:hAnsi="Calibri"/>
                <w:sz w:val="16"/>
              </w:rPr>
              <w:t>parte</w:t>
            </w:r>
            <w:r>
              <w:rPr>
                <w:rFonts w:ascii="Calibri" w:hAnsi="Calibri"/>
                <w:spacing w:val="-5"/>
                <w:sz w:val="16"/>
              </w:rPr>
              <w:t xml:space="preserve"> </w:t>
            </w:r>
            <w:r>
              <w:rPr>
                <w:rFonts w:ascii="Calibri" w:hAnsi="Calibri"/>
                <w:sz w:val="16"/>
              </w:rPr>
              <w:t>de</w:t>
            </w:r>
            <w:r>
              <w:rPr>
                <w:rFonts w:ascii="Calibri" w:hAnsi="Calibri"/>
                <w:spacing w:val="-5"/>
                <w:sz w:val="16"/>
              </w:rPr>
              <w:t xml:space="preserve"> </w:t>
            </w:r>
            <w:r>
              <w:rPr>
                <w:rFonts w:ascii="Calibri" w:hAnsi="Calibri"/>
                <w:sz w:val="16"/>
              </w:rPr>
              <w:t>la</w:t>
            </w:r>
            <w:r>
              <w:rPr>
                <w:rFonts w:ascii="Calibri" w:hAnsi="Calibri"/>
                <w:spacing w:val="-5"/>
                <w:sz w:val="16"/>
              </w:rPr>
              <w:t xml:space="preserve"> </w:t>
            </w:r>
            <w:r>
              <w:rPr>
                <w:rFonts w:ascii="Calibri" w:hAnsi="Calibri"/>
                <w:sz w:val="16"/>
              </w:rPr>
              <w:t>SIS</w:t>
            </w:r>
            <w:r>
              <w:rPr>
                <w:rFonts w:ascii="Calibri" w:hAnsi="Calibri"/>
                <w:spacing w:val="-5"/>
                <w:sz w:val="16"/>
              </w:rPr>
              <w:t xml:space="preserve"> </w:t>
            </w:r>
            <w:r>
              <w:rPr>
                <w:rFonts w:ascii="Calibri" w:hAnsi="Calibri"/>
                <w:sz w:val="16"/>
              </w:rPr>
              <w:t>a</w:t>
            </w:r>
            <w:r>
              <w:rPr>
                <w:rFonts w:ascii="Calibri" w:hAnsi="Calibri"/>
                <w:spacing w:val="-5"/>
                <w:sz w:val="16"/>
              </w:rPr>
              <w:t xml:space="preserve"> </w:t>
            </w:r>
            <w:r>
              <w:rPr>
                <w:rFonts w:ascii="Calibri" w:hAnsi="Calibri"/>
                <w:sz w:val="16"/>
              </w:rPr>
              <w:t>la</w:t>
            </w:r>
            <w:r>
              <w:rPr>
                <w:rFonts w:ascii="Calibri" w:hAnsi="Calibri"/>
                <w:spacing w:val="40"/>
                <w:sz w:val="16"/>
              </w:rPr>
              <w:t xml:space="preserve"> </w:t>
            </w:r>
            <w:r>
              <w:rPr>
                <w:rFonts w:ascii="Calibri" w:hAnsi="Calibri"/>
                <w:spacing w:val="-2"/>
                <w:sz w:val="16"/>
              </w:rPr>
              <w:t>Comisión</w:t>
            </w:r>
            <w:r>
              <w:rPr>
                <w:rFonts w:ascii="Calibri" w:hAnsi="Calibri"/>
                <w:sz w:val="16"/>
              </w:rPr>
              <w:tab/>
            </w:r>
            <w:r>
              <w:rPr>
                <w:rFonts w:ascii="Calibri" w:hAnsi="Calibri"/>
                <w:sz w:val="16"/>
              </w:rPr>
              <w:tab/>
            </w:r>
            <w:r>
              <w:rPr>
                <w:rFonts w:ascii="Calibri" w:hAnsi="Calibri"/>
                <w:sz w:val="16"/>
              </w:rPr>
              <w:tab/>
            </w:r>
            <w:r>
              <w:rPr>
                <w:rFonts w:ascii="Calibri" w:hAnsi="Calibri"/>
                <w:spacing w:val="-17"/>
                <w:sz w:val="16"/>
              </w:rPr>
              <w:t xml:space="preserve"> </w:t>
            </w:r>
            <w:r>
              <w:rPr>
                <w:rFonts w:ascii="Calibri" w:hAnsi="Calibri"/>
                <w:spacing w:val="-4"/>
                <w:sz w:val="16"/>
              </w:rPr>
              <w:t>de</w:t>
            </w:r>
            <w:r>
              <w:rPr>
                <w:rFonts w:ascii="Calibri" w:hAnsi="Calibri"/>
                <w:spacing w:val="40"/>
                <w:sz w:val="16"/>
              </w:rPr>
              <w:t xml:space="preserve"> </w:t>
            </w:r>
            <w:r>
              <w:rPr>
                <w:rFonts w:ascii="Calibri" w:hAnsi="Calibri"/>
                <w:sz w:val="16"/>
              </w:rPr>
              <w:t>Igualdad,</w:t>
            </w:r>
            <w:r>
              <w:rPr>
                <w:rFonts w:ascii="Calibri" w:hAnsi="Calibri"/>
                <w:spacing w:val="40"/>
                <w:sz w:val="16"/>
              </w:rPr>
              <w:t xml:space="preserve"> </w:t>
            </w:r>
            <w:r>
              <w:rPr>
                <w:rFonts w:ascii="Calibri" w:hAnsi="Calibri"/>
                <w:sz w:val="16"/>
              </w:rPr>
              <w:t>Género</w:t>
            </w:r>
            <w:r>
              <w:rPr>
                <w:rFonts w:ascii="Calibri" w:hAnsi="Calibri"/>
                <w:spacing w:val="40"/>
                <w:sz w:val="16"/>
              </w:rPr>
              <w:t xml:space="preserve"> </w:t>
            </w:r>
            <w:r>
              <w:rPr>
                <w:rFonts w:ascii="Calibri" w:hAnsi="Calibri"/>
                <w:sz w:val="16"/>
              </w:rPr>
              <w:t>e</w:t>
            </w:r>
            <w:r>
              <w:rPr>
                <w:rFonts w:ascii="Calibri" w:hAnsi="Calibri"/>
                <w:spacing w:val="26"/>
                <w:sz w:val="16"/>
              </w:rPr>
              <w:t xml:space="preserve"> </w:t>
            </w:r>
            <w:r>
              <w:rPr>
                <w:rFonts w:ascii="Calibri" w:hAnsi="Calibri"/>
                <w:sz w:val="16"/>
              </w:rPr>
              <w:t>Inclusión</w:t>
            </w:r>
            <w:r>
              <w:rPr>
                <w:rFonts w:ascii="Calibri" w:hAnsi="Calibri"/>
                <w:spacing w:val="26"/>
                <w:sz w:val="16"/>
              </w:rPr>
              <w:t xml:space="preserve"> </w:t>
            </w:r>
            <w:r>
              <w:rPr>
                <w:rFonts w:ascii="Calibri" w:hAnsi="Calibri"/>
                <w:sz w:val="16"/>
              </w:rPr>
              <w:t>Social</w:t>
            </w:r>
            <w:r>
              <w:rPr>
                <w:rFonts w:ascii="Calibri" w:hAnsi="Calibri"/>
                <w:spacing w:val="40"/>
                <w:sz w:val="16"/>
              </w:rPr>
              <w:t xml:space="preserve"> </w:t>
            </w:r>
            <w:r>
              <w:rPr>
                <w:rFonts w:ascii="Calibri" w:hAnsi="Calibri"/>
                <w:sz w:val="16"/>
              </w:rPr>
              <w:t>para la revisión</w:t>
            </w:r>
          </w:p>
        </w:tc>
        <w:tc>
          <w:tcPr>
            <w:tcW w:w="1416" w:type="dxa"/>
          </w:tcPr>
          <w:p w14:paraId="1B70B970" w14:textId="77777777" w:rsidR="005C560F" w:rsidRDefault="00B62FDA">
            <w:pPr>
              <w:pStyle w:val="TableParagraph"/>
              <w:tabs>
                <w:tab w:val="left" w:pos="666"/>
                <w:tab w:val="left" w:pos="839"/>
                <w:tab w:val="left" w:pos="1084"/>
                <w:tab w:val="left" w:pos="1232"/>
              </w:tabs>
              <w:spacing w:before="1"/>
              <w:ind w:left="110" w:right="94"/>
              <w:rPr>
                <w:rFonts w:ascii="Calibri" w:hAnsi="Calibri"/>
                <w:sz w:val="16"/>
              </w:rPr>
            </w:pPr>
            <w:r>
              <w:rPr>
                <w:rFonts w:ascii="Calibri" w:hAnsi="Calibri"/>
                <w:spacing w:val="-2"/>
                <w:sz w:val="16"/>
              </w:rPr>
              <w:t>Socialización</w:t>
            </w:r>
            <w:r>
              <w:rPr>
                <w:rFonts w:ascii="Calibri" w:hAnsi="Calibri"/>
                <w:sz w:val="16"/>
              </w:rPr>
              <w:tab/>
            </w:r>
            <w:r>
              <w:rPr>
                <w:rFonts w:ascii="Calibri" w:hAnsi="Calibri"/>
                <w:sz w:val="16"/>
              </w:rPr>
              <w:tab/>
            </w:r>
            <w:r>
              <w:rPr>
                <w:rFonts w:ascii="Calibri" w:hAnsi="Calibri"/>
                <w:spacing w:val="-32"/>
                <w:sz w:val="16"/>
              </w:rPr>
              <w:t xml:space="preserve"> </w:t>
            </w:r>
            <w:r>
              <w:rPr>
                <w:rFonts w:ascii="Calibri" w:hAnsi="Calibri"/>
                <w:spacing w:val="-8"/>
                <w:sz w:val="16"/>
              </w:rPr>
              <w:t>y</w:t>
            </w:r>
            <w:r>
              <w:rPr>
                <w:rFonts w:ascii="Calibri" w:hAnsi="Calibri"/>
                <w:spacing w:val="40"/>
                <w:sz w:val="16"/>
              </w:rPr>
              <w:t xml:space="preserve"> </w:t>
            </w:r>
            <w:r>
              <w:rPr>
                <w:rFonts w:ascii="Calibri" w:hAnsi="Calibri"/>
                <w:spacing w:val="-2"/>
                <w:sz w:val="16"/>
              </w:rPr>
              <w:t>difusión</w:t>
            </w:r>
            <w:r>
              <w:rPr>
                <w:rFonts w:ascii="Calibri" w:hAnsi="Calibri"/>
                <w:sz w:val="16"/>
              </w:rPr>
              <w:tab/>
            </w:r>
            <w:r>
              <w:rPr>
                <w:rFonts w:ascii="Calibri" w:hAnsi="Calibri"/>
                <w:sz w:val="16"/>
              </w:rPr>
              <w:tab/>
            </w:r>
            <w:r>
              <w:rPr>
                <w:rFonts w:ascii="Calibri" w:hAnsi="Calibri"/>
                <w:spacing w:val="-2"/>
                <w:sz w:val="16"/>
              </w:rPr>
              <w:t>pública</w:t>
            </w:r>
            <w:r>
              <w:rPr>
                <w:rFonts w:ascii="Calibri" w:hAnsi="Calibri"/>
                <w:spacing w:val="40"/>
                <w:sz w:val="16"/>
              </w:rPr>
              <w:t xml:space="preserve"> </w:t>
            </w:r>
            <w:r>
              <w:rPr>
                <w:rFonts w:ascii="Calibri" w:hAnsi="Calibri"/>
                <w:sz w:val="16"/>
              </w:rPr>
              <w:t>con</w:t>
            </w:r>
            <w:r>
              <w:rPr>
                <w:rFonts w:ascii="Calibri" w:hAnsi="Calibri"/>
                <w:spacing w:val="72"/>
                <w:sz w:val="16"/>
              </w:rPr>
              <w:t xml:space="preserve"> </w:t>
            </w:r>
            <w:r>
              <w:rPr>
                <w:rFonts w:ascii="Calibri" w:hAnsi="Calibri"/>
                <w:sz w:val="16"/>
              </w:rPr>
              <w:t>enfoque</w:t>
            </w:r>
            <w:r>
              <w:rPr>
                <w:rFonts w:ascii="Calibri" w:hAnsi="Calibri"/>
                <w:spacing w:val="72"/>
                <w:sz w:val="16"/>
              </w:rPr>
              <w:t xml:space="preserve"> </w:t>
            </w:r>
            <w:r>
              <w:rPr>
                <w:rFonts w:ascii="Calibri" w:hAnsi="Calibri"/>
                <w:sz w:val="16"/>
              </w:rPr>
              <w:t>de</w:t>
            </w:r>
            <w:r>
              <w:rPr>
                <w:rFonts w:ascii="Calibri" w:hAnsi="Calibri"/>
                <w:spacing w:val="40"/>
                <w:sz w:val="16"/>
              </w:rPr>
              <w:t xml:space="preserve"> </w:t>
            </w:r>
            <w:r>
              <w:rPr>
                <w:rFonts w:ascii="Calibri" w:hAnsi="Calibri"/>
                <w:spacing w:val="-2"/>
                <w:sz w:val="16"/>
              </w:rPr>
              <w:t>derechos</w:t>
            </w:r>
            <w:r>
              <w:rPr>
                <w:rFonts w:ascii="Calibri" w:hAnsi="Calibri"/>
                <w:spacing w:val="40"/>
                <w:sz w:val="16"/>
              </w:rPr>
              <w:t xml:space="preserve"> </w:t>
            </w:r>
            <w:r>
              <w:rPr>
                <w:rFonts w:ascii="Calibri" w:hAnsi="Calibri"/>
                <w:spacing w:val="-2"/>
                <w:sz w:val="16"/>
              </w:rPr>
              <w:t>humanos</w:t>
            </w:r>
            <w:r>
              <w:rPr>
                <w:rFonts w:ascii="Calibri" w:hAnsi="Calibri"/>
                <w:sz w:val="16"/>
              </w:rPr>
              <w:tab/>
            </w:r>
            <w:r>
              <w:rPr>
                <w:rFonts w:ascii="Calibri" w:hAnsi="Calibri"/>
                <w:sz w:val="16"/>
              </w:rPr>
              <w:tab/>
            </w:r>
            <w:r>
              <w:rPr>
                <w:rFonts w:ascii="Calibri" w:hAnsi="Calibri"/>
                <w:sz w:val="16"/>
              </w:rPr>
              <w:tab/>
            </w:r>
            <w:r>
              <w:rPr>
                <w:rFonts w:ascii="Calibri" w:hAnsi="Calibri"/>
                <w:spacing w:val="-10"/>
                <w:sz w:val="16"/>
              </w:rPr>
              <w:t>a</w:t>
            </w:r>
            <w:r>
              <w:rPr>
                <w:rFonts w:ascii="Calibri" w:hAnsi="Calibri"/>
                <w:spacing w:val="40"/>
                <w:sz w:val="16"/>
              </w:rPr>
              <w:t xml:space="preserve"> </w:t>
            </w:r>
            <w:r>
              <w:rPr>
                <w:rFonts w:ascii="Calibri" w:hAnsi="Calibri"/>
                <w:sz w:val="16"/>
              </w:rPr>
              <w:t>organizaciones</w:t>
            </w:r>
            <w:r>
              <w:rPr>
                <w:rFonts w:ascii="Calibri" w:hAnsi="Calibri"/>
                <w:spacing w:val="7"/>
                <w:sz w:val="16"/>
              </w:rPr>
              <w:t xml:space="preserve"> </w:t>
            </w:r>
            <w:r>
              <w:rPr>
                <w:rFonts w:ascii="Calibri" w:hAnsi="Calibri"/>
                <w:sz w:val="16"/>
              </w:rPr>
              <w:t>de</w:t>
            </w:r>
            <w:r>
              <w:rPr>
                <w:rFonts w:ascii="Calibri" w:hAnsi="Calibri"/>
                <w:spacing w:val="40"/>
                <w:sz w:val="16"/>
              </w:rPr>
              <w:t xml:space="preserve"> </w:t>
            </w:r>
            <w:r>
              <w:rPr>
                <w:rFonts w:ascii="Calibri" w:hAnsi="Calibri"/>
                <w:spacing w:val="-2"/>
                <w:sz w:val="16"/>
              </w:rPr>
              <w:t>jóvenes,</w:t>
            </w:r>
            <w:r>
              <w:rPr>
                <w:rFonts w:ascii="Calibri" w:hAnsi="Calibri"/>
                <w:sz w:val="16"/>
              </w:rPr>
              <w:tab/>
            </w:r>
            <w:r>
              <w:rPr>
                <w:rFonts w:ascii="Calibri" w:hAnsi="Calibri"/>
                <w:sz w:val="16"/>
              </w:rPr>
              <w:tab/>
            </w:r>
            <w:r>
              <w:rPr>
                <w:rFonts w:ascii="Calibri" w:hAnsi="Calibri"/>
                <w:spacing w:val="-13"/>
                <w:sz w:val="16"/>
              </w:rPr>
              <w:t xml:space="preserve"> </w:t>
            </w:r>
            <w:r>
              <w:rPr>
                <w:rFonts w:ascii="Calibri" w:hAnsi="Calibri"/>
                <w:spacing w:val="-2"/>
                <w:sz w:val="16"/>
              </w:rPr>
              <w:t>grupos</w:t>
            </w:r>
            <w:r>
              <w:rPr>
                <w:rFonts w:ascii="Calibri" w:hAnsi="Calibri"/>
                <w:spacing w:val="40"/>
                <w:sz w:val="16"/>
              </w:rPr>
              <w:t xml:space="preserve"> </w:t>
            </w:r>
            <w:r>
              <w:rPr>
                <w:rFonts w:ascii="Calibri" w:hAnsi="Calibri"/>
                <w:sz w:val="16"/>
              </w:rPr>
              <w:t>juveniles</w:t>
            </w:r>
            <w:r>
              <w:rPr>
                <w:rFonts w:ascii="Calibri" w:hAnsi="Calibri"/>
                <w:spacing w:val="1"/>
                <w:sz w:val="16"/>
              </w:rPr>
              <w:t xml:space="preserve"> </w:t>
            </w:r>
            <w:r>
              <w:rPr>
                <w:rFonts w:ascii="Calibri" w:hAnsi="Calibri"/>
                <w:sz w:val="16"/>
              </w:rPr>
              <w:t>parte</w:t>
            </w:r>
            <w:r>
              <w:rPr>
                <w:rFonts w:ascii="Calibri" w:hAnsi="Calibri"/>
                <w:spacing w:val="1"/>
                <w:sz w:val="16"/>
              </w:rPr>
              <w:t xml:space="preserve"> </w:t>
            </w:r>
            <w:r>
              <w:rPr>
                <w:rFonts w:ascii="Calibri" w:hAnsi="Calibri"/>
                <w:sz w:val="16"/>
              </w:rPr>
              <w:t>de</w:t>
            </w:r>
            <w:r>
              <w:rPr>
                <w:rFonts w:ascii="Calibri" w:hAnsi="Calibri"/>
                <w:spacing w:val="40"/>
                <w:sz w:val="16"/>
              </w:rPr>
              <w:t xml:space="preserve"> </w:t>
            </w:r>
            <w:r>
              <w:rPr>
                <w:rFonts w:ascii="Calibri" w:hAnsi="Calibri"/>
                <w:sz w:val="16"/>
              </w:rPr>
              <w:t>las</w:t>
            </w:r>
            <w:r>
              <w:rPr>
                <w:rFonts w:ascii="Calibri" w:hAnsi="Calibri"/>
                <w:spacing w:val="80"/>
                <w:w w:val="150"/>
                <w:sz w:val="16"/>
              </w:rPr>
              <w:t xml:space="preserve"> </w:t>
            </w:r>
            <w:r>
              <w:rPr>
                <w:rFonts w:ascii="Calibri" w:hAnsi="Calibri"/>
                <w:sz w:val="16"/>
              </w:rPr>
              <w:t>instituciones</w:t>
            </w:r>
            <w:r>
              <w:rPr>
                <w:rFonts w:ascii="Calibri" w:hAnsi="Calibri"/>
                <w:spacing w:val="40"/>
                <w:sz w:val="16"/>
              </w:rPr>
              <w:t xml:space="preserve"> </w:t>
            </w:r>
            <w:r>
              <w:rPr>
                <w:rFonts w:ascii="Calibri" w:hAnsi="Calibri"/>
                <w:spacing w:val="-4"/>
                <w:sz w:val="16"/>
              </w:rPr>
              <w:t>del</w:t>
            </w:r>
            <w:r>
              <w:rPr>
                <w:rFonts w:ascii="Calibri" w:hAnsi="Calibri"/>
                <w:sz w:val="16"/>
              </w:rPr>
              <w:tab/>
            </w:r>
            <w:r>
              <w:rPr>
                <w:rFonts w:ascii="Calibri" w:hAnsi="Calibri"/>
                <w:spacing w:val="-2"/>
                <w:sz w:val="16"/>
              </w:rPr>
              <w:t>municipio</w:t>
            </w:r>
            <w:r>
              <w:rPr>
                <w:rFonts w:ascii="Calibri" w:hAnsi="Calibri"/>
                <w:spacing w:val="40"/>
                <w:sz w:val="16"/>
              </w:rPr>
              <w:t xml:space="preserve"> </w:t>
            </w:r>
            <w:r>
              <w:rPr>
                <w:rFonts w:ascii="Calibri" w:hAnsi="Calibri"/>
                <w:spacing w:val="-2"/>
                <w:sz w:val="16"/>
              </w:rPr>
              <w:t>aprobado</w:t>
            </w:r>
            <w:r>
              <w:rPr>
                <w:rFonts w:ascii="Calibri" w:hAnsi="Calibri"/>
                <w:sz w:val="16"/>
              </w:rPr>
              <w:tab/>
            </w:r>
            <w:r>
              <w:rPr>
                <w:rFonts w:ascii="Calibri" w:hAnsi="Calibri"/>
                <w:sz w:val="16"/>
              </w:rPr>
              <w:tab/>
            </w:r>
            <w:r>
              <w:rPr>
                <w:rFonts w:ascii="Calibri" w:hAnsi="Calibri"/>
                <w:spacing w:val="-5"/>
                <w:sz w:val="16"/>
              </w:rPr>
              <w:t>por</w:t>
            </w:r>
          </w:p>
          <w:p w14:paraId="4E86BDAD" w14:textId="77777777" w:rsidR="005C560F" w:rsidRDefault="00B62FDA">
            <w:pPr>
              <w:pStyle w:val="TableParagraph"/>
              <w:tabs>
                <w:tab w:val="left" w:pos="1145"/>
              </w:tabs>
              <w:spacing w:line="192" w:lineRule="exact"/>
              <w:ind w:left="110"/>
              <w:rPr>
                <w:rFonts w:ascii="Calibri" w:hAnsi="Calibri"/>
                <w:sz w:val="16"/>
              </w:rPr>
            </w:pPr>
            <w:r>
              <w:rPr>
                <w:rFonts w:ascii="Calibri" w:hAnsi="Calibri"/>
                <w:spacing w:val="-2"/>
                <w:sz w:val="16"/>
              </w:rPr>
              <w:t>Comisión</w:t>
            </w:r>
            <w:r>
              <w:rPr>
                <w:rFonts w:ascii="Calibri" w:hAnsi="Calibri"/>
                <w:sz w:val="16"/>
              </w:rPr>
              <w:tab/>
            </w:r>
            <w:r>
              <w:rPr>
                <w:rFonts w:ascii="Calibri" w:hAnsi="Calibri"/>
                <w:spacing w:val="-5"/>
                <w:sz w:val="16"/>
              </w:rPr>
              <w:t>de</w:t>
            </w:r>
          </w:p>
          <w:p w14:paraId="22277456" w14:textId="77777777" w:rsidR="005C560F" w:rsidRDefault="00B62FDA">
            <w:pPr>
              <w:pStyle w:val="TableParagraph"/>
              <w:spacing w:line="192" w:lineRule="exact"/>
              <w:ind w:left="110" w:right="95"/>
              <w:rPr>
                <w:rFonts w:ascii="Calibri" w:hAnsi="Calibri"/>
                <w:sz w:val="16"/>
              </w:rPr>
            </w:pPr>
            <w:r>
              <w:rPr>
                <w:rFonts w:ascii="Calibri" w:hAnsi="Calibri"/>
                <w:sz w:val="16"/>
              </w:rPr>
              <w:t>Igualdad,</w:t>
            </w:r>
            <w:r>
              <w:rPr>
                <w:rFonts w:ascii="Calibri" w:hAnsi="Calibri"/>
                <w:spacing w:val="40"/>
                <w:sz w:val="16"/>
              </w:rPr>
              <w:t xml:space="preserve"> </w:t>
            </w:r>
            <w:r>
              <w:rPr>
                <w:rFonts w:ascii="Calibri" w:hAnsi="Calibri"/>
                <w:sz w:val="16"/>
              </w:rPr>
              <w:t>Género</w:t>
            </w:r>
            <w:r>
              <w:rPr>
                <w:rFonts w:ascii="Calibri" w:hAnsi="Calibri"/>
                <w:spacing w:val="40"/>
                <w:sz w:val="16"/>
              </w:rPr>
              <w:t xml:space="preserve"> </w:t>
            </w:r>
            <w:r>
              <w:rPr>
                <w:rFonts w:ascii="Calibri" w:hAnsi="Calibri"/>
                <w:sz w:val="16"/>
              </w:rPr>
              <w:t>e Inclusión Social.</w:t>
            </w:r>
          </w:p>
        </w:tc>
        <w:tc>
          <w:tcPr>
            <w:tcW w:w="1416" w:type="dxa"/>
          </w:tcPr>
          <w:p w14:paraId="5EA6BC97" w14:textId="77777777" w:rsidR="005C560F" w:rsidRDefault="00B62FDA">
            <w:pPr>
              <w:pStyle w:val="TableParagraph"/>
              <w:spacing w:before="1"/>
              <w:ind w:left="105" w:right="98"/>
              <w:jc w:val="both"/>
              <w:rPr>
                <w:rFonts w:ascii="Calibri" w:hAnsi="Calibri"/>
                <w:sz w:val="16"/>
              </w:rPr>
            </w:pPr>
            <w:r>
              <w:rPr>
                <w:rFonts w:ascii="Calibri" w:hAnsi="Calibri"/>
                <w:sz w:val="16"/>
              </w:rPr>
              <w:t>Verificación e</w:t>
            </w:r>
            <w:r>
              <w:rPr>
                <w:rFonts w:ascii="Calibri" w:hAnsi="Calibri"/>
                <w:spacing w:val="40"/>
                <w:sz w:val="16"/>
              </w:rPr>
              <w:t xml:space="preserve"> </w:t>
            </w:r>
            <w:r>
              <w:rPr>
                <w:rFonts w:ascii="Calibri" w:hAnsi="Calibri"/>
                <w:sz w:val="16"/>
              </w:rPr>
              <w:t>integración final</w:t>
            </w:r>
            <w:r>
              <w:rPr>
                <w:rFonts w:ascii="Calibri" w:hAnsi="Calibri"/>
                <w:spacing w:val="40"/>
                <w:sz w:val="16"/>
              </w:rPr>
              <w:t xml:space="preserve"> </w:t>
            </w:r>
            <w:r>
              <w:rPr>
                <w:rFonts w:ascii="Calibri" w:hAnsi="Calibri"/>
                <w:sz w:val="16"/>
              </w:rPr>
              <w:t>del Formato de</w:t>
            </w:r>
            <w:r>
              <w:rPr>
                <w:rFonts w:ascii="Calibri" w:hAnsi="Calibri"/>
                <w:spacing w:val="40"/>
                <w:sz w:val="16"/>
              </w:rPr>
              <w:t xml:space="preserve"> </w:t>
            </w:r>
            <w:r>
              <w:rPr>
                <w:rFonts w:ascii="Calibri" w:hAnsi="Calibri"/>
                <w:spacing w:val="-2"/>
                <w:sz w:val="16"/>
              </w:rPr>
              <w:t>Precalificación</w:t>
            </w:r>
          </w:p>
        </w:tc>
        <w:tc>
          <w:tcPr>
            <w:tcW w:w="1416" w:type="dxa"/>
          </w:tcPr>
          <w:p w14:paraId="3D9DD348" w14:textId="77777777" w:rsidR="005C560F" w:rsidRDefault="00B62FDA">
            <w:pPr>
              <w:pStyle w:val="TableParagraph"/>
              <w:tabs>
                <w:tab w:val="left" w:pos="1109"/>
              </w:tabs>
              <w:spacing w:before="1"/>
              <w:ind w:left="110" w:right="93"/>
              <w:rPr>
                <w:rFonts w:ascii="Calibri" w:hAnsi="Calibri"/>
                <w:sz w:val="16"/>
              </w:rPr>
            </w:pPr>
            <w:r>
              <w:rPr>
                <w:rFonts w:ascii="Calibri" w:hAnsi="Calibri"/>
                <w:sz w:val="16"/>
              </w:rPr>
              <w:t>La</w:t>
            </w:r>
            <w:r>
              <w:rPr>
                <w:rFonts w:ascii="Calibri" w:hAnsi="Calibri"/>
                <w:spacing w:val="80"/>
                <w:sz w:val="16"/>
              </w:rPr>
              <w:t xml:space="preserve"> </w:t>
            </w:r>
            <w:r>
              <w:rPr>
                <w:rFonts w:ascii="Calibri" w:hAnsi="Calibri"/>
                <w:sz w:val="16"/>
              </w:rPr>
              <w:t>Comisión</w:t>
            </w:r>
            <w:r>
              <w:rPr>
                <w:rFonts w:ascii="Calibri" w:hAnsi="Calibri"/>
                <w:spacing w:val="80"/>
                <w:sz w:val="16"/>
              </w:rPr>
              <w:t xml:space="preserve"> </w:t>
            </w:r>
            <w:r>
              <w:rPr>
                <w:rFonts w:ascii="Calibri" w:hAnsi="Calibri"/>
                <w:sz w:val="16"/>
              </w:rPr>
              <w:t>de</w:t>
            </w:r>
            <w:r>
              <w:rPr>
                <w:rFonts w:ascii="Calibri" w:hAnsi="Calibri"/>
                <w:spacing w:val="40"/>
                <w:sz w:val="16"/>
              </w:rPr>
              <w:t xml:space="preserve"> </w:t>
            </w:r>
            <w:r>
              <w:rPr>
                <w:rFonts w:ascii="Calibri" w:hAnsi="Calibri"/>
                <w:sz w:val="16"/>
              </w:rPr>
              <w:t>Igualdad,</w:t>
            </w:r>
            <w:r>
              <w:rPr>
                <w:rFonts w:ascii="Calibri" w:hAnsi="Calibri"/>
                <w:spacing w:val="40"/>
                <w:sz w:val="16"/>
              </w:rPr>
              <w:t xml:space="preserve"> </w:t>
            </w:r>
            <w:r>
              <w:rPr>
                <w:rFonts w:ascii="Calibri" w:hAnsi="Calibri"/>
                <w:sz w:val="16"/>
              </w:rPr>
              <w:t>Género</w:t>
            </w:r>
            <w:r>
              <w:rPr>
                <w:rFonts w:ascii="Calibri" w:hAnsi="Calibri"/>
                <w:spacing w:val="40"/>
                <w:sz w:val="16"/>
              </w:rPr>
              <w:t xml:space="preserve"> </w:t>
            </w:r>
            <w:r>
              <w:rPr>
                <w:rFonts w:ascii="Calibri" w:hAnsi="Calibri"/>
                <w:sz w:val="16"/>
              </w:rPr>
              <w:t>e</w:t>
            </w:r>
            <w:r>
              <w:rPr>
                <w:rFonts w:ascii="Calibri" w:hAnsi="Calibri"/>
                <w:spacing w:val="27"/>
                <w:sz w:val="16"/>
              </w:rPr>
              <w:t xml:space="preserve"> </w:t>
            </w:r>
            <w:r>
              <w:rPr>
                <w:rFonts w:ascii="Calibri" w:hAnsi="Calibri"/>
                <w:sz w:val="16"/>
              </w:rPr>
              <w:t>Inclusión</w:t>
            </w:r>
            <w:r>
              <w:rPr>
                <w:rFonts w:ascii="Calibri" w:hAnsi="Calibri"/>
                <w:spacing w:val="27"/>
                <w:sz w:val="16"/>
              </w:rPr>
              <w:t xml:space="preserve"> </w:t>
            </w:r>
            <w:r>
              <w:rPr>
                <w:rFonts w:ascii="Calibri" w:hAnsi="Calibri"/>
                <w:sz w:val="16"/>
              </w:rPr>
              <w:t>Social</w:t>
            </w:r>
            <w:r>
              <w:rPr>
                <w:rFonts w:ascii="Calibri" w:hAnsi="Calibri"/>
                <w:spacing w:val="40"/>
                <w:sz w:val="16"/>
              </w:rPr>
              <w:t xml:space="preserve"> </w:t>
            </w:r>
            <w:r>
              <w:rPr>
                <w:rFonts w:ascii="Calibri" w:hAnsi="Calibri"/>
                <w:sz w:val="16"/>
              </w:rPr>
              <w:t>revisa</w:t>
            </w:r>
            <w:r>
              <w:rPr>
                <w:rFonts w:ascii="Calibri" w:hAnsi="Calibri"/>
                <w:spacing w:val="80"/>
                <w:sz w:val="16"/>
              </w:rPr>
              <w:t xml:space="preserve"> </w:t>
            </w:r>
            <w:r>
              <w:rPr>
                <w:rFonts w:ascii="Calibri" w:hAnsi="Calibri"/>
                <w:sz w:val="16"/>
              </w:rPr>
              <w:t>la</w:t>
            </w:r>
            <w:r>
              <w:rPr>
                <w:rFonts w:ascii="Calibri" w:hAnsi="Calibri"/>
                <w:spacing w:val="80"/>
                <w:sz w:val="16"/>
              </w:rPr>
              <w:t xml:space="preserve"> </w:t>
            </w:r>
            <w:r>
              <w:rPr>
                <w:rFonts w:ascii="Calibri" w:hAnsi="Calibri"/>
                <w:sz w:val="16"/>
              </w:rPr>
              <w:t>terna</w:t>
            </w:r>
            <w:r>
              <w:rPr>
                <w:rFonts w:ascii="Calibri" w:hAnsi="Calibri"/>
                <w:spacing w:val="40"/>
                <w:sz w:val="16"/>
              </w:rPr>
              <w:t xml:space="preserve"> </w:t>
            </w:r>
            <w:r>
              <w:rPr>
                <w:rFonts w:ascii="Calibri" w:hAnsi="Calibri"/>
                <w:sz w:val="16"/>
              </w:rPr>
              <w:t>finalista</w:t>
            </w:r>
            <w:r>
              <w:rPr>
                <w:rFonts w:ascii="Calibri" w:hAnsi="Calibri"/>
                <w:spacing w:val="79"/>
                <w:sz w:val="16"/>
              </w:rPr>
              <w:t xml:space="preserve"> </w:t>
            </w:r>
            <w:r>
              <w:rPr>
                <w:rFonts w:ascii="Calibri" w:hAnsi="Calibri"/>
                <w:sz w:val="16"/>
              </w:rPr>
              <w:t>con</w:t>
            </w:r>
            <w:r>
              <w:rPr>
                <w:rFonts w:ascii="Calibri" w:hAnsi="Calibri"/>
                <w:spacing w:val="78"/>
                <w:sz w:val="16"/>
              </w:rPr>
              <w:t xml:space="preserve"> </w:t>
            </w:r>
            <w:r>
              <w:rPr>
                <w:rFonts w:ascii="Calibri" w:hAnsi="Calibri"/>
                <w:sz w:val="16"/>
              </w:rPr>
              <w:t>los</w:t>
            </w:r>
            <w:r>
              <w:rPr>
                <w:rFonts w:ascii="Calibri" w:hAnsi="Calibri"/>
                <w:spacing w:val="40"/>
                <w:sz w:val="16"/>
              </w:rPr>
              <w:t xml:space="preserve"> </w:t>
            </w:r>
            <w:r>
              <w:rPr>
                <w:rFonts w:ascii="Calibri" w:hAnsi="Calibri"/>
                <w:spacing w:val="-2"/>
                <w:sz w:val="16"/>
              </w:rPr>
              <w:t>expedientes</w:t>
            </w:r>
            <w:r>
              <w:rPr>
                <w:rFonts w:ascii="Calibri" w:hAnsi="Calibri"/>
                <w:spacing w:val="40"/>
                <w:sz w:val="16"/>
              </w:rPr>
              <w:t xml:space="preserve"> </w:t>
            </w:r>
            <w:r>
              <w:rPr>
                <w:rFonts w:ascii="Calibri" w:hAnsi="Calibri"/>
                <w:spacing w:val="-2"/>
                <w:sz w:val="16"/>
              </w:rPr>
              <w:t>foliados</w:t>
            </w:r>
            <w:r>
              <w:rPr>
                <w:rFonts w:ascii="Calibri" w:hAnsi="Calibri"/>
                <w:sz w:val="16"/>
              </w:rPr>
              <w:tab/>
            </w:r>
            <w:r>
              <w:rPr>
                <w:rFonts w:ascii="Calibri" w:hAnsi="Calibri"/>
                <w:spacing w:val="-4"/>
                <w:sz w:val="16"/>
              </w:rPr>
              <w:t>del</w:t>
            </w:r>
            <w:r>
              <w:rPr>
                <w:rFonts w:ascii="Calibri" w:hAnsi="Calibri"/>
                <w:spacing w:val="40"/>
                <w:sz w:val="16"/>
              </w:rPr>
              <w:t xml:space="preserve"> </w:t>
            </w:r>
            <w:r>
              <w:rPr>
                <w:rFonts w:ascii="Calibri" w:hAnsi="Calibri"/>
                <w:sz w:val="16"/>
              </w:rPr>
              <w:t>proceso</w:t>
            </w:r>
            <w:r>
              <w:rPr>
                <w:rFonts w:ascii="Calibri" w:hAnsi="Calibri"/>
                <w:spacing w:val="-9"/>
                <w:sz w:val="16"/>
              </w:rPr>
              <w:t xml:space="preserve"> </w:t>
            </w:r>
            <w:r>
              <w:rPr>
                <w:rFonts w:ascii="Calibri" w:hAnsi="Calibri"/>
                <w:sz w:val="16"/>
              </w:rPr>
              <w:t>e</w:t>
            </w:r>
            <w:r>
              <w:rPr>
                <w:rFonts w:ascii="Calibri" w:hAnsi="Calibri"/>
                <w:spacing w:val="-8"/>
                <w:sz w:val="16"/>
              </w:rPr>
              <w:t xml:space="preserve"> </w:t>
            </w:r>
            <w:r>
              <w:rPr>
                <w:rFonts w:ascii="Calibri" w:hAnsi="Calibri"/>
                <w:sz w:val="16"/>
              </w:rPr>
              <w:t>informe</w:t>
            </w:r>
            <w:r>
              <w:rPr>
                <w:rFonts w:ascii="Calibri" w:hAnsi="Calibri"/>
                <w:spacing w:val="40"/>
                <w:sz w:val="16"/>
              </w:rPr>
              <w:t xml:space="preserve"> </w:t>
            </w:r>
            <w:r>
              <w:rPr>
                <w:rFonts w:ascii="Calibri" w:hAnsi="Calibri"/>
                <w:sz w:val="16"/>
              </w:rPr>
              <w:t>final</w:t>
            </w:r>
            <w:r>
              <w:rPr>
                <w:rFonts w:ascii="Calibri" w:hAnsi="Calibri"/>
                <w:spacing w:val="12"/>
                <w:sz w:val="16"/>
              </w:rPr>
              <w:t xml:space="preserve"> </w:t>
            </w:r>
            <w:r>
              <w:rPr>
                <w:rFonts w:ascii="Calibri" w:hAnsi="Calibri"/>
                <w:sz w:val="16"/>
              </w:rPr>
              <w:t>remitido</w:t>
            </w:r>
            <w:r>
              <w:rPr>
                <w:rFonts w:ascii="Calibri" w:hAnsi="Calibri"/>
                <w:spacing w:val="12"/>
                <w:sz w:val="16"/>
              </w:rPr>
              <w:t xml:space="preserve"> </w:t>
            </w:r>
            <w:r>
              <w:rPr>
                <w:rFonts w:ascii="Calibri" w:hAnsi="Calibri"/>
                <w:sz w:val="16"/>
              </w:rPr>
              <w:t>por</w:t>
            </w:r>
            <w:r>
              <w:rPr>
                <w:rFonts w:ascii="Calibri" w:hAnsi="Calibri"/>
                <w:spacing w:val="40"/>
                <w:sz w:val="16"/>
              </w:rPr>
              <w:t xml:space="preserve"> </w:t>
            </w:r>
            <w:r>
              <w:rPr>
                <w:rFonts w:ascii="Calibri" w:hAnsi="Calibri"/>
                <w:sz w:val="16"/>
              </w:rPr>
              <w:t>la</w:t>
            </w:r>
            <w:r>
              <w:rPr>
                <w:rFonts w:ascii="Calibri" w:hAnsi="Calibri"/>
                <w:spacing w:val="-5"/>
                <w:sz w:val="16"/>
              </w:rPr>
              <w:t xml:space="preserve"> </w:t>
            </w:r>
            <w:r>
              <w:rPr>
                <w:rFonts w:ascii="Calibri" w:hAnsi="Calibri"/>
                <w:sz w:val="16"/>
              </w:rPr>
              <w:t>SIS.</w:t>
            </w:r>
          </w:p>
        </w:tc>
        <w:tc>
          <w:tcPr>
            <w:tcW w:w="1416" w:type="dxa"/>
          </w:tcPr>
          <w:p w14:paraId="6ABF569B" w14:textId="77777777" w:rsidR="005C560F" w:rsidRDefault="00B62FDA">
            <w:pPr>
              <w:pStyle w:val="TableParagraph"/>
              <w:tabs>
                <w:tab w:val="left" w:pos="854"/>
              </w:tabs>
              <w:spacing w:before="1"/>
              <w:ind w:left="110" w:right="93"/>
              <w:jc w:val="both"/>
              <w:rPr>
                <w:rFonts w:ascii="Calibri"/>
                <w:sz w:val="16"/>
              </w:rPr>
            </w:pPr>
            <w:r>
              <w:rPr>
                <w:rFonts w:ascii="Calibri"/>
                <w:sz w:val="16"/>
              </w:rPr>
              <w:t>La entrega del</w:t>
            </w:r>
            <w:r>
              <w:rPr>
                <w:rFonts w:ascii="Calibri"/>
                <w:spacing w:val="40"/>
                <w:sz w:val="16"/>
              </w:rPr>
              <w:t xml:space="preserve"> </w:t>
            </w:r>
            <w:r>
              <w:rPr>
                <w:rFonts w:ascii="Calibri"/>
                <w:sz w:val="16"/>
              </w:rPr>
              <w:t>premio lo realiza</w:t>
            </w:r>
            <w:r>
              <w:rPr>
                <w:rFonts w:ascii="Calibri"/>
                <w:spacing w:val="40"/>
                <w:sz w:val="16"/>
              </w:rPr>
              <w:t xml:space="preserve"> </w:t>
            </w:r>
            <w:r>
              <w:rPr>
                <w:rFonts w:ascii="Calibri"/>
                <w:spacing w:val="-5"/>
                <w:sz w:val="16"/>
              </w:rPr>
              <w:t>el</w:t>
            </w:r>
            <w:r>
              <w:rPr>
                <w:rFonts w:ascii="Calibri"/>
                <w:sz w:val="16"/>
              </w:rPr>
              <w:tab/>
            </w:r>
            <w:r>
              <w:rPr>
                <w:rFonts w:ascii="Calibri"/>
                <w:spacing w:val="-2"/>
                <w:sz w:val="16"/>
              </w:rPr>
              <w:t>cuerpo</w:t>
            </w:r>
          </w:p>
          <w:p w14:paraId="496A7643" w14:textId="77777777" w:rsidR="005C560F" w:rsidRDefault="00B62FDA">
            <w:pPr>
              <w:pStyle w:val="TableParagraph"/>
              <w:tabs>
                <w:tab w:val="left" w:pos="1110"/>
              </w:tabs>
              <w:ind w:left="110" w:right="93"/>
              <w:rPr>
                <w:rFonts w:ascii="Calibri"/>
                <w:sz w:val="16"/>
              </w:rPr>
            </w:pPr>
            <w:r>
              <w:rPr>
                <w:rFonts w:ascii="Calibri"/>
                <w:spacing w:val="-2"/>
                <w:sz w:val="16"/>
              </w:rPr>
              <w:t>legislativo</w:t>
            </w:r>
            <w:r>
              <w:rPr>
                <w:rFonts w:ascii="Calibri"/>
                <w:sz w:val="16"/>
              </w:rPr>
              <w:tab/>
            </w:r>
            <w:r>
              <w:rPr>
                <w:rFonts w:ascii="Calibri"/>
                <w:spacing w:val="-4"/>
                <w:sz w:val="16"/>
              </w:rPr>
              <w:t>del</w:t>
            </w:r>
            <w:r>
              <w:rPr>
                <w:rFonts w:ascii="Calibri"/>
                <w:spacing w:val="40"/>
                <w:sz w:val="16"/>
              </w:rPr>
              <w:t xml:space="preserve"> </w:t>
            </w:r>
            <w:r>
              <w:rPr>
                <w:rFonts w:ascii="Calibri"/>
                <w:spacing w:val="-2"/>
                <w:sz w:val="16"/>
              </w:rPr>
              <w:t>Consejo</w:t>
            </w:r>
            <w:r>
              <w:rPr>
                <w:rFonts w:ascii="Calibri"/>
                <w:spacing w:val="40"/>
                <w:sz w:val="16"/>
              </w:rPr>
              <w:t xml:space="preserve"> </w:t>
            </w:r>
            <w:r>
              <w:rPr>
                <w:rFonts w:ascii="Calibri"/>
                <w:spacing w:val="-2"/>
                <w:sz w:val="16"/>
              </w:rPr>
              <w:t>Metropolitano</w:t>
            </w:r>
          </w:p>
        </w:tc>
        <w:tc>
          <w:tcPr>
            <w:tcW w:w="1416" w:type="dxa"/>
          </w:tcPr>
          <w:p w14:paraId="1447CF25" w14:textId="77777777" w:rsidR="005C560F" w:rsidRDefault="005C560F">
            <w:pPr>
              <w:pStyle w:val="TableParagraph"/>
              <w:rPr>
                <w:sz w:val="18"/>
              </w:rPr>
            </w:pPr>
          </w:p>
        </w:tc>
      </w:tr>
      <w:tr w:rsidR="005C560F" w14:paraId="2236EB02" w14:textId="77777777" w:rsidTr="000A4774">
        <w:trPr>
          <w:trHeight w:val="2346"/>
        </w:trPr>
        <w:tc>
          <w:tcPr>
            <w:tcW w:w="1416" w:type="dxa"/>
            <w:shd w:val="clear" w:color="auto" w:fill="D9E2F3"/>
          </w:tcPr>
          <w:p w14:paraId="086F8814" w14:textId="77777777" w:rsidR="005C560F" w:rsidRDefault="00B62FDA">
            <w:pPr>
              <w:pStyle w:val="TableParagraph"/>
              <w:tabs>
                <w:tab w:val="left" w:pos="1195"/>
              </w:tabs>
              <w:spacing w:before="1"/>
              <w:ind w:left="110" w:right="95"/>
              <w:rPr>
                <w:rFonts w:ascii="Calibri" w:hAnsi="Calibri"/>
                <w:sz w:val="16"/>
              </w:rPr>
            </w:pPr>
            <w:r>
              <w:rPr>
                <w:rFonts w:ascii="Calibri" w:hAnsi="Calibri"/>
                <w:spacing w:val="-2"/>
                <w:sz w:val="16"/>
              </w:rPr>
              <w:t>Solventar</w:t>
            </w:r>
            <w:r>
              <w:rPr>
                <w:rFonts w:ascii="Calibri" w:hAnsi="Calibri"/>
                <w:spacing w:val="40"/>
                <w:sz w:val="16"/>
              </w:rPr>
              <w:t xml:space="preserve"> </w:t>
            </w:r>
            <w:r>
              <w:rPr>
                <w:rFonts w:ascii="Calibri" w:hAnsi="Calibri"/>
                <w:sz w:val="16"/>
              </w:rPr>
              <w:t>observaciones</w:t>
            </w:r>
            <w:r>
              <w:rPr>
                <w:rFonts w:ascii="Calibri" w:hAnsi="Calibri"/>
                <w:spacing w:val="80"/>
                <w:w w:val="150"/>
                <w:sz w:val="16"/>
              </w:rPr>
              <w:t xml:space="preserve"> </w:t>
            </w:r>
            <w:r>
              <w:rPr>
                <w:rFonts w:ascii="Calibri" w:hAnsi="Calibri"/>
                <w:sz w:val="16"/>
              </w:rPr>
              <w:t>y</w:t>
            </w:r>
            <w:r>
              <w:rPr>
                <w:rFonts w:ascii="Calibri" w:hAnsi="Calibri"/>
                <w:spacing w:val="40"/>
                <w:sz w:val="16"/>
              </w:rPr>
              <w:t xml:space="preserve"> </w:t>
            </w:r>
            <w:r>
              <w:rPr>
                <w:rFonts w:ascii="Calibri" w:hAnsi="Calibri"/>
                <w:spacing w:val="-2"/>
                <w:sz w:val="16"/>
              </w:rPr>
              <w:t>retroalimentación</w:t>
            </w:r>
            <w:r>
              <w:rPr>
                <w:rFonts w:ascii="Calibri" w:hAnsi="Calibri"/>
                <w:spacing w:val="40"/>
                <w:sz w:val="16"/>
              </w:rPr>
              <w:t xml:space="preserve"> </w:t>
            </w:r>
            <w:r>
              <w:rPr>
                <w:rFonts w:ascii="Calibri" w:hAnsi="Calibri"/>
                <w:spacing w:val="-4"/>
                <w:sz w:val="16"/>
              </w:rPr>
              <w:t>para</w:t>
            </w:r>
            <w:r>
              <w:rPr>
                <w:rFonts w:ascii="Calibri" w:hAnsi="Calibri"/>
                <w:sz w:val="16"/>
              </w:rPr>
              <w:tab/>
            </w:r>
            <w:r>
              <w:rPr>
                <w:rFonts w:ascii="Calibri" w:hAnsi="Calibri"/>
                <w:spacing w:val="-5"/>
                <w:sz w:val="16"/>
              </w:rPr>
              <w:t>la</w:t>
            </w:r>
          </w:p>
          <w:p w14:paraId="39C42994" w14:textId="77777777" w:rsidR="005C560F" w:rsidRDefault="00B62FDA">
            <w:pPr>
              <w:pStyle w:val="TableParagraph"/>
              <w:tabs>
                <w:tab w:val="left" w:pos="1145"/>
              </w:tabs>
              <w:spacing w:before="1"/>
              <w:ind w:left="110" w:right="94"/>
              <w:jc w:val="both"/>
              <w:rPr>
                <w:rFonts w:ascii="Calibri" w:hAnsi="Calibri"/>
                <w:sz w:val="16"/>
              </w:rPr>
            </w:pPr>
            <w:r>
              <w:rPr>
                <w:rFonts w:ascii="Calibri" w:hAnsi="Calibri"/>
                <w:sz w:val="16"/>
              </w:rPr>
              <w:t>aprobación de las</w:t>
            </w:r>
            <w:r>
              <w:rPr>
                <w:rFonts w:ascii="Calibri" w:hAnsi="Calibri"/>
                <w:spacing w:val="40"/>
                <w:sz w:val="16"/>
              </w:rPr>
              <w:t xml:space="preserve"> </w:t>
            </w:r>
            <w:r>
              <w:rPr>
                <w:rFonts w:ascii="Calibri" w:hAnsi="Calibri"/>
                <w:sz w:val="16"/>
              </w:rPr>
              <w:t>bases</w:t>
            </w:r>
            <w:r>
              <w:rPr>
                <w:rFonts w:ascii="Calibri" w:hAnsi="Calibri"/>
                <w:spacing w:val="-10"/>
                <w:sz w:val="16"/>
              </w:rPr>
              <w:t xml:space="preserve"> </w:t>
            </w:r>
            <w:r>
              <w:rPr>
                <w:rFonts w:ascii="Calibri" w:hAnsi="Calibri"/>
                <w:sz w:val="16"/>
              </w:rPr>
              <w:t>del</w:t>
            </w:r>
            <w:r>
              <w:rPr>
                <w:rFonts w:ascii="Calibri" w:hAnsi="Calibri"/>
                <w:spacing w:val="-9"/>
                <w:sz w:val="16"/>
              </w:rPr>
              <w:t xml:space="preserve"> </w:t>
            </w:r>
            <w:r>
              <w:rPr>
                <w:rFonts w:ascii="Calibri" w:hAnsi="Calibri"/>
                <w:sz w:val="16"/>
              </w:rPr>
              <w:t>Premio</w:t>
            </w:r>
            <w:r>
              <w:rPr>
                <w:rFonts w:ascii="Calibri" w:hAnsi="Calibri"/>
                <w:spacing w:val="-9"/>
                <w:sz w:val="16"/>
              </w:rPr>
              <w:t xml:space="preserve"> </w:t>
            </w:r>
            <w:r>
              <w:rPr>
                <w:rFonts w:ascii="Calibri" w:hAnsi="Calibri"/>
                <w:sz w:val="16"/>
              </w:rPr>
              <w:t>y</w:t>
            </w:r>
            <w:r>
              <w:rPr>
                <w:rFonts w:ascii="Calibri" w:hAnsi="Calibri"/>
                <w:spacing w:val="40"/>
                <w:sz w:val="16"/>
              </w:rPr>
              <w:t xml:space="preserve"> </w:t>
            </w:r>
            <w:r>
              <w:rPr>
                <w:rFonts w:ascii="Calibri" w:hAnsi="Calibri"/>
                <w:spacing w:val="-4"/>
                <w:sz w:val="16"/>
              </w:rPr>
              <w:t>Plan</w:t>
            </w:r>
            <w:r>
              <w:rPr>
                <w:rFonts w:ascii="Calibri" w:hAnsi="Calibri"/>
                <w:sz w:val="16"/>
              </w:rPr>
              <w:tab/>
            </w:r>
            <w:r>
              <w:rPr>
                <w:rFonts w:ascii="Calibri" w:hAnsi="Calibri"/>
                <w:spacing w:val="-5"/>
                <w:sz w:val="16"/>
              </w:rPr>
              <w:t>de</w:t>
            </w:r>
          </w:p>
          <w:p w14:paraId="357BE317" w14:textId="77777777" w:rsidR="005C560F" w:rsidRDefault="00B62FDA">
            <w:pPr>
              <w:pStyle w:val="TableParagraph"/>
              <w:ind w:left="110" w:right="94"/>
              <w:jc w:val="both"/>
              <w:rPr>
                <w:rFonts w:ascii="Calibri" w:hAnsi="Calibri"/>
                <w:sz w:val="16"/>
              </w:rPr>
            </w:pPr>
            <w:r>
              <w:rPr>
                <w:rFonts w:ascii="Calibri" w:hAnsi="Calibri"/>
                <w:sz w:val="16"/>
              </w:rPr>
              <w:t>Comunicación</w:t>
            </w:r>
            <w:r>
              <w:rPr>
                <w:rFonts w:ascii="Calibri" w:hAnsi="Calibri"/>
                <w:spacing w:val="-10"/>
                <w:sz w:val="16"/>
              </w:rPr>
              <w:t xml:space="preserve"> </w:t>
            </w:r>
            <w:r>
              <w:rPr>
                <w:rFonts w:ascii="Calibri" w:hAnsi="Calibri"/>
                <w:sz w:val="16"/>
              </w:rPr>
              <w:t>por</w:t>
            </w:r>
            <w:r>
              <w:rPr>
                <w:rFonts w:ascii="Calibri" w:hAnsi="Calibri"/>
                <w:spacing w:val="40"/>
                <w:sz w:val="16"/>
              </w:rPr>
              <w:t xml:space="preserve"> </w:t>
            </w:r>
            <w:r>
              <w:rPr>
                <w:rFonts w:ascii="Calibri" w:hAnsi="Calibri"/>
                <w:sz w:val="16"/>
              </w:rPr>
              <w:t>parte</w:t>
            </w:r>
            <w:r>
              <w:rPr>
                <w:rFonts w:ascii="Calibri" w:hAnsi="Calibri"/>
                <w:spacing w:val="58"/>
                <w:sz w:val="16"/>
              </w:rPr>
              <w:t xml:space="preserve">   </w:t>
            </w:r>
            <w:r>
              <w:rPr>
                <w:rFonts w:ascii="Calibri" w:hAnsi="Calibri"/>
                <w:sz w:val="16"/>
              </w:rPr>
              <w:t>de</w:t>
            </w:r>
            <w:r>
              <w:rPr>
                <w:rFonts w:ascii="Calibri" w:hAnsi="Calibri"/>
                <w:spacing w:val="58"/>
                <w:sz w:val="16"/>
              </w:rPr>
              <w:t xml:space="preserve">   </w:t>
            </w:r>
            <w:r>
              <w:rPr>
                <w:rFonts w:ascii="Calibri" w:hAnsi="Calibri"/>
                <w:spacing w:val="-5"/>
                <w:sz w:val="16"/>
              </w:rPr>
              <w:t>la</w:t>
            </w:r>
          </w:p>
          <w:p w14:paraId="6CC3B867" w14:textId="77777777" w:rsidR="005C560F" w:rsidRDefault="00B62FDA">
            <w:pPr>
              <w:pStyle w:val="TableParagraph"/>
              <w:tabs>
                <w:tab w:val="left" w:pos="1145"/>
              </w:tabs>
              <w:spacing w:line="193" w:lineRule="exact"/>
              <w:ind w:left="110"/>
              <w:jc w:val="both"/>
              <w:rPr>
                <w:rFonts w:ascii="Calibri" w:hAnsi="Calibri"/>
                <w:sz w:val="16"/>
              </w:rPr>
            </w:pPr>
            <w:r>
              <w:rPr>
                <w:rFonts w:ascii="Calibri" w:hAnsi="Calibri"/>
                <w:spacing w:val="-2"/>
                <w:sz w:val="16"/>
              </w:rPr>
              <w:t>Comisión</w:t>
            </w:r>
            <w:r>
              <w:rPr>
                <w:rFonts w:ascii="Calibri" w:hAnsi="Calibri"/>
                <w:sz w:val="16"/>
              </w:rPr>
              <w:tab/>
            </w:r>
            <w:r>
              <w:rPr>
                <w:rFonts w:ascii="Calibri" w:hAnsi="Calibri"/>
                <w:spacing w:val="-5"/>
                <w:sz w:val="16"/>
              </w:rPr>
              <w:t>de</w:t>
            </w:r>
          </w:p>
          <w:p w14:paraId="2B863976" w14:textId="77777777" w:rsidR="005C560F" w:rsidRDefault="00B62FDA">
            <w:pPr>
              <w:pStyle w:val="TableParagraph"/>
              <w:spacing w:line="190" w:lineRule="atLeast"/>
              <w:ind w:left="110" w:right="95"/>
              <w:jc w:val="both"/>
              <w:rPr>
                <w:rFonts w:ascii="Calibri" w:hAnsi="Calibri"/>
                <w:sz w:val="16"/>
              </w:rPr>
            </w:pPr>
            <w:r>
              <w:rPr>
                <w:rFonts w:ascii="Calibri" w:hAnsi="Calibri"/>
                <w:sz w:val="16"/>
              </w:rPr>
              <w:t>Igualdad, Género</w:t>
            </w:r>
            <w:r>
              <w:rPr>
                <w:rFonts w:ascii="Calibri" w:hAnsi="Calibri"/>
                <w:spacing w:val="40"/>
                <w:sz w:val="16"/>
              </w:rPr>
              <w:t xml:space="preserve"> </w:t>
            </w:r>
            <w:r>
              <w:rPr>
                <w:rFonts w:ascii="Calibri" w:hAnsi="Calibri"/>
                <w:sz w:val="16"/>
              </w:rPr>
              <w:t>e Inclusión Social</w:t>
            </w:r>
          </w:p>
        </w:tc>
        <w:tc>
          <w:tcPr>
            <w:tcW w:w="1416" w:type="dxa"/>
            <w:shd w:val="clear" w:color="auto" w:fill="D9E2F3"/>
          </w:tcPr>
          <w:p w14:paraId="57572906" w14:textId="77777777" w:rsidR="005C560F" w:rsidRDefault="00B62FDA">
            <w:pPr>
              <w:pStyle w:val="TableParagraph"/>
              <w:tabs>
                <w:tab w:val="left" w:pos="1145"/>
              </w:tabs>
              <w:spacing w:before="1"/>
              <w:ind w:left="110" w:right="94"/>
              <w:rPr>
                <w:rFonts w:ascii="Calibri" w:hAnsi="Calibri"/>
                <w:sz w:val="16"/>
              </w:rPr>
            </w:pPr>
            <w:r>
              <w:rPr>
                <w:rFonts w:ascii="Calibri" w:hAnsi="Calibri"/>
                <w:spacing w:val="-2"/>
                <w:sz w:val="16"/>
              </w:rPr>
              <w:t>Recepción</w:t>
            </w:r>
            <w:r>
              <w:rPr>
                <w:rFonts w:ascii="Calibri" w:hAnsi="Calibri"/>
                <w:sz w:val="16"/>
              </w:rPr>
              <w:tab/>
            </w:r>
            <w:r>
              <w:rPr>
                <w:rFonts w:ascii="Calibri" w:hAnsi="Calibri"/>
                <w:spacing w:val="-6"/>
                <w:sz w:val="16"/>
              </w:rPr>
              <w:t>de</w:t>
            </w:r>
            <w:r>
              <w:rPr>
                <w:rFonts w:ascii="Calibri" w:hAnsi="Calibri"/>
                <w:spacing w:val="40"/>
                <w:sz w:val="16"/>
              </w:rPr>
              <w:t xml:space="preserve"> </w:t>
            </w:r>
            <w:r>
              <w:rPr>
                <w:rFonts w:ascii="Calibri" w:hAnsi="Calibri"/>
                <w:spacing w:val="-2"/>
                <w:sz w:val="16"/>
              </w:rPr>
              <w:t>postulaciones</w:t>
            </w:r>
            <w:r>
              <w:rPr>
                <w:rFonts w:ascii="Calibri" w:hAnsi="Calibri"/>
                <w:spacing w:val="40"/>
                <w:sz w:val="16"/>
              </w:rPr>
              <w:t xml:space="preserve"> </w:t>
            </w:r>
            <w:r>
              <w:rPr>
                <w:rFonts w:ascii="Calibri" w:hAnsi="Calibri"/>
                <w:spacing w:val="-2"/>
                <w:sz w:val="16"/>
              </w:rPr>
              <w:t>según</w:t>
            </w:r>
            <w:r>
              <w:rPr>
                <w:rFonts w:ascii="Calibri" w:hAnsi="Calibri"/>
                <w:spacing w:val="40"/>
                <w:sz w:val="16"/>
              </w:rPr>
              <w:t xml:space="preserve"> </w:t>
            </w:r>
            <w:r>
              <w:rPr>
                <w:rFonts w:ascii="Calibri" w:hAnsi="Calibri"/>
                <w:spacing w:val="-2"/>
                <w:sz w:val="16"/>
              </w:rPr>
              <w:t>cronograma.</w:t>
            </w:r>
          </w:p>
        </w:tc>
        <w:tc>
          <w:tcPr>
            <w:tcW w:w="1416" w:type="dxa"/>
            <w:shd w:val="clear" w:color="auto" w:fill="D9E2F3"/>
          </w:tcPr>
          <w:p w14:paraId="45CDBE1F" w14:textId="77777777" w:rsidR="005C560F" w:rsidRDefault="005C560F">
            <w:pPr>
              <w:pStyle w:val="TableParagraph"/>
              <w:rPr>
                <w:sz w:val="18"/>
              </w:rPr>
            </w:pPr>
          </w:p>
        </w:tc>
        <w:tc>
          <w:tcPr>
            <w:tcW w:w="1416" w:type="dxa"/>
            <w:shd w:val="clear" w:color="auto" w:fill="D9E2F3"/>
          </w:tcPr>
          <w:p w14:paraId="0103772B" w14:textId="77777777" w:rsidR="005C560F" w:rsidRDefault="00B62FDA">
            <w:pPr>
              <w:pStyle w:val="TableParagraph"/>
              <w:spacing w:before="1"/>
              <w:ind w:left="110" w:right="93"/>
              <w:jc w:val="both"/>
              <w:rPr>
                <w:rFonts w:ascii="Calibri" w:hAnsi="Calibri"/>
                <w:sz w:val="16"/>
              </w:rPr>
            </w:pPr>
            <w:r>
              <w:rPr>
                <w:rFonts w:ascii="Calibri" w:hAnsi="Calibri"/>
                <w:sz w:val="16"/>
              </w:rPr>
              <w:t>La Comisión de</w:t>
            </w:r>
            <w:r>
              <w:rPr>
                <w:rFonts w:ascii="Calibri" w:hAnsi="Calibri"/>
                <w:spacing w:val="40"/>
                <w:sz w:val="16"/>
              </w:rPr>
              <w:t xml:space="preserve"> </w:t>
            </w:r>
            <w:r>
              <w:rPr>
                <w:rFonts w:ascii="Calibri" w:hAnsi="Calibri"/>
                <w:sz w:val="16"/>
              </w:rPr>
              <w:t>Igualdad, Género</w:t>
            </w:r>
            <w:r>
              <w:rPr>
                <w:rFonts w:ascii="Calibri" w:hAnsi="Calibri"/>
                <w:spacing w:val="40"/>
                <w:sz w:val="16"/>
              </w:rPr>
              <w:t xml:space="preserve"> </w:t>
            </w:r>
            <w:r>
              <w:rPr>
                <w:rFonts w:ascii="Calibri" w:hAnsi="Calibri"/>
                <w:sz w:val="16"/>
              </w:rPr>
              <w:t>e Inclusión Social</w:t>
            </w:r>
            <w:r>
              <w:rPr>
                <w:rFonts w:ascii="Calibri" w:hAnsi="Calibri"/>
                <w:spacing w:val="40"/>
                <w:sz w:val="16"/>
              </w:rPr>
              <w:t xml:space="preserve"> </w:t>
            </w:r>
            <w:r>
              <w:rPr>
                <w:rFonts w:ascii="Calibri" w:hAnsi="Calibri"/>
                <w:sz w:val="16"/>
              </w:rPr>
              <w:t>remite informe</w:t>
            </w:r>
            <w:r>
              <w:rPr>
                <w:rFonts w:ascii="Calibri" w:hAnsi="Calibri"/>
                <w:spacing w:val="40"/>
                <w:sz w:val="16"/>
              </w:rPr>
              <w:t xml:space="preserve"> </w:t>
            </w:r>
            <w:r>
              <w:rPr>
                <w:rFonts w:ascii="Calibri" w:hAnsi="Calibri"/>
                <w:sz w:val="16"/>
              </w:rPr>
              <w:t>para el Pleno</w:t>
            </w:r>
          </w:p>
        </w:tc>
        <w:tc>
          <w:tcPr>
            <w:tcW w:w="1416" w:type="dxa"/>
            <w:shd w:val="clear" w:color="auto" w:fill="D9E2F3"/>
          </w:tcPr>
          <w:p w14:paraId="7CFF602B" w14:textId="77777777" w:rsidR="005C560F" w:rsidRDefault="005C560F">
            <w:pPr>
              <w:pStyle w:val="TableParagraph"/>
              <w:rPr>
                <w:sz w:val="18"/>
              </w:rPr>
            </w:pPr>
          </w:p>
        </w:tc>
        <w:tc>
          <w:tcPr>
            <w:tcW w:w="1416" w:type="dxa"/>
            <w:shd w:val="clear" w:color="auto" w:fill="D9E2F3"/>
          </w:tcPr>
          <w:p w14:paraId="6C1950A0" w14:textId="77777777" w:rsidR="005C560F" w:rsidRDefault="005C560F">
            <w:pPr>
              <w:pStyle w:val="TableParagraph"/>
              <w:rPr>
                <w:sz w:val="18"/>
              </w:rPr>
            </w:pPr>
          </w:p>
        </w:tc>
      </w:tr>
      <w:tr w:rsidR="005C560F" w14:paraId="7A716DB2" w14:textId="77777777" w:rsidTr="000A4774">
        <w:trPr>
          <w:trHeight w:val="973"/>
        </w:trPr>
        <w:tc>
          <w:tcPr>
            <w:tcW w:w="1416" w:type="dxa"/>
          </w:tcPr>
          <w:p w14:paraId="2FE28052" w14:textId="77777777" w:rsidR="005C560F" w:rsidRDefault="005C560F">
            <w:pPr>
              <w:pStyle w:val="TableParagraph"/>
              <w:rPr>
                <w:sz w:val="18"/>
              </w:rPr>
            </w:pPr>
          </w:p>
        </w:tc>
        <w:tc>
          <w:tcPr>
            <w:tcW w:w="1416" w:type="dxa"/>
          </w:tcPr>
          <w:p w14:paraId="1F61A667" w14:textId="77777777" w:rsidR="005C560F" w:rsidRDefault="00B62FDA">
            <w:pPr>
              <w:pStyle w:val="TableParagraph"/>
              <w:tabs>
                <w:tab w:val="left" w:pos="1145"/>
              </w:tabs>
              <w:spacing w:before="1" w:line="194" w:lineRule="exact"/>
              <w:ind w:left="110"/>
              <w:rPr>
                <w:rFonts w:ascii="Calibri"/>
                <w:sz w:val="16"/>
              </w:rPr>
            </w:pPr>
            <w:r>
              <w:rPr>
                <w:rFonts w:ascii="Calibri"/>
                <w:spacing w:val="-2"/>
                <w:sz w:val="16"/>
              </w:rPr>
              <w:t>Cierre</w:t>
            </w:r>
            <w:r>
              <w:rPr>
                <w:rFonts w:ascii="Calibri"/>
                <w:sz w:val="16"/>
              </w:rPr>
              <w:tab/>
            </w:r>
            <w:r>
              <w:rPr>
                <w:rFonts w:ascii="Calibri"/>
                <w:spacing w:val="-5"/>
                <w:sz w:val="16"/>
              </w:rPr>
              <w:t>de</w:t>
            </w:r>
          </w:p>
          <w:p w14:paraId="00398461" w14:textId="77777777" w:rsidR="005C560F" w:rsidRDefault="00B62FDA">
            <w:pPr>
              <w:pStyle w:val="TableParagraph"/>
              <w:spacing w:line="194" w:lineRule="exact"/>
              <w:ind w:left="110"/>
              <w:rPr>
                <w:rFonts w:ascii="Calibri"/>
                <w:sz w:val="16"/>
              </w:rPr>
            </w:pPr>
            <w:r>
              <w:rPr>
                <w:rFonts w:ascii="Calibri"/>
                <w:spacing w:val="-2"/>
                <w:sz w:val="16"/>
              </w:rPr>
              <w:t>postulaciones</w:t>
            </w:r>
          </w:p>
        </w:tc>
        <w:tc>
          <w:tcPr>
            <w:tcW w:w="1416" w:type="dxa"/>
          </w:tcPr>
          <w:p w14:paraId="3998313D" w14:textId="77777777" w:rsidR="005C560F" w:rsidRDefault="005C560F">
            <w:pPr>
              <w:pStyle w:val="TableParagraph"/>
              <w:rPr>
                <w:sz w:val="18"/>
              </w:rPr>
            </w:pPr>
          </w:p>
        </w:tc>
        <w:tc>
          <w:tcPr>
            <w:tcW w:w="1416" w:type="dxa"/>
          </w:tcPr>
          <w:p w14:paraId="1EA5CD40" w14:textId="77777777" w:rsidR="005C560F" w:rsidRDefault="00B62FDA">
            <w:pPr>
              <w:pStyle w:val="TableParagraph"/>
              <w:tabs>
                <w:tab w:val="left" w:pos="1109"/>
                <w:tab w:val="left" w:pos="1193"/>
              </w:tabs>
              <w:spacing w:before="1"/>
              <w:ind w:left="110" w:right="94"/>
              <w:rPr>
                <w:rFonts w:ascii="Calibri" w:hAnsi="Calibri"/>
                <w:sz w:val="16"/>
              </w:rPr>
            </w:pPr>
            <w:r>
              <w:rPr>
                <w:rFonts w:ascii="Calibri" w:hAnsi="Calibri"/>
                <w:spacing w:val="-2"/>
                <w:sz w:val="16"/>
              </w:rPr>
              <w:t>Aprobación</w:t>
            </w:r>
            <w:r>
              <w:rPr>
                <w:rFonts w:ascii="Calibri" w:hAnsi="Calibri"/>
                <w:sz w:val="16"/>
              </w:rPr>
              <w:tab/>
            </w:r>
            <w:r>
              <w:rPr>
                <w:rFonts w:ascii="Calibri" w:hAnsi="Calibri"/>
                <w:spacing w:val="-4"/>
                <w:sz w:val="16"/>
              </w:rPr>
              <w:t>del</w:t>
            </w:r>
            <w:r>
              <w:rPr>
                <w:rFonts w:ascii="Calibri" w:hAnsi="Calibri"/>
                <w:spacing w:val="40"/>
                <w:sz w:val="16"/>
              </w:rPr>
              <w:t xml:space="preserve"> </w:t>
            </w:r>
            <w:r>
              <w:rPr>
                <w:rFonts w:ascii="Calibri" w:hAnsi="Calibri"/>
                <w:spacing w:val="-2"/>
                <w:sz w:val="16"/>
              </w:rPr>
              <w:t>Concejo</w:t>
            </w:r>
            <w:r>
              <w:rPr>
                <w:rFonts w:ascii="Calibri" w:hAnsi="Calibri"/>
                <w:spacing w:val="40"/>
                <w:sz w:val="16"/>
              </w:rPr>
              <w:t xml:space="preserve"> </w:t>
            </w:r>
            <w:r>
              <w:rPr>
                <w:rFonts w:ascii="Calibri" w:hAnsi="Calibri"/>
                <w:sz w:val="16"/>
              </w:rPr>
              <w:t>Metropolitano</w:t>
            </w:r>
            <w:r>
              <w:rPr>
                <w:rFonts w:ascii="Calibri" w:hAnsi="Calibri"/>
                <w:spacing w:val="19"/>
                <w:sz w:val="16"/>
              </w:rPr>
              <w:t xml:space="preserve"> </w:t>
            </w:r>
            <w:r>
              <w:rPr>
                <w:rFonts w:ascii="Calibri" w:hAnsi="Calibri"/>
                <w:sz w:val="16"/>
              </w:rPr>
              <w:t>en</w:t>
            </w:r>
            <w:r>
              <w:rPr>
                <w:rFonts w:ascii="Calibri" w:hAnsi="Calibri"/>
                <w:spacing w:val="40"/>
                <w:sz w:val="16"/>
              </w:rPr>
              <w:t xml:space="preserve"> </w:t>
            </w:r>
            <w:r>
              <w:rPr>
                <w:rFonts w:ascii="Calibri" w:hAnsi="Calibri"/>
                <w:spacing w:val="-2"/>
                <w:sz w:val="16"/>
              </w:rPr>
              <w:t>designar</w:t>
            </w:r>
            <w:r>
              <w:rPr>
                <w:rFonts w:ascii="Calibri" w:hAnsi="Calibri"/>
                <w:sz w:val="16"/>
              </w:rPr>
              <w:tab/>
            </w:r>
            <w:r>
              <w:rPr>
                <w:rFonts w:ascii="Calibri" w:hAnsi="Calibri"/>
                <w:sz w:val="16"/>
              </w:rPr>
              <w:tab/>
            </w:r>
            <w:r>
              <w:rPr>
                <w:rFonts w:ascii="Calibri" w:hAnsi="Calibri"/>
                <w:spacing w:val="-5"/>
                <w:sz w:val="16"/>
              </w:rPr>
              <w:t>el</w:t>
            </w:r>
          </w:p>
          <w:p w14:paraId="59BFDB2D" w14:textId="77777777" w:rsidR="005C560F" w:rsidRDefault="00B62FDA">
            <w:pPr>
              <w:pStyle w:val="TableParagraph"/>
              <w:spacing w:line="172" w:lineRule="exact"/>
              <w:ind w:left="110"/>
              <w:rPr>
                <w:rFonts w:ascii="Calibri"/>
                <w:sz w:val="16"/>
              </w:rPr>
            </w:pPr>
            <w:r>
              <w:rPr>
                <w:rFonts w:ascii="Calibri"/>
                <w:spacing w:val="-2"/>
                <w:sz w:val="16"/>
              </w:rPr>
              <w:t>ganador/a</w:t>
            </w:r>
          </w:p>
        </w:tc>
        <w:tc>
          <w:tcPr>
            <w:tcW w:w="1416" w:type="dxa"/>
          </w:tcPr>
          <w:p w14:paraId="30483FC4" w14:textId="77777777" w:rsidR="005C560F" w:rsidRDefault="005C560F">
            <w:pPr>
              <w:pStyle w:val="TableParagraph"/>
              <w:rPr>
                <w:sz w:val="18"/>
              </w:rPr>
            </w:pPr>
          </w:p>
        </w:tc>
        <w:tc>
          <w:tcPr>
            <w:tcW w:w="1416" w:type="dxa"/>
          </w:tcPr>
          <w:p w14:paraId="5EC303B0" w14:textId="77777777" w:rsidR="005C560F" w:rsidRDefault="005C560F">
            <w:pPr>
              <w:pStyle w:val="TableParagraph"/>
              <w:rPr>
                <w:sz w:val="18"/>
              </w:rPr>
            </w:pPr>
          </w:p>
        </w:tc>
      </w:tr>
    </w:tbl>
    <w:p w14:paraId="6C8A420B" w14:textId="2284D638" w:rsidR="005C560F" w:rsidRDefault="00B62FDA">
      <w:pPr>
        <w:spacing w:before="22"/>
        <w:ind w:left="119"/>
        <w:rPr>
          <w:sz w:val="16"/>
        </w:rPr>
      </w:pPr>
      <w:r>
        <w:rPr>
          <w:noProof/>
          <w:lang w:val="es-EC" w:eastAsia="es-EC"/>
        </w:rPr>
        <w:drawing>
          <wp:anchor distT="0" distB="0" distL="0" distR="0" simplePos="0" relativeHeight="486683136" behindDoc="1" locked="0" layoutInCell="1" allowOverlap="1" wp14:anchorId="1758DCFF" wp14:editId="4722DC8E">
            <wp:simplePos x="0" y="0"/>
            <wp:positionH relativeFrom="page">
              <wp:posOffset>0</wp:posOffset>
            </wp:positionH>
            <wp:positionV relativeFrom="page">
              <wp:posOffset>7618</wp:posOffset>
            </wp:positionV>
            <wp:extent cx="7559040" cy="1068476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stretch>
                      <a:fillRect/>
                    </a:stretch>
                  </pic:blipFill>
                  <pic:spPr>
                    <a:xfrm>
                      <a:off x="0" y="0"/>
                      <a:ext cx="7559040" cy="10684765"/>
                    </a:xfrm>
                    <a:prstGeom prst="rect">
                      <a:avLst/>
                    </a:prstGeom>
                  </pic:spPr>
                </pic:pic>
              </a:graphicData>
            </a:graphic>
          </wp:anchor>
        </w:drawing>
      </w:r>
      <w:r w:rsidR="000A4774">
        <w:rPr>
          <w:sz w:val="16"/>
        </w:rPr>
        <w:t xml:space="preserve">                        </w:t>
      </w:r>
      <w:r>
        <w:rPr>
          <w:sz w:val="16"/>
        </w:rPr>
        <w:t>Fuente:</w:t>
      </w:r>
      <w:r>
        <w:rPr>
          <w:spacing w:val="-5"/>
          <w:sz w:val="16"/>
        </w:rPr>
        <w:t xml:space="preserve"> </w:t>
      </w:r>
      <w:r>
        <w:rPr>
          <w:sz w:val="16"/>
        </w:rPr>
        <w:t>Dirección</w:t>
      </w:r>
      <w:r>
        <w:rPr>
          <w:spacing w:val="-4"/>
          <w:sz w:val="16"/>
        </w:rPr>
        <w:t xml:space="preserve"> </w:t>
      </w:r>
      <w:r>
        <w:rPr>
          <w:sz w:val="16"/>
        </w:rPr>
        <w:t>Metropolitana</w:t>
      </w:r>
      <w:r>
        <w:rPr>
          <w:spacing w:val="-4"/>
          <w:sz w:val="16"/>
        </w:rPr>
        <w:t xml:space="preserve"> </w:t>
      </w:r>
      <w:r>
        <w:rPr>
          <w:sz w:val="16"/>
        </w:rPr>
        <w:t>de</w:t>
      </w:r>
      <w:r>
        <w:rPr>
          <w:spacing w:val="-4"/>
          <w:sz w:val="16"/>
        </w:rPr>
        <w:t xml:space="preserve"> </w:t>
      </w:r>
      <w:r>
        <w:rPr>
          <w:sz w:val="16"/>
        </w:rPr>
        <w:t>Protección</w:t>
      </w:r>
      <w:r>
        <w:rPr>
          <w:spacing w:val="-5"/>
          <w:sz w:val="16"/>
        </w:rPr>
        <w:t xml:space="preserve"> </w:t>
      </w:r>
      <w:r>
        <w:rPr>
          <w:sz w:val="16"/>
        </w:rPr>
        <w:t>Social</w:t>
      </w:r>
      <w:r>
        <w:rPr>
          <w:spacing w:val="-4"/>
          <w:sz w:val="16"/>
        </w:rPr>
        <w:t xml:space="preserve"> </w:t>
      </w:r>
      <w:r>
        <w:rPr>
          <w:sz w:val="16"/>
        </w:rPr>
        <w:t>y</w:t>
      </w:r>
      <w:r>
        <w:rPr>
          <w:spacing w:val="-4"/>
          <w:sz w:val="16"/>
        </w:rPr>
        <w:t xml:space="preserve"> </w:t>
      </w:r>
      <w:r>
        <w:rPr>
          <w:sz w:val="16"/>
        </w:rPr>
        <w:t>Medios</w:t>
      </w:r>
      <w:r>
        <w:rPr>
          <w:spacing w:val="-4"/>
          <w:sz w:val="16"/>
        </w:rPr>
        <w:t xml:space="preserve"> </w:t>
      </w:r>
      <w:r>
        <w:rPr>
          <w:sz w:val="16"/>
        </w:rPr>
        <w:t>de</w:t>
      </w:r>
      <w:r>
        <w:rPr>
          <w:spacing w:val="-5"/>
          <w:sz w:val="16"/>
        </w:rPr>
        <w:t xml:space="preserve"> </w:t>
      </w:r>
      <w:r>
        <w:rPr>
          <w:spacing w:val="-4"/>
          <w:sz w:val="16"/>
        </w:rPr>
        <w:t>Vida</w:t>
      </w:r>
    </w:p>
    <w:p w14:paraId="0F148DEB" w14:textId="77777777" w:rsidR="005C560F" w:rsidRDefault="005C560F">
      <w:pPr>
        <w:pStyle w:val="Textoindependiente"/>
        <w:spacing w:before="75"/>
        <w:rPr>
          <w:sz w:val="16"/>
        </w:rPr>
      </w:pPr>
    </w:p>
    <w:p w14:paraId="229535D5" w14:textId="77777777" w:rsidR="005C560F" w:rsidRDefault="00B62FDA">
      <w:pPr>
        <w:pStyle w:val="Ttulo1"/>
        <w:numPr>
          <w:ilvl w:val="1"/>
          <w:numId w:val="11"/>
        </w:numPr>
        <w:tabs>
          <w:tab w:val="left" w:pos="828"/>
        </w:tabs>
      </w:pPr>
      <w:bookmarkStart w:id="14" w:name="_bookmark2"/>
      <w:bookmarkEnd w:id="14"/>
      <w:r>
        <w:rPr>
          <w:color w:val="134895"/>
        </w:rPr>
        <w:t>FASE</w:t>
      </w:r>
      <w:r>
        <w:rPr>
          <w:color w:val="134895"/>
          <w:spacing w:val="-3"/>
        </w:rPr>
        <w:t xml:space="preserve"> </w:t>
      </w:r>
      <w:r>
        <w:rPr>
          <w:color w:val="134895"/>
        </w:rPr>
        <w:t>DE</w:t>
      </w:r>
      <w:r>
        <w:rPr>
          <w:color w:val="134895"/>
          <w:spacing w:val="-3"/>
        </w:rPr>
        <w:t xml:space="preserve"> </w:t>
      </w:r>
      <w:r>
        <w:rPr>
          <w:color w:val="134895"/>
          <w:spacing w:val="-2"/>
        </w:rPr>
        <w:t>POSTULACIÓN</w:t>
      </w:r>
    </w:p>
    <w:p w14:paraId="513EEE77" w14:textId="77777777" w:rsidR="005C560F" w:rsidRDefault="005C560F">
      <w:pPr>
        <w:pStyle w:val="Textoindependiente"/>
        <w:rPr>
          <w:b/>
        </w:rPr>
      </w:pPr>
    </w:p>
    <w:p w14:paraId="764F2D02" w14:textId="77777777" w:rsidR="005C560F" w:rsidRDefault="00B62FDA">
      <w:pPr>
        <w:pStyle w:val="Ttulo2"/>
        <w:numPr>
          <w:ilvl w:val="0"/>
          <w:numId w:val="9"/>
        </w:numPr>
        <w:tabs>
          <w:tab w:val="left" w:pos="344"/>
        </w:tabs>
        <w:ind w:left="344" w:hanging="225"/>
        <w:jc w:val="left"/>
      </w:pPr>
      <w:r>
        <w:t>Proceso</w:t>
      </w:r>
      <w:r>
        <w:rPr>
          <w:spacing w:val="-6"/>
        </w:rPr>
        <w:t xml:space="preserve"> </w:t>
      </w:r>
      <w:r>
        <w:t>de</w:t>
      </w:r>
      <w:r>
        <w:rPr>
          <w:spacing w:val="-5"/>
        </w:rPr>
        <w:t xml:space="preserve"> </w:t>
      </w:r>
      <w:r>
        <w:t>socialización</w:t>
      </w:r>
      <w:r>
        <w:rPr>
          <w:spacing w:val="-5"/>
        </w:rPr>
        <w:t xml:space="preserve"> </w:t>
      </w:r>
      <w:r>
        <w:t>de</w:t>
      </w:r>
      <w:r>
        <w:rPr>
          <w:spacing w:val="-5"/>
        </w:rPr>
        <w:t xml:space="preserve"> </w:t>
      </w:r>
      <w:r>
        <w:t>la</w:t>
      </w:r>
      <w:r>
        <w:rPr>
          <w:spacing w:val="-5"/>
        </w:rPr>
        <w:t xml:space="preserve"> </w:t>
      </w:r>
      <w:r>
        <w:rPr>
          <w:spacing w:val="-2"/>
        </w:rPr>
        <w:t>convocatoria</w:t>
      </w:r>
    </w:p>
    <w:p w14:paraId="567EA780" w14:textId="77777777" w:rsidR="005C560F" w:rsidRDefault="00B62FDA">
      <w:pPr>
        <w:pStyle w:val="Prrafodelista"/>
        <w:numPr>
          <w:ilvl w:val="0"/>
          <w:numId w:val="8"/>
        </w:numPr>
        <w:tabs>
          <w:tab w:val="left" w:pos="839"/>
        </w:tabs>
        <w:spacing w:before="267"/>
        <w:ind w:right="241"/>
        <w:jc w:val="both"/>
      </w:pPr>
      <w:r>
        <w:t>Convocatoria pública por medio de la plataforma municipal y medios de comunicación oficiales.</w:t>
      </w:r>
      <w:r>
        <w:rPr>
          <w:spacing w:val="-7"/>
        </w:rPr>
        <w:t xml:space="preserve"> </w:t>
      </w:r>
      <w:r>
        <w:t>Se</w:t>
      </w:r>
      <w:r>
        <w:rPr>
          <w:spacing w:val="-8"/>
        </w:rPr>
        <w:t xml:space="preserve"> </w:t>
      </w:r>
      <w:r>
        <w:t>realizará</w:t>
      </w:r>
      <w:r>
        <w:rPr>
          <w:spacing w:val="-8"/>
        </w:rPr>
        <w:t xml:space="preserve"> </w:t>
      </w:r>
      <w:r>
        <w:t>por</w:t>
      </w:r>
      <w:r>
        <w:rPr>
          <w:spacing w:val="-8"/>
        </w:rPr>
        <w:t xml:space="preserve"> </w:t>
      </w:r>
      <w:r>
        <w:t>medio</w:t>
      </w:r>
      <w:r>
        <w:rPr>
          <w:spacing w:val="-8"/>
        </w:rPr>
        <w:t xml:space="preserve"> </w:t>
      </w:r>
      <w:r>
        <w:t>de</w:t>
      </w:r>
      <w:r>
        <w:rPr>
          <w:spacing w:val="-8"/>
        </w:rPr>
        <w:t xml:space="preserve"> </w:t>
      </w:r>
      <w:r>
        <w:t>la</w:t>
      </w:r>
      <w:r>
        <w:rPr>
          <w:spacing w:val="-8"/>
        </w:rPr>
        <w:t xml:space="preserve"> </w:t>
      </w:r>
      <w:r>
        <w:t>página</w:t>
      </w:r>
      <w:r>
        <w:rPr>
          <w:spacing w:val="-8"/>
        </w:rPr>
        <w:t xml:space="preserve"> </w:t>
      </w:r>
      <w:r>
        <w:t>web</w:t>
      </w:r>
      <w:r>
        <w:rPr>
          <w:spacing w:val="-8"/>
        </w:rPr>
        <w:t xml:space="preserve"> </w:t>
      </w:r>
      <w:r>
        <w:t>institucional</w:t>
      </w:r>
      <w:r>
        <w:rPr>
          <w:spacing w:val="-8"/>
        </w:rPr>
        <w:t xml:space="preserve"> </w:t>
      </w:r>
      <w:r>
        <w:t>del</w:t>
      </w:r>
      <w:r>
        <w:rPr>
          <w:spacing w:val="-8"/>
        </w:rPr>
        <w:t xml:space="preserve"> </w:t>
      </w:r>
      <w:r>
        <w:t>Municipio</w:t>
      </w:r>
      <w:r>
        <w:rPr>
          <w:spacing w:val="-8"/>
        </w:rPr>
        <w:t xml:space="preserve"> </w:t>
      </w:r>
      <w:r>
        <w:t>del</w:t>
      </w:r>
      <w:r>
        <w:rPr>
          <w:spacing w:val="-8"/>
        </w:rPr>
        <w:t xml:space="preserve"> </w:t>
      </w:r>
      <w:r>
        <w:t xml:space="preserve">Distrito Metropolitano de Quito </w:t>
      </w:r>
      <w:hyperlink r:id="rId8">
        <w:r>
          <w:rPr>
            <w:color w:val="0563C1"/>
            <w:u w:val="single" w:color="0563C1"/>
          </w:rPr>
          <w:t>http://www.quito.gob.ec</w:t>
        </w:r>
        <w:r>
          <w:t>.</w:t>
        </w:r>
      </w:hyperlink>
    </w:p>
    <w:p w14:paraId="53ECCA6B" w14:textId="77777777" w:rsidR="005C560F" w:rsidRDefault="00B62FDA">
      <w:pPr>
        <w:pStyle w:val="Prrafodelista"/>
        <w:numPr>
          <w:ilvl w:val="0"/>
          <w:numId w:val="8"/>
        </w:numPr>
        <w:tabs>
          <w:tab w:val="left" w:pos="839"/>
        </w:tabs>
        <w:ind w:right="237"/>
        <w:jc w:val="both"/>
      </w:pPr>
      <w:r>
        <w:t>La</w:t>
      </w:r>
      <w:r>
        <w:rPr>
          <w:spacing w:val="-1"/>
        </w:rPr>
        <w:t xml:space="preserve"> </w:t>
      </w:r>
      <w:r>
        <w:t>campaña</w:t>
      </w:r>
      <w:r>
        <w:rPr>
          <w:spacing w:val="-1"/>
        </w:rPr>
        <w:t xml:space="preserve"> </w:t>
      </w:r>
      <w:r>
        <w:t>comunicacional</w:t>
      </w:r>
      <w:r>
        <w:rPr>
          <w:spacing w:val="-1"/>
        </w:rPr>
        <w:t xml:space="preserve"> </w:t>
      </w:r>
      <w:r>
        <w:t>hacia</w:t>
      </w:r>
      <w:r>
        <w:rPr>
          <w:spacing w:val="-1"/>
        </w:rPr>
        <w:t xml:space="preserve"> </w:t>
      </w:r>
      <w:r>
        <w:t>la</w:t>
      </w:r>
      <w:r>
        <w:rPr>
          <w:spacing w:val="-1"/>
        </w:rPr>
        <w:t xml:space="preserve"> </w:t>
      </w:r>
      <w:r>
        <w:t>ciudadanía</w:t>
      </w:r>
      <w:r>
        <w:rPr>
          <w:spacing w:val="-2"/>
        </w:rPr>
        <w:t xml:space="preserve"> </w:t>
      </w:r>
      <w:r>
        <w:t>constará</w:t>
      </w:r>
      <w:r>
        <w:rPr>
          <w:spacing w:val="-1"/>
        </w:rPr>
        <w:t xml:space="preserve"> </w:t>
      </w:r>
      <w:r>
        <w:t>de</w:t>
      </w:r>
      <w:r>
        <w:rPr>
          <w:spacing w:val="-1"/>
        </w:rPr>
        <w:t xml:space="preserve"> </w:t>
      </w:r>
      <w:r>
        <w:t>contenido</w:t>
      </w:r>
      <w:r>
        <w:rPr>
          <w:spacing w:val="-1"/>
        </w:rPr>
        <w:t xml:space="preserve"> </w:t>
      </w:r>
      <w:r>
        <w:t>con</w:t>
      </w:r>
      <w:r>
        <w:rPr>
          <w:spacing w:val="-1"/>
        </w:rPr>
        <w:t xml:space="preserve"> </w:t>
      </w:r>
      <w:r>
        <w:t>enfoque</w:t>
      </w:r>
      <w:r>
        <w:rPr>
          <w:spacing w:val="-1"/>
        </w:rPr>
        <w:t xml:space="preserve"> </w:t>
      </w:r>
      <w:r>
        <w:t xml:space="preserve">de derechos humanos conforme lo establecido en la Ordenanza Metropolitana Nº 078- </w:t>
      </w:r>
      <w:r>
        <w:rPr>
          <w:spacing w:val="-2"/>
        </w:rPr>
        <w:t>2024.</w:t>
      </w:r>
    </w:p>
    <w:p w14:paraId="3E1E3A72" w14:textId="77777777" w:rsidR="005C560F" w:rsidRDefault="00B62FDA">
      <w:pPr>
        <w:pStyle w:val="Prrafodelista"/>
        <w:numPr>
          <w:ilvl w:val="0"/>
          <w:numId w:val="8"/>
        </w:numPr>
        <w:tabs>
          <w:tab w:val="left" w:pos="839"/>
        </w:tabs>
        <w:spacing w:line="242" w:lineRule="auto"/>
        <w:ind w:right="236"/>
        <w:jc w:val="both"/>
      </w:pPr>
      <w:r>
        <w:t>Socialización en los medios de comunicación y en todas las cuentas de redes sociales oficiales del Municipio del Distrito Metropolitano de Quito, la responsabilidad de la respectiva</w:t>
      </w:r>
      <w:r>
        <w:rPr>
          <w:spacing w:val="-5"/>
        </w:rPr>
        <w:t xml:space="preserve"> </w:t>
      </w:r>
      <w:r>
        <w:t>difusión</w:t>
      </w:r>
      <w:r>
        <w:rPr>
          <w:spacing w:val="-5"/>
        </w:rPr>
        <w:t xml:space="preserve"> </w:t>
      </w:r>
      <w:r>
        <w:t>estará</w:t>
      </w:r>
      <w:r>
        <w:rPr>
          <w:spacing w:val="-5"/>
        </w:rPr>
        <w:t xml:space="preserve"> </w:t>
      </w:r>
      <w:r>
        <w:t>a</w:t>
      </w:r>
      <w:r>
        <w:rPr>
          <w:spacing w:val="-5"/>
        </w:rPr>
        <w:t xml:space="preserve"> </w:t>
      </w:r>
      <w:r>
        <w:t>cargo</w:t>
      </w:r>
      <w:r>
        <w:rPr>
          <w:spacing w:val="-5"/>
        </w:rPr>
        <w:t xml:space="preserve"> </w:t>
      </w:r>
      <w:r>
        <w:t>de</w:t>
      </w:r>
      <w:r>
        <w:rPr>
          <w:spacing w:val="-5"/>
        </w:rPr>
        <w:t xml:space="preserve"> </w:t>
      </w:r>
      <w:r>
        <w:t>las</w:t>
      </w:r>
      <w:r>
        <w:rPr>
          <w:spacing w:val="-5"/>
        </w:rPr>
        <w:t xml:space="preserve"> </w:t>
      </w:r>
      <w:r>
        <w:t>Secretarías</w:t>
      </w:r>
      <w:r>
        <w:rPr>
          <w:spacing w:val="-5"/>
        </w:rPr>
        <w:t xml:space="preserve"> </w:t>
      </w:r>
      <w:r>
        <w:t>de</w:t>
      </w:r>
      <w:r>
        <w:rPr>
          <w:spacing w:val="-5"/>
        </w:rPr>
        <w:t xml:space="preserve"> </w:t>
      </w:r>
      <w:r>
        <w:t>Comunicación</w:t>
      </w:r>
      <w:r>
        <w:rPr>
          <w:spacing w:val="-5"/>
        </w:rPr>
        <w:t xml:space="preserve"> </w:t>
      </w:r>
      <w:r>
        <w:t>e</w:t>
      </w:r>
      <w:r>
        <w:rPr>
          <w:spacing w:val="-5"/>
        </w:rPr>
        <w:t xml:space="preserve"> </w:t>
      </w:r>
      <w:r>
        <w:t>Inclusión</w:t>
      </w:r>
      <w:r>
        <w:rPr>
          <w:spacing w:val="-5"/>
        </w:rPr>
        <w:t xml:space="preserve"> </w:t>
      </w:r>
      <w:r>
        <w:t>Social, así como la coordinación con los actores institucionales aliados.</w:t>
      </w:r>
    </w:p>
    <w:p w14:paraId="28B4FD82" w14:textId="77777777" w:rsidR="005C560F" w:rsidRDefault="00B62FDA">
      <w:pPr>
        <w:pStyle w:val="Prrafodelista"/>
        <w:numPr>
          <w:ilvl w:val="0"/>
          <w:numId w:val="8"/>
        </w:numPr>
        <w:tabs>
          <w:tab w:val="left" w:pos="839"/>
        </w:tabs>
        <w:ind w:right="238"/>
        <w:jc w:val="both"/>
      </w:pPr>
      <w:r>
        <w:t>El enlace será habilitado para que direccione a la convocatoria. El link incluirá la siguiente documentación:</w:t>
      </w:r>
    </w:p>
    <w:p w14:paraId="426E32C0" w14:textId="77777777" w:rsidR="005C560F" w:rsidRDefault="00B62FDA">
      <w:pPr>
        <w:pStyle w:val="Prrafodelista"/>
        <w:numPr>
          <w:ilvl w:val="1"/>
          <w:numId w:val="8"/>
        </w:numPr>
        <w:tabs>
          <w:tab w:val="left" w:pos="1557"/>
        </w:tabs>
        <w:spacing w:before="260"/>
        <w:ind w:left="1557" w:hanging="358"/>
      </w:pPr>
      <w:r>
        <w:t>Las</w:t>
      </w:r>
      <w:r>
        <w:rPr>
          <w:spacing w:val="-6"/>
        </w:rPr>
        <w:t xml:space="preserve"> </w:t>
      </w:r>
      <w:r>
        <w:t>Bases</w:t>
      </w:r>
      <w:r>
        <w:rPr>
          <w:spacing w:val="-6"/>
        </w:rPr>
        <w:t xml:space="preserve"> </w:t>
      </w:r>
      <w:r>
        <w:t>del</w:t>
      </w:r>
      <w:r>
        <w:rPr>
          <w:spacing w:val="-6"/>
        </w:rPr>
        <w:t xml:space="preserve"> </w:t>
      </w:r>
      <w:r>
        <w:t>Premio</w:t>
      </w:r>
      <w:r>
        <w:rPr>
          <w:spacing w:val="-6"/>
        </w:rPr>
        <w:t xml:space="preserve"> </w:t>
      </w:r>
      <w:r>
        <w:t>Dolores</w:t>
      </w:r>
      <w:r>
        <w:rPr>
          <w:spacing w:val="-6"/>
        </w:rPr>
        <w:t xml:space="preserve"> </w:t>
      </w:r>
      <w:r>
        <w:t>Veintimilla</w:t>
      </w:r>
      <w:r>
        <w:rPr>
          <w:spacing w:val="-6"/>
        </w:rPr>
        <w:t xml:space="preserve"> </w:t>
      </w:r>
      <w:r>
        <w:t>Carrión</w:t>
      </w:r>
      <w:r>
        <w:rPr>
          <w:spacing w:val="-5"/>
        </w:rPr>
        <w:t xml:space="preserve"> </w:t>
      </w:r>
      <w:r>
        <w:rPr>
          <w:spacing w:val="-4"/>
        </w:rPr>
        <w:t>2024</w:t>
      </w:r>
    </w:p>
    <w:p w14:paraId="189DD761" w14:textId="77777777" w:rsidR="005C560F" w:rsidRDefault="00B62FDA">
      <w:pPr>
        <w:pStyle w:val="Prrafodelista"/>
        <w:numPr>
          <w:ilvl w:val="1"/>
          <w:numId w:val="8"/>
        </w:numPr>
        <w:tabs>
          <w:tab w:val="left" w:pos="1557"/>
        </w:tabs>
        <w:ind w:left="1557" w:hanging="358"/>
      </w:pPr>
      <w:r>
        <w:t>Detalle</w:t>
      </w:r>
      <w:r>
        <w:rPr>
          <w:spacing w:val="-5"/>
        </w:rPr>
        <w:t xml:space="preserve"> </w:t>
      </w:r>
      <w:r>
        <w:t>de</w:t>
      </w:r>
      <w:r>
        <w:rPr>
          <w:spacing w:val="-5"/>
        </w:rPr>
        <w:t xml:space="preserve"> </w:t>
      </w:r>
      <w:r>
        <w:t>los</w:t>
      </w:r>
      <w:r>
        <w:rPr>
          <w:spacing w:val="-5"/>
        </w:rPr>
        <w:t xml:space="preserve"> </w:t>
      </w:r>
      <w:r>
        <w:t>requisitos</w:t>
      </w:r>
      <w:r>
        <w:rPr>
          <w:spacing w:val="-5"/>
        </w:rPr>
        <w:t xml:space="preserve"> </w:t>
      </w:r>
      <w:r>
        <w:t>de</w:t>
      </w:r>
      <w:r>
        <w:rPr>
          <w:spacing w:val="-4"/>
        </w:rPr>
        <w:t xml:space="preserve"> </w:t>
      </w:r>
      <w:r>
        <w:rPr>
          <w:spacing w:val="-2"/>
        </w:rPr>
        <w:t>postulación</w:t>
      </w:r>
    </w:p>
    <w:p w14:paraId="7A5C5FBA" w14:textId="77777777" w:rsidR="005C560F" w:rsidRDefault="00B62FDA">
      <w:pPr>
        <w:pStyle w:val="Prrafodelista"/>
        <w:numPr>
          <w:ilvl w:val="1"/>
          <w:numId w:val="8"/>
        </w:numPr>
        <w:tabs>
          <w:tab w:val="left" w:pos="1557"/>
        </w:tabs>
        <w:ind w:left="1557" w:hanging="358"/>
      </w:pPr>
      <w:r>
        <w:t>Formulario</w:t>
      </w:r>
      <w:r>
        <w:rPr>
          <w:spacing w:val="-6"/>
        </w:rPr>
        <w:t xml:space="preserve"> </w:t>
      </w:r>
      <w:r>
        <w:t>de</w:t>
      </w:r>
      <w:r>
        <w:rPr>
          <w:spacing w:val="-6"/>
        </w:rPr>
        <w:t xml:space="preserve"> </w:t>
      </w:r>
      <w:r>
        <w:rPr>
          <w:spacing w:val="-2"/>
        </w:rPr>
        <w:t>Postulación</w:t>
      </w:r>
    </w:p>
    <w:p w14:paraId="44D16B51" w14:textId="77777777" w:rsidR="005C560F" w:rsidRDefault="00B62FDA">
      <w:pPr>
        <w:pStyle w:val="Prrafodelista"/>
        <w:numPr>
          <w:ilvl w:val="0"/>
          <w:numId w:val="8"/>
        </w:numPr>
        <w:tabs>
          <w:tab w:val="left" w:pos="839"/>
        </w:tabs>
        <w:spacing w:before="267"/>
        <w:ind w:right="238"/>
        <w:jc w:val="both"/>
        <w:rPr>
          <w:i/>
        </w:rPr>
      </w:pPr>
      <w:r>
        <w:t>El</w:t>
      </w:r>
      <w:r>
        <w:rPr>
          <w:spacing w:val="-3"/>
        </w:rPr>
        <w:t xml:space="preserve"> </w:t>
      </w:r>
      <w:r>
        <w:t>contenido</w:t>
      </w:r>
      <w:r>
        <w:rPr>
          <w:spacing w:val="-4"/>
        </w:rPr>
        <w:t xml:space="preserve"> </w:t>
      </w:r>
      <w:r>
        <w:t>de</w:t>
      </w:r>
      <w:r>
        <w:rPr>
          <w:spacing w:val="-4"/>
        </w:rPr>
        <w:t xml:space="preserve"> </w:t>
      </w:r>
      <w:r>
        <w:t>la</w:t>
      </w:r>
      <w:r>
        <w:rPr>
          <w:spacing w:val="-3"/>
        </w:rPr>
        <w:t xml:space="preserve"> </w:t>
      </w:r>
      <w:r>
        <w:t>convocatoria</w:t>
      </w:r>
      <w:r>
        <w:rPr>
          <w:spacing w:val="-3"/>
        </w:rPr>
        <w:t xml:space="preserve"> </w:t>
      </w:r>
      <w:r>
        <w:t>deberá</w:t>
      </w:r>
      <w:r>
        <w:rPr>
          <w:spacing w:val="-3"/>
        </w:rPr>
        <w:t xml:space="preserve"> </w:t>
      </w:r>
      <w:r>
        <w:t>ser</w:t>
      </w:r>
      <w:r>
        <w:rPr>
          <w:spacing w:val="-3"/>
        </w:rPr>
        <w:t xml:space="preserve"> </w:t>
      </w:r>
      <w:r>
        <w:t>claro</w:t>
      </w:r>
      <w:r>
        <w:rPr>
          <w:spacing w:val="-4"/>
        </w:rPr>
        <w:t xml:space="preserve"> </w:t>
      </w:r>
      <w:r>
        <w:t>y</w:t>
      </w:r>
      <w:r>
        <w:rPr>
          <w:spacing w:val="-4"/>
        </w:rPr>
        <w:t xml:space="preserve"> </w:t>
      </w:r>
      <w:r>
        <w:t>contendrá</w:t>
      </w:r>
      <w:r>
        <w:rPr>
          <w:spacing w:val="-3"/>
        </w:rPr>
        <w:t xml:space="preserve"> </w:t>
      </w:r>
      <w:r>
        <w:t>lo</w:t>
      </w:r>
      <w:r>
        <w:rPr>
          <w:spacing w:val="-4"/>
        </w:rPr>
        <w:t xml:space="preserve"> </w:t>
      </w:r>
      <w:r>
        <w:t>siguiente:</w:t>
      </w:r>
      <w:r>
        <w:rPr>
          <w:spacing w:val="-3"/>
        </w:rPr>
        <w:t xml:space="preserve"> </w:t>
      </w:r>
      <w:r>
        <w:t>“</w:t>
      </w:r>
      <w:r>
        <w:rPr>
          <w:i/>
        </w:rPr>
        <w:t>El</w:t>
      </w:r>
      <w:r>
        <w:rPr>
          <w:i/>
          <w:spacing w:val="-3"/>
        </w:rPr>
        <w:t xml:space="preserve"> </w:t>
      </w:r>
      <w:r>
        <w:rPr>
          <w:i/>
        </w:rPr>
        <w:t>Municipio del Distrito Metropolitano de Quito, invita a participar en el proceso de postulación y</w:t>
      </w:r>
    </w:p>
    <w:p w14:paraId="310EC8EF" w14:textId="77777777" w:rsidR="005C560F" w:rsidRDefault="005C560F">
      <w:pPr>
        <w:pStyle w:val="Textoindependiente"/>
        <w:rPr>
          <w:i/>
        </w:rPr>
      </w:pPr>
    </w:p>
    <w:p w14:paraId="1F3F4FBE" w14:textId="77777777" w:rsidR="005C560F" w:rsidRDefault="005C560F">
      <w:pPr>
        <w:pStyle w:val="Textoindependiente"/>
        <w:spacing w:before="131"/>
        <w:rPr>
          <w:i/>
        </w:rPr>
      </w:pPr>
    </w:p>
    <w:p w14:paraId="5AE2FA79" w14:textId="77777777" w:rsidR="005C560F" w:rsidRDefault="00B62FDA">
      <w:pPr>
        <w:pStyle w:val="Textoindependiente"/>
        <w:ind w:right="235"/>
        <w:jc w:val="right"/>
      </w:pPr>
      <w:r>
        <w:rPr>
          <w:spacing w:val="-10"/>
        </w:rPr>
        <w:t>4</w:t>
      </w:r>
    </w:p>
    <w:p w14:paraId="50AFD49D" w14:textId="77777777" w:rsidR="005C560F" w:rsidDel="000A4774" w:rsidRDefault="005C560F">
      <w:pPr>
        <w:jc w:val="right"/>
        <w:rPr>
          <w:del w:id="15" w:author="Amaranta Alejandra Contero Galarza" w:date="2024-07-01T17:38:00Z"/>
        </w:rPr>
        <w:sectPr w:rsidR="005C560F" w:rsidDel="000A4774" w:rsidSect="000A4774">
          <w:pgSz w:w="11910" w:h="16840"/>
          <w:pgMar w:top="1300" w:right="0" w:bottom="1300" w:left="0" w:header="720" w:footer="720" w:gutter="0"/>
          <w:cols w:space="720"/>
          <w:docGrid w:linePitch="299"/>
        </w:sectPr>
      </w:pPr>
    </w:p>
    <w:p w14:paraId="047C7104" w14:textId="77777777" w:rsidR="005C560F" w:rsidRDefault="00B62FDA">
      <w:pPr>
        <w:spacing w:before="79"/>
        <w:ind w:left="839" w:right="237"/>
        <w:jc w:val="both"/>
        <w:rPr>
          <w:i/>
        </w:rPr>
      </w:pPr>
      <w:r>
        <w:rPr>
          <w:noProof/>
          <w:lang w:val="es-EC" w:eastAsia="es-EC"/>
        </w:rPr>
        <w:drawing>
          <wp:anchor distT="0" distB="0" distL="0" distR="0" simplePos="0" relativeHeight="486683648" behindDoc="1" locked="0" layoutInCell="1" allowOverlap="1" wp14:anchorId="1F741D16" wp14:editId="448CA53E">
            <wp:simplePos x="0" y="0"/>
            <wp:positionH relativeFrom="page">
              <wp:posOffset>0</wp:posOffset>
            </wp:positionH>
            <wp:positionV relativeFrom="page">
              <wp:posOffset>7618</wp:posOffset>
            </wp:positionV>
            <wp:extent cx="7559040" cy="1068476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559040" cy="10684765"/>
                    </a:xfrm>
                    <a:prstGeom prst="rect">
                      <a:avLst/>
                    </a:prstGeom>
                  </pic:spPr>
                </pic:pic>
              </a:graphicData>
            </a:graphic>
          </wp:anchor>
        </w:drawing>
      </w:r>
      <w:r>
        <w:rPr>
          <w:i/>
        </w:rPr>
        <w:t xml:space="preserve">posterior otorgamiento del Premio Dolores Veintimilla Carrión 2024, a las y los jóvenes del DMQ que, desde su trayectoria </w:t>
      </w:r>
      <w:r>
        <w:rPr>
          <w:i/>
        </w:rPr>
        <w:lastRenderedPageBreak/>
        <w:t>han realizado una labor preponderante en el desarrollo, promoción</w:t>
      </w:r>
      <w:r>
        <w:rPr>
          <w:i/>
          <w:spacing w:val="40"/>
        </w:rPr>
        <w:t xml:space="preserve"> </w:t>
      </w:r>
      <w:r>
        <w:rPr>
          <w:i/>
        </w:rPr>
        <w:t>de los derechos de jóvenes, de la ciudad o del país, a través de actividades cívicas, culturales, educativas, sociales, ecológicas, laborales y otras.”</w:t>
      </w:r>
    </w:p>
    <w:p w14:paraId="35086219" w14:textId="77777777" w:rsidR="005C560F" w:rsidRDefault="005C560F">
      <w:pPr>
        <w:pStyle w:val="Textoindependiente"/>
        <w:spacing w:before="1"/>
        <w:rPr>
          <w:i/>
        </w:rPr>
      </w:pPr>
    </w:p>
    <w:p w14:paraId="1DA8230A" w14:textId="77777777" w:rsidR="005C560F" w:rsidRDefault="00B62FDA">
      <w:pPr>
        <w:pStyle w:val="Ttulo2"/>
        <w:numPr>
          <w:ilvl w:val="0"/>
          <w:numId w:val="9"/>
        </w:numPr>
        <w:tabs>
          <w:tab w:val="left" w:pos="354"/>
        </w:tabs>
        <w:ind w:left="354" w:hanging="235"/>
        <w:jc w:val="left"/>
      </w:pPr>
      <w:r>
        <w:rPr>
          <w:spacing w:val="-2"/>
        </w:rPr>
        <w:t>Requisitos</w:t>
      </w:r>
    </w:p>
    <w:p w14:paraId="5654F4D2" w14:textId="77777777" w:rsidR="005C560F" w:rsidRDefault="005C560F">
      <w:pPr>
        <w:pStyle w:val="Textoindependiente"/>
        <w:spacing w:before="1"/>
        <w:rPr>
          <w:b/>
        </w:rPr>
      </w:pPr>
    </w:p>
    <w:p w14:paraId="1441135A" w14:textId="77777777" w:rsidR="005C560F" w:rsidRDefault="00B62FDA">
      <w:pPr>
        <w:pStyle w:val="Prrafodelista"/>
        <w:numPr>
          <w:ilvl w:val="1"/>
          <w:numId w:val="9"/>
        </w:numPr>
        <w:tabs>
          <w:tab w:val="left" w:pos="1230"/>
        </w:tabs>
        <w:ind w:left="1230" w:hanging="403"/>
        <w:rPr>
          <w:b/>
        </w:rPr>
      </w:pPr>
      <w:r>
        <w:rPr>
          <w:b/>
          <w:spacing w:val="-2"/>
        </w:rPr>
        <w:t>Obligatorios</w:t>
      </w:r>
    </w:p>
    <w:p w14:paraId="1F902F3A" w14:textId="77777777" w:rsidR="005C560F" w:rsidRDefault="005C560F">
      <w:pPr>
        <w:pStyle w:val="Textoindependiente"/>
        <w:rPr>
          <w:b/>
        </w:rPr>
      </w:pPr>
    </w:p>
    <w:p w14:paraId="79707B24" w14:textId="77777777" w:rsidR="005C560F" w:rsidRDefault="00B62FDA">
      <w:pPr>
        <w:pStyle w:val="Textoindependiente"/>
        <w:ind w:left="1187" w:right="237"/>
        <w:jc w:val="both"/>
      </w:pPr>
      <w:r>
        <w:t>Para la elección bajo estándares de calidad, elegibilidad y participación de las y los jóvenes en el premio Dolores Veintimilla Carrión 2024, se requiere cumplir obligatoriamente los siguientes requisitos:</w:t>
      </w:r>
    </w:p>
    <w:p w14:paraId="6B310152" w14:textId="77777777" w:rsidR="005C560F" w:rsidRDefault="00B62FDA">
      <w:pPr>
        <w:pStyle w:val="Prrafodelista"/>
        <w:numPr>
          <w:ilvl w:val="2"/>
          <w:numId w:val="9"/>
        </w:numPr>
        <w:tabs>
          <w:tab w:val="left" w:pos="1905"/>
          <w:tab w:val="left" w:pos="1907"/>
        </w:tabs>
        <w:spacing w:before="268"/>
        <w:ind w:right="237"/>
        <w:jc w:val="both"/>
      </w:pPr>
      <w:r>
        <w:t>Tener una edad comprendida entre 18 y 29 años, los cuales serán cuantificados de la siguiente manera:</w:t>
      </w:r>
    </w:p>
    <w:p w14:paraId="520CA0B2" w14:textId="77777777" w:rsidR="005C560F" w:rsidRDefault="005C560F">
      <w:pPr>
        <w:pStyle w:val="Textoindependiente"/>
      </w:pPr>
    </w:p>
    <w:p w14:paraId="497DBAE2" w14:textId="77777777" w:rsidR="005C560F" w:rsidRDefault="00B62FDA">
      <w:pPr>
        <w:pStyle w:val="Prrafodelista"/>
        <w:numPr>
          <w:ilvl w:val="3"/>
          <w:numId w:val="9"/>
        </w:numPr>
        <w:tabs>
          <w:tab w:val="left" w:pos="2253"/>
        </w:tabs>
        <w:ind w:left="2253" w:hanging="358"/>
      </w:pPr>
      <w:r>
        <w:t>Más</w:t>
      </w:r>
      <w:r>
        <w:rPr>
          <w:spacing w:val="-6"/>
        </w:rPr>
        <w:t xml:space="preserve"> </w:t>
      </w:r>
      <w:r>
        <w:t>de</w:t>
      </w:r>
      <w:r>
        <w:rPr>
          <w:spacing w:val="-3"/>
        </w:rPr>
        <w:t xml:space="preserve"> </w:t>
      </w:r>
      <w:r>
        <w:t>18</w:t>
      </w:r>
      <w:r>
        <w:rPr>
          <w:spacing w:val="-3"/>
        </w:rPr>
        <w:t xml:space="preserve"> </w:t>
      </w:r>
      <w:r>
        <w:t>años,</w:t>
      </w:r>
      <w:r>
        <w:rPr>
          <w:spacing w:val="-3"/>
        </w:rPr>
        <w:t xml:space="preserve"> </w:t>
      </w:r>
      <w:r>
        <w:t>0</w:t>
      </w:r>
      <w:r>
        <w:rPr>
          <w:spacing w:val="-3"/>
        </w:rPr>
        <w:t xml:space="preserve"> </w:t>
      </w:r>
      <w:r>
        <w:t>meses,</w:t>
      </w:r>
      <w:r>
        <w:rPr>
          <w:spacing w:val="-3"/>
        </w:rPr>
        <w:t xml:space="preserve"> </w:t>
      </w:r>
      <w:r>
        <w:t>0</w:t>
      </w:r>
      <w:r>
        <w:rPr>
          <w:spacing w:val="-3"/>
        </w:rPr>
        <w:t xml:space="preserve"> </w:t>
      </w:r>
      <w:r>
        <w:t>días</w:t>
      </w:r>
      <w:r>
        <w:rPr>
          <w:spacing w:val="-3"/>
        </w:rPr>
        <w:t xml:space="preserve"> </w:t>
      </w:r>
      <w:r>
        <w:t>al</w:t>
      </w:r>
      <w:r>
        <w:rPr>
          <w:spacing w:val="-3"/>
        </w:rPr>
        <w:t xml:space="preserve"> </w:t>
      </w:r>
      <w:r>
        <w:t>momento</w:t>
      </w:r>
      <w:r>
        <w:rPr>
          <w:spacing w:val="-3"/>
        </w:rPr>
        <w:t xml:space="preserve"> </w:t>
      </w:r>
      <w:r>
        <w:t>de</w:t>
      </w:r>
      <w:r>
        <w:rPr>
          <w:spacing w:val="-3"/>
        </w:rPr>
        <w:t xml:space="preserve"> </w:t>
      </w:r>
      <w:r>
        <w:t>la</w:t>
      </w:r>
      <w:r>
        <w:rPr>
          <w:spacing w:val="-3"/>
        </w:rPr>
        <w:t xml:space="preserve"> </w:t>
      </w:r>
      <w:r>
        <w:rPr>
          <w:spacing w:val="-2"/>
        </w:rPr>
        <w:t>postulación.</w:t>
      </w:r>
    </w:p>
    <w:p w14:paraId="7777515B" w14:textId="77777777" w:rsidR="005C560F" w:rsidRDefault="00B62FDA">
      <w:pPr>
        <w:pStyle w:val="Prrafodelista"/>
        <w:numPr>
          <w:ilvl w:val="3"/>
          <w:numId w:val="9"/>
        </w:numPr>
        <w:tabs>
          <w:tab w:val="left" w:pos="2253"/>
        </w:tabs>
        <w:spacing w:before="1"/>
        <w:ind w:left="2253" w:hanging="358"/>
      </w:pPr>
      <w:r>
        <w:t>Menos</w:t>
      </w:r>
      <w:r>
        <w:rPr>
          <w:spacing w:val="-6"/>
        </w:rPr>
        <w:t xml:space="preserve"> </w:t>
      </w:r>
      <w:r>
        <w:t>de</w:t>
      </w:r>
      <w:r>
        <w:rPr>
          <w:spacing w:val="-3"/>
        </w:rPr>
        <w:t xml:space="preserve"> </w:t>
      </w:r>
      <w:r>
        <w:t>29</w:t>
      </w:r>
      <w:r>
        <w:rPr>
          <w:spacing w:val="-4"/>
        </w:rPr>
        <w:t xml:space="preserve"> </w:t>
      </w:r>
      <w:r>
        <w:t>años,</w:t>
      </w:r>
      <w:r>
        <w:rPr>
          <w:spacing w:val="-3"/>
        </w:rPr>
        <w:t xml:space="preserve"> </w:t>
      </w:r>
      <w:r>
        <w:t>11</w:t>
      </w:r>
      <w:r>
        <w:rPr>
          <w:spacing w:val="-4"/>
        </w:rPr>
        <w:t xml:space="preserve"> </w:t>
      </w:r>
      <w:r>
        <w:t>meses,</w:t>
      </w:r>
      <w:r>
        <w:rPr>
          <w:spacing w:val="-3"/>
        </w:rPr>
        <w:t xml:space="preserve"> </w:t>
      </w:r>
      <w:r>
        <w:t>29</w:t>
      </w:r>
      <w:r>
        <w:rPr>
          <w:spacing w:val="-3"/>
        </w:rPr>
        <w:t xml:space="preserve"> </w:t>
      </w:r>
      <w:r>
        <w:t>días</w:t>
      </w:r>
      <w:r>
        <w:rPr>
          <w:spacing w:val="-4"/>
        </w:rPr>
        <w:t xml:space="preserve"> </w:t>
      </w:r>
      <w:r>
        <w:t>al</w:t>
      </w:r>
      <w:r>
        <w:rPr>
          <w:spacing w:val="-3"/>
        </w:rPr>
        <w:t xml:space="preserve"> </w:t>
      </w:r>
      <w:r>
        <w:t>momento</w:t>
      </w:r>
      <w:r>
        <w:rPr>
          <w:spacing w:val="-4"/>
        </w:rPr>
        <w:t xml:space="preserve"> </w:t>
      </w:r>
      <w:r>
        <w:t>de</w:t>
      </w:r>
      <w:r>
        <w:rPr>
          <w:spacing w:val="-3"/>
        </w:rPr>
        <w:t xml:space="preserve"> </w:t>
      </w:r>
      <w:r>
        <w:t>la</w:t>
      </w:r>
      <w:r>
        <w:rPr>
          <w:spacing w:val="-3"/>
        </w:rPr>
        <w:t xml:space="preserve"> </w:t>
      </w:r>
      <w:r>
        <w:rPr>
          <w:spacing w:val="-2"/>
        </w:rPr>
        <w:t>postulación.</w:t>
      </w:r>
    </w:p>
    <w:p w14:paraId="3779076C" w14:textId="77777777" w:rsidR="005C560F" w:rsidRDefault="00B62FDA">
      <w:pPr>
        <w:pStyle w:val="Prrafodelista"/>
        <w:numPr>
          <w:ilvl w:val="2"/>
          <w:numId w:val="9"/>
        </w:numPr>
        <w:tabs>
          <w:tab w:val="left" w:pos="1905"/>
          <w:tab w:val="left" w:pos="1907"/>
        </w:tabs>
        <w:spacing w:before="267"/>
        <w:ind w:right="238"/>
        <w:jc w:val="both"/>
      </w:pPr>
      <w:r>
        <w:t>Haber</w:t>
      </w:r>
      <w:r>
        <w:rPr>
          <w:spacing w:val="-3"/>
        </w:rPr>
        <w:t xml:space="preserve"> </w:t>
      </w:r>
      <w:r>
        <w:t>nacido</w:t>
      </w:r>
      <w:r>
        <w:rPr>
          <w:spacing w:val="-3"/>
        </w:rPr>
        <w:t xml:space="preserve"> </w:t>
      </w:r>
      <w:r>
        <w:t>en</w:t>
      </w:r>
      <w:r>
        <w:rPr>
          <w:spacing w:val="-3"/>
        </w:rPr>
        <w:t xml:space="preserve"> </w:t>
      </w:r>
      <w:r>
        <w:t>el</w:t>
      </w:r>
      <w:r>
        <w:rPr>
          <w:spacing w:val="-3"/>
        </w:rPr>
        <w:t xml:space="preserve"> </w:t>
      </w:r>
      <w:r>
        <w:t>Distrito</w:t>
      </w:r>
      <w:r>
        <w:rPr>
          <w:spacing w:val="-3"/>
        </w:rPr>
        <w:t xml:space="preserve"> </w:t>
      </w:r>
      <w:r>
        <w:t>Metropolitano</w:t>
      </w:r>
      <w:r>
        <w:rPr>
          <w:spacing w:val="-3"/>
        </w:rPr>
        <w:t xml:space="preserve"> </w:t>
      </w:r>
      <w:r>
        <w:t>de</w:t>
      </w:r>
      <w:r>
        <w:rPr>
          <w:spacing w:val="-3"/>
        </w:rPr>
        <w:t xml:space="preserve"> </w:t>
      </w:r>
      <w:r>
        <w:t>Quito</w:t>
      </w:r>
      <w:r>
        <w:rPr>
          <w:spacing w:val="-3"/>
        </w:rPr>
        <w:t xml:space="preserve"> </w:t>
      </w:r>
      <w:r>
        <w:t>o</w:t>
      </w:r>
      <w:r>
        <w:rPr>
          <w:spacing w:val="-3"/>
        </w:rPr>
        <w:t xml:space="preserve"> </w:t>
      </w:r>
      <w:r>
        <w:t>tener</w:t>
      </w:r>
      <w:r>
        <w:rPr>
          <w:spacing w:val="-3"/>
        </w:rPr>
        <w:t xml:space="preserve"> </w:t>
      </w:r>
      <w:r>
        <w:t>residencia</w:t>
      </w:r>
      <w:r>
        <w:rPr>
          <w:spacing w:val="-3"/>
        </w:rPr>
        <w:t xml:space="preserve"> </w:t>
      </w:r>
      <w:r>
        <w:t>en</w:t>
      </w:r>
      <w:r>
        <w:rPr>
          <w:spacing w:val="-3"/>
        </w:rPr>
        <w:t xml:space="preserve"> </w:t>
      </w:r>
      <w:r>
        <w:t xml:space="preserve">la misma durante los últimos (3) tres años antes de la fecha efectiva de </w:t>
      </w:r>
      <w:r>
        <w:rPr>
          <w:spacing w:val="-2"/>
        </w:rPr>
        <w:t>postulación.</w:t>
      </w:r>
    </w:p>
    <w:p w14:paraId="391E7B59" w14:textId="77777777" w:rsidR="005C560F" w:rsidRDefault="00B62FDA">
      <w:pPr>
        <w:pStyle w:val="Prrafodelista"/>
        <w:numPr>
          <w:ilvl w:val="2"/>
          <w:numId w:val="9"/>
        </w:numPr>
        <w:tabs>
          <w:tab w:val="left" w:pos="1905"/>
          <w:tab w:val="left" w:pos="1907"/>
        </w:tabs>
        <w:ind w:right="236"/>
        <w:jc w:val="both"/>
      </w:pPr>
      <w:r>
        <w:t>Haber cumplido una labor preponderante en el desarrollo de los derechos de las y los jóvenes, la ciudad o del país, a través de actividades cívicas, culturales, educativas, sociales, ecológicas, laborales y otras.</w:t>
      </w:r>
    </w:p>
    <w:p w14:paraId="616ED940" w14:textId="77777777" w:rsidR="005C560F" w:rsidRDefault="00B62FDA">
      <w:pPr>
        <w:pStyle w:val="Ttulo2"/>
        <w:numPr>
          <w:ilvl w:val="1"/>
          <w:numId w:val="9"/>
        </w:numPr>
        <w:tabs>
          <w:tab w:val="left" w:pos="1230"/>
        </w:tabs>
        <w:spacing w:before="268"/>
        <w:ind w:left="1230" w:hanging="403"/>
      </w:pPr>
      <w:r>
        <w:rPr>
          <w:spacing w:val="-2"/>
        </w:rPr>
        <w:t>Opcional</w:t>
      </w:r>
    </w:p>
    <w:p w14:paraId="749156DF" w14:textId="77777777" w:rsidR="005C560F" w:rsidRDefault="005C560F">
      <w:pPr>
        <w:pStyle w:val="Textoindependiente"/>
        <w:rPr>
          <w:b/>
        </w:rPr>
      </w:pPr>
    </w:p>
    <w:p w14:paraId="06BE9510" w14:textId="77777777" w:rsidR="005C560F" w:rsidRDefault="00B62FDA">
      <w:pPr>
        <w:pStyle w:val="Textoindependiente"/>
        <w:ind w:left="827" w:right="237"/>
        <w:jc w:val="both"/>
      </w:pPr>
      <w:r>
        <w:t>Con el fin de que las y los jóvenes postulantes puedan incidir en el desarrollo y promoción de derechos, se crea la opción de presentar una iniciativa, idea o propuesta a</w:t>
      </w:r>
      <w:r>
        <w:rPr>
          <w:spacing w:val="-13"/>
        </w:rPr>
        <w:t xml:space="preserve"> </w:t>
      </w:r>
      <w:r>
        <w:t>ser</w:t>
      </w:r>
      <w:r>
        <w:rPr>
          <w:spacing w:val="-12"/>
        </w:rPr>
        <w:t xml:space="preserve"> </w:t>
      </w:r>
      <w:r>
        <w:t>implementada</w:t>
      </w:r>
      <w:r>
        <w:rPr>
          <w:spacing w:val="-13"/>
        </w:rPr>
        <w:t xml:space="preserve"> </w:t>
      </w:r>
      <w:r>
        <w:t>en</w:t>
      </w:r>
      <w:r>
        <w:rPr>
          <w:spacing w:val="-12"/>
        </w:rPr>
        <w:t xml:space="preserve"> </w:t>
      </w:r>
      <w:r>
        <w:t>el</w:t>
      </w:r>
      <w:r>
        <w:rPr>
          <w:spacing w:val="-13"/>
        </w:rPr>
        <w:t xml:space="preserve"> </w:t>
      </w:r>
      <w:r>
        <w:t>DMQ,</w:t>
      </w:r>
      <w:r>
        <w:rPr>
          <w:spacing w:val="-12"/>
        </w:rPr>
        <w:t xml:space="preserve"> </w:t>
      </w:r>
      <w:r>
        <w:t>para</w:t>
      </w:r>
      <w:r>
        <w:rPr>
          <w:spacing w:val="-13"/>
        </w:rPr>
        <w:t xml:space="preserve"> </w:t>
      </w:r>
      <w:r>
        <w:t>el</w:t>
      </w:r>
      <w:r>
        <w:rPr>
          <w:spacing w:val="-12"/>
        </w:rPr>
        <w:t xml:space="preserve"> </w:t>
      </w:r>
      <w:r>
        <w:t>desarrollo</w:t>
      </w:r>
      <w:r>
        <w:rPr>
          <w:spacing w:val="-12"/>
        </w:rPr>
        <w:t xml:space="preserve"> </w:t>
      </w:r>
      <w:r>
        <w:t>y</w:t>
      </w:r>
      <w:r>
        <w:rPr>
          <w:spacing w:val="-13"/>
        </w:rPr>
        <w:t xml:space="preserve"> </w:t>
      </w:r>
      <w:r>
        <w:t>promoción</w:t>
      </w:r>
      <w:r>
        <w:rPr>
          <w:spacing w:val="-12"/>
        </w:rPr>
        <w:t xml:space="preserve"> </w:t>
      </w:r>
      <w:r>
        <w:t>de</w:t>
      </w:r>
      <w:r>
        <w:rPr>
          <w:spacing w:val="-13"/>
        </w:rPr>
        <w:t xml:space="preserve"> </w:t>
      </w:r>
      <w:r>
        <w:t>los</w:t>
      </w:r>
      <w:r>
        <w:rPr>
          <w:spacing w:val="-12"/>
        </w:rPr>
        <w:t xml:space="preserve"> </w:t>
      </w:r>
      <w:r>
        <w:t>derechos</w:t>
      </w:r>
      <w:r>
        <w:rPr>
          <w:spacing w:val="-13"/>
        </w:rPr>
        <w:t xml:space="preserve"> </w:t>
      </w:r>
      <w:r>
        <w:t>de</w:t>
      </w:r>
      <w:r>
        <w:rPr>
          <w:spacing w:val="-12"/>
        </w:rPr>
        <w:t xml:space="preserve"> </w:t>
      </w:r>
      <w:r>
        <w:t>los/las jóvenes,</w:t>
      </w:r>
      <w:r>
        <w:rPr>
          <w:spacing w:val="-5"/>
        </w:rPr>
        <w:t xml:space="preserve"> </w:t>
      </w:r>
      <w:r>
        <w:t>mediante</w:t>
      </w:r>
      <w:r>
        <w:rPr>
          <w:spacing w:val="-5"/>
        </w:rPr>
        <w:t xml:space="preserve"> </w:t>
      </w:r>
      <w:r>
        <w:t>un</w:t>
      </w:r>
      <w:r>
        <w:rPr>
          <w:spacing w:val="-5"/>
        </w:rPr>
        <w:t xml:space="preserve"> </w:t>
      </w:r>
      <w:r>
        <w:t>documento</w:t>
      </w:r>
      <w:r>
        <w:rPr>
          <w:spacing w:val="-5"/>
        </w:rPr>
        <w:t xml:space="preserve"> </w:t>
      </w:r>
      <w:r>
        <w:t>redactado.</w:t>
      </w:r>
      <w:r>
        <w:rPr>
          <w:spacing w:val="-5"/>
        </w:rPr>
        <w:t xml:space="preserve"> </w:t>
      </w:r>
      <w:r>
        <w:t>Esto</w:t>
      </w:r>
      <w:r>
        <w:rPr>
          <w:spacing w:val="-5"/>
        </w:rPr>
        <w:t xml:space="preserve"> </w:t>
      </w:r>
      <w:r>
        <w:t>conlleva</w:t>
      </w:r>
      <w:r>
        <w:rPr>
          <w:spacing w:val="-5"/>
        </w:rPr>
        <w:t xml:space="preserve"> </w:t>
      </w:r>
      <w:r>
        <w:t>puntaje</w:t>
      </w:r>
      <w:r>
        <w:rPr>
          <w:spacing w:val="-5"/>
        </w:rPr>
        <w:t xml:space="preserve"> </w:t>
      </w:r>
      <w:r>
        <w:t>adicional</w:t>
      </w:r>
      <w:r>
        <w:rPr>
          <w:spacing w:val="-5"/>
        </w:rPr>
        <w:t xml:space="preserve"> </w:t>
      </w:r>
      <w:r>
        <w:t>de</w:t>
      </w:r>
      <w:r>
        <w:rPr>
          <w:spacing w:val="-5"/>
        </w:rPr>
        <w:t xml:space="preserve"> </w:t>
      </w:r>
      <w:r>
        <w:t>hasta</w:t>
      </w:r>
      <w:r>
        <w:rPr>
          <w:spacing w:val="-5"/>
        </w:rPr>
        <w:t xml:space="preserve"> </w:t>
      </w:r>
      <w:r>
        <w:t xml:space="preserve">5 puntos, por fuera de los 100 ya definidos en el ítem </w:t>
      </w:r>
      <w:del w:id="16" w:author="Tatiana Yadira Quezada Diaz" w:date="2024-07-01T16:22:00Z">
        <w:r w:rsidDel="0095682C">
          <w:delText>correspodiente</w:delText>
        </w:r>
      </w:del>
      <w:ins w:id="17" w:author="Tatiana Yadira Quezada Diaz" w:date="2024-07-01T16:22:00Z">
        <w:r w:rsidR="0095682C">
          <w:t>correspondiente</w:t>
        </w:r>
      </w:ins>
      <w:r>
        <w:t>.</w:t>
      </w:r>
    </w:p>
    <w:p w14:paraId="58693797" w14:textId="77777777" w:rsidR="005C560F" w:rsidRDefault="005C560F">
      <w:pPr>
        <w:pStyle w:val="Textoindependiente"/>
        <w:spacing w:before="2"/>
      </w:pPr>
    </w:p>
    <w:p w14:paraId="57867F36" w14:textId="77777777" w:rsidR="005C560F" w:rsidRDefault="00B62FDA">
      <w:pPr>
        <w:pStyle w:val="Ttulo2"/>
        <w:numPr>
          <w:ilvl w:val="0"/>
          <w:numId w:val="9"/>
        </w:numPr>
        <w:tabs>
          <w:tab w:val="left" w:pos="327"/>
        </w:tabs>
        <w:ind w:left="327" w:hanging="208"/>
        <w:jc w:val="left"/>
      </w:pPr>
      <w:r>
        <w:t>Documentación</w:t>
      </w:r>
      <w:r>
        <w:rPr>
          <w:spacing w:val="-9"/>
        </w:rPr>
        <w:t xml:space="preserve"> </w:t>
      </w:r>
      <w:r>
        <w:t>que</w:t>
      </w:r>
      <w:r>
        <w:rPr>
          <w:spacing w:val="-7"/>
        </w:rPr>
        <w:t xml:space="preserve"> </w:t>
      </w:r>
      <w:r>
        <w:t>deberá</w:t>
      </w:r>
      <w:r>
        <w:rPr>
          <w:spacing w:val="-6"/>
        </w:rPr>
        <w:t xml:space="preserve"> </w:t>
      </w:r>
      <w:r>
        <w:rPr>
          <w:spacing w:val="-2"/>
        </w:rPr>
        <w:t>presentar</w:t>
      </w:r>
    </w:p>
    <w:p w14:paraId="5DCB0EE9" w14:textId="77777777" w:rsidR="005C560F" w:rsidRDefault="00B62FDA">
      <w:pPr>
        <w:pStyle w:val="Prrafodelista"/>
        <w:numPr>
          <w:ilvl w:val="1"/>
          <w:numId w:val="9"/>
        </w:numPr>
        <w:tabs>
          <w:tab w:val="left" w:pos="1204"/>
        </w:tabs>
        <w:ind w:left="1204" w:hanging="377"/>
        <w:rPr>
          <w:b/>
        </w:rPr>
      </w:pPr>
      <w:r>
        <w:rPr>
          <w:b/>
          <w:spacing w:val="-2"/>
        </w:rPr>
        <w:t>Obligatorio</w:t>
      </w:r>
    </w:p>
    <w:p w14:paraId="5207E7BF" w14:textId="77777777" w:rsidR="005C560F" w:rsidRDefault="00B62FDA">
      <w:pPr>
        <w:pStyle w:val="Prrafodelista"/>
        <w:numPr>
          <w:ilvl w:val="2"/>
          <w:numId w:val="9"/>
        </w:numPr>
        <w:tabs>
          <w:tab w:val="left" w:pos="1545"/>
          <w:tab w:val="left" w:pos="1547"/>
        </w:tabs>
        <w:spacing w:before="267"/>
        <w:ind w:left="1547" w:right="238"/>
        <w:jc w:val="both"/>
      </w:pPr>
      <w:r>
        <w:t>Llenar y remitir su hoja de vida formato PDF (en el proceso de postulación) y adjuntar toda la documentación digital o física de respaldo.</w:t>
      </w:r>
    </w:p>
    <w:p w14:paraId="145261D5" w14:textId="77777777" w:rsidR="005C560F" w:rsidRDefault="00B62FDA">
      <w:pPr>
        <w:pStyle w:val="Prrafodelista"/>
        <w:numPr>
          <w:ilvl w:val="2"/>
          <w:numId w:val="9"/>
        </w:numPr>
        <w:tabs>
          <w:tab w:val="left" w:pos="1545"/>
        </w:tabs>
        <w:spacing w:line="278" w:lineRule="exact"/>
        <w:ind w:left="1545" w:hanging="361"/>
        <w:jc w:val="both"/>
      </w:pPr>
      <w:r>
        <w:t>Copia</w:t>
      </w:r>
      <w:r>
        <w:rPr>
          <w:spacing w:val="-7"/>
        </w:rPr>
        <w:t xml:space="preserve"> </w:t>
      </w:r>
      <w:r>
        <w:t>simple</w:t>
      </w:r>
      <w:r>
        <w:rPr>
          <w:spacing w:val="-4"/>
        </w:rPr>
        <w:t xml:space="preserve"> </w:t>
      </w:r>
      <w:r>
        <w:t>de</w:t>
      </w:r>
      <w:r>
        <w:rPr>
          <w:spacing w:val="-4"/>
        </w:rPr>
        <w:t xml:space="preserve"> </w:t>
      </w:r>
      <w:r>
        <w:t>la</w:t>
      </w:r>
      <w:r>
        <w:rPr>
          <w:spacing w:val="-4"/>
        </w:rPr>
        <w:t xml:space="preserve"> </w:t>
      </w:r>
      <w:r>
        <w:t>cédula</w:t>
      </w:r>
      <w:r>
        <w:rPr>
          <w:spacing w:val="-4"/>
        </w:rPr>
        <w:t xml:space="preserve"> </w:t>
      </w:r>
      <w:r>
        <w:t>de</w:t>
      </w:r>
      <w:r>
        <w:rPr>
          <w:spacing w:val="-4"/>
        </w:rPr>
        <w:t xml:space="preserve"> </w:t>
      </w:r>
      <w:r>
        <w:t>identidad</w:t>
      </w:r>
      <w:r>
        <w:rPr>
          <w:spacing w:val="-4"/>
        </w:rPr>
        <w:t xml:space="preserve"> </w:t>
      </w:r>
      <w:r>
        <w:t>o</w:t>
      </w:r>
      <w:r>
        <w:rPr>
          <w:spacing w:val="-4"/>
        </w:rPr>
        <w:t xml:space="preserve"> </w:t>
      </w:r>
      <w:r>
        <w:rPr>
          <w:spacing w:val="-2"/>
        </w:rPr>
        <w:t>pasaporte.</w:t>
      </w:r>
    </w:p>
    <w:p w14:paraId="377FDAE2" w14:textId="77777777" w:rsidR="005C560F" w:rsidRDefault="00B62FDA">
      <w:pPr>
        <w:pStyle w:val="Prrafodelista"/>
        <w:numPr>
          <w:ilvl w:val="2"/>
          <w:numId w:val="9"/>
        </w:numPr>
        <w:tabs>
          <w:tab w:val="left" w:pos="1545"/>
          <w:tab w:val="left" w:pos="1547"/>
        </w:tabs>
        <w:spacing w:line="242" w:lineRule="auto"/>
        <w:ind w:left="1547" w:right="237"/>
        <w:jc w:val="both"/>
      </w:pPr>
      <w:r>
        <w:t>Para el caso de jóvenes no nacidas/os en el DMQ, documentación que acredite ser residente en el distrito por un tiempo mínimo de 3 años, la misma se verificará a través de una Declaración Juramentada de Domicilio.</w:t>
      </w:r>
    </w:p>
    <w:p w14:paraId="3EFCD3E9" w14:textId="77777777" w:rsidR="005C560F" w:rsidRDefault="00B62FDA">
      <w:pPr>
        <w:pStyle w:val="Prrafodelista"/>
        <w:numPr>
          <w:ilvl w:val="2"/>
          <w:numId w:val="9"/>
        </w:numPr>
        <w:tabs>
          <w:tab w:val="left" w:pos="1545"/>
          <w:tab w:val="left" w:pos="1547"/>
        </w:tabs>
        <w:ind w:left="1547" w:right="237"/>
        <w:jc w:val="both"/>
      </w:pPr>
      <w:r>
        <w:t xml:space="preserve">Contar con el aval de al </w:t>
      </w:r>
      <w:commentRangeStart w:id="18"/>
      <w:r>
        <w:t xml:space="preserve">menos tres </w:t>
      </w:r>
      <w:commentRangeEnd w:id="18"/>
      <w:r w:rsidR="00B87DB9">
        <w:rPr>
          <w:rStyle w:val="Refdecomentario"/>
        </w:rPr>
        <w:commentReference w:id="18"/>
      </w:r>
      <w:r>
        <w:t>organizaciones de la sociedad civil, instituciones, colectivos, fundaciones, estudiantil, etc., a través de certificados simples o respaldos de las acciones realizadas como: recortes de prensa, fotografías,</w:t>
      </w:r>
      <w:r>
        <w:rPr>
          <w:spacing w:val="-6"/>
        </w:rPr>
        <w:t xml:space="preserve"> </w:t>
      </w:r>
      <w:r>
        <w:t>publicaciones,</w:t>
      </w:r>
      <w:r>
        <w:rPr>
          <w:spacing w:val="-6"/>
        </w:rPr>
        <w:t xml:space="preserve"> </w:t>
      </w:r>
      <w:r>
        <w:t>videos,</w:t>
      </w:r>
      <w:r>
        <w:rPr>
          <w:spacing w:val="-6"/>
        </w:rPr>
        <w:t xml:space="preserve"> </w:t>
      </w:r>
      <w:r>
        <w:t>páginas</w:t>
      </w:r>
      <w:r>
        <w:rPr>
          <w:spacing w:val="-6"/>
        </w:rPr>
        <w:t xml:space="preserve"> </w:t>
      </w:r>
      <w:r>
        <w:t>web</w:t>
      </w:r>
      <w:r>
        <w:rPr>
          <w:spacing w:val="-7"/>
        </w:rPr>
        <w:t xml:space="preserve"> </w:t>
      </w:r>
      <w:r>
        <w:t>o</w:t>
      </w:r>
      <w:r>
        <w:rPr>
          <w:spacing w:val="-6"/>
        </w:rPr>
        <w:t xml:space="preserve"> </w:t>
      </w:r>
      <w:r>
        <w:t>redes</w:t>
      </w:r>
      <w:r>
        <w:rPr>
          <w:spacing w:val="-6"/>
        </w:rPr>
        <w:t xml:space="preserve"> </w:t>
      </w:r>
      <w:r>
        <w:t>sociales</w:t>
      </w:r>
      <w:r>
        <w:rPr>
          <w:spacing w:val="-6"/>
        </w:rPr>
        <w:t xml:space="preserve"> </w:t>
      </w:r>
      <w:r>
        <w:t>(adjuntar</w:t>
      </w:r>
      <w:r>
        <w:rPr>
          <w:spacing w:val="-6"/>
        </w:rPr>
        <w:t xml:space="preserve"> </w:t>
      </w:r>
      <w:r>
        <w:t>links), en</w:t>
      </w:r>
      <w:r>
        <w:rPr>
          <w:spacing w:val="-3"/>
        </w:rPr>
        <w:t xml:space="preserve"> </w:t>
      </w:r>
      <w:r>
        <w:t>formato</w:t>
      </w:r>
      <w:r>
        <w:rPr>
          <w:spacing w:val="-3"/>
        </w:rPr>
        <w:t xml:space="preserve"> </w:t>
      </w:r>
      <w:r>
        <w:t>digital</w:t>
      </w:r>
      <w:r>
        <w:rPr>
          <w:spacing w:val="-3"/>
        </w:rPr>
        <w:t xml:space="preserve"> </w:t>
      </w:r>
      <w:r>
        <w:t>o</w:t>
      </w:r>
      <w:r>
        <w:rPr>
          <w:spacing w:val="-3"/>
        </w:rPr>
        <w:t xml:space="preserve"> </w:t>
      </w:r>
      <w:r>
        <w:t>físico,</w:t>
      </w:r>
      <w:r>
        <w:rPr>
          <w:spacing w:val="-3"/>
        </w:rPr>
        <w:t xml:space="preserve"> </w:t>
      </w:r>
      <w:r>
        <w:t>que</w:t>
      </w:r>
      <w:r>
        <w:rPr>
          <w:spacing w:val="-3"/>
        </w:rPr>
        <w:t xml:space="preserve"> </w:t>
      </w:r>
      <w:r>
        <w:t>den</w:t>
      </w:r>
      <w:r>
        <w:rPr>
          <w:spacing w:val="-3"/>
        </w:rPr>
        <w:t xml:space="preserve"> </w:t>
      </w:r>
      <w:r>
        <w:t>cuenta</w:t>
      </w:r>
      <w:r>
        <w:rPr>
          <w:spacing w:val="-3"/>
        </w:rPr>
        <w:t xml:space="preserve"> </w:t>
      </w:r>
      <w:r>
        <w:t>de</w:t>
      </w:r>
      <w:r>
        <w:rPr>
          <w:spacing w:val="-3"/>
        </w:rPr>
        <w:t xml:space="preserve"> </w:t>
      </w:r>
      <w:r>
        <w:t>su</w:t>
      </w:r>
      <w:r>
        <w:rPr>
          <w:spacing w:val="-3"/>
        </w:rPr>
        <w:t xml:space="preserve"> </w:t>
      </w:r>
      <w:r>
        <w:t>labor</w:t>
      </w:r>
      <w:r>
        <w:rPr>
          <w:spacing w:val="-3"/>
        </w:rPr>
        <w:t xml:space="preserve"> </w:t>
      </w:r>
      <w:r>
        <w:t>en</w:t>
      </w:r>
      <w:r>
        <w:rPr>
          <w:spacing w:val="-3"/>
        </w:rPr>
        <w:t xml:space="preserve"> </w:t>
      </w:r>
      <w:r>
        <w:t>torno</w:t>
      </w:r>
      <w:r>
        <w:rPr>
          <w:spacing w:val="-3"/>
        </w:rPr>
        <w:t xml:space="preserve"> </w:t>
      </w:r>
      <w:r>
        <w:t>al</w:t>
      </w:r>
      <w:r>
        <w:rPr>
          <w:spacing w:val="-3"/>
        </w:rPr>
        <w:t xml:space="preserve"> </w:t>
      </w:r>
      <w:r>
        <w:t>desarrollo</w:t>
      </w:r>
      <w:r>
        <w:rPr>
          <w:spacing w:val="-3"/>
        </w:rPr>
        <w:t xml:space="preserve"> </w:t>
      </w:r>
      <w:r>
        <w:t>de los derechos de las y los jóvenes, la ciudad o del país, a través de actividades científicas,</w:t>
      </w:r>
      <w:r>
        <w:rPr>
          <w:spacing w:val="-5"/>
        </w:rPr>
        <w:t xml:space="preserve"> </w:t>
      </w:r>
      <w:r>
        <w:t>cívicas,</w:t>
      </w:r>
      <w:r>
        <w:rPr>
          <w:spacing w:val="-5"/>
        </w:rPr>
        <w:t xml:space="preserve"> </w:t>
      </w:r>
      <w:r>
        <w:t>culturales,</w:t>
      </w:r>
      <w:r>
        <w:rPr>
          <w:spacing w:val="-5"/>
        </w:rPr>
        <w:t xml:space="preserve"> </w:t>
      </w:r>
      <w:r>
        <w:t>educativas,</w:t>
      </w:r>
      <w:r>
        <w:rPr>
          <w:spacing w:val="-5"/>
        </w:rPr>
        <w:t xml:space="preserve"> </w:t>
      </w:r>
      <w:r>
        <w:t>sociales,</w:t>
      </w:r>
      <w:r>
        <w:rPr>
          <w:spacing w:val="-5"/>
        </w:rPr>
        <w:t xml:space="preserve"> </w:t>
      </w:r>
      <w:r>
        <w:t>ecológicas,</w:t>
      </w:r>
      <w:r>
        <w:rPr>
          <w:spacing w:val="-5"/>
        </w:rPr>
        <w:t xml:space="preserve"> </w:t>
      </w:r>
      <w:r>
        <w:t>laborales</w:t>
      </w:r>
      <w:r>
        <w:rPr>
          <w:spacing w:val="-5"/>
        </w:rPr>
        <w:t xml:space="preserve"> </w:t>
      </w:r>
      <w:r>
        <w:t>y</w:t>
      </w:r>
      <w:r>
        <w:rPr>
          <w:spacing w:val="-5"/>
        </w:rPr>
        <w:t xml:space="preserve"> </w:t>
      </w:r>
      <w:r>
        <w:t>otras.</w:t>
      </w:r>
    </w:p>
    <w:p w14:paraId="045A7A40" w14:textId="77777777" w:rsidR="005C560F" w:rsidRDefault="005C560F">
      <w:pPr>
        <w:pStyle w:val="Textoindependiente"/>
      </w:pPr>
    </w:p>
    <w:p w14:paraId="1E108C3E" w14:textId="77777777" w:rsidR="005C560F" w:rsidRDefault="005C560F">
      <w:pPr>
        <w:pStyle w:val="Textoindependiente"/>
      </w:pPr>
    </w:p>
    <w:p w14:paraId="7BE0F9B1" w14:textId="77777777" w:rsidR="005C560F" w:rsidRDefault="005C560F">
      <w:pPr>
        <w:pStyle w:val="Textoindependiente"/>
        <w:spacing w:before="126"/>
      </w:pPr>
    </w:p>
    <w:p w14:paraId="00D7ECF9" w14:textId="77777777" w:rsidR="005C560F" w:rsidRDefault="00B62FDA">
      <w:pPr>
        <w:pStyle w:val="Textoindependiente"/>
        <w:ind w:right="235"/>
        <w:jc w:val="right"/>
      </w:pPr>
      <w:r>
        <w:rPr>
          <w:spacing w:val="-10"/>
        </w:rPr>
        <w:t>5</w:t>
      </w:r>
    </w:p>
    <w:p w14:paraId="76AAAEB2" w14:textId="77777777" w:rsidR="005C560F" w:rsidDel="000A4774" w:rsidRDefault="005C560F">
      <w:pPr>
        <w:jc w:val="right"/>
        <w:rPr>
          <w:del w:id="19" w:author="Amaranta Alejandra Contero Galarza" w:date="2024-07-01T17:38:00Z"/>
        </w:rPr>
        <w:sectPr w:rsidR="005C560F" w:rsidDel="000A4774" w:rsidSect="000A4774">
          <w:pgSz w:w="11910" w:h="16840"/>
          <w:pgMar w:top="1300" w:right="0" w:bottom="1300" w:left="0" w:header="720" w:footer="720" w:gutter="0"/>
          <w:cols w:space="720"/>
          <w:docGrid w:linePitch="299"/>
        </w:sectPr>
      </w:pPr>
    </w:p>
    <w:p w14:paraId="0CFCE33F" w14:textId="77777777" w:rsidR="005C560F" w:rsidRDefault="00B62FDA">
      <w:pPr>
        <w:pStyle w:val="Prrafodelista"/>
        <w:numPr>
          <w:ilvl w:val="2"/>
          <w:numId w:val="9"/>
        </w:numPr>
        <w:tabs>
          <w:tab w:val="left" w:pos="1545"/>
          <w:tab w:val="left" w:pos="1547"/>
        </w:tabs>
        <w:spacing w:before="77"/>
        <w:ind w:left="1547" w:right="235"/>
        <w:jc w:val="both"/>
      </w:pPr>
      <w:r>
        <w:rPr>
          <w:noProof/>
          <w:lang w:val="es-EC" w:eastAsia="es-EC"/>
        </w:rPr>
        <w:drawing>
          <wp:anchor distT="0" distB="0" distL="0" distR="0" simplePos="0" relativeHeight="486684160" behindDoc="1" locked="0" layoutInCell="1" allowOverlap="1" wp14:anchorId="62AC039A" wp14:editId="7C13211B">
            <wp:simplePos x="0" y="0"/>
            <wp:positionH relativeFrom="page">
              <wp:posOffset>0</wp:posOffset>
            </wp:positionH>
            <wp:positionV relativeFrom="page">
              <wp:posOffset>7618</wp:posOffset>
            </wp:positionV>
            <wp:extent cx="7559040" cy="1068476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559040" cy="10684765"/>
                    </a:xfrm>
                    <a:prstGeom prst="rect">
                      <a:avLst/>
                    </a:prstGeom>
                  </pic:spPr>
                </pic:pic>
              </a:graphicData>
            </a:graphic>
          </wp:anchor>
        </w:drawing>
      </w:r>
      <w:r>
        <w:t>Con el fin de avalar la experiencia laboral y de voluntariado/vinculación, se requerirán</w:t>
      </w:r>
      <w:r>
        <w:rPr>
          <w:spacing w:val="-13"/>
        </w:rPr>
        <w:t xml:space="preserve"> </w:t>
      </w:r>
      <w:r>
        <w:t>copias</w:t>
      </w:r>
      <w:r>
        <w:rPr>
          <w:spacing w:val="-12"/>
        </w:rPr>
        <w:t xml:space="preserve"> </w:t>
      </w:r>
      <w:r>
        <w:t>simples</w:t>
      </w:r>
      <w:r>
        <w:rPr>
          <w:spacing w:val="-13"/>
        </w:rPr>
        <w:t xml:space="preserve"> </w:t>
      </w:r>
      <w:r>
        <w:t>de</w:t>
      </w:r>
      <w:r>
        <w:rPr>
          <w:spacing w:val="-12"/>
        </w:rPr>
        <w:t xml:space="preserve"> </w:t>
      </w:r>
      <w:r>
        <w:t>los</w:t>
      </w:r>
      <w:r>
        <w:rPr>
          <w:spacing w:val="-13"/>
        </w:rPr>
        <w:t xml:space="preserve"> </w:t>
      </w:r>
      <w:r>
        <w:t>certificados</w:t>
      </w:r>
      <w:r>
        <w:rPr>
          <w:spacing w:val="-12"/>
        </w:rPr>
        <w:t xml:space="preserve"> </w:t>
      </w:r>
      <w:r>
        <w:t>laborales,</w:t>
      </w:r>
      <w:r>
        <w:rPr>
          <w:spacing w:val="-13"/>
        </w:rPr>
        <w:t xml:space="preserve"> </w:t>
      </w:r>
      <w:r>
        <w:t>voluntariado,</w:t>
      </w:r>
      <w:r>
        <w:rPr>
          <w:spacing w:val="-12"/>
        </w:rPr>
        <w:t xml:space="preserve"> </w:t>
      </w:r>
      <w:r>
        <w:t>vinculación con la sociedad, entre otros donde se especifique el grupo de atención prioritaria atendido/de acuerdo con lo señalado en la Constitución y el Código Municipal) y/o las actividades desarrolladas, con el detalle y cuantificación de logros conseguidos y número de beneficiarios. Los certificados deben constar en hoja membretada y con sello institucional.</w:t>
      </w:r>
    </w:p>
    <w:p w14:paraId="5CA69B36" w14:textId="77777777" w:rsidR="005C560F" w:rsidRDefault="005C560F">
      <w:pPr>
        <w:pStyle w:val="Textoindependiente"/>
        <w:spacing w:before="2"/>
      </w:pPr>
    </w:p>
    <w:p w14:paraId="7E9D50B6" w14:textId="77777777" w:rsidR="005C560F" w:rsidRDefault="00B62FDA">
      <w:pPr>
        <w:pStyle w:val="Ttulo2"/>
        <w:numPr>
          <w:ilvl w:val="1"/>
          <w:numId w:val="9"/>
        </w:numPr>
        <w:tabs>
          <w:tab w:val="left" w:pos="1204"/>
        </w:tabs>
        <w:ind w:left="1204" w:hanging="377"/>
      </w:pPr>
      <w:r>
        <w:rPr>
          <w:spacing w:val="-2"/>
        </w:rPr>
        <w:t>Opcional:</w:t>
      </w:r>
    </w:p>
    <w:p w14:paraId="742E5E1C" w14:textId="09791D8F" w:rsidR="005C560F" w:rsidRDefault="00CA7F4C">
      <w:pPr>
        <w:pStyle w:val="Textoindependiente"/>
        <w:rPr>
          <w:b/>
        </w:rPr>
      </w:pPr>
      <w:r>
        <w:rPr>
          <w:noProof/>
          <w:lang w:val="es-EC" w:eastAsia="es-EC"/>
        </w:rPr>
        <w:lastRenderedPageBreak/>
        <mc:AlternateContent>
          <mc:Choice Requires="wpg">
            <w:drawing>
              <wp:anchor distT="0" distB="0" distL="0" distR="0" simplePos="0" relativeHeight="486684672" behindDoc="1" locked="0" layoutInCell="1" allowOverlap="1" wp14:anchorId="04E9F3CF" wp14:editId="066FAFF9">
                <wp:simplePos x="0" y="0"/>
                <wp:positionH relativeFrom="page">
                  <wp:align>right</wp:align>
                </wp:positionH>
                <wp:positionV relativeFrom="page">
                  <wp:align>bottom</wp:align>
                </wp:positionV>
                <wp:extent cx="7559040" cy="10684765"/>
                <wp:effectExtent l="0" t="0" r="3810"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4765"/>
                          <a:chOff x="-103937" y="-163144"/>
                          <a:chExt cx="7559040" cy="10684765"/>
                        </a:xfrm>
                      </wpg:grpSpPr>
                      <pic:pic xmlns:pic="http://schemas.openxmlformats.org/drawingml/2006/picture">
                        <pic:nvPicPr>
                          <pic:cNvPr id="8" name="Image 8"/>
                          <pic:cNvPicPr/>
                        </pic:nvPicPr>
                        <pic:blipFill>
                          <a:blip r:embed="rId5" cstate="print"/>
                          <a:stretch>
                            <a:fillRect/>
                          </a:stretch>
                        </pic:blipFill>
                        <pic:spPr>
                          <a:xfrm>
                            <a:off x="-103937" y="-163144"/>
                            <a:ext cx="7559040" cy="10684765"/>
                          </a:xfrm>
                          <a:prstGeom prst="rect">
                            <a:avLst/>
                          </a:prstGeom>
                        </pic:spPr>
                      </pic:pic>
                      <wps:wsp>
                        <wps:cNvPr id="9" name="Graphic 9"/>
                        <wps:cNvSpPr/>
                        <wps:spPr>
                          <a:xfrm>
                            <a:off x="1078991" y="9587485"/>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34A495F" id="Group 7" o:spid="_x0000_s1026" style="position:absolute;margin-left:544pt;margin-top:0;width:595.2pt;height:841.3pt;z-index:-16631808;mso-wrap-distance-left:0;mso-wrap-distance-right:0;mso-position-horizontal:right;mso-position-horizontal-relative:page;mso-position-vertical:bottom;mso-position-vertical-relative:page;mso-height-relative:margin" coordorigin="-1039,-1631" coordsize="75590,10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039;top:-1631;width:75590;height:10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">
                  <v:imagedata r:id="rId9" o:title=""/>
                </v:shape>
                <v:shape id="Graphic 9" o:spid="_x0000_s1028" style="position:absolute;left:10789;top:95874;width:18288;height:96;visibility:visible;mso-wrap-style:square;v-text-anchor:top" coordsize="182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" path="m1828800,l,,,9144r1828800,l1828800,xe" fillcolor="black" stroked="f">
                  <v:path arrowok="t"/>
                </v:shape>
                <w10:wrap anchorx="page" anchory="page"/>
              </v:group>
            </w:pict>
          </mc:Fallback>
        </mc:AlternateContent>
      </w:r>
    </w:p>
    <w:p w14:paraId="31DD4C16" w14:textId="77777777" w:rsidR="005C560F" w:rsidRDefault="00B62FDA">
      <w:pPr>
        <w:pStyle w:val="Textoindependiente"/>
        <w:ind w:left="1187" w:right="235"/>
        <w:jc w:val="both"/>
      </w:pPr>
      <w:r>
        <w:t>Carta de motivación o aceptación para la postulación al premio mediante un documento redactado en el que se incluya la iniciativa, idea o propuesta a ser implementada</w:t>
      </w:r>
      <w:r>
        <w:rPr>
          <w:spacing w:val="-9"/>
        </w:rPr>
        <w:t xml:space="preserve"> </w:t>
      </w:r>
      <w:r>
        <w:t>en</w:t>
      </w:r>
      <w:r>
        <w:rPr>
          <w:spacing w:val="-9"/>
        </w:rPr>
        <w:t xml:space="preserve"> </w:t>
      </w:r>
      <w:r>
        <w:t>el</w:t>
      </w:r>
      <w:r>
        <w:rPr>
          <w:spacing w:val="-9"/>
        </w:rPr>
        <w:t xml:space="preserve"> </w:t>
      </w:r>
      <w:r>
        <w:t>DMQ,</w:t>
      </w:r>
      <w:r>
        <w:rPr>
          <w:spacing w:val="-9"/>
        </w:rPr>
        <w:t xml:space="preserve"> </w:t>
      </w:r>
      <w:r>
        <w:t>para</w:t>
      </w:r>
      <w:r>
        <w:rPr>
          <w:spacing w:val="-9"/>
        </w:rPr>
        <w:t xml:space="preserve"> </w:t>
      </w:r>
      <w:r>
        <w:t>el</w:t>
      </w:r>
      <w:r>
        <w:rPr>
          <w:spacing w:val="-9"/>
        </w:rPr>
        <w:t xml:space="preserve"> </w:t>
      </w:r>
      <w:r>
        <w:t>desarrollo,</w:t>
      </w:r>
      <w:r>
        <w:rPr>
          <w:spacing w:val="-9"/>
        </w:rPr>
        <w:t xml:space="preserve"> </w:t>
      </w:r>
      <w:r>
        <w:t>promoción</w:t>
      </w:r>
      <w:r>
        <w:rPr>
          <w:spacing w:val="-9"/>
        </w:rPr>
        <w:t xml:space="preserve"> </w:t>
      </w:r>
      <w:r>
        <w:t>de</w:t>
      </w:r>
      <w:r>
        <w:rPr>
          <w:spacing w:val="-9"/>
        </w:rPr>
        <w:t xml:space="preserve"> </w:t>
      </w:r>
      <w:r>
        <w:t>los</w:t>
      </w:r>
      <w:r>
        <w:rPr>
          <w:spacing w:val="-9"/>
        </w:rPr>
        <w:t xml:space="preserve"> </w:t>
      </w:r>
      <w:r>
        <w:t>derechos</w:t>
      </w:r>
      <w:r>
        <w:rPr>
          <w:spacing w:val="-9"/>
        </w:rPr>
        <w:t xml:space="preserve"> </w:t>
      </w:r>
      <w:r>
        <w:t>de</w:t>
      </w:r>
      <w:r>
        <w:rPr>
          <w:spacing w:val="-9"/>
        </w:rPr>
        <w:t xml:space="preserve"> </w:t>
      </w:r>
      <w:r>
        <w:t>los</w:t>
      </w:r>
      <w:r>
        <w:rPr>
          <w:spacing w:val="-9"/>
        </w:rPr>
        <w:t xml:space="preserve"> </w:t>
      </w:r>
      <w:r>
        <w:t>y</w:t>
      </w:r>
      <w:r>
        <w:rPr>
          <w:spacing w:val="-9"/>
        </w:rPr>
        <w:t xml:space="preserve"> </w:t>
      </w:r>
      <w:r>
        <w:t>las jóvenes</w:t>
      </w:r>
      <w:commentRangeStart w:id="20"/>
      <w:r>
        <w:t>. (Opcional, pero sujeto a puntaje adicional).</w:t>
      </w:r>
      <w:commentRangeEnd w:id="20"/>
      <w:r w:rsidR="00C468AE">
        <w:rPr>
          <w:rStyle w:val="Refdecomentario"/>
        </w:rPr>
        <w:commentReference w:id="20"/>
      </w:r>
    </w:p>
    <w:p w14:paraId="11BCC1D6" w14:textId="77777777" w:rsidR="005C560F" w:rsidRDefault="005C560F">
      <w:pPr>
        <w:pStyle w:val="Textoindependiente"/>
        <w:spacing w:before="1"/>
      </w:pPr>
    </w:p>
    <w:p w14:paraId="1164DA0E" w14:textId="77777777" w:rsidR="005C560F" w:rsidRDefault="00B62FDA">
      <w:pPr>
        <w:pStyle w:val="Ttulo2"/>
        <w:numPr>
          <w:ilvl w:val="0"/>
          <w:numId w:val="9"/>
        </w:numPr>
        <w:tabs>
          <w:tab w:val="left" w:pos="837"/>
        </w:tabs>
        <w:spacing w:before="1"/>
        <w:ind w:left="837" w:hanging="358"/>
        <w:jc w:val="left"/>
      </w:pPr>
      <w:r>
        <w:t>Consideraciones</w:t>
      </w:r>
      <w:r>
        <w:rPr>
          <w:spacing w:val="-7"/>
        </w:rPr>
        <w:t xml:space="preserve"> </w:t>
      </w:r>
      <w:r>
        <w:t>para</w:t>
      </w:r>
      <w:r>
        <w:rPr>
          <w:spacing w:val="-7"/>
        </w:rPr>
        <w:t xml:space="preserve"> </w:t>
      </w:r>
      <w:r>
        <w:t>la</w:t>
      </w:r>
      <w:r>
        <w:rPr>
          <w:spacing w:val="-7"/>
        </w:rPr>
        <w:t xml:space="preserve"> </w:t>
      </w:r>
      <w:r>
        <w:rPr>
          <w:spacing w:val="-2"/>
        </w:rPr>
        <w:t>postulación:</w:t>
      </w:r>
    </w:p>
    <w:p w14:paraId="650DFE1C" w14:textId="77777777" w:rsidR="005C560F" w:rsidRDefault="00B62FDA">
      <w:pPr>
        <w:pStyle w:val="Prrafodelista"/>
        <w:numPr>
          <w:ilvl w:val="0"/>
          <w:numId w:val="7"/>
        </w:numPr>
        <w:tabs>
          <w:tab w:val="left" w:pos="1444"/>
        </w:tabs>
        <w:spacing w:before="266"/>
        <w:ind w:right="237"/>
        <w:rPr>
          <w:i/>
        </w:rPr>
      </w:pPr>
      <w:r>
        <w:t>La postulación puede realizarse a título personal o por terceras personas.</w:t>
      </w:r>
      <w:r>
        <w:rPr>
          <w:spacing w:val="40"/>
        </w:rPr>
        <w:t xml:space="preserve"> </w:t>
      </w:r>
      <w:r>
        <w:t xml:space="preserve">Acorde al artículo 706 del Código Municipal que determina: </w:t>
      </w:r>
      <w:r>
        <w:rPr>
          <w:i/>
        </w:rPr>
        <w:t>“Los premios serán otorgados por el Concejo Metropolitano de Quito, a candidatos/as planteados por iniciativa de sus miembros, de su Comisión de Mesa o de personas naturales o jurídicas de fuera del Municipio del Distrito Metropolitano de Quito”.</w:t>
      </w:r>
    </w:p>
    <w:p w14:paraId="64DA6CC2" w14:textId="77777777" w:rsidR="005C560F" w:rsidRDefault="005C560F">
      <w:pPr>
        <w:pStyle w:val="Textoindependiente"/>
        <w:spacing w:before="1"/>
        <w:rPr>
          <w:i/>
        </w:rPr>
      </w:pPr>
    </w:p>
    <w:p w14:paraId="2A8B4098" w14:textId="77777777" w:rsidR="005C560F" w:rsidRDefault="00B62FDA">
      <w:pPr>
        <w:pStyle w:val="Ttulo1"/>
        <w:numPr>
          <w:ilvl w:val="1"/>
          <w:numId w:val="11"/>
        </w:numPr>
        <w:tabs>
          <w:tab w:val="left" w:pos="828"/>
        </w:tabs>
      </w:pPr>
      <w:bookmarkStart w:id="21" w:name="_bookmark3"/>
      <w:bookmarkEnd w:id="21"/>
      <w:r>
        <w:rPr>
          <w:color w:val="134895"/>
        </w:rPr>
        <w:t>FASE</w:t>
      </w:r>
      <w:r>
        <w:rPr>
          <w:color w:val="134895"/>
          <w:spacing w:val="-4"/>
        </w:rPr>
        <w:t xml:space="preserve"> </w:t>
      </w:r>
      <w:r>
        <w:rPr>
          <w:color w:val="134895"/>
        </w:rPr>
        <w:t>PRE-</w:t>
      </w:r>
      <w:r>
        <w:rPr>
          <w:color w:val="134895"/>
          <w:spacing w:val="-4"/>
        </w:rPr>
        <w:t xml:space="preserve"> </w:t>
      </w:r>
      <w:r>
        <w:rPr>
          <w:color w:val="134895"/>
          <w:spacing w:val="-2"/>
        </w:rPr>
        <w:t>CALIFICACIÓN</w:t>
      </w:r>
    </w:p>
    <w:p w14:paraId="3B39D332" w14:textId="77777777" w:rsidR="005C560F" w:rsidRDefault="005C560F">
      <w:pPr>
        <w:pStyle w:val="Textoindependiente"/>
        <w:rPr>
          <w:b/>
        </w:rPr>
      </w:pPr>
    </w:p>
    <w:p w14:paraId="3468060C" w14:textId="77777777" w:rsidR="005C560F" w:rsidRDefault="00B62FDA">
      <w:pPr>
        <w:pStyle w:val="Ttulo2"/>
        <w:numPr>
          <w:ilvl w:val="2"/>
          <w:numId w:val="11"/>
        </w:numPr>
        <w:tabs>
          <w:tab w:val="left" w:pos="837"/>
        </w:tabs>
        <w:spacing w:before="1"/>
        <w:ind w:left="837" w:hanging="358"/>
      </w:pPr>
      <w:r>
        <w:rPr>
          <w:spacing w:val="-2"/>
        </w:rPr>
        <w:t>Recepción</w:t>
      </w:r>
    </w:p>
    <w:p w14:paraId="15BCCEE2" w14:textId="77777777" w:rsidR="005C560F" w:rsidRDefault="005C560F">
      <w:pPr>
        <w:pStyle w:val="Textoindependiente"/>
        <w:rPr>
          <w:b/>
        </w:rPr>
      </w:pPr>
    </w:p>
    <w:p w14:paraId="07596363" w14:textId="77777777" w:rsidR="005C560F" w:rsidRDefault="00B62FDA">
      <w:pPr>
        <w:pStyle w:val="Textoindependiente"/>
        <w:ind w:left="839"/>
        <w:jc w:val="both"/>
      </w:pPr>
      <w:r>
        <w:t>La</w:t>
      </w:r>
      <w:r>
        <w:rPr>
          <w:spacing w:val="-6"/>
        </w:rPr>
        <w:t xml:space="preserve"> </w:t>
      </w:r>
      <w:r>
        <w:t>recepción</w:t>
      </w:r>
      <w:r>
        <w:rPr>
          <w:spacing w:val="-5"/>
        </w:rPr>
        <w:t xml:space="preserve"> </w:t>
      </w:r>
      <w:r>
        <w:t>de</w:t>
      </w:r>
      <w:r>
        <w:rPr>
          <w:spacing w:val="-6"/>
        </w:rPr>
        <w:t xml:space="preserve"> </w:t>
      </w:r>
      <w:r>
        <w:t>las</w:t>
      </w:r>
      <w:r>
        <w:rPr>
          <w:spacing w:val="-5"/>
        </w:rPr>
        <w:t xml:space="preserve"> </w:t>
      </w:r>
      <w:r>
        <w:t>postulaciones</w:t>
      </w:r>
      <w:r>
        <w:rPr>
          <w:spacing w:val="-5"/>
        </w:rPr>
        <w:t xml:space="preserve"> </w:t>
      </w:r>
      <w:r>
        <w:t>se</w:t>
      </w:r>
      <w:r>
        <w:rPr>
          <w:spacing w:val="-6"/>
        </w:rPr>
        <w:t xml:space="preserve"> </w:t>
      </w:r>
      <w:r>
        <w:t>puede</w:t>
      </w:r>
      <w:r>
        <w:rPr>
          <w:spacing w:val="-5"/>
        </w:rPr>
        <w:t xml:space="preserve"> </w:t>
      </w:r>
      <w:r>
        <w:t>realizar</w:t>
      </w:r>
      <w:r>
        <w:rPr>
          <w:spacing w:val="-5"/>
        </w:rPr>
        <w:t xml:space="preserve"> </w:t>
      </w:r>
      <w:r>
        <w:t>en</w:t>
      </w:r>
      <w:r>
        <w:rPr>
          <w:spacing w:val="-6"/>
        </w:rPr>
        <w:t xml:space="preserve"> </w:t>
      </w:r>
      <w:r>
        <w:t>las</w:t>
      </w:r>
      <w:r>
        <w:rPr>
          <w:spacing w:val="-5"/>
        </w:rPr>
        <w:t xml:space="preserve"> </w:t>
      </w:r>
      <w:r>
        <w:t>siguientes</w:t>
      </w:r>
      <w:r>
        <w:rPr>
          <w:spacing w:val="-5"/>
        </w:rPr>
        <w:t xml:space="preserve"> </w:t>
      </w:r>
      <w:r>
        <w:rPr>
          <w:spacing w:val="-2"/>
        </w:rPr>
        <w:t>modalidades:</w:t>
      </w:r>
    </w:p>
    <w:p w14:paraId="0B4671AF" w14:textId="77777777" w:rsidR="005C560F" w:rsidRDefault="005C560F">
      <w:pPr>
        <w:pStyle w:val="Textoindependiente"/>
      </w:pPr>
    </w:p>
    <w:p w14:paraId="2883FA34" w14:textId="77777777" w:rsidR="005C560F" w:rsidRDefault="00B62FDA">
      <w:pPr>
        <w:pStyle w:val="Ttulo2"/>
        <w:numPr>
          <w:ilvl w:val="3"/>
          <w:numId w:val="11"/>
        </w:numPr>
        <w:tabs>
          <w:tab w:val="left" w:pos="1233"/>
        </w:tabs>
        <w:spacing w:before="1"/>
        <w:ind w:left="1233" w:hanging="394"/>
      </w:pPr>
      <w:r>
        <w:t>Modalidad</w:t>
      </w:r>
      <w:r>
        <w:rPr>
          <w:spacing w:val="-9"/>
        </w:rPr>
        <w:t xml:space="preserve"> </w:t>
      </w:r>
      <w:r>
        <w:rPr>
          <w:spacing w:val="-2"/>
        </w:rPr>
        <w:t>digital</w:t>
      </w:r>
    </w:p>
    <w:p w14:paraId="6A225622" w14:textId="77777777" w:rsidR="005C560F" w:rsidRDefault="005C560F">
      <w:pPr>
        <w:pStyle w:val="Textoindependiente"/>
        <w:rPr>
          <w:b/>
        </w:rPr>
      </w:pPr>
    </w:p>
    <w:p w14:paraId="424F4DDD" w14:textId="77777777" w:rsidR="005C560F" w:rsidRDefault="00B62FDA">
      <w:pPr>
        <w:pStyle w:val="Textoindependiente"/>
        <w:ind w:left="827" w:right="237"/>
        <w:jc w:val="both"/>
      </w:pPr>
      <w:r>
        <w:t>La</w:t>
      </w:r>
      <w:r>
        <w:rPr>
          <w:spacing w:val="-13"/>
        </w:rPr>
        <w:t xml:space="preserve"> </w:t>
      </w:r>
      <w:r>
        <w:t>Dirección</w:t>
      </w:r>
      <w:r>
        <w:rPr>
          <w:spacing w:val="-12"/>
        </w:rPr>
        <w:t xml:space="preserve"> </w:t>
      </w:r>
      <w:r>
        <w:t>Metropolitana</w:t>
      </w:r>
      <w:r>
        <w:rPr>
          <w:spacing w:val="-13"/>
        </w:rPr>
        <w:t xml:space="preserve"> </w:t>
      </w:r>
      <w:r>
        <w:t>de</w:t>
      </w:r>
      <w:r>
        <w:rPr>
          <w:spacing w:val="-12"/>
        </w:rPr>
        <w:t xml:space="preserve"> </w:t>
      </w:r>
      <w:r>
        <w:t>Protección</w:t>
      </w:r>
      <w:r>
        <w:rPr>
          <w:spacing w:val="-13"/>
        </w:rPr>
        <w:t xml:space="preserve"> </w:t>
      </w:r>
      <w:r>
        <w:t>Social</w:t>
      </w:r>
      <w:r>
        <w:rPr>
          <w:spacing w:val="-12"/>
        </w:rPr>
        <w:t xml:space="preserve"> </w:t>
      </w:r>
      <w:r>
        <w:t>y</w:t>
      </w:r>
      <w:r>
        <w:rPr>
          <w:spacing w:val="-13"/>
        </w:rPr>
        <w:t xml:space="preserve"> </w:t>
      </w:r>
      <w:r>
        <w:t>Medios</w:t>
      </w:r>
      <w:r>
        <w:rPr>
          <w:spacing w:val="-12"/>
        </w:rPr>
        <w:t xml:space="preserve"> </w:t>
      </w:r>
      <w:r>
        <w:t>de</w:t>
      </w:r>
      <w:r>
        <w:rPr>
          <w:spacing w:val="-12"/>
        </w:rPr>
        <w:t xml:space="preserve"> </w:t>
      </w:r>
      <w:r>
        <w:t>Vida</w:t>
      </w:r>
      <w:r>
        <w:rPr>
          <w:spacing w:val="-13"/>
        </w:rPr>
        <w:t xml:space="preserve"> </w:t>
      </w:r>
      <w:r>
        <w:t>encargada</w:t>
      </w:r>
      <w:r>
        <w:rPr>
          <w:spacing w:val="-12"/>
        </w:rPr>
        <w:t xml:space="preserve"> </w:t>
      </w:r>
      <w:r>
        <w:t>del</w:t>
      </w:r>
      <w:r>
        <w:rPr>
          <w:spacing w:val="-13"/>
        </w:rPr>
        <w:t xml:space="preserve"> </w:t>
      </w:r>
      <w:r>
        <w:t>proceso solicitará a la Secretaría de Tecnología la creación de un correo institucional con la capacidad de almacenamiento necesaria.</w:t>
      </w:r>
    </w:p>
    <w:p w14:paraId="776AE642" w14:textId="77777777" w:rsidR="005C560F" w:rsidRDefault="00B62FDA">
      <w:pPr>
        <w:pStyle w:val="Textoindependiente"/>
        <w:spacing w:before="265"/>
        <w:ind w:left="827" w:right="238"/>
        <w:jc w:val="both"/>
      </w:pPr>
      <w:r>
        <w:t>La persona técnica encargada del proceso deberá remitir un correo electrónico acusando el recibido.</w:t>
      </w:r>
    </w:p>
    <w:p w14:paraId="5B105D0C" w14:textId="77777777" w:rsidR="005C560F" w:rsidRDefault="005C560F">
      <w:pPr>
        <w:pStyle w:val="Textoindependiente"/>
      </w:pPr>
    </w:p>
    <w:p w14:paraId="1DCE84EE" w14:textId="77777777" w:rsidR="005C560F" w:rsidRDefault="00B62FDA">
      <w:pPr>
        <w:pStyle w:val="Textoindependiente"/>
        <w:spacing w:before="1"/>
        <w:ind w:left="827" w:right="238"/>
        <w:jc w:val="both"/>
      </w:pPr>
      <w:r>
        <w:t>Con Memorando GADDMQ-SIS-2024-1093, de 27 de junio de 2024, la Secretaría de Inclusión Social solicita a la Secretaría de Gobierno Digital y Tecnologías de la Información</w:t>
      </w:r>
      <w:r>
        <w:rPr>
          <w:spacing w:val="-13"/>
        </w:rPr>
        <w:t xml:space="preserve"> </w:t>
      </w:r>
      <w:r>
        <w:t>y</w:t>
      </w:r>
      <w:r>
        <w:rPr>
          <w:spacing w:val="-12"/>
        </w:rPr>
        <w:t xml:space="preserve"> </w:t>
      </w:r>
      <w:r>
        <w:t>Comunicaciones,</w:t>
      </w:r>
      <w:r>
        <w:rPr>
          <w:spacing w:val="-13"/>
        </w:rPr>
        <w:t xml:space="preserve"> </w:t>
      </w:r>
      <w:r>
        <w:t>la</w:t>
      </w:r>
      <w:r>
        <w:rPr>
          <w:spacing w:val="-12"/>
        </w:rPr>
        <w:t xml:space="preserve"> </w:t>
      </w:r>
      <w:r>
        <w:t>creación</w:t>
      </w:r>
      <w:r>
        <w:rPr>
          <w:spacing w:val="-13"/>
        </w:rPr>
        <w:t xml:space="preserve"> </w:t>
      </w:r>
      <w:r>
        <w:t>del</w:t>
      </w:r>
      <w:r>
        <w:rPr>
          <w:spacing w:val="-12"/>
        </w:rPr>
        <w:t xml:space="preserve"> </w:t>
      </w:r>
      <w:r>
        <w:t>correo</w:t>
      </w:r>
      <w:r>
        <w:rPr>
          <w:spacing w:val="-13"/>
        </w:rPr>
        <w:t xml:space="preserve"> </w:t>
      </w:r>
      <w:r>
        <w:t>electrónico</w:t>
      </w:r>
      <w:r>
        <w:rPr>
          <w:spacing w:val="-12"/>
        </w:rPr>
        <w:t xml:space="preserve"> </w:t>
      </w:r>
      <w:r>
        <w:t>para</w:t>
      </w:r>
      <w:r>
        <w:rPr>
          <w:spacing w:val="-12"/>
        </w:rPr>
        <w:t xml:space="preserve"> </w:t>
      </w:r>
      <w:r>
        <w:t>el</w:t>
      </w:r>
      <w:r>
        <w:rPr>
          <w:spacing w:val="-13"/>
        </w:rPr>
        <w:t xml:space="preserve"> </w:t>
      </w:r>
      <w:r>
        <w:t>Premio</w:t>
      </w:r>
      <w:r>
        <w:rPr>
          <w:spacing w:val="-12"/>
        </w:rPr>
        <w:t xml:space="preserve"> </w:t>
      </w:r>
      <w:r>
        <w:t>Dolores Veintimilla Carrión.</w:t>
      </w:r>
    </w:p>
    <w:p w14:paraId="16CE63B3" w14:textId="77777777" w:rsidR="005C560F" w:rsidRDefault="005C560F">
      <w:pPr>
        <w:pStyle w:val="Textoindependiente"/>
        <w:spacing w:before="1"/>
      </w:pPr>
    </w:p>
    <w:p w14:paraId="06D37737" w14:textId="77777777" w:rsidR="005C560F" w:rsidRDefault="00B62FDA">
      <w:pPr>
        <w:pStyle w:val="Textoindependiente"/>
        <w:ind w:left="839" w:right="238"/>
        <w:jc w:val="both"/>
      </w:pPr>
      <w:r>
        <w:t xml:space="preserve">Por tanto, la cuenta de correo electrónico para la recepción de postulaciones será; </w:t>
      </w:r>
      <w:hyperlink r:id="rId10">
        <w:r>
          <w:rPr>
            <w:color w:val="0563C1"/>
            <w:spacing w:val="-2"/>
            <w:u w:val="single" w:color="0563C1"/>
          </w:rPr>
          <w:t>premiodoloresveintimilla@quito.gob.ec.</w:t>
        </w:r>
      </w:hyperlink>
    </w:p>
    <w:p w14:paraId="79911A65" w14:textId="77777777" w:rsidR="005C560F" w:rsidRDefault="005C560F">
      <w:pPr>
        <w:pStyle w:val="Textoindependiente"/>
      </w:pPr>
    </w:p>
    <w:p w14:paraId="4EAE9558" w14:textId="77777777" w:rsidR="005C560F" w:rsidRDefault="00B62FDA">
      <w:pPr>
        <w:pStyle w:val="Ttulo2"/>
        <w:numPr>
          <w:ilvl w:val="3"/>
          <w:numId w:val="11"/>
        </w:numPr>
        <w:tabs>
          <w:tab w:val="left" w:pos="1221"/>
        </w:tabs>
        <w:ind w:left="1221" w:hanging="394"/>
      </w:pPr>
      <w:r>
        <w:t>Modalidad</w:t>
      </w:r>
      <w:r>
        <w:rPr>
          <w:spacing w:val="-9"/>
        </w:rPr>
        <w:t xml:space="preserve"> </w:t>
      </w:r>
      <w:r>
        <w:rPr>
          <w:spacing w:val="-2"/>
        </w:rPr>
        <w:t>física</w:t>
      </w:r>
    </w:p>
    <w:p w14:paraId="1AA4262A" w14:textId="77777777" w:rsidR="005C560F" w:rsidRDefault="005C560F">
      <w:pPr>
        <w:pStyle w:val="Textoindependiente"/>
        <w:spacing w:before="1"/>
        <w:rPr>
          <w:b/>
        </w:rPr>
      </w:pPr>
    </w:p>
    <w:p w14:paraId="2658E0E4" w14:textId="77777777" w:rsidR="005C560F" w:rsidRDefault="00B62FDA">
      <w:pPr>
        <w:ind w:left="827"/>
        <w:jc w:val="both"/>
        <w:rPr>
          <w:b/>
        </w:rPr>
      </w:pPr>
      <w:r>
        <w:t>En</w:t>
      </w:r>
      <w:r>
        <w:rPr>
          <w:spacing w:val="13"/>
        </w:rPr>
        <w:t xml:space="preserve"> </w:t>
      </w:r>
      <w:r>
        <w:t>formato</w:t>
      </w:r>
      <w:r>
        <w:rPr>
          <w:spacing w:val="14"/>
        </w:rPr>
        <w:t xml:space="preserve"> </w:t>
      </w:r>
      <w:r>
        <w:t>impreso,</w:t>
      </w:r>
      <w:r>
        <w:rPr>
          <w:spacing w:val="13"/>
        </w:rPr>
        <w:t xml:space="preserve"> </w:t>
      </w:r>
      <w:r>
        <w:t>en</w:t>
      </w:r>
      <w:r>
        <w:rPr>
          <w:spacing w:val="14"/>
        </w:rPr>
        <w:t xml:space="preserve"> </w:t>
      </w:r>
      <w:r>
        <w:t>sobre</w:t>
      </w:r>
      <w:r>
        <w:rPr>
          <w:spacing w:val="13"/>
        </w:rPr>
        <w:t xml:space="preserve"> </w:t>
      </w:r>
      <w:r>
        <w:t>sellado</w:t>
      </w:r>
      <w:r>
        <w:rPr>
          <w:spacing w:val="14"/>
        </w:rPr>
        <w:t xml:space="preserve"> </w:t>
      </w:r>
      <w:r>
        <w:t>con</w:t>
      </w:r>
      <w:r>
        <w:rPr>
          <w:spacing w:val="13"/>
        </w:rPr>
        <w:t xml:space="preserve"> </w:t>
      </w:r>
      <w:r>
        <w:t>el</w:t>
      </w:r>
      <w:r>
        <w:rPr>
          <w:spacing w:val="14"/>
        </w:rPr>
        <w:t xml:space="preserve"> </w:t>
      </w:r>
      <w:r>
        <w:t>texto</w:t>
      </w:r>
      <w:r>
        <w:rPr>
          <w:b/>
        </w:rPr>
        <w:t>:</w:t>
      </w:r>
      <w:r>
        <w:rPr>
          <w:b/>
          <w:spacing w:val="13"/>
        </w:rPr>
        <w:t xml:space="preserve"> </w:t>
      </w:r>
      <w:r>
        <w:rPr>
          <w:b/>
        </w:rPr>
        <w:t>Premio</w:t>
      </w:r>
      <w:r>
        <w:rPr>
          <w:b/>
          <w:spacing w:val="14"/>
        </w:rPr>
        <w:t xml:space="preserve"> </w:t>
      </w:r>
      <w:r>
        <w:rPr>
          <w:b/>
        </w:rPr>
        <w:t>Dolores</w:t>
      </w:r>
      <w:r>
        <w:rPr>
          <w:b/>
          <w:spacing w:val="13"/>
        </w:rPr>
        <w:t xml:space="preserve"> </w:t>
      </w:r>
      <w:r>
        <w:rPr>
          <w:b/>
        </w:rPr>
        <w:t>Veintimilla</w:t>
      </w:r>
      <w:r>
        <w:rPr>
          <w:b/>
          <w:spacing w:val="14"/>
        </w:rPr>
        <w:t xml:space="preserve"> </w:t>
      </w:r>
      <w:r>
        <w:rPr>
          <w:b/>
          <w:spacing w:val="-2"/>
        </w:rPr>
        <w:t>2024,</w:t>
      </w:r>
    </w:p>
    <w:p w14:paraId="3AB8572E" w14:textId="77777777" w:rsidR="005C560F" w:rsidRDefault="00B62FDA">
      <w:pPr>
        <w:pStyle w:val="Textoindependiente"/>
        <w:ind w:left="827"/>
        <w:jc w:val="both"/>
      </w:pPr>
      <w:r>
        <w:t>indicar</w:t>
      </w:r>
      <w:r>
        <w:rPr>
          <w:spacing w:val="-7"/>
        </w:rPr>
        <w:t xml:space="preserve"> </w:t>
      </w:r>
      <w:r>
        <w:t>los</w:t>
      </w:r>
      <w:r>
        <w:rPr>
          <w:spacing w:val="-5"/>
        </w:rPr>
        <w:t xml:space="preserve"> </w:t>
      </w:r>
      <w:r>
        <w:t>datos</w:t>
      </w:r>
      <w:r>
        <w:rPr>
          <w:spacing w:val="-5"/>
        </w:rPr>
        <w:t xml:space="preserve"> </w:t>
      </w:r>
      <w:r>
        <w:t>de</w:t>
      </w:r>
      <w:r>
        <w:rPr>
          <w:spacing w:val="-5"/>
        </w:rPr>
        <w:t xml:space="preserve"> </w:t>
      </w:r>
      <w:r>
        <w:t>la</w:t>
      </w:r>
      <w:r>
        <w:rPr>
          <w:spacing w:val="-5"/>
        </w:rPr>
        <w:t xml:space="preserve"> </w:t>
      </w:r>
      <w:r>
        <w:t>persona</w:t>
      </w:r>
      <w:r>
        <w:rPr>
          <w:spacing w:val="-5"/>
        </w:rPr>
        <w:t xml:space="preserve"> </w:t>
      </w:r>
      <w:r>
        <w:t>remitente,</w:t>
      </w:r>
      <w:r>
        <w:rPr>
          <w:spacing w:val="-5"/>
        </w:rPr>
        <w:t xml:space="preserve"> </w:t>
      </w:r>
      <w:r>
        <w:t>un</w:t>
      </w:r>
      <w:r>
        <w:rPr>
          <w:spacing w:val="-5"/>
        </w:rPr>
        <w:t xml:space="preserve"> </w:t>
      </w:r>
      <w:r>
        <w:t>número</w:t>
      </w:r>
      <w:r>
        <w:rPr>
          <w:spacing w:val="-5"/>
        </w:rPr>
        <w:t xml:space="preserve"> </w:t>
      </w:r>
      <w:r>
        <w:t>celular</w:t>
      </w:r>
      <w:r>
        <w:rPr>
          <w:spacing w:val="-5"/>
        </w:rPr>
        <w:t xml:space="preserve"> </w:t>
      </w:r>
      <w:r>
        <w:t>y/o</w:t>
      </w:r>
      <w:r>
        <w:rPr>
          <w:spacing w:val="-5"/>
        </w:rPr>
        <w:t xml:space="preserve"> </w:t>
      </w:r>
      <w:r>
        <w:t>correo</w:t>
      </w:r>
      <w:r>
        <w:rPr>
          <w:spacing w:val="-5"/>
        </w:rPr>
        <w:t xml:space="preserve"> </w:t>
      </w:r>
      <w:r>
        <w:rPr>
          <w:spacing w:val="-2"/>
        </w:rPr>
        <w:t>electrónico.</w:t>
      </w:r>
    </w:p>
    <w:p w14:paraId="4CF55D12" w14:textId="77777777" w:rsidR="005C560F" w:rsidRDefault="005C560F">
      <w:pPr>
        <w:pStyle w:val="Textoindependiente"/>
      </w:pPr>
    </w:p>
    <w:p w14:paraId="7C0061D0" w14:textId="77777777" w:rsidR="005C560F" w:rsidRDefault="005C560F">
      <w:pPr>
        <w:pStyle w:val="Textoindependiente"/>
      </w:pPr>
    </w:p>
    <w:p w14:paraId="35B56671" w14:textId="77777777" w:rsidR="005C560F" w:rsidRDefault="005C560F">
      <w:pPr>
        <w:pStyle w:val="Textoindependiente"/>
        <w:spacing w:before="169"/>
      </w:pPr>
    </w:p>
    <w:p w14:paraId="0B27DCE3" w14:textId="77777777" w:rsidR="005C560F" w:rsidRDefault="00B62FDA">
      <w:pPr>
        <w:pStyle w:val="Textoindependiente"/>
        <w:ind w:right="235"/>
        <w:jc w:val="right"/>
      </w:pPr>
      <w:r>
        <w:rPr>
          <w:spacing w:val="-10"/>
        </w:rPr>
        <w:t>6</w:t>
      </w:r>
    </w:p>
    <w:p w14:paraId="1351B028" w14:textId="77777777" w:rsidR="005C560F" w:rsidDel="000A4774" w:rsidRDefault="005C560F">
      <w:pPr>
        <w:jc w:val="right"/>
        <w:rPr>
          <w:del w:id="22" w:author="Amaranta Alejandra Contero Galarza" w:date="2024-07-01T17:38:00Z"/>
        </w:rPr>
        <w:sectPr w:rsidR="005C560F" w:rsidDel="000A4774" w:rsidSect="000A4774">
          <w:pgSz w:w="11910" w:h="16840"/>
          <w:pgMar w:top="1300" w:right="0" w:bottom="1300" w:left="0" w:header="720" w:footer="720" w:gutter="0"/>
          <w:cols w:space="720"/>
          <w:docGrid w:linePitch="299"/>
        </w:sectPr>
      </w:pPr>
    </w:p>
    <w:p w14:paraId="3FDFB125" w14:textId="1FE403F9" w:rsidR="005C560F" w:rsidRDefault="00B62FDA">
      <w:pPr>
        <w:pStyle w:val="Ttulo2"/>
        <w:numPr>
          <w:ilvl w:val="4"/>
          <w:numId w:val="11"/>
        </w:numPr>
        <w:tabs>
          <w:tab w:val="left" w:pos="2088"/>
        </w:tabs>
        <w:spacing w:before="79"/>
        <w:ind w:left="2088" w:hanging="553"/>
      </w:pPr>
      <w:r>
        <w:t>Recepción</w:t>
      </w:r>
      <w:r>
        <w:rPr>
          <w:spacing w:val="-5"/>
        </w:rPr>
        <w:t xml:space="preserve"> </w:t>
      </w:r>
      <w:r>
        <w:t>de</w:t>
      </w:r>
      <w:r>
        <w:rPr>
          <w:spacing w:val="-4"/>
        </w:rPr>
        <w:t xml:space="preserve"> </w:t>
      </w:r>
      <w:r>
        <w:t>la</w:t>
      </w:r>
      <w:r>
        <w:rPr>
          <w:spacing w:val="-4"/>
        </w:rPr>
        <w:t xml:space="preserve"> </w:t>
      </w:r>
      <w:r>
        <w:rPr>
          <w:spacing w:val="-2"/>
        </w:rPr>
        <w:t>documentación</w:t>
      </w:r>
    </w:p>
    <w:p w14:paraId="039B9E47" w14:textId="77777777" w:rsidR="005C560F" w:rsidRDefault="005C560F">
      <w:pPr>
        <w:pStyle w:val="Textoindependiente"/>
        <w:rPr>
          <w:b/>
        </w:rPr>
      </w:pPr>
    </w:p>
    <w:p w14:paraId="0413C85D" w14:textId="2A6F15F1" w:rsidR="005C560F" w:rsidRDefault="00B62FDA">
      <w:pPr>
        <w:spacing w:before="1"/>
        <w:ind w:left="1584"/>
        <w:rPr>
          <w:b/>
        </w:rPr>
      </w:pPr>
      <w:r>
        <w:t>En</w:t>
      </w:r>
      <w:r>
        <w:rPr>
          <w:spacing w:val="-7"/>
        </w:rPr>
        <w:t xml:space="preserve"> </w:t>
      </w:r>
      <w:r>
        <w:t>las</w:t>
      </w:r>
      <w:r>
        <w:rPr>
          <w:spacing w:val="-5"/>
        </w:rPr>
        <w:t xml:space="preserve"> </w:t>
      </w:r>
      <w:r>
        <w:rPr>
          <w:b/>
        </w:rPr>
        <w:t>Oficinas</w:t>
      </w:r>
      <w:r>
        <w:rPr>
          <w:b/>
          <w:spacing w:val="-5"/>
        </w:rPr>
        <w:t xml:space="preserve"> </w:t>
      </w:r>
      <w:r>
        <w:rPr>
          <w:b/>
        </w:rPr>
        <w:t>de</w:t>
      </w:r>
      <w:r>
        <w:rPr>
          <w:b/>
          <w:spacing w:val="-4"/>
        </w:rPr>
        <w:t xml:space="preserve"> </w:t>
      </w:r>
      <w:r>
        <w:rPr>
          <w:b/>
        </w:rPr>
        <w:t>la</w:t>
      </w:r>
      <w:r>
        <w:rPr>
          <w:b/>
          <w:spacing w:val="-5"/>
        </w:rPr>
        <w:t xml:space="preserve"> </w:t>
      </w:r>
      <w:r>
        <w:rPr>
          <w:b/>
        </w:rPr>
        <w:t>Secretaría</w:t>
      </w:r>
      <w:r>
        <w:rPr>
          <w:b/>
          <w:spacing w:val="-5"/>
        </w:rPr>
        <w:t xml:space="preserve"> </w:t>
      </w:r>
      <w:r>
        <w:rPr>
          <w:b/>
        </w:rPr>
        <w:t>de</w:t>
      </w:r>
      <w:r>
        <w:rPr>
          <w:b/>
          <w:spacing w:val="-5"/>
        </w:rPr>
        <w:t xml:space="preserve"> </w:t>
      </w:r>
      <w:r>
        <w:rPr>
          <w:b/>
        </w:rPr>
        <w:t>Inclusión</w:t>
      </w:r>
      <w:r>
        <w:rPr>
          <w:b/>
          <w:spacing w:val="-4"/>
        </w:rPr>
        <w:t xml:space="preserve"> </w:t>
      </w:r>
      <w:r>
        <w:rPr>
          <w:b/>
          <w:spacing w:val="-2"/>
        </w:rPr>
        <w:t>Social</w:t>
      </w:r>
    </w:p>
    <w:p w14:paraId="05FA3E9A" w14:textId="798ACC74" w:rsidR="005C560F" w:rsidRDefault="005C560F">
      <w:pPr>
        <w:pStyle w:val="Textoindependiente"/>
        <w:rPr>
          <w:b/>
        </w:rPr>
      </w:pPr>
    </w:p>
    <w:p w14:paraId="6C4050DE" w14:textId="77777777" w:rsidR="005C560F" w:rsidRDefault="00B62FDA">
      <w:pPr>
        <w:pStyle w:val="Textoindependiente"/>
        <w:ind w:left="1535"/>
      </w:pPr>
      <w:r>
        <w:rPr>
          <w:b/>
        </w:rPr>
        <w:t>Dirección:</w:t>
      </w:r>
      <w:r>
        <w:rPr>
          <w:b/>
          <w:spacing w:val="-8"/>
        </w:rPr>
        <w:t xml:space="preserve"> </w:t>
      </w:r>
      <w:r>
        <w:t>Jorge</w:t>
      </w:r>
      <w:r>
        <w:rPr>
          <w:spacing w:val="-6"/>
        </w:rPr>
        <w:t xml:space="preserve"> </w:t>
      </w:r>
      <w:r>
        <w:t>Washington</w:t>
      </w:r>
      <w:r>
        <w:rPr>
          <w:spacing w:val="-6"/>
        </w:rPr>
        <w:t xml:space="preserve"> </w:t>
      </w:r>
      <w:r>
        <w:t>E</w:t>
      </w:r>
      <w:r>
        <w:rPr>
          <w:spacing w:val="-6"/>
        </w:rPr>
        <w:t xml:space="preserve"> </w:t>
      </w:r>
      <w:r>
        <w:t>4-54</w:t>
      </w:r>
      <w:r>
        <w:rPr>
          <w:spacing w:val="-5"/>
        </w:rPr>
        <w:t xml:space="preserve"> </w:t>
      </w:r>
      <w:r>
        <w:t>y</w:t>
      </w:r>
      <w:r>
        <w:rPr>
          <w:spacing w:val="-6"/>
        </w:rPr>
        <w:t xml:space="preserve"> </w:t>
      </w:r>
      <w:r>
        <w:t>Avenida</w:t>
      </w:r>
      <w:r>
        <w:rPr>
          <w:spacing w:val="-6"/>
        </w:rPr>
        <w:t xml:space="preserve"> </w:t>
      </w:r>
      <w:r>
        <w:t>Amazonas,</w:t>
      </w:r>
      <w:r>
        <w:rPr>
          <w:spacing w:val="-6"/>
        </w:rPr>
        <w:t xml:space="preserve"> </w:t>
      </w:r>
      <w:r>
        <w:t>piso</w:t>
      </w:r>
      <w:r>
        <w:rPr>
          <w:spacing w:val="-5"/>
        </w:rPr>
        <w:t xml:space="preserve"> </w:t>
      </w:r>
      <w:r>
        <w:rPr>
          <w:spacing w:val="-10"/>
        </w:rPr>
        <w:t>3</w:t>
      </w:r>
    </w:p>
    <w:p w14:paraId="7A6B33F4" w14:textId="77777777" w:rsidR="005C560F" w:rsidRDefault="00B62FDA">
      <w:pPr>
        <w:ind w:left="1535"/>
      </w:pPr>
      <w:r>
        <w:rPr>
          <w:b/>
        </w:rPr>
        <w:t>Horario:</w:t>
      </w:r>
      <w:r>
        <w:rPr>
          <w:b/>
          <w:spacing w:val="-4"/>
        </w:rPr>
        <w:t xml:space="preserve"> </w:t>
      </w:r>
      <w:r>
        <w:t>08h00</w:t>
      </w:r>
      <w:r>
        <w:rPr>
          <w:spacing w:val="-5"/>
        </w:rPr>
        <w:t xml:space="preserve"> </w:t>
      </w:r>
      <w:r>
        <w:t>a</w:t>
      </w:r>
      <w:r>
        <w:rPr>
          <w:spacing w:val="-4"/>
        </w:rPr>
        <w:t xml:space="preserve"> </w:t>
      </w:r>
      <w:r>
        <w:rPr>
          <w:spacing w:val="-2"/>
        </w:rPr>
        <w:t>16h30.</w:t>
      </w:r>
    </w:p>
    <w:p w14:paraId="7DB519A3" w14:textId="77777777" w:rsidR="005C560F" w:rsidRDefault="00B62FDA">
      <w:pPr>
        <w:pStyle w:val="Ttulo2"/>
        <w:spacing w:before="8" w:line="530" w:lineRule="atLeast"/>
        <w:ind w:left="1535" w:right="953"/>
      </w:pPr>
      <w:r>
        <w:rPr>
          <w:b w:val="0"/>
        </w:rPr>
        <w:t>En</w:t>
      </w:r>
      <w:r>
        <w:rPr>
          <w:b w:val="0"/>
          <w:spacing w:val="-4"/>
        </w:rPr>
        <w:t xml:space="preserve"> </w:t>
      </w:r>
      <w:r>
        <w:rPr>
          <w:b w:val="0"/>
        </w:rPr>
        <w:t>las</w:t>
      </w:r>
      <w:r>
        <w:rPr>
          <w:b w:val="0"/>
          <w:spacing w:val="-4"/>
        </w:rPr>
        <w:t xml:space="preserve"> </w:t>
      </w:r>
      <w:r>
        <w:t>Oficinas</w:t>
      </w:r>
      <w:r>
        <w:rPr>
          <w:spacing w:val="-4"/>
        </w:rPr>
        <w:t xml:space="preserve"> </w:t>
      </w:r>
      <w:r>
        <w:t>de</w:t>
      </w:r>
      <w:r>
        <w:rPr>
          <w:spacing w:val="-4"/>
        </w:rPr>
        <w:t xml:space="preserve"> </w:t>
      </w:r>
      <w:r>
        <w:t>las</w:t>
      </w:r>
      <w:r>
        <w:rPr>
          <w:spacing w:val="-4"/>
        </w:rPr>
        <w:t xml:space="preserve"> </w:t>
      </w:r>
      <w:r>
        <w:t>diez</w:t>
      </w:r>
      <w:r>
        <w:rPr>
          <w:spacing w:val="-4"/>
        </w:rPr>
        <w:t xml:space="preserve"> </w:t>
      </w:r>
      <w:r>
        <w:t>administraciones</w:t>
      </w:r>
      <w:r>
        <w:rPr>
          <w:spacing w:val="-4"/>
        </w:rPr>
        <w:t xml:space="preserve"> </w:t>
      </w:r>
      <w:r>
        <w:t>zonales</w:t>
      </w:r>
      <w:r>
        <w:rPr>
          <w:spacing w:val="-4"/>
        </w:rPr>
        <w:t xml:space="preserve"> </w:t>
      </w:r>
      <w:r>
        <w:t>del</w:t>
      </w:r>
      <w:r>
        <w:rPr>
          <w:spacing w:val="-4"/>
        </w:rPr>
        <w:t xml:space="preserve"> </w:t>
      </w:r>
      <w:r>
        <w:t xml:space="preserve">DMQ </w:t>
      </w:r>
      <w:r>
        <w:rPr>
          <w:spacing w:val="-2"/>
        </w:rPr>
        <w:t>Direcciones:</w:t>
      </w:r>
    </w:p>
    <w:p w14:paraId="27A5881D" w14:textId="77777777" w:rsidR="005C560F" w:rsidRDefault="00B62FDA">
      <w:pPr>
        <w:pStyle w:val="Prrafodelista"/>
        <w:numPr>
          <w:ilvl w:val="0"/>
          <w:numId w:val="6"/>
        </w:numPr>
        <w:tabs>
          <w:tab w:val="left" w:pos="1960"/>
        </w:tabs>
        <w:spacing w:before="8"/>
        <w:ind w:left="1960" w:hanging="358"/>
      </w:pPr>
      <w:r>
        <w:rPr>
          <w:b/>
        </w:rPr>
        <w:t>AZ</w:t>
      </w:r>
      <w:r>
        <w:rPr>
          <w:b/>
          <w:spacing w:val="-8"/>
        </w:rPr>
        <w:t xml:space="preserve"> </w:t>
      </w:r>
      <w:r>
        <w:rPr>
          <w:b/>
        </w:rPr>
        <w:t>Calderón</w:t>
      </w:r>
      <w:r>
        <w:t>:</w:t>
      </w:r>
      <w:r>
        <w:rPr>
          <w:spacing w:val="-5"/>
        </w:rPr>
        <w:t xml:space="preserve"> </w:t>
      </w:r>
      <w:r>
        <w:t>Av.</w:t>
      </w:r>
      <w:r>
        <w:rPr>
          <w:spacing w:val="-5"/>
        </w:rPr>
        <w:t xml:space="preserve"> </w:t>
      </w:r>
      <w:r>
        <w:t>Padre</w:t>
      </w:r>
      <w:r>
        <w:rPr>
          <w:spacing w:val="-6"/>
        </w:rPr>
        <w:t xml:space="preserve"> </w:t>
      </w:r>
      <w:r>
        <w:t>Luis</w:t>
      </w:r>
      <w:r>
        <w:rPr>
          <w:spacing w:val="-5"/>
        </w:rPr>
        <w:t xml:space="preserve"> </w:t>
      </w:r>
      <w:proofErr w:type="spellStart"/>
      <w:r>
        <w:t>Vaccari</w:t>
      </w:r>
      <w:proofErr w:type="spellEnd"/>
      <w:r>
        <w:rPr>
          <w:spacing w:val="-5"/>
        </w:rPr>
        <w:t xml:space="preserve"> </w:t>
      </w:r>
      <w:r>
        <w:t>y</w:t>
      </w:r>
      <w:r>
        <w:rPr>
          <w:spacing w:val="-6"/>
        </w:rPr>
        <w:t xml:space="preserve"> </w:t>
      </w:r>
      <w:r>
        <w:t>Capitán</w:t>
      </w:r>
      <w:r>
        <w:rPr>
          <w:spacing w:val="-5"/>
        </w:rPr>
        <w:t xml:space="preserve"> </w:t>
      </w:r>
      <w:proofErr w:type="spellStart"/>
      <w:r>
        <w:t>Geovanni</w:t>
      </w:r>
      <w:proofErr w:type="spellEnd"/>
      <w:r>
        <w:rPr>
          <w:spacing w:val="-5"/>
        </w:rPr>
        <w:t xml:space="preserve"> </w:t>
      </w:r>
      <w:r>
        <w:t>Calles,</w:t>
      </w:r>
      <w:r>
        <w:rPr>
          <w:spacing w:val="-5"/>
        </w:rPr>
        <w:t xml:space="preserve"> </w:t>
      </w:r>
      <w:r>
        <w:rPr>
          <w:spacing w:val="-2"/>
        </w:rPr>
        <w:t>Quito.</w:t>
      </w:r>
    </w:p>
    <w:p w14:paraId="14638ACB" w14:textId="77777777" w:rsidR="005C560F" w:rsidRDefault="00B62FDA">
      <w:pPr>
        <w:pStyle w:val="Prrafodelista"/>
        <w:numPr>
          <w:ilvl w:val="0"/>
          <w:numId w:val="6"/>
        </w:numPr>
        <w:tabs>
          <w:tab w:val="left" w:pos="1960"/>
        </w:tabs>
        <w:ind w:left="1960" w:hanging="358"/>
      </w:pPr>
      <w:proofErr w:type="spellStart"/>
      <w:r>
        <w:rPr>
          <w:b/>
        </w:rPr>
        <w:t>Az</w:t>
      </w:r>
      <w:proofErr w:type="spellEnd"/>
      <w:r>
        <w:rPr>
          <w:b/>
          <w:spacing w:val="-6"/>
        </w:rPr>
        <w:t xml:space="preserve"> </w:t>
      </w:r>
      <w:r>
        <w:rPr>
          <w:b/>
        </w:rPr>
        <w:t>Eloy</w:t>
      </w:r>
      <w:r>
        <w:rPr>
          <w:b/>
          <w:spacing w:val="-4"/>
        </w:rPr>
        <w:t xml:space="preserve"> </w:t>
      </w:r>
      <w:r>
        <w:rPr>
          <w:b/>
        </w:rPr>
        <w:t>Alfaro</w:t>
      </w:r>
      <w:r>
        <w:t>:</w:t>
      </w:r>
      <w:r>
        <w:rPr>
          <w:spacing w:val="-4"/>
        </w:rPr>
        <w:t xml:space="preserve"> </w:t>
      </w:r>
      <w:r>
        <w:t>Av.</w:t>
      </w:r>
      <w:r>
        <w:rPr>
          <w:spacing w:val="-4"/>
        </w:rPr>
        <w:t xml:space="preserve"> </w:t>
      </w:r>
      <w:r>
        <w:t>Alonso</w:t>
      </w:r>
      <w:r>
        <w:rPr>
          <w:spacing w:val="-4"/>
        </w:rPr>
        <w:t xml:space="preserve"> </w:t>
      </w:r>
      <w:r>
        <w:t>de</w:t>
      </w:r>
      <w:r>
        <w:rPr>
          <w:spacing w:val="-4"/>
        </w:rPr>
        <w:t xml:space="preserve"> </w:t>
      </w:r>
      <w:r>
        <w:t>Angulo</w:t>
      </w:r>
      <w:r>
        <w:rPr>
          <w:spacing w:val="-4"/>
        </w:rPr>
        <w:t xml:space="preserve"> </w:t>
      </w:r>
      <w:r>
        <w:t>y</w:t>
      </w:r>
      <w:r>
        <w:rPr>
          <w:spacing w:val="-4"/>
        </w:rPr>
        <w:t xml:space="preserve"> </w:t>
      </w:r>
      <w:r>
        <w:t>Cap.</w:t>
      </w:r>
      <w:r>
        <w:rPr>
          <w:spacing w:val="-4"/>
        </w:rPr>
        <w:t xml:space="preserve"> </w:t>
      </w:r>
      <w:r>
        <w:t>César</w:t>
      </w:r>
      <w:r>
        <w:rPr>
          <w:spacing w:val="-4"/>
        </w:rPr>
        <w:t xml:space="preserve"> </w:t>
      </w:r>
      <w:r>
        <w:rPr>
          <w:spacing w:val="-2"/>
        </w:rPr>
        <w:t>Chiriboga.</w:t>
      </w:r>
    </w:p>
    <w:p w14:paraId="49D04172" w14:textId="77777777" w:rsidR="005C560F" w:rsidRDefault="00B62FDA">
      <w:pPr>
        <w:pStyle w:val="Prrafodelista"/>
        <w:numPr>
          <w:ilvl w:val="0"/>
          <w:numId w:val="6"/>
        </w:numPr>
        <w:tabs>
          <w:tab w:val="left" w:pos="1960"/>
        </w:tabs>
        <w:spacing w:line="266" w:lineRule="exact"/>
        <w:ind w:left="1960" w:hanging="358"/>
      </w:pPr>
      <w:r>
        <w:rPr>
          <w:b/>
        </w:rPr>
        <w:t>AZ</w:t>
      </w:r>
      <w:r>
        <w:rPr>
          <w:b/>
          <w:spacing w:val="-7"/>
        </w:rPr>
        <w:t xml:space="preserve"> </w:t>
      </w:r>
      <w:r>
        <w:rPr>
          <w:b/>
        </w:rPr>
        <w:t>Eugenio</w:t>
      </w:r>
      <w:r>
        <w:rPr>
          <w:b/>
          <w:spacing w:val="-5"/>
        </w:rPr>
        <w:t xml:space="preserve"> </w:t>
      </w:r>
      <w:r>
        <w:rPr>
          <w:b/>
        </w:rPr>
        <w:t>Espejo</w:t>
      </w:r>
      <w:r>
        <w:t>:</w:t>
      </w:r>
      <w:r>
        <w:rPr>
          <w:spacing w:val="-5"/>
        </w:rPr>
        <w:t xml:space="preserve"> </w:t>
      </w:r>
      <w:r>
        <w:t>Av.</w:t>
      </w:r>
      <w:r>
        <w:rPr>
          <w:spacing w:val="-5"/>
        </w:rPr>
        <w:t xml:space="preserve"> </w:t>
      </w:r>
      <w:r>
        <w:t>Amazonas</w:t>
      </w:r>
      <w:r>
        <w:rPr>
          <w:spacing w:val="-5"/>
        </w:rPr>
        <w:t xml:space="preserve"> </w:t>
      </w:r>
      <w:r>
        <w:t>N38-112</w:t>
      </w:r>
      <w:r>
        <w:rPr>
          <w:spacing w:val="-5"/>
        </w:rPr>
        <w:t xml:space="preserve"> </w:t>
      </w:r>
      <w:r>
        <w:t>y</w:t>
      </w:r>
      <w:r>
        <w:rPr>
          <w:spacing w:val="-5"/>
        </w:rPr>
        <w:t xml:space="preserve"> </w:t>
      </w:r>
      <w:r>
        <w:rPr>
          <w:spacing w:val="-2"/>
        </w:rPr>
        <w:t>Pereira.</w:t>
      </w:r>
    </w:p>
    <w:p w14:paraId="556B98FD" w14:textId="77777777" w:rsidR="005C560F" w:rsidRDefault="00B62FDA">
      <w:pPr>
        <w:pStyle w:val="Prrafodelista"/>
        <w:numPr>
          <w:ilvl w:val="0"/>
          <w:numId w:val="6"/>
        </w:numPr>
        <w:tabs>
          <w:tab w:val="left" w:pos="1960"/>
        </w:tabs>
        <w:spacing w:line="266" w:lineRule="exact"/>
        <w:ind w:left="1960" w:hanging="358"/>
      </w:pPr>
      <w:r>
        <w:rPr>
          <w:b/>
        </w:rPr>
        <w:t>AZ</w:t>
      </w:r>
      <w:r>
        <w:rPr>
          <w:b/>
          <w:spacing w:val="-6"/>
        </w:rPr>
        <w:t xml:space="preserve"> </w:t>
      </w:r>
      <w:r>
        <w:rPr>
          <w:b/>
        </w:rPr>
        <w:t>La</w:t>
      </w:r>
      <w:r>
        <w:rPr>
          <w:b/>
          <w:spacing w:val="-4"/>
        </w:rPr>
        <w:t xml:space="preserve"> </w:t>
      </w:r>
      <w:r>
        <w:rPr>
          <w:b/>
        </w:rPr>
        <w:t>Delicia</w:t>
      </w:r>
      <w:r>
        <w:t>:</w:t>
      </w:r>
      <w:r>
        <w:rPr>
          <w:spacing w:val="-4"/>
        </w:rPr>
        <w:t xml:space="preserve"> </w:t>
      </w:r>
      <w:r>
        <w:t>Av.</w:t>
      </w:r>
      <w:r>
        <w:rPr>
          <w:spacing w:val="-4"/>
        </w:rPr>
        <w:t xml:space="preserve"> </w:t>
      </w:r>
      <w:r>
        <w:t>De</w:t>
      </w:r>
      <w:r>
        <w:rPr>
          <w:spacing w:val="-3"/>
        </w:rPr>
        <w:t xml:space="preserve"> </w:t>
      </w:r>
      <w:r>
        <w:t>la</w:t>
      </w:r>
      <w:r>
        <w:rPr>
          <w:spacing w:val="-4"/>
        </w:rPr>
        <w:t xml:space="preserve"> </w:t>
      </w:r>
      <w:r>
        <w:t>Prensa</w:t>
      </w:r>
      <w:r>
        <w:rPr>
          <w:spacing w:val="-4"/>
        </w:rPr>
        <w:t xml:space="preserve"> </w:t>
      </w:r>
      <w:r>
        <w:t>N66-101</w:t>
      </w:r>
      <w:r>
        <w:rPr>
          <w:spacing w:val="-4"/>
        </w:rPr>
        <w:t xml:space="preserve"> </w:t>
      </w:r>
      <w:r>
        <w:t>y</w:t>
      </w:r>
      <w:r>
        <w:rPr>
          <w:spacing w:val="-4"/>
        </w:rPr>
        <w:t xml:space="preserve"> </w:t>
      </w:r>
      <w:r>
        <w:t>Ramón</w:t>
      </w:r>
      <w:r>
        <w:rPr>
          <w:spacing w:val="-3"/>
        </w:rPr>
        <w:t xml:space="preserve"> </w:t>
      </w:r>
      <w:r>
        <w:rPr>
          <w:spacing w:val="-2"/>
        </w:rPr>
        <w:t>Chiriboga.</w:t>
      </w:r>
    </w:p>
    <w:p w14:paraId="1BD9154D" w14:textId="77777777" w:rsidR="005C560F" w:rsidRDefault="00B62FDA">
      <w:pPr>
        <w:pStyle w:val="Prrafodelista"/>
        <w:numPr>
          <w:ilvl w:val="0"/>
          <w:numId w:val="6"/>
        </w:numPr>
        <w:tabs>
          <w:tab w:val="left" w:pos="1962"/>
          <w:tab w:val="left" w:pos="2011"/>
        </w:tabs>
        <w:ind w:right="238"/>
      </w:pPr>
      <w:r>
        <w:rPr>
          <w:b/>
        </w:rPr>
        <w:lastRenderedPageBreak/>
        <w:tab/>
        <w:t xml:space="preserve">AZ La Mariscal: </w:t>
      </w:r>
      <w:r>
        <w:t xml:space="preserve">Veintimilla E9-36 y </w:t>
      </w:r>
      <w:proofErr w:type="spellStart"/>
      <w:r>
        <w:t>Leonidas</w:t>
      </w:r>
      <w:proofErr w:type="spellEnd"/>
      <w:r>
        <w:t xml:space="preserve"> Plaza, Edificio </w:t>
      </w:r>
      <w:proofErr w:type="spellStart"/>
      <w:r>
        <w:t>Uziel</w:t>
      </w:r>
      <w:proofErr w:type="spellEnd"/>
      <w:r>
        <w:t xml:space="preserve"> Business Center, PB.</w:t>
      </w:r>
    </w:p>
    <w:p w14:paraId="7212FA52" w14:textId="77777777" w:rsidR="005C560F" w:rsidRDefault="00B62FDA">
      <w:pPr>
        <w:pStyle w:val="Prrafodelista"/>
        <w:numPr>
          <w:ilvl w:val="0"/>
          <w:numId w:val="6"/>
        </w:numPr>
        <w:tabs>
          <w:tab w:val="left" w:pos="1960"/>
          <w:tab w:val="left" w:pos="1962"/>
        </w:tabs>
        <w:spacing w:before="1"/>
        <w:ind w:right="239"/>
      </w:pPr>
      <w:r>
        <w:rPr>
          <w:b/>
        </w:rPr>
        <w:t>AZ</w:t>
      </w:r>
      <w:r>
        <w:rPr>
          <w:b/>
          <w:spacing w:val="-3"/>
        </w:rPr>
        <w:t xml:space="preserve"> </w:t>
      </w:r>
      <w:r>
        <w:rPr>
          <w:b/>
        </w:rPr>
        <w:t>Los</w:t>
      </w:r>
      <w:r>
        <w:rPr>
          <w:b/>
          <w:spacing w:val="-3"/>
        </w:rPr>
        <w:t xml:space="preserve"> </w:t>
      </w:r>
      <w:r>
        <w:rPr>
          <w:b/>
        </w:rPr>
        <w:t>Chillos:</w:t>
      </w:r>
      <w:r>
        <w:rPr>
          <w:b/>
          <w:spacing w:val="-3"/>
        </w:rPr>
        <w:t xml:space="preserve"> </w:t>
      </w:r>
      <w:r>
        <w:t>Calle</w:t>
      </w:r>
      <w:r>
        <w:rPr>
          <w:spacing w:val="-3"/>
        </w:rPr>
        <w:t xml:space="preserve"> </w:t>
      </w:r>
      <w:proofErr w:type="spellStart"/>
      <w:r>
        <w:t>Gribaldo</w:t>
      </w:r>
      <w:proofErr w:type="spellEnd"/>
      <w:r>
        <w:rPr>
          <w:spacing w:val="-3"/>
        </w:rPr>
        <w:t xml:space="preserve"> </w:t>
      </w:r>
      <w:r>
        <w:t>Miño</w:t>
      </w:r>
      <w:r>
        <w:rPr>
          <w:spacing w:val="-3"/>
        </w:rPr>
        <w:t xml:space="preserve"> </w:t>
      </w:r>
      <w:r>
        <w:t>s/n</w:t>
      </w:r>
      <w:r>
        <w:rPr>
          <w:spacing w:val="-3"/>
        </w:rPr>
        <w:t xml:space="preserve"> </w:t>
      </w:r>
      <w:r>
        <w:t>y</w:t>
      </w:r>
      <w:r>
        <w:rPr>
          <w:spacing w:val="-3"/>
        </w:rPr>
        <w:t xml:space="preserve"> </w:t>
      </w:r>
      <w:r>
        <w:t>avenida</w:t>
      </w:r>
      <w:r>
        <w:rPr>
          <w:spacing w:val="-3"/>
        </w:rPr>
        <w:t xml:space="preserve"> </w:t>
      </w:r>
      <w:proofErr w:type="spellStart"/>
      <w:r>
        <w:t>Ilaló</w:t>
      </w:r>
      <w:proofErr w:type="spellEnd"/>
      <w:r>
        <w:rPr>
          <w:spacing w:val="-3"/>
        </w:rPr>
        <w:t xml:space="preserve"> </w:t>
      </w:r>
      <w:r>
        <w:t>(Hacienda</w:t>
      </w:r>
      <w:r>
        <w:rPr>
          <w:spacing w:val="-3"/>
        </w:rPr>
        <w:t xml:space="preserve"> </w:t>
      </w:r>
      <w:r>
        <w:t>San</w:t>
      </w:r>
      <w:r>
        <w:rPr>
          <w:spacing w:val="-3"/>
        </w:rPr>
        <w:t xml:space="preserve"> </w:t>
      </w:r>
      <w:r>
        <w:t xml:space="preserve">José), en el barrio San José, parroquia </w:t>
      </w:r>
      <w:proofErr w:type="spellStart"/>
      <w:r>
        <w:t>Conocoto</w:t>
      </w:r>
      <w:proofErr w:type="spellEnd"/>
      <w:r>
        <w:t>.</w:t>
      </w:r>
    </w:p>
    <w:p w14:paraId="5D1A0357" w14:textId="77777777" w:rsidR="005C560F" w:rsidRDefault="00B62FDA">
      <w:pPr>
        <w:pStyle w:val="Prrafodelista"/>
        <w:numPr>
          <w:ilvl w:val="0"/>
          <w:numId w:val="6"/>
        </w:numPr>
        <w:tabs>
          <w:tab w:val="left" w:pos="1960"/>
        </w:tabs>
        <w:ind w:left="1960" w:hanging="358"/>
      </w:pPr>
      <w:r>
        <w:rPr>
          <w:b/>
        </w:rPr>
        <w:t>AZ</w:t>
      </w:r>
      <w:r>
        <w:rPr>
          <w:b/>
          <w:spacing w:val="-8"/>
        </w:rPr>
        <w:t xml:space="preserve"> </w:t>
      </w:r>
      <w:r>
        <w:rPr>
          <w:b/>
        </w:rPr>
        <w:t>Manuela</w:t>
      </w:r>
      <w:r>
        <w:rPr>
          <w:b/>
          <w:spacing w:val="-5"/>
        </w:rPr>
        <w:t xml:space="preserve"> </w:t>
      </w:r>
      <w:r>
        <w:rPr>
          <w:b/>
        </w:rPr>
        <w:t>Sáenz:</w:t>
      </w:r>
      <w:r>
        <w:rPr>
          <w:b/>
          <w:spacing w:val="-4"/>
        </w:rPr>
        <w:t xml:space="preserve"> </w:t>
      </w:r>
      <w:r>
        <w:t>Chile</w:t>
      </w:r>
      <w:r>
        <w:rPr>
          <w:spacing w:val="-5"/>
        </w:rPr>
        <w:t xml:space="preserve"> </w:t>
      </w:r>
      <w:r>
        <w:t>Oe3-17</w:t>
      </w:r>
      <w:r>
        <w:rPr>
          <w:spacing w:val="-5"/>
        </w:rPr>
        <w:t xml:space="preserve"> </w:t>
      </w:r>
      <w:r>
        <w:t>y</w:t>
      </w:r>
      <w:r>
        <w:rPr>
          <w:spacing w:val="-5"/>
        </w:rPr>
        <w:t xml:space="preserve"> </w:t>
      </w:r>
      <w:r>
        <w:t>Guayaquil,</w:t>
      </w:r>
      <w:r>
        <w:rPr>
          <w:spacing w:val="-5"/>
        </w:rPr>
        <w:t xml:space="preserve"> </w:t>
      </w:r>
      <w:r>
        <w:rPr>
          <w:spacing w:val="-2"/>
        </w:rPr>
        <w:t>esquina.</w:t>
      </w:r>
    </w:p>
    <w:p w14:paraId="49FEFBA5" w14:textId="77777777" w:rsidR="005C560F" w:rsidRDefault="00B62FDA">
      <w:pPr>
        <w:pStyle w:val="Prrafodelista"/>
        <w:numPr>
          <w:ilvl w:val="0"/>
          <w:numId w:val="6"/>
        </w:numPr>
        <w:tabs>
          <w:tab w:val="left" w:pos="1960"/>
        </w:tabs>
        <w:spacing w:before="1"/>
        <w:ind w:left="1960" w:hanging="358"/>
      </w:pPr>
      <w:r>
        <w:rPr>
          <w:b/>
        </w:rPr>
        <w:t>AZ</w:t>
      </w:r>
      <w:r>
        <w:rPr>
          <w:b/>
          <w:spacing w:val="-7"/>
        </w:rPr>
        <w:t xml:space="preserve"> </w:t>
      </w:r>
      <w:proofErr w:type="spellStart"/>
      <w:r>
        <w:rPr>
          <w:b/>
        </w:rPr>
        <w:t>Quitumbe</w:t>
      </w:r>
      <w:proofErr w:type="spellEnd"/>
      <w:r>
        <w:rPr>
          <w:b/>
        </w:rPr>
        <w:t>:</w:t>
      </w:r>
      <w:r>
        <w:rPr>
          <w:b/>
          <w:spacing w:val="-4"/>
        </w:rPr>
        <w:t xml:space="preserve"> </w:t>
      </w:r>
      <w:r>
        <w:t>Av.</w:t>
      </w:r>
      <w:r>
        <w:rPr>
          <w:spacing w:val="-5"/>
        </w:rPr>
        <w:t xml:space="preserve"> </w:t>
      </w:r>
      <w:r>
        <w:t>Cóndor</w:t>
      </w:r>
      <w:r>
        <w:rPr>
          <w:spacing w:val="-4"/>
        </w:rPr>
        <w:t xml:space="preserve"> </w:t>
      </w:r>
      <w:proofErr w:type="spellStart"/>
      <w:r>
        <w:t>Ñan</w:t>
      </w:r>
      <w:proofErr w:type="spellEnd"/>
      <w:r>
        <w:rPr>
          <w:spacing w:val="-4"/>
        </w:rPr>
        <w:t xml:space="preserve"> </w:t>
      </w:r>
      <w:r>
        <w:t>y</w:t>
      </w:r>
      <w:r>
        <w:rPr>
          <w:spacing w:val="-5"/>
        </w:rPr>
        <w:t xml:space="preserve"> </w:t>
      </w:r>
      <w:r>
        <w:t>Av.</w:t>
      </w:r>
      <w:r>
        <w:rPr>
          <w:spacing w:val="-4"/>
        </w:rPr>
        <w:t xml:space="preserve"> </w:t>
      </w:r>
      <w:proofErr w:type="spellStart"/>
      <w:r>
        <w:t>Quitumbe</w:t>
      </w:r>
      <w:proofErr w:type="spellEnd"/>
      <w:r>
        <w:rPr>
          <w:spacing w:val="-4"/>
        </w:rPr>
        <w:t xml:space="preserve"> </w:t>
      </w:r>
      <w:proofErr w:type="spellStart"/>
      <w:r>
        <w:rPr>
          <w:spacing w:val="-4"/>
        </w:rPr>
        <w:t>Ñan</w:t>
      </w:r>
      <w:proofErr w:type="spellEnd"/>
      <w:r>
        <w:rPr>
          <w:spacing w:val="-4"/>
        </w:rPr>
        <w:t>.</w:t>
      </w:r>
    </w:p>
    <w:p w14:paraId="5608B704" w14:textId="77777777" w:rsidR="005C560F" w:rsidRDefault="00B62FDA">
      <w:pPr>
        <w:pStyle w:val="Prrafodelista"/>
        <w:numPr>
          <w:ilvl w:val="0"/>
          <w:numId w:val="6"/>
        </w:numPr>
        <w:tabs>
          <w:tab w:val="left" w:pos="1960"/>
        </w:tabs>
        <w:ind w:left="1960" w:hanging="358"/>
      </w:pPr>
      <w:proofErr w:type="spellStart"/>
      <w:r>
        <w:rPr>
          <w:b/>
        </w:rPr>
        <w:t>Az</w:t>
      </w:r>
      <w:proofErr w:type="spellEnd"/>
      <w:r>
        <w:rPr>
          <w:b/>
          <w:spacing w:val="-7"/>
        </w:rPr>
        <w:t xml:space="preserve"> </w:t>
      </w:r>
      <w:r>
        <w:rPr>
          <w:b/>
        </w:rPr>
        <w:t>Tumbaco:</w:t>
      </w:r>
      <w:r>
        <w:rPr>
          <w:b/>
          <w:spacing w:val="-4"/>
        </w:rPr>
        <w:t xml:space="preserve"> </w:t>
      </w:r>
      <w:r>
        <w:t>Juan</w:t>
      </w:r>
      <w:r>
        <w:rPr>
          <w:spacing w:val="-5"/>
        </w:rPr>
        <w:t xml:space="preserve"> </w:t>
      </w:r>
      <w:r>
        <w:t>Montalvo</w:t>
      </w:r>
      <w:r>
        <w:rPr>
          <w:spacing w:val="-4"/>
        </w:rPr>
        <w:t xml:space="preserve"> </w:t>
      </w:r>
      <w:r>
        <w:t>s/n</w:t>
      </w:r>
      <w:r>
        <w:rPr>
          <w:spacing w:val="-5"/>
        </w:rPr>
        <w:t xml:space="preserve"> </w:t>
      </w:r>
      <w:r>
        <w:t>y</w:t>
      </w:r>
      <w:r>
        <w:rPr>
          <w:spacing w:val="-5"/>
        </w:rPr>
        <w:t xml:space="preserve"> </w:t>
      </w:r>
      <w:r>
        <w:t>Oswaldo</w:t>
      </w:r>
      <w:r>
        <w:rPr>
          <w:spacing w:val="-4"/>
        </w:rPr>
        <w:t xml:space="preserve"> </w:t>
      </w:r>
      <w:proofErr w:type="spellStart"/>
      <w:r>
        <w:rPr>
          <w:spacing w:val="-2"/>
        </w:rPr>
        <w:t>Guayasamín</w:t>
      </w:r>
      <w:proofErr w:type="spellEnd"/>
      <w:r>
        <w:rPr>
          <w:spacing w:val="-2"/>
        </w:rPr>
        <w:t>.</w:t>
      </w:r>
    </w:p>
    <w:p w14:paraId="2761F8A2" w14:textId="77777777" w:rsidR="005C560F" w:rsidRDefault="00B62FDA">
      <w:pPr>
        <w:pStyle w:val="Prrafodelista"/>
        <w:numPr>
          <w:ilvl w:val="0"/>
          <w:numId w:val="6"/>
        </w:numPr>
        <w:tabs>
          <w:tab w:val="left" w:pos="1960"/>
          <w:tab w:val="left" w:pos="1962"/>
        </w:tabs>
        <w:ind w:right="239"/>
      </w:pPr>
      <w:proofErr w:type="spellStart"/>
      <w:r>
        <w:rPr>
          <w:b/>
        </w:rPr>
        <w:t>Az</w:t>
      </w:r>
      <w:proofErr w:type="spellEnd"/>
      <w:r>
        <w:rPr>
          <w:b/>
          <w:spacing w:val="80"/>
        </w:rPr>
        <w:t xml:space="preserve"> </w:t>
      </w:r>
      <w:r>
        <w:rPr>
          <w:b/>
        </w:rPr>
        <w:t>Choco</w:t>
      </w:r>
      <w:r>
        <w:rPr>
          <w:b/>
          <w:spacing w:val="80"/>
        </w:rPr>
        <w:t xml:space="preserve"> </w:t>
      </w:r>
      <w:r>
        <w:rPr>
          <w:b/>
        </w:rPr>
        <w:t>Andino:</w:t>
      </w:r>
      <w:r>
        <w:rPr>
          <w:b/>
          <w:spacing w:val="80"/>
        </w:rPr>
        <w:t xml:space="preserve"> </w:t>
      </w:r>
      <w:r>
        <w:t>Parque</w:t>
      </w:r>
      <w:r>
        <w:rPr>
          <w:spacing w:val="80"/>
        </w:rPr>
        <w:t xml:space="preserve"> </w:t>
      </w:r>
      <w:r>
        <w:t>central</w:t>
      </w:r>
      <w:r>
        <w:rPr>
          <w:spacing w:val="80"/>
        </w:rPr>
        <w:t xml:space="preserve"> </w:t>
      </w:r>
      <w:r>
        <w:t>de</w:t>
      </w:r>
      <w:r>
        <w:rPr>
          <w:spacing w:val="80"/>
        </w:rPr>
        <w:t xml:space="preserve"> </w:t>
      </w:r>
      <w:r>
        <w:t>la</w:t>
      </w:r>
      <w:r>
        <w:rPr>
          <w:spacing w:val="80"/>
        </w:rPr>
        <w:t xml:space="preserve"> </w:t>
      </w:r>
      <w:r>
        <w:t>parroquia</w:t>
      </w:r>
      <w:r>
        <w:rPr>
          <w:spacing w:val="80"/>
        </w:rPr>
        <w:t xml:space="preserve"> </w:t>
      </w:r>
      <w:r>
        <w:t>de</w:t>
      </w:r>
      <w:r>
        <w:rPr>
          <w:spacing w:val="80"/>
        </w:rPr>
        <w:t xml:space="preserve"> </w:t>
      </w:r>
      <w:proofErr w:type="spellStart"/>
      <w:r>
        <w:t>Nanegalito</w:t>
      </w:r>
      <w:proofErr w:type="spellEnd"/>
      <w:r>
        <w:rPr>
          <w:spacing w:val="40"/>
        </w:rPr>
        <w:t xml:space="preserve"> </w:t>
      </w:r>
      <w:r>
        <w:rPr>
          <w:spacing w:val="-2"/>
        </w:rPr>
        <w:t>(noroccidente)</w:t>
      </w:r>
    </w:p>
    <w:p w14:paraId="748C3311" w14:textId="77777777" w:rsidR="005C560F" w:rsidRDefault="005C560F">
      <w:pPr>
        <w:pStyle w:val="Textoindependiente"/>
        <w:spacing w:before="1"/>
      </w:pPr>
    </w:p>
    <w:p w14:paraId="419019AC" w14:textId="77777777" w:rsidR="005C560F" w:rsidRDefault="00B62FDA">
      <w:pPr>
        <w:ind w:left="1535"/>
      </w:pPr>
      <w:r>
        <w:rPr>
          <w:b/>
        </w:rPr>
        <w:t>Horario</w:t>
      </w:r>
      <w:r>
        <w:t>:</w:t>
      </w:r>
      <w:r>
        <w:rPr>
          <w:spacing w:val="-5"/>
        </w:rPr>
        <w:t xml:space="preserve"> </w:t>
      </w:r>
      <w:r>
        <w:t>08h00</w:t>
      </w:r>
      <w:r>
        <w:rPr>
          <w:spacing w:val="-5"/>
        </w:rPr>
        <w:t xml:space="preserve"> </w:t>
      </w:r>
      <w:r>
        <w:t>a</w:t>
      </w:r>
      <w:r>
        <w:rPr>
          <w:spacing w:val="-4"/>
        </w:rPr>
        <w:t xml:space="preserve"> </w:t>
      </w:r>
      <w:r>
        <w:rPr>
          <w:spacing w:val="-2"/>
        </w:rPr>
        <w:t>16h30.</w:t>
      </w:r>
    </w:p>
    <w:p w14:paraId="5035B71F" w14:textId="77777777" w:rsidR="005C560F" w:rsidRDefault="005C560F">
      <w:pPr>
        <w:pStyle w:val="Textoindependiente"/>
      </w:pPr>
    </w:p>
    <w:p w14:paraId="37BEFFB9" w14:textId="22213161" w:rsidR="005C560F" w:rsidRDefault="00B62FDA">
      <w:pPr>
        <w:pStyle w:val="Textoindependiente"/>
        <w:ind w:left="1535" w:right="237"/>
        <w:jc w:val="both"/>
        <w:rPr>
          <w:ins w:id="23" w:author="Tatiana Yadira Quezada Diaz" w:date="2024-07-01T16:40:00Z"/>
        </w:rPr>
      </w:pPr>
      <w:r>
        <w:t>La</w:t>
      </w:r>
      <w:r>
        <w:rPr>
          <w:spacing w:val="-7"/>
        </w:rPr>
        <w:t xml:space="preserve"> </w:t>
      </w:r>
      <w:r>
        <w:t>persona</w:t>
      </w:r>
      <w:r>
        <w:rPr>
          <w:spacing w:val="-7"/>
        </w:rPr>
        <w:t xml:space="preserve"> </w:t>
      </w:r>
      <w:r>
        <w:t>técnica</w:t>
      </w:r>
      <w:r>
        <w:rPr>
          <w:spacing w:val="-7"/>
        </w:rPr>
        <w:t xml:space="preserve"> </w:t>
      </w:r>
      <w:r>
        <w:t>encargada</w:t>
      </w:r>
      <w:r>
        <w:rPr>
          <w:spacing w:val="-7"/>
        </w:rPr>
        <w:t xml:space="preserve"> </w:t>
      </w:r>
      <w:r>
        <w:t>de</w:t>
      </w:r>
      <w:r>
        <w:rPr>
          <w:spacing w:val="-7"/>
        </w:rPr>
        <w:t xml:space="preserve"> </w:t>
      </w:r>
      <w:r>
        <w:t>la</w:t>
      </w:r>
      <w:r>
        <w:rPr>
          <w:spacing w:val="-7"/>
        </w:rPr>
        <w:t xml:space="preserve"> </w:t>
      </w:r>
      <w:r>
        <w:t>recepción</w:t>
      </w:r>
      <w:r>
        <w:rPr>
          <w:spacing w:val="-7"/>
        </w:rPr>
        <w:t xml:space="preserve"> </w:t>
      </w:r>
      <w:r>
        <w:t>de</w:t>
      </w:r>
      <w:r>
        <w:rPr>
          <w:spacing w:val="-7"/>
        </w:rPr>
        <w:t xml:space="preserve"> </w:t>
      </w:r>
      <w:r>
        <w:t>los</w:t>
      </w:r>
      <w:r>
        <w:rPr>
          <w:spacing w:val="-7"/>
        </w:rPr>
        <w:t xml:space="preserve"> </w:t>
      </w:r>
      <w:r>
        <w:t>sobres,</w:t>
      </w:r>
      <w:r>
        <w:rPr>
          <w:spacing w:val="-6"/>
        </w:rPr>
        <w:t xml:space="preserve"> </w:t>
      </w:r>
      <w:r>
        <w:t>entregará</w:t>
      </w:r>
      <w:r>
        <w:rPr>
          <w:spacing w:val="-7"/>
        </w:rPr>
        <w:t xml:space="preserve"> </w:t>
      </w:r>
      <w:r>
        <w:t>una</w:t>
      </w:r>
      <w:r>
        <w:rPr>
          <w:spacing w:val="-7"/>
        </w:rPr>
        <w:t xml:space="preserve"> </w:t>
      </w:r>
      <w:r>
        <w:t>fe</w:t>
      </w:r>
      <w:r>
        <w:rPr>
          <w:spacing w:val="-7"/>
        </w:rPr>
        <w:t xml:space="preserve"> </w:t>
      </w:r>
      <w:r>
        <w:t>de recepción</w:t>
      </w:r>
      <w:r>
        <w:rPr>
          <w:spacing w:val="-7"/>
        </w:rPr>
        <w:t xml:space="preserve"> </w:t>
      </w:r>
      <w:r>
        <w:t>suscrita,</w:t>
      </w:r>
      <w:r>
        <w:rPr>
          <w:spacing w:val="-6"/>
        </w:rPr>
        <w:t xml:space="preserve"> </w:t>
      </w:r>
      <w:r>
        <w:t>indicando</w:t>
      </w:r>
      <w:r>
        <w:rPr>
          <w:spacing w:val="-7"/>
        </w:rPr>
        <w:t xml:space="preserve"> </w:t>
      </w:r>
      <w:r>
        <w:t>el</w:t>
      </w:r>
      <w:r>
        <w:rPr>
          <w:spacing w:val="-6"/>
        </w:rPr>
        <w:t xml:space="preserve"> </w:t>
      </w:r>
      <w:r>
        <w:t>día</w:t>
      </w:r>
      <w:r>
        <w:rPr>
          <w:spacing w:val="-7"/>
        </w:rPr>
        <w:t xml:space="preserve"> </w:t>
      </w:r>
      <w:r>
        <w:t>y</w:t>
      </w:r>
      <w:r>
        <w:rPr>
          <w:spacing w:val="-6"/>
        </w:rPr>
        <w:t xml:space="preserve"> </w:t>
      </w:r>
      <w:r>
        <w:t>hora,</w:t>
      </w:r>
      <w:r>
        <w:rPr>
          <w:spacing w:val="-6"/>
        </w:rPr>
        <w:t xml:space="preserve"> </w:t>
      </w:r>
      <w:r>
        <w:t>además</w:t>
      </w:r>
      <w:r>
        <w:rPr>
          <w:spacing w:val="-7"/>
        </w:rPr>
        <w:t xml:space="preserve"> </w:t>
      </w:r>
      <w:r>
        <w:t>insertará</w:t>
      </w:r>
      <w:r>
        <w:rPr>
          <w:spacing w:val="-7"/>
        </w:rPr>
        <w:t xml:space="preserve"> </w:t>
      </w:r>
      <w:r>
        <w:t>su</w:t>
      </w:r>
      <w:r>
        <w:rPr>
          <w:spacing w:val="-7"/>
        </w:rPr>
        <w:t xml:space="preserve"> </w:t>
      </w:r>
      <w:r>
        <w:t>nombre</w:t>
      </w:r>
      <w:r>
        <w:rPr>
          <w:spacing w:val="-7"/>
        </w:rPr>
        <w:t xml:space="preserve"> </w:t>
      </w:r>
      <w:r>
        <w:t>y</w:t>
      </w:r>
      <w:r>
        <w:rPr>
          <w:spacing w:val="-6"/>
        </w:rPr>
        <w:t xml:space="preserve"> </w:t>
      </w:r>
      <w:r>
        <w:t>firma. (Ver anexo 4).</w:t>
      </w:r>
    </w:p>
    <w:p w14:paraId="6E700D88" w14:textId="77777777" w:rsidR="00C468AE" w:rsidRDefault="00C468AE">
      <w:pPr>
        <w:pStyle w:val="Textoindependiente"/>
        <w:ind w:left="1535" w:right="237"/>
        <w:jc w:val="both"/>
      </w:pPr>
    </w:p>
    <w:p w14:paraId="35651F6B" w14:textId="77777777" w:rsidR="005C560F" w:rsidRDefault="00B62FDA">
      <w:pPr>
        <w:pStyle w:val="Textoindependiente"/>
        <w:spacing w:before="1"/>
        <w:ind w:left="1535" w:right="235"/>
        <w:jc w:val="both"/>
      </w:pPr>
      <w:r>
        <w:t>Los sobres que sean recibidos por las Administraciones Zonales, deberán ser remitidos</w:t>
      </w:r>
      <w:r>
        <w:rPr>
          <w:spacing w:val="-3"/>
        </w:rPr>
        <w:t xml:space="preserve"> </w:t>
      </w:r>
      <w:r>
        <w:t>a</w:t>
      </w:r>
      <w:r>
        <w:rPr>
          <w:spacing w:val="-3"/>
        </w:rPr>
        <w:t xml:space="preserve"> </w:t>
      </w:r>
      <w:r>
        <w:t>la</w:t>
      </w:r>
      <w:r>
        <w:rPr>
          <w:spacing w:val="-3"/>
        </w:rPr>
        <w:t xml:space="preserve"> </w:t>
      </w:r>
      <w:r>
        <w:t>Secretaría</w:t>
      </w:r>
      <w:r>
        <w:rPr>
          <w:spacing w:val="-3"/>
        </w:rPr>
        <w:t xml:space="preserve"> </w:t>
      </w:r>
      <w:r>
        <w:t>de</w:t>
      </w:r>
      <w:r>
        <w:rPr>
          <w:spacing w:val="-3"/>
        </w:rPr>
        <w:t xml:space="preserve"> </w:t>
      </w:r>
      <w:r>
        <w:t>Inclusión</w:t>
      </w:r>
      <w:r>
        <w:rPr>
          <w:spacing w:val="-3"/>
        </w:rPr>
        <w:t xml:space="preserve"> </w:t>
      </w:r>
      <w:r>
        <w:t>Social</w:t>
      </w:r>
      <w:r>
        <w:rPr>
          <w:spacing w:val="-3"/>
        </w:rPr>
        <w:t xml:space="preserve"> </w:t>
      </w:r>
      <w:r>
        <w:t>con</w:t>
      </w:r>
      <w:r>
        <w:rPr>
          <w:spacing w:val="-3"/>
        </w:rPr>
        <w:t xml:space="preserve"> </w:t>
      </w:r>
      <w:r>
        <w:t>un</w:t>
      </w:r>
      <w:r>
        <w:rPr>
          <w:spacing w:val="-3"/>
        </w:rPr>
        <w:t xml:space="preserve"> </w:t>
      </w:r>
      <w:r>
        <w:t>acta</w:t>
      </w:r>
      <w:r>
        <w:rPr>
          <w:spacing w:val="-3"/>
        </w:rPr>
        <w:t xml:space="preserve"> </w:t>
      </w:r>
      <w:r>
        <w:t>entrega</w:t>
      </w:r>
      <w:r>
        <w:rPr>
          <w:spacing w:val="-3"/>
        </w:rPr>
        <w:t xml:space="preserve"> </w:t>
      </w:r>
      <w:r>
        <w:t>recepción</w:t>
      </w:r>
      <w:r>
        <w:rPr>
          <w:spacing w:val="-3"/>
        </w:rPr>
        <w:t xml:space="preserve"> </w:t>
      </w:r>
      <w:r>
        <w:t>en</w:t>
      </w:r>
      <w:r>
        <w:rPr>
          <w:spacing w:val="-3"/>
        </w:rPr>
        <w:t xml:space="preserve"> </w:t>
      </w:r>
      <w:r>
        <w:t>la que</w:t>
      </w:r>
      <w:r>
        <w:rPr>
          <w:spacing w:val="-9"/>
        </w:rPr>
        <w:t xml:space="preserve"> </w:t>
      </w:r>
      <w:r>
        <w:t>se</w:t>
      </w:r>
      <w:r>
        <w:rPr>
          <w:spacing w:val="-9"/>
        </w:rPr>
        <w:t xml:space="preserve"> </w:t>
      </w:r>
      <w:r>
        <w:t>incluya</w:t>
      </w:r>
      <w:r>
        <w:rPr>
          <w:spacing w:val="-9"/>
        </w:rPr>
        <w:t xml:space="preserve"> </w:t>
      </w:r>
      <w:r>
        <w:t>el</w:t>
      </w:r>
      <w:r>
        <w:rPr>
          <w:spacing w:val="-9"/>
        </w:rPr>
        <w:t xml:space="preserve"> </w:t>
      </w:r>
      <w:r>
        <w:t>número</w:t>
      </w:r>
      <w:r>
        <w:rPr>
          <w:spacing w:val="-9"/>
        </w:rPr>
        <w:t xml:space="preserve"> </w:t>
      </w:r>
      <w:r>
        <w:t>de</w:t>
      </w:r>
      <w:r>
        <w:rPr>
          <w:spacing w:val="-9"/>
        </w:rPr>
        <w:t xml:space="preserve"> </w:t>
      </w:r>
      <w:r>
        <w:t>sobres</w:t>
      </w:r>
      <w:r>
        <w:rPr>
          <w:spacing w:val="-9"/>
        </w:rPr>
        <w:t xml:space="preserve"> </w:t>
      </w:r>
      <w:r>
        <w:t>entregados,</w:t>
      </w:r>
      <w:r>
        <w:rPr>
          <w:spacing w:val="-9"/>
        </w:rPr>
        <w:t xml:space="preserve"> </w:t>
      </w:r>
      <w:r>
        <w:t>nombre</w:t>
      </w:r>
      <w:r>
        <w:rPr>
          <w:spacing w:val="-9"/>
        </w:rPr>
        <w:t xml:space="preserve"> </w:t>
      </w:r>
      <w:r>
        <w:t>del</w:t>
      </w:r>
      <w:r>
        <w:rPr>
          <w:spacing w:val="-9"/>
        </w:rPr>
        <w:t xml:space="preserve"> </w:t>
      </w:r>
      <w:r>
        <w:t>remitente,</w:t>
      </w:r>
      <w:r>
        <w:rPr>
          <w:spacing w:val="-9"/>
        </w:rPr>
        <w:t xml:space="preserve"> </w:t>
      </w:r>
      <w:r>
        <w:t>fecha</w:t>
      </w:r>
      <w:r>
        <w:rPr>
          <w:spacing w:val="-9"/>
        </w:rPr>
        <w:t xml:space="preserve"> </w:t>
      </w:r>
      <w:r>
        <w:t>de recepción y firma inserta de la persona responsable. (Ver anexo 5).</w:t>
      </w:r>
    </w:p>
    <w:p w14:paraId="03732317" w14:textId="44003E63" w:rsidR="005C560F" w:rsidRDefault="00B62FDA">
      <w:pPr>
        <w:pStyle w:val="Textoindependiente"/>
        <w:spacing w:before="265"/>
        <w:ind w:left="1535" w:right="237"/>
        <w:jc w:val="both"/>
      </w:pPr>
      <w:r>
        <w:t>La</w:t>
      </w:r>
      <w:r>
        <w:rPr>
          <w:spacing w:val="-2"/>
        </w:rPr>
        <w:t xml:space="preserve"> </w:t>
      </w:r>
      <w:r>
        <w:t>Secretaría</w:t>
      </w:r>
      <w:r>
        <w:rPr>
          <w:spacing w:val="-2"/>
        </w:rPr>
        <w:t xml:space="preserve"> </w:t>
      </w:r>
      <w:r>
        <w:t>de</w:t>
      </w:r>
      <w:r>
        <w:rPr>
          <w:spacing w:val="-2"/>
        </w:rPr>
        <w:t xml:space="preserve"> </w:t>
      </w:r>
      <w:r>
        <w:t>Inclusión</w:t>
      </w:r>
      <w:r>
        <w:rPr>
          <w:spacing w:val="-2"/>
        </w:rPr>
        <w:t xml:space="preserve"> </w:t>
      </w:r>
      <w:r>
        <w:t>Social</w:t>
      </w:r>
      <w:r>
        <w:rPr>
          <w:spacing w:val="-2"/>
        </w:rPr>
        <w:t xml:space="preserve"> </w:t>
      </w:r>
      <w:r>
        <w:t>del</w:t>
      </w:r>
      <w:r>
        <w:rPr>
          <w:spacing w:val="-2"/>
        </w:rPr>
        <w:t xml:space="preserve"> </w:t>
      </w:r>
      <w:r>
        <w:t>DMQ</w:t>
      </w:r>
      <w:r>
        <w:rPr>
          <w:spacing w:val="-2"/>
        </w:rPr>
        <w:t xml:space="preserve"> </w:t>
      </w:r>
      <w:r>
        <w:t>cerrará</w:t>
      </w:r>
      <w:r>
        <w:rPr>
          <w:spacing w:val="-2"/>
        </w:rPr>
        <w:t xml:space="preserve"> </w:t>
      </w:r>
      <w:r>
        <w:t>la</w:t>
      </w:r>
      <w:r>
        <w:rPr>
          <w:spacing w:val="-2"/>
        </w:rPr>
        <w:t xml:space="preserve"> </w:t>
      </w:r>
      <w:r>
        <w:t>recepción</w:t>
      </w:r>
      <w:r>
        <w:rPr>
          <w:spacing w:val="-2"/>
        </w:rPr>
        <w:t xml:space="preserve"> </w:t>
      </w:r>
      <w:r>
        <w:t>de</w:t>
      </w:r>
      <w:r>
        <w:rPr>
          <w:spacing w:val="-2"/>
        </w:rPr>
        <w:t xml:space="preserve"> </w:t>
      </w:r>
      <w:r>
        <w:t xml:space="preserve">postulaciones en la fecha </w:t>
      </w:r>
      <w:del w:id="24" w:author="Tatiana Yadira Quezada Diaz" w:date="2024-07-01T16:40:00Z">
        <w:r w:rsidDel="00C468AE">
          <w:delText>deteminada</w:delText>
        </w:r>
      </w:del>
      <w:ins w:id="25" w:author="Tatiana Yadira Quezada Diaz" w:date="2024-07-01T16:40:00Z">
        <w:r w:rsidR="00C468AE">
          <w:t>determinada</w:t>
        </w:r>
      </w:ins>
      <w:r>
        <w:t xml:space="preserve"> en el cronograma, a las 16h30. No serán calificadas aquellas que sean enviadas o entregadas fuera del horario y día determinados.</w:t>
      </w:r>
    </w:p>
    <w:p w14:paraId="7315ED50" w14:textId="77777777" w:rsidR="005C560F" w:rsidRDefault="005C560F">
      <w:pPr>
        <w:pStyle w:val="Textoindependiente"/>
        <w:spacing w:before="1"/>
      </w:pPr>
    </w:p>
    <w:p w14:paraId="2B3E0C9A" w14:textId="77777777" w:rsidR="005C560F" w:rsidRDefault="00B62FDA">
      <w:pPr>
        <w:pStyle w:val="Ttulo2"/>
        <w:numPr>
          <w:ilvl w:val="2"/>
          <w:numId w:val="11"/>
        </w:numPr>
        <w:tabs>
          <w:tab w:val="left" w:pos="826"/>
        </w:tabs>
        <w:ind w:left="826" w:hanging="358"/>
      </w:pPr>
      <w:r>
        <w:t>Precalificación</w:t>
      </w:r>
      <w:r>
        <w:rPr>
          <w:spacing w:val="-9"/>
        </w:rPr>
        <w:t xml:space="preserve"> </w:t>
      </w:r>
      <w:r>
        <w:t>de</w:t>
      </w:r>
      <w:r>
        <w:rPr>
          <w:spacing w:val="-8"/>
        </w:rPr>
        <w:t xml:space="preserve"> </w:t>
      </w:r>
      <w:r>
        <w:rPr>
          <w:spacing w:val="-2"/>
        </w:rPr>
        <w:t>postulaciones</w:t>
      </w:r>
    </w:p>
    <w:p w14:paraId="06763136" w14:textId="77777777" w:rsidR="005C560F" w:rsidRDefault="005C560F">
      <w:pPr>
        <w:pStyle w:val="Textoindependiente"/>
        <w:rPr>
          <w:b/>
        </w:rPr>
      </w:pPr>
    </w:p>
    <w:p w14:paraId="7F4AA01B" w14:textId="77777777" w:rsidR="005C560F" w:rsidRDefault="00B62FDA">
      <w:pPr>
        <w:pStyle w:val="Textoindependiente"/>
        <w:spacing w:before="1"/>
        <w:ind w:left="468"/>
      </w:pPr>
      <w:r>
        <w:t>Una</w:t>
      </w:r>
      <w:r>
        <w:rPr>
          <w:spacing w:val="-6"/>
        </w:rPr>
        <w:t xml:space="preserve"> </w:t>
      </w:r>
      <w:r>
        <w:t>vez</w:t>
      </w:r>
      <w:r>
        <w:rPr>
          <w:spacing w:val="-6"/>
        </w:rPr>
        <w:t xml:space="preserve"> </w:t>
      </w:r>
      <w:r>
        <w:t>recibidos</w:t>
      </w:r>
      <w:r>
        <w:rPr>
          <w:spacing w:val="-6"/>
        </w:rPr>
        <w:t xml:space="preserve"> </w:t>
      </w:r>
      <w:r>
        <w:t>los</w:t>
      </w:r>
      <w:r>
        <w:rPr>
          <w:spacing w:val="-5"/>
        </w:rPr>
        <w:t xml:space="preserve"> </w:t>
      </w:r>
      <w:r>
        <w:t>sobres,</w:t>
      </w:r>
      <w:r>
        <w:rPr>
          <w:spacing w:val="-6"/>
        </w:rPr>
        <w:t xml:space="preserve"> </w:t>
      </w:r>
      <w:r>
        <w:t>la</w:t>
      </w:r>
      <w:r>
        <w:rPr>
          <w:spacing w:val="-6"/>
        </w:rPr>
        <w:t xml:space="preserve"> </w:t>
      </w:r>
      <w:r>
        <w:t>persona</w:t>
      </w:r>
      <w:r>
        <w:rPr>
          <w:spacing w:val="-5"/>
        </w:rPr>
        <w:t xml:space="preserve"> </w:t>
      </w:r>
      <w:r>
        <w:t>técnica</w:t>
      </w:r>
      <w:r>
        <w:rPr>
          <w:spacing w:val="-6"/>
        </w:rPr>
        <w:t xml:space="preserve"> </w:t>
      </w:r>
      <w:r>
        <w:t>responsable</w:t>
      </w:r>
      <w:r>
        <w:rPr>
          <w:spacing w:val="-6"/>
        </w:rPr>
        <w:t xml:space="preserve"> </w:t>
      </w:r>
      <w:r>
        <w:t>del</w:t>
      </w:r>
      <w:r>
        <w:rPr>
          <w:spacing w:val="-5"/>
        </w:rPr>
        <w:t xml:space="preserve"> </w:t>
      </w:r>
      <w:r>
        <w:t>proceso</w:t>
      </w:r>
      <w:r>
        <w:rPr>
          <w:vertAlign w:val="superscript"/>
        </w:rPr>
        <w:t>1</w:t>
      </w:r>
      <w:r>
        <w:t>,</w:t>
      </w:r>
      <w:r>
        <w:rPr>
          <w:spacing w:val="-6"/>
        </w:rPr>
        <w:t xml:space="preserve"> </w:t>
      </w:r>
      <w:r>
        <w:rPr>
          <w:spacing w:val="-2"/>
        </w:rPr>
        <w:t>deberá:</w:t>
      </w:r>
    </w:p>
    <w:p w14:paraId="6CED348D" w14:textId="77777777" w:rsidR="005C560F" w:rsidRDefault="005C560F">
      <w:pPr>
        <w:pStyle w:val="Textoindependiente"/>
      </w:pPr>
    </w:p>
    <w:p w14:paraId="6305F217" w14:textId="77777777" w:rsidR="005C560F" w:rsidRDefault="00B62FDA">
      <w:pPr>
        <w:pStyle w:val="Prrafodelista"/>
        <w:numPr>
          <w:ilvl w:val="0"/>
          <w:numId w:val="5"/>
        </w:numPr>
        <w:tabs>
          <w:tab w:val="left" w:pos="837"/>
          <w:tab w:val="left" w:pos="839"/>
        </w:tabs>
        <w:ind w:right="240"/>
        <w:jc w:val="both"/>
      </w:pPr>
      <w:r>
        <w:t xml:space="preserve">Recopilar todas las postulaciones realizadas mediante correo electrónico y de forma </w:t>
      </w:r>
      <w:r>
        <w:rPr>
          <w:spacing w:val="-2"/>
        </w:rPr>
        <w:t>física.</w:t>
      </w:r>
    </w:p>
    <w:p w14:paraId="762559B5" w14:textId="77777777" w:rsidR="005C560F" w:rsidRDefault="00B62FDA">
      <w:pPr>
        <w:pStyle w:val="Prrafodelista"/>
        <w:numPr>
          <w:ilvl w:val="0"/>
          <w:numId w:val="5"/>
        </w:numPr>
        <w:tabs>
          <w:tab w:val="left" w:pos="837"/>
          <w:tab w:val="left" w:pos="839"/>
        </w:tabs>
        <w:spacing w:before="1"/>
        <w:ind w:right="236"/>
        <w:jc w:val="both"/>
      </w:pPr>
      <w:r>
        <w:t>Realizar</w:t>
      </w:r>
      <w:r>
        <w:rPr>
          <w:spacing w:val="-2"/>
        </w:rPr>
        <w:t xml:space="preserve"> </w:t>
      </w:r>
      <w:r>
        <w:t>un</w:t>
      </w:r>
      <w:r>
        <w:rPr>
          <w:spacing w:val="-2"/>
        </w:rPr>
        <w:t xml:space="preserve"> </w:t>
      </w:r>
      <w:r>
        <w:t>primer</w:t>
      </w:r>
      <w:r>
        <w:rPr>
          <w:spacing w:val="-2"/>
        </w:rPr>
        <w:t xml:space="preserve"> </w:t>
      </w:r>
      <w:r>
        <w:t>filtro</w:t>
      </w:r>
      <w:r>
        <w:rPr>
          <w:spacing w:val="-2"/>
        </w:rPr>
        <w:t xml:space="preserve"> </w:t>
      </w:r>
      <w:r>
        <w:t>de</w:t>
      </w:r>
      <w:r>
        <w:rPr>
          <w:spacing w:val="-2"/>
        </w:rPr>
        <w:t xml:space="preserve"> </w:t>
      </w:r>
      <w:r>
        <w:t>revisión</w:t>
      </w:r>
      <w:r>
        <w:rPr>
          <w:spacing w:val="-2"/>
        </w:rPr>
        <w:t xml:space="preserve"> </w:t>
      </w:r>
      <w:r>
        <w:t>de</w:t>
      </w:r>
      <w:r>
        <w:rPr>
          <w:spacing w:val="-2"/>
        </w:rPr>
        <w:t xml:space="preserve"> </w:t>
      </w:r>
      <w:r>
        <w:t>las</w:t>
      </w:r>
      <w:r>
        <w:rPr>
          <w:spacing w:val="-2"/>
        </w:rPr>
        <w:t xml:space="preserve"> </w:t>
      </w:r>
      <w:r>
        <w:t>postulaciones,</w:t>
      </w:r>
      <w:r>
        <w:rPr>
          <w:spacing w:val="-2"/>
        </w:rPr>
        <w:t xml:space="preserve"> </w:t>
      </w:r>
      <w:r>
        <w:t>para</w:t>
      </w:r>
      <w:r>
        <w:rPr>
          <w:spacing w:val="-2"/>
        </w:rPr>
        <w:t xml:space="preserve"> </w:t>
      </w:r>
      <w:r>
        <w:t>ello,</w:t>
      </w:r>
      <w:r>
        <w:rPr>
          <w:spacing w:val="-2"/>
        </w:rPr>
        <w:t xml:space="preserve"> </w:t>
      </w:r>
      <w:r>
        <w:t>verificará</w:t>
      </w:r>
      <w:r>
        <w:rPr>
          <w:spacing w:val="-2"/>
        </w:rPr>
        <w:t xml:space="preserve"> </w:t>
      </w:r>
      <w:r>
        <w:t>y</w:t>
      </w:r>
      <w:r>
        <w:rPr>
          <w:spacing w:val="-2"/>
        </w:rPr>
        <w:t xml:space="preserve"> </w:t>
      </w:r>
      <w:r>
        <w:t>tabulará en</w:t>
      </w:r>
      <w:r>
        <w:rPr>
          <w:spacing w:val="-9"/>
        </w:rPr>
        <w:t xml:space="preserve"> </w:t>
      </w:r>
      <w:r>
        <w:t>el</w:t>
      </w:r>
      <w:r>
        <w:rPr>
          <w:spacing w:val="-9"/>
        </w:rPr>
        <w:t xml:space="preserve"> </w:t>
      </w:r>
      <w:r>
        <w:t>Formato</w:t>
      </w:r>
      <w:r>
        <w:rPr>
          <w:spacing w:val="-9"/>
        </w:rPr>
        <w:t xml:space="preserve"> </w:t>
      </w:r>
      <w:r>
        <w:t>de</w:t>
      </w:r>
      <w:r>
        <w:rPr>
          <w:spacing w:val="-9"/>
        </w:rPr>
        <w:t xml:space="preserve"> </w:t>
      </w:r>
      <w:r>
        <w:t>Precalificación</w:t>
      </w:r>
      <w:r>
        <w:rPr>
          <w:spacing w:val="-9"/>
        </w:rPr>
        <w:t xml:space="preserve"> </w:t>
      </w:r>
      <w:r>
        <w:t>(Ver</w:t>
      </w:r>
      <w:r>
        <w:rPr>
          <w:spacing w:val="-9"/>
        </w:rPr>
        <w:t xml:space="preserve"> </w:t>
      </w:r>
      <w:r>
        <w:t>anexo</w:t>
      </w:r>
      <w:r>
        <w:rPr>
          <w:spacing w:val="-9"/>
        </w:rPr>
        <w:t xml:space="preserve"> </w:t>
      </w:r>
      <w:r>
        <w:t>2).</w:t>
      </w:r>
      <w:r>
        <w:rPr>
          <w:spacing w:val="-9"/>
        </w:rPr>
        <w:t xml:space="preserve"> </w:t>
      </w:r>
      <w:r>
        <w:t>Con</w:t>
      </w:r>
      <w:r>
        <w:rPr>
          <w:spacing w:val="-9"/>
        </w:rPr>
        <w:t xml:space="preserve"> </w:t>
      </w:r>
      <w:r>
        <w:t>el</w:t>
      </w:r>
      <w:r>
        <w:rPr>
          <w:spacing w:val="-9"/>
        </w:rPr>
        <w:t xml:space="preserve"> </w:t>
      </w:r>
      <w:r>
        <w:t>fin</w:t>
      </w:r>
      <w:r>
        <w:rPr>
          <w:spacing w:val="-9"/>
        </w:rPr>
        <w:t xml:space="preserve"> </w:t>
      </w:r>
      <w:r>
        <w:t>de</w:t>
      </w:r>
      <w:r>
        <w:rPr>
          <w:spacing w:val="-9"/>
        </w:rPr>
        <w:t xml:space="preserve"> </w:t>
      </w:r>
      <w:r>
        <w:t>determinar</w:t>
      </w:r>
      <w:r>
        <w:rPr>
          <w:spacing w:val="-9"/>
        </w:rPr>
        <w:t xml:space="preserve"> </w:t>
      </w:r>
      <w:r>
        <w:t>que</w:t>
      </w:r>
      <w:r>
        <w:rPr>
          <w:spacing w:val="-9"/>
        </w:rPr>
        <w:t xml:space="preserve"> </w:t>
      </w:r>
      <w:r>
        <w:t>las</w:t>
      </w:r>
      <w:r>
        <w:rPr>
          <w:spacing w:val="-9"/>
        </w:rPr>
        <w:t xml:space="preserve"> </w:t>
      </w:r>
      <w:r>
        <w:t>carpetas estén</w:t>
      </w:r>
      <w:r>
        <w:rPr>
          <w:spacing w:val="-4"/>
        </w:rPr>
        <w:t xml:space="preserve"> </w:t>
      </w:r>
      <w:r>
        <w:t>completas,</w:t>
      </w:r>
      <w:r>
        <w:rPr>
          <w:spacing w:val="-4"/>
        </w:rPr>
        <w:t xml:space="preserve"> </w:t>
      </w:r>
      <w:r>
        <w:t>con</w:t>
      </w:r>
      <w:r>
        <w:rPr>
          <w:spacing w:val="-4"/>
        </w:rPr>
        <w:t xml:space="preserve"> </w:t>
      </w:r>
      <w:r>
        <w:t>la</w:t>
      </w:r>
      <w:r>
        <w:rPr>
          <w:spacing w:val="-4"/>
        </w:rPr>
        <w:t xml:space="preserve"> </w:t>
      </w:r>
      <w:r>
        <w:t>información</w:t>
      </w:r>
      <w:r>
        <w:rPr>
          <w:spacing w:val="-4"/>
        </w:rPr>
        <w:t xml:space="preserve"> </w:t>
      </w:r>
      <w:r>
        <w:t>clara</w:t>
      </w:r>
      <w:r>
        <w:rPr>
          <w:spacing w:val="-4"/>
        </w:rPr>
        <w:t xml:space="preserve"> </w:t>
      </w:r>
      <w:r>
        <w:t>y</w:t>
      </w:r>
      <w:r>
        <w:rPr>
          <w:spacing w:val="-4"/>
        </w:rPr>
        <w:t xml:space="preserve"> </w:t>
      </w:r>
      <w:r>
        <w:t>legible,</w:t>
      </w:r>
      <w:r>
        <w:rPr>
          <w:spacing w:val="-4"/>
        </w:rPr>
        <w:t xml:space="preserve"> </w:t>
      </w:r>
      <w:r>
        <w:t>y</w:t>
      </w:r>
      <w:r>
        <w:rPr>
          <w:spacing w:val="-4"/>
        </w:rPr>
        <w:t xml:space="preserve"> </w:t>
      </w:r>
      <w:r>
        <w:t>de</w:t>
      </w:r>
      <w:r>
        <w:rPr>
          <w:spacing w:val="-4"/>
        </w:rPr>
        <w:t xml:space="preserve"> </w:t>
      </w:r>
      <w:r>
        <w:t>ser</w:t>
      </w:r>
      <w:r>
        <w:rPr>
          <w:spacing w:val="-4"/>
        </w:rPr>
        <w:t xml:space="preserve"> </w:t>
      </w:r>
      <w:r>
        <w:t>el</w:t>
      </w:r>
      <w:r>
        <w:rPr>
          <w:spacing w:val="-4"/>
        </w:rPr>
        <w:t xml:space="preserve"> </w:t>
      </w:r>
      <w:r>
        <w:t>caso</w:t>
      </w:r>
      <w:r>
        <w:rPr>
          <w:spacing w:val="-5"/>
        </w:rPr>
        <w:t xml:space="preserve"> </w:t>
      </w:r>
      <w:r>
        <w:t>iniciar</w:t>
      </w:r>
      <w:r>
        <w:rPr>
          <w:spacing w:val="-4"/>
        </w:rPr>
        <w:t xml:space="preserve"> </w:t>
      </w:r>
      <w:r>
        <w:t>el</w:t>
      </w:r>
      <w:r>
        <w:rPr>
          <w:spacing w:val="-4"/>
        </w:rPr>
        <w:t xml:space="preserve"> </w:t>
      </w:r>
      <w:r>
        <w:t>proceso</w:t>
      </w:r>
      <w:r>
        <w:rPr>
          <w:spacing w:val="-4"/>
        </w:rPr>
        <w:t xml:space="preserve"> </w:t>
      </w:r>
      <w:r>
        <w:t xml:space="preserve">de </w:t>
      </w:r>
      <w:r>
        <w:rPr>
          <w:spacing w:val="-2"/>
        </w:rPr>
        <w:t>subsanación.</w:t>
      </w:r>
    </w:p>
    <w:p w14:paraId="11EF708A" w14:textId="77777777" w:rsidR="005C560F" w:rsidRDefault="005C560F">
      <w:pPr>
        <w:pStyle w:val="Textoindependiente"/>
        <w:rPr>
          <w:sz w:val="16"/>
        </w:rPr>
      </w:pPr>
    </w:p>
    <w:p w14:paraId="29BD144F" w14:textId="77777777" w:rsidR="005C560F" w:rsidRDefault="005C560F">
      <w:pPr>
        <w:pStyle w:val="Textoindependiente"/>
        <w:rPr>
          <w:sz w:val="16"/>
        </w:rPr>
      </w:pPr>
    </w:p>
    <w:p w14:paraId="55C0DAB0" w14:textId="77777777" w:rsidR="005C560F" w:rsidRDefault="005C560F">
      <w:pPr>
        <w:pStyle w:val="Textoindependiente"/>
        <w:rPr>
          <w:sz w:val="16"/>
        </w:rPr>
      </w:pPr>
    </w:p>
    <w:p w14:paraId="6292706C" w14:textId="77777777" w:rsidR="005C560F" w:rsidRDefault="005C560F">
      <w:pPr>
        <w:pStyle w:val="Textoindependiente"/>
        <w:spacing w:before="135"/>
        <w:rPr>
          <w:sz w:val="16"/>
        </w:rPr>
      </w:pPr>
    </w:p>
    <w:p w14:paraId="26EFBAF3" w14:textId="77777777" w:rsidR="005C560F" w:rsidRDefault="00B62FDA">
      <w:pPr>
        <w:spacing w:before="1"/>
        <w:ind w:left="119"/>
        <w:rPr>
          <w:sz w:val="16"/>
        </w:rPr>
      </w:pPr>
      <w:r>
        <w:rPr>
          <w:position w:val="5"/>
          <w:sz w:val="10"/>
        </w:rPr>
        <w:t>1</w:t>
      </w:r>
      <w:r>
        <w:rPr>
          <w:spacing w:val="10"/>
          <w:position w:val="5"/>
          <w:sz w:val="10"/>
        </w:rPr>
        <w:t xml:space="preserve"> </w:t>
      </w:r>
      <w:r>
        <w:rPr>
          <w:sz w:val="16"/>
        </w:rPr>
        <w:t>La</w:t>
      </w:r>
      <w:r>
        <w:rPr>
          <w:spacing w:val="-4"/>
          <w:sz w:val="16"/>
        </w:rPr>
        <w:t xml:space="preserve"> </w:t>
      </w:r>
      <w:r>
        <w:rPr>
          <w:sz w:val="16"/>
        </w:rPr>
        <w:t>delegada</w:t>
      </w:r>
      <w:r>
        <w:rPr>
          <w:spacing w:val="-3"/>
          <w:sz w:val="16"/>
        </w:rPr>
        <w:t xml:space="preserve"> </w:t>
      </w:r>
      <w:r>
        <w:rPr>
          <w:sz w:val="16"/>
        </w:rPr>
        <w:t>técnica</w:t>
      </w:r>
      <w:r>
        <w:rPr>
          <w:spacing w:val="-4"/>
          <w:sz w:val="16"/>
        </w:rPr>
        <w:t xml:space="preserve"> </w:t>
      </w:r>
      <w:r>
        <w:rPr>
          <w:sz w:val="16"/>
        </w:rPr>
        <w:t>del</w:t>
      </w:r>
      <w:r>
        <w:rPr>
          <w:spacing w:val="-4"/>
          <w:sz w:val="16"/>
        </w:rPr>
        <w:t xml:space="preserve"> </w:t>
      </w:r>
      <w:r>
        <w:rPr>
          <w:sz w:val="16"/>
        </w:rPr>
        <w:t>proceso</w:t>
      </w:r>
      <w:r>
        <w:rPr>
          <w:spacing w:val="-3"/>
          <w:sz w:val="16"/>
        </w:rPr>
        <w:t xml:space="preserve"> </w:t>
      </w:r>
      <w:r>
        <w:rPr>
          <w:sz w:val="16"/>
        </w:rPr>
        <w:t>será</w:t>
      </w:r>
      <w:r>
        <w:rPr>
          <w:spacing w:val="-4"/>
          <w:sz w:val="16"/>
        </w:rPr>
        <w:t xml:space="preserve"> </w:t>
      </w:r>
      <w:r>
        <w:rPr>
          <w:sz w:val="16"/>
        </w:rPr>
        <w:t>designada</w:t>
      </w:r>
      <w:r>
        <w:rPr>
          <w:spacing w:val="-3"/>
          <w:sz w:val="16"/>
        </w:rPr>
        <w:t xml:space="preserve"> </w:t>
      </w:r>
      <w:r>
        <w:rPr>
          <w:sz w:val="16"/>
        </w:rPr>
        <w:t>por</w:t>
      </w:r>
      <w:r>
        <w:rPr>
          <w:spacing w:val="-4"/>
          <w:sz w:val="16"/>
        </w:rPr>
        <w:t xml:space="preserve"> </w:t>
      </w:r>
      <w:r>
        <w:rPr>
          <w:sz w:val="16"/>
        </w:rPr>
        <w:t>la</w:t>
      </w:r>
      <w:r>
        <w:rPr>
          <w:spacing w:val="-4"/>
          <w:sz w:val="16"/>
        </w:rPr>
        <w:t xml:space="preserve"> </w:t>
      </w:r>
      <w:r>
        <w:rPr>
          <w:sz w:val="16"/>
        </w:rPr>
        <w:t>Dirección</w:t>
      </w:r>
      <w:r>
        <w:rPr>
          <w:spacing w:val="-3"/>
          <w:sz w:val="16"/>
        </w:rPr>
        <w:t xml:space="preserve"> </w:t>
      </w:r>
      <w:r>
        <w:rPr>
          <w:sz w:val="16"/>
        </w:rPr>
        <w:t>encargada</w:t>
      </w:r>
      <w:r>
        <w:rPr>
          <w:spacing w:val="-4"/>
          <w:sz w:val="16"/>
        </w:rPr>
        <w:t xml:space="preserve"> </w:t>
      </w:r>
      <w:r>
        <w:rPr>
          <w:sz w:val="16"/>
        </w:rPr>
        <w:t>del</w:t>
      </w:r>
      <w:r>
        <w:rPr>
          <w:spacing w:val="-3"/>
          <w:sz w:val="16"/>
        </w:rPr>
        <w:t xml:space="preserve"> </w:t>
      </w:r>
      <w:r>
        <w:rPr>
          <w:spacing w:val="-2"/>
          <w:sz w:val="16"/>
        </w:rPr>
        <w:t>proceso.</w:t>
      </w:r>
    </w:p>
    <w:p w14:paraId="55E3BC57" w14:textId="77777777" w:rsidR="005C560F" w:rsidRDefault="005C560F">
      <w:pPr>
        <w:pStyle w:val="Textoindependiente"/>
        <w:spacing w:before="174"/>
      </w:pPr>
    </w:p>
    <w:p w14:paraId="1D0C25A8" w14:textId="603ADFDF" w:rsidR="00C468AE" w:rsidRDefault="000A4774">
      <w:pPr>
        <w:pStyle w:val="Textoindependiente"/>
        <w:spacing w:before="79"/>
        <w:ind w:left="468" w:right="238"/>
        <w:jc w:val="both"/>
        <w:rPr>
          <w:spacing w:val="-10"/>
        </w:rPr>
      </w:pPr>
      <w:r>
        <w:rPr>
          <w:noProof/>
          <w:lang w:val="es-EC" w:eastAsia="es-EC"/>
        </w:rPr>
        <mc:AlternateContent>
          <mc:Choice Requires="wpg">
            <w:drawing>
              <wp:anchor distT="0" distB="0" distL="0" distR="0" simplePos="0" relativeHeight="486680575" behindDoc="1" locked="0" layoutInCell="1" allowOverlap="1" wp14:anchorId="2FF19319" wp14:editId="404AE312">
                <wp:simplePos x="0" y="0"/>
                <wp:positionH relativeFrom="margin">
                  <wp:align>center</wp:align>
                </wp:positionH>
                <wp:positionV relativeFrom="page">
                  <wp:align>top</wp:align>
                </wp:positionV>
                <wp:extent cx="7559040" cy="10684510"/>
                <wp:effectExtent l="0" t="0" r="3810" b="254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4510"/>
                          <a:chOff x="-103937" y="-163144"/>
                          <a:chExt cx="7559040" cy="10684765"/>
                        </a:xfrm>
                      </wpg:grpSpPr>
                      <pic:pic xmlns:pic="http://schemas.openxmlformats.org/drawingml/2006/picture">
                        <pic:nvPicPr>
                          <pic:cNvPr id="17" name="Image 8"/>
                          <pic:cNvPicPr/>
                        </pic:nvPicPr>
                        <pic:blipFill>
                          <a:blip r:embed="rId5" cstate="print"/>
                          <a:stretch>
                            <a:fillRect/>
                          </a:stretch>
                        </pic:blipFill>
                        <pic:spPr>
                          <a:xfrm>
                            <a:off x="-103937" y="-163144"/>
                            <a:ext cx="7559040" cy="10684765"/>
                          </a:xfrm>
                          <a:prstGeom prst="rect">
                            <a:avLst/>
                          </a:prstGeom>
                        </pic:spPr>
                      </pic:pic>
                      <wps:wsp>
                        <wps:cNvPr id="18" name="Graphic 9"/>
                        <wps:cNvSpPr/>
                        <wps:spPr>
                          <a:xfrm>
                            <a:off x="1078991" y="9587485"/>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25F26A8D" id="Group 7" o:spid="_x0000_s1026" style="position:absolute;margin-left:0;margin-top:0;width:595.2pt;height:841.3pt;z-index:-16635905;mso-wrap-distance-left:0;mso-wrap-distance-right:0;mso-position-horizontal:center;mso-position-horizontal-relative:margin;mso-position-vertical:top;mso-position-vertical-relative:page;mso-height-relative:margin" coordorigin="-1039,-1631" coordsize="75590,10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">
                <v:shape id="Image 8" o:spid="_x0000_s1027" type="#_x0000_t75" style="position:absolute;left:-1039;top:-1631;width:75590;height:10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">
                  <v:imagedata r:id="rId9" o:title=""/>
                </v:shape>
                <v:shape id="Graphic 9" o:spid="_x0000_s1028" style="position:absolute;left:10789;top:95874;width:18288;height:96;visibility:visible;mso-wrap-style:square;v-text-anchor:top" coordsize="182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" path="m1828800,l,,,9144r1828800,l1828800,xe" fillcolor="black" stroked="f">
                  <v:path arrowok="t"/>
                </v:shape>
                <w10:wrap anchorx="margin" anchory="page"/>
              </v:group>
            </w:pict>
          </mc:Fallback>
        </mc:AlternateContent>
      </w:r>
    </w:p>
    <w:p w14:paraId="1CBD3B10" w14:textId="61D91657" w:rsidR="005C560F" w:rsidDel="000A4774" w:rsidRDefault="00B62FDA">
      <w:pPr>
        <w:pStyle w:val="Textoindependiente"/>
        <w:spacing w:before="1"/>
        <w:ind w:right="235"/>
        <w:jc w:val="right"/>
        <w:rPr>
          <w:del w:id="26" w:author="Amaranta Alejandra Contero Galarza" w:date="2024-07-01T17:32:00Z"/>
        </w:rPr>
      </w:pPr>
      <w:del w:id="27" w:author="Amaranta Alejandra Contero Galarza" w:date="2024-07-01T17:32:00Z">
        <w:r w:rsidDel="000A4774">
          <w:rPr>
            <w:spacing w:val="-10"/>
          </w:rPr>
          <w:delText>7</w:delText>
        </w:r>
      </w:del>
    </w:p>
    <w:p w14:paraId="228F860B" w14:textId="17D3D0A6" w:rsidR="005C560F" w:rsidDel="000A4774" w:rsidRDefault="005C560F" w:rsidP="000A4774">
      <w:pPr>
        <w:pStyle w:val="Textoindependiente"/>
        <w:spacing w:before="1"/>
        <w:ind w:right="235"/>
        <w:jc w:val="right"/>
        <w:rPr>
          <w:del w:id="28" w:author="Amaranta Alejandra Contero Galarza" w:date="2024-07-01T17:32:00Z"/>
        </w:rPr>
        <w:sectPr w:rsidR="005C560F" w:rsidDel="000A4774" w:rsidSect="000A4774">
          <w:pgSz w:w="11910" w:h="16840"/>
          <w:pgMar w:top="1300" w:right="0" w:bottom="1300" w:left="0" w:header="720" w:footer="720" w:gutter="0"/>
          <w:cols w:space="720"/>
          <w:docGrid w:linePitch="299"/>
        </w:sectPr>
        <w:pPrChange w:id="29" w:author="Amaranta Alejandra Contero Galarza" w:date="2024-07-01T17:35:00Z">
          <w:pPr>
            <w:jc w:val="right"/>
          </w:pPr>
        </w:pPrChange>
      </w:pPr>
    </w:p>
    <w:p w14:paraId="7716146E" w14:textId="5571A96B" w:rsidR="005C560F" w:rsidRDefault="00B62FDA" w:rsidP="000A4774">
      <w:pPr>
        <w:pStyle w:val="Textoindependiente"/>
        <w:spacing w:before="79"/>
        <w:ind w:right="238"/>
        <w:jc w:val="both"/>
        <w:pPrChange w:id="30" w:author="Amaranta Alejandra Contero Galarza" w:date="2024-07-01T17:32:00Z">
          <w:pPr>
            <w:pStyle w:val="Textoindependiente"/>
            <w:spacing w:before="79"/>
            <w:ind w:left="468" w:right="238"/>
            <w:jc w:val="both"/>
          </w:pPr>
        </w:pPrChange>
      </w:pPr>
      <w:r>
        <w:t>En</w:t>
      </w:r>
      <w:r>
        <w:rPr>
          <w:spacing w:val="-3"/>
        </w:rPr>
        <w:t xml:space="preserve"> </w:t>
      </w:r>
      <w:r>
        <w:t>caso</w:t>
      </w:r>
      <w:r>
        <w:rPr>
          <w:spacing w:val="-4"/>
        </w:rPr>
        <w:t xml:space="preserve"> </w:t>
      </w:r>
      <w:r>
        <w:t>de</w:t>
      </w:r>
      <w:r>
        <w:rPr>
          <w:spacing w:val="-3"/>
        </w:rPr>
        <w:t xml:space="preserve"> </w:t>
      </w:r>
      <w:r>
        <w:t>que</w:t>
      </w:r>
      <w:r>
        <w:rPr>
          <w:spacing w:val="-4"/>
        </w:rPr>
        <w:t xml:space="preserve"> </w:t>
      </w:r>
      <w:r>
        <w:t>la</w:t>
      </w:r>
      <w:r>
        <w:rPr>
          <w:spacing w:val="-3"/>
        </w:rPr>
        <w:t xml:space="preserve"> </w:t>
      </w:r>
      <w:r>
        <w:t>postulación</w:t>
      </w:r>
      <w:r>
        <w:rPr>
          <w:spacing w:val="-3"/>
        </w:rPr>
        <w:t xml:space="preserve"> </w:t>
      </w:r>
      <w:r>
        <w:t>no</w:t>
      </w:r>
      <w:r>
        <w:rPr>
          <w:spacing w:val="-4"/>
        </w:rPr>
        <w:t xml:space="preserve"> </w:t>
      </w:r>
      <w:r>
        <w:t>cuente</w:t>
      </w:r>
      <w:r>
        <w:rPr>
          <w:spacing w:val="-3"/>
        </w:rPr>
        <w:t xml:space="preserve"> </w:t>
      </w:r>
      <w:r>
        <w:t>con</w:t>
      </w:r>
      <w:r>
        <w:rPr>
          <w:spacing w:val="-4"/>
        </w:rPr>
        <w:t xml:space="preserve"> </w:t>
      </w:r>
      <w:r>
        <w:t>la</w:t>
      </w:r>
      <w:r>
        <w:rPr>
          <w:spacing w:val="-3"/>
        </w:rPr>
        <w:t xml:space="preserve"> </w:t>
      </w:r>
      <w:r>
        <w:t>información</w:t>
      </w:r>
      <w:r>
        <w:rPr>
          <w:spacing w:val="-3"/>
        </w:rPr>
        <w:t xml:space="preserve"> </w:t>
      </w:r>
      <w:r>
        <w:t>o</w:t>
      </w:r>
      <w:r>
        <w:rPr>
          <w:spacing w:val="-4"/>
        </w:rPr>
        <w:t xml:space="preserve"> </w:t>
      </w:r>
      <w:r>
        <w:t>documentación</w:t>
      </w:r>
      <w:r>
        <w:rPr>
          <w:spacing w:val="-3"/>
        </w:rPr>
        <w:t xml:space="preserve"> </w:t>
      </w:r>
      <w:r>
        <w:t>requerida,</w:t>
      </w:r>
      <w:r>
        <w:rPr>
          <w:spacing w:val="-3"/>
        </w:rPr>
        <w:t xml:space="preserve"> </w:t>
      </w:r>
      <w:r>
        <w:t>no este</w:t>
      </w:r>
      <w:r>
        <w:rPr>
          <w:spacing w:val="-9"/>
        </w:rPr>
        <w:t xml:space="preserve"> </w:t>
      </w:r>
      <w:r>
        <w:t>clara</w:t>
      </w:r>
      <w:r>
        <w:rPr>
          <w:spacing w:val="-9"/>
        </w:rPr>
        <w:t xml:space="preserve"> </w:t>
      </w:r>
      <w:r>
        <w:t>o</w:t>
      </w:r>
      <w:r>
        <w:rPr>
          <w:spacing w:val="-9"/>
        </w:rPr>
        <w:t xml:space="preserve"> </w:t>
      </w:r>
      <w:r>
        <w:t>legible,</w:t>
      </w:r>
      <w:r>
        <w:rPr>
          <w:spacing w:val="-9"/>
        </w:rPr>
        <w:t xml:space="preserve"> </w:t>
      </w:r>
      <w:r>
        <w:t>la</w:t>
      </w:r>
      <w:r>
        <w:rPr>
          <w:spacing w:val="-9"/>
        </w:rPr>
        <w:t xml:space="preserve"> </w:t>
      </w:r>
      <w:del w:id="31" w:author="Tatiana Yadira Quezada Diaz" w:date="2024-07-01T17:19:00Z">
        <w:r w:rsidDel="007A7477">
          <w:delText>delagada</w:delText>
        </w:r>
      </w:del>
      <w:ins w:id="32" w:author="Tatiana Yadira Quezada Diaz" w:date="2024-07-01T17:19:00Z">
        <w:r w:rsidR="007A7477">
          <w:t>delegada</w:t>
        </w:r>
      </w:ins>
      <w:r>
        <w:rPr>
          <w:spacing w:val="-9"/>
        </w:rPr>
        <w:t xml:space="preserve"> </w:t>
      </w:r>
      <w:r>
        <w:t>técnica</w:t>
      </w:r>
      <w:r>
        <w:rPr>
          <w:spacing w:val="-9"/>
        </w:rPr>
        <w:t xml:space="preserve"> </w:t>
      </w:r>
      <w:r>
        <w:t>encargada</w:t>
      </w:r>
      <w:r>
        <w:rPr>
          <w:spacing w:val="-9"/>
        </w:rPr>
        <w:t xml:space="preserve"> </w:t>
      </w:r>
      <w:r>
        <w:t>del</w:t>
      </w:r>
      <w:r>
        <w:rPr>
          <w:spacing w:val="-9"/>
        </w:rPr>
        <w:t xml:space="preserve"> </w:t>
      </w:r>
      <w:r>
        <w:t>proceso</w:t>
      </w:r>
      <w:r>
        <w:rPr>
          <w:spacing w:val="-9"/>
        </w:rPr>
        <w:t xml:space="preserve"> </w:t>
      </w:r>
      <w:r>
        <w:t>se</w:t>
      </w:r>
      <w:r>
        <w:rPr>
          <w:spacing w:val="-11"/>
        </w:rPr>
        <w:t xml:space="preserve"> </w:t>
      </w:r>
      <w:r>
        <w:t>comunicará</w:t>
      </w:r>
      <w:r>
        <w:rPr>
          <w:spacing w:val="-9"/>
        </w:rPr>
        <w:t xml:space="preserve"> </w:t>
      </w:r>
      <w:r>
        <w:t>con</w:t>
      </w:r>
      <w:r>
        <w:rPr>
          <w:spacing w:val="-9"/>
        </w:rPr>
        <w:t xml:space="preserve"> </w:t>
      </w:r>
      <w:r>
        <w:t>la</w:t>
      </w:r>
      <w:r>
        <w:rPr>
          <w:spacing w:val="-9"/>
        </w:rPr>
        <w:t xml:space="preserve"> </w:t>
      </w:r>
      <w:r>
        <w:t>persona postulante y le otorgará un plazo de un (1) día para rectificar la situación.</w:t>
      </w:r>
    </w:p>
    <w:p w14:paraId="251AC842" w14:textId="77777777" w:rsidR="005C560F" w:rsidRDefault="005C560F">
      <w:pPr>
        <w:pStyle w:val="Textoindependiente"/>
        <w:spacing w:before="1"/>
      </w:pPr>
    </w:p>
    <w:p w14:paraId="0F814F0A" w14:textId="77777777" w:rsidR="005C560F" w:rsidRDefault="00B62FDA">
      <w:pPr>
        <w:pStyle w:val="Textoindependiente"/>
        <w:ind w:left="468" w:right="235"/>
        <w:jc w:val="both"/>
      </w:pPr>
      <w:r>
        <w:t>La persona postulante tendrá una única oportunidad para subsanar en el tiempo establecido. Se dejará constancia en un medio verificable de las acciones realizadas para la subsanación. En caso de no subsanar dentro del plazo otorgado, no podrá participar en la siguiente fase de calificación (Ver anexo 6)</w:t>
      </w:r>
    </w:p>
    <w:p w14:paraId="6EC1FBE9" w14:textId="77777777" w:rsidR="005C560F" w:rsidRDefault="005C560F">
      <w:pPr>
        <w:pStyle w:val="Textoindependiente"/>
        <w:spacing w:before="1"/>
      </w:pPr>
    </w:p>
    <w:p w14:paraId="22EA0C36" w14:textId="77777777" w:rsidR="005C560F" w:rsidRDefault="00B62FDA">
      <w:pPr>
        <w:pStyle w:val="Textoindependiente"/>
        <w:ind w:left="468" w:right="234"/>
        <w:jc w:val="both"/>
      </w:pPr>
      <w:r>
        <w:t>La</w:t>
      </w:r>
      <w:r>
        <w:rPr>
          <w:spacing w:val="-10"/>
        </w:rPr>
        <w:t xml:space="preserve"> </w:t>
      </w:r>
      <w:r>
        <w:t>delegada</w:t>
      </w:r>
      <w:r>
        <w:rPr>
          <w:spacing w:val="-10"/>
        </w:rPr>
        <w:t xml:space="preserve"> </w:t>
      </w:r>
      <w:r>
        <w:t>técnica</w:t>
      </w:r>
      <w:r>
        <w:rPr>
          <w:spacing w:val="-10"/>
        </w:rPr>
        <w:t xml:space="preserve"> </w:t>
      </w:r>
      <w:r>
        <w:t>del</w:t>
      </w:r>
      <w:r>
        <w:rPr>
          <w:spacing w:val="-10"/>
        </w:rPr>
        <w:t xml:space="preserve"> </w:t>
      </w:r>
      <w:r>
        <w:t>proceso</w:t>
      </w:r>
      <w:r>
        <w:rPr>
          <w:spacing w:val="-10"/>
        </w:rPr>
        <w:t xml:space="preserve"> </w:t>
      </w:r>
      <w:r>
        <w:t>elaborará</w:t>
      </w:r>
      <w:r>
        <w:rPr>
          <w:spacing w:val="-10"/>
        </w:rPr>
        <w:t xml:space="preserve"> </w:t>
      </w:r>
      <w:r>
        <w:t>un</w:t>
      </w:r>
      <w:r>
        <w:rPr>
          <w:spacing w:val="-10"/>
        </w:rPr>
        <w:t xml:space="preserve"> </w:t>
      </w:r>
      <w:r>
        <w:t>listado</w:t>
      </w:r>
      <w:r>
        <w:rPr>
          <w:spacing w:val="-10"/>
        </w:rPr>
        <w:t xml:space="preserve"> </w:t>
      </w:r>
      <w:r>
        <w:t>con</w:t>
      </w:r>
      <w:r>
        <w:rPr>
          <w:spacing w:val="-10"/>
        </w:rPr>
        <w:t xml:space="preserve"> </w:t>
      </w:r>
      <w:r>
        <w:t>los</w:t>
      </w:r>
      <w:r>
        <w:rPr>
          <w:spacing w:val="-10"/>
        </w:rPr>
        <w:t xml:space="preserve"> </w:t>
      </w:r>
      <w:r>
        <w:t>nombres</w:t>
      </w:r>
      <w:r>
        <w:rPr>
          <w:spacing w:val="-10"/>
        </w:rPr>
        <w:t xml:space="preserve"> </w:t>
      </w:r>
      <w:r>
        <w:t>de</w:t>
      </w:r>
      <w:r>
        <w:rPr>
          <w:spacing w:val="-10"/>
        </w:rPr>
        <w:t xml:space="preserve"> </w:t>
      </w:r>
      <w:r>
        <w:t>las</w:t>
      </w:r>
      <w:r>
        <w:rPr>
          <w:spacing w:val="-10"/>
        </w:rPr>
        <w:t xml:space="preserve"> </w:t>
      </w:r>
      <w:r>
        <w:t>postulantes</w:t>
      </w:r>
      <w:r>
        <w:rPr>
          <w:spacing w:val="-10"/>
        </w:rPr>
        <w:t xml:space="preserve"> </w:t>
      </w:r>
      <w:r>
        <w:t>que cumplieron con la entrega de toda la información y documentación.</w:t>
      </w:r>
    </w:p>
    <w:p w14:paraId="07E3431F" w14:textId="77777777" w:rsidR="005C560F" w:rsidRDefault="005C560F">
      <w:pPr>
        <w:pStyle w:val="Textoindependiente"/>
        <w:spacing w:before="3"/>
      </w:pPr>
    </w:p>
    <w:p w14:paraId="3492A506" w14:textId="77777777" w:rsidR="005C560F" w:rsidRDefault="00B62FDA">
      <w:pPr>
        <w:pStyle w:val="Textoindependiente"/>
        <w:spacing w:line="237" w:lineRule="auto"/>
        <w:ind w:left="468" w:right="237"/>
        <w:jc w:val="both"/>
      </w:pPr>
      <w:r>
        <w:t>En</w:t>
      </w:r>
      <w:r>
        <w:rPr>
          <w:spacing w:val="-13"/>
        </w:rPr>
        <w:t xml:space="preserve"> </w:t>
      </w:r>
      <w:r>
        <w:t>caso</w:t>
      </w:r>
      <w:r>
        <w:rPr>
          <w:spacing w:val="-12"/>
        </w:rPr>
        <w:t xml:space="preserve"> </w:t>
      </w:r>
      <w:r>
        <w:t>de</w:t>
      </w:r>
      <w:r>
        <w:rPr>
          <w:spacing w:val="-13"/>
        </w:rPr>
        <w:t xml:space="preserve"> </w:t>
      </w:r>
      <w:r>
        <w:t>no</w:t>
      </w:r>
      <w:r>
        <w:rPr>
          <w:spacing w:val="-12"/>
        </w:rPr>
        <w:t xml:space="preserve"> </w:t>
      </w:r>
      <w:r>
        <w:t>existir</w:t>
      </w:r>
      <w:r>
        <w:rPr>
          <w:spacing w:val="-13"/>
        </w:rPr>
        <w:t xml:space="preserve"> </w:t>
      </w:r>
      <w:r>
        <w:t>postulantes</w:t>
      </w:r>
      <w:r>
        <w:rPr>
          <w:spacing w:val="-12"/>
        </w:rPr>
        <w:t xml:space="preserve"> </w:t>
      </w:r>
      <w:r>
        <w:t>dentro</w:t>
      </w:r>
      <w:r>
        <w:rPr>
          <w:spacing w:val="-13"/>
        </w:rPr>
        <w:t xml:space="preserve"> </w:t>
      </w:r>
      <w:r>
        <w:t>del</w:t>
      </w:r>
      <w:r>
        <w:rPr>
          <w:spacing w:val="-12"/>
        </w:rPr>
        <w:t xml:space="preserve"> </w:t>
      </w:r>
      <w:r>
        <w:t>tiempo</w:t>
      </w:r>
      <w:r>
        <w:rPr>
          <w:spacing w:val="-12"/>
        </w:rPr>
        <w:t xml:space="preserve"> </w:t>
      </w:r>
      <w:r>
        <w:t>establecido</w:t>
      </w:r>
      <w:r>
        <w:rPr>
          <w:spacing w:val="-13"/>
        </w:rPr>
        <w:t xml:space="preserve"> </w:t>
      </w:r>
      <w:r>
        <w:t>se</w:t>
      </w:r>
      <w:r>
        <w:rPr>
          <w:spacing w:val="-12"/>
        </w:rPr>
        <w:t xml:space="preserve"> </w:t>
      </w:r>
      <w:r>
        <w:t>extenderá</w:t>
      </w:r>
      <w:r>
        <w:rPr>
          <w:spacing w:val="-13"/>
        </w:rPr>
        <w:t xml:space="preserve"> </w:t>
      </w:r>
      <w:r>
        <w:t>la</w:t>
      </w:r>
      <w:r>
        <w:rPr>
          <w:spacing w:val="-12"/>
        </w:rPr>
        <w:t xml:space="preserve"> </w:t>
      </w:r>
      <w:r>
        <w:t>convocatoria hasta</w:t>
      </w:r>
      <w:r>
        <w:rPr>
          <w:spacing w:val="-7"/>
        </w:rPr>
        <w:t xml:space="preserve"> </w:t>
      </w:r>
      <w:r>
        <w:t>por</w:t>
      </w:r>
      <w:r>
        <w:rPr>
          <w:spacing w:val="-7"/>
        </w:rPr>
        <w:t xml:space="preserve"> </w:t>
      </w:r>
      <w:r>
        <w:t>tres</w:t>
      </w:r>
      <w:r>
        <w:rPr>
          <w:spacing w:val="-7"/>
        </w:rPr>
        <w:t xml:space="preserve"> </w:t>
      </w:r>
      <w:r>
        <w:t>días</w:t>
      </w:r>
      <w:r>
        <w:rPr>
          <w:spacing w:val="-8"/>
        </w:rPr>
        <w:t xml:space="preserve"> </w:t>
      </w:r>
      <w:r>
        <w:t>adicionales</w:t>
      </w:r>
      <w:r>
        <w:rPr>
          <w:spacing w:val="-6"/>
        </w:rPr>
        <w:t xml:space="preserve"> </w:t>
      </w:r>
      <w:r>
        <w:t>misma</w:t>
      </w:r>
      <w:r>
        <w:rPr>
          <w:spacing w:val="-7"/>
        </w:rPr>
        <w:t xml:space="preserve"> </w:t>
      </w:r>
      <w:r>
        <w:t>que</w:t>
      </w:r>
      <w:r>
        <w:rPr>
          <w:spacing w:val="-7"/>
        </w:rPr>
        <w:t xml:space="preserve"> </w:t>
      </w:r>
      <w:r>
        <w:t>será</w:t>
      </w:r>
      <w:r>
        <w:rPr>
          <w:spacing w:val="-7"/>
        </w:rPr>
        <w:t xml:space="preserve"> </w:t>
      </w:r>
      <w:r>
        <w:t>realizada</w:t>
      </w:r>
      <w:r>
        <w:rPr>
          <w:spacing w:val="-8"/>
        </w:rPr>
        <w:t xml:space="preserve"> </w:t>
      </w:r>
      <w:r>
        <w:t>por</w:t>
      </w:r>
      <w:r>
        <w:rPr>
          <w:spacing w:val="-7"/>
        </w:rPr>
        <w:t xml:space="preserve"> </w:t>
      </w:r>
      <w:r>
        <w:t>los</w:t>
      </w:r>
      <w:r>
        <w:rPr>
          <w:spacing w:val="-7"/>
        </w:rPr>
        <w:t xml:space="preserve"> </w:t>
      </w:r>
      <w:r>
        <w:t>medios</w:t>
      </w:r>
      <w:r>
        <w:rPr>
          <w:spacing w:val="-7"/>
        </w:rPr>
        <w:t xml:space="preserve"> </w:t>
      </w:r>
      <w:r>
        <w:t>en</w:t>
      </w:r>
      <w:r>
        <w:rPr>
          <w:spacing w:val="-7"/>
        </w:rPr>
        <w:t xml:space="preserve"> </w:t>
      </w:r>
      <w:r>
        <w:t>que</w:t>
      </w:r>
      <w:r>
        <w:rPr>
          <w:spacing w:val="-7"/>
        </w:rPr>
        <w:t xml:space="preserve"> </w:t>
      </w:r>
      <w:r>
        <w:t>se</w:t>
      </w:r>
      <w:r>
        <w:rPr>
          <w:spacing w:val="-7"/>
        </w:rPr>
        <w:t xml:space="preserve"> </w:t>
      </w:r>
      <w:r>
        <w:t>efectuó</w:t>
      </w:r>
      <w:r>
        <w:rPr>
          <w:spacing w:val="-7"/>
        </w:rPr>
        <w:t xml:space="preserve"> </w:t>
      </w:r>
      <w:r>
        <w:t xml:space="preserve">la </w:t>
      </w:r>
      <w:r>
        <w:rPr>
          <w:spacing w:val="-2"/>
        </w:rPr>
        <w:t>primera.</w:t>
      </w:r>
    </w:p>
    <w:p w14:paraId="78D1A9D3" w14:textId="77777777" w:rsidR="005C560F" w:rsidRDefault="005C560F">
      <w:pPr>
        <w:pStyle w:val="Textoindependiente"/>
        <w:spacing w:before="2"/>
      </w:pPr>
    </w:p>
    <w:p w14:paraId="1E6CEAE8" w14:textId="047D4B89" w:rsidR="005C560F" w:rsidRDefault="00B62FDA">
      <w:pPr>
        <w:pStyle w:val="Textoindependiente"/>
        <w:ind w:left="468"/>
        <w:jc w:val="both"/>
        <w:rPr>
          <w:ins w:id="33" w:author="Tatiana Yadira Quezada Diaz" w:date="2024-07-01T17:19:00Z"/>
          <w:spacing w:val="-2"/>
        </w:rPr>
      </w:pPr>
      <w:r>
        <w:t>Transcurrido</w:t>
      </w:r>
      <w:r>
        <w:rPr>
          <w:spacing w:val="-8"/>
        </w:rPr>
        <w:t xml:space="preserve"> </w:t>
      </w:r>
      <w:r>
        <w:t>este</w:t>
      </w:r>
      <w:r>
        <w:rPr>
          <w:spacing w:val="-5"/>
        </w:rPr>
        <w:t xml:space="preserve"> </w:t>
      </w:r>
      <w:r>
        <w:t>lapso</w:t>
      </w:r>
      <w:r>
        <w:rPr>
          <w:spacing w:val="-5"/>
        </w:rPr>
        <w:t xml:space="preserve"> </w:t>
      </w:r>
      <w:r>
        <w:t>y</w:t>
      </w:r>
      <w:r>
        <w:rPr>
          <w:spacing w:val="-5"/>
        </w:rPr>
        <w:t xml:space="preserve"> </w:t>
      </w:r>
      <w:r>
        <w:t>de</w:t>
      </w:r>
      <w:r>
        <w:rPr>
          <w:spacing w:val="-6"/>
        </w:rPr>
        <w:t xml:space="preserve"> </w:t>
      </w:r>
      <w:r>
        <w:t>no</w:t>
      </w:r>
      <w:r>
        <w:rPr>
          <w:spacing w:val="-5"/>
        </w:rPr>
        <w:t xml:space="preserve"> </w:t>
      </w:r>
      <w:r>
        <w:t>existir</w:t>
      </w:r>
      <w:r>
        <w:rPr>
          <w:spacing w:val="-5"/>
        </w:rPr>
        <w:t xml:space="preserve"> </w:t>
      </w:r>
      <w:r>
        <w:t>postulantes</w:t>
      </w:r>
      <w:r>
        <w:rPr>
          <w:spacing w:val="-6"/>
        </w:rPr>
        <w:t xml:space="preserve"> </w:t>
      </w:r>
      <w:r>
        <w:t>se</w:t>
      </w:r>
      <w:r>
        <w:rPr>
          <w:spacing w:val="-5"/>
        </w:rPr>
        <w:t xml:space="preserve"> </w:t>
      </w:r>
      <w:r>
        <w:t>declarará</w:t>
      </w:r>
      <w:r>
        <w:rPr>
          <w:spacing w:val="-6"/>
        </w:rPr>
        <w:t xml:space="preserve"> </w:t>
      </w:r>
      <w:r>
        <w:t>desierto</w:t>
      </w:r>
      <w:r>
        <w:rPr>
          <w:spacing w:val="-5"/>
        </w:rPr>
        <w:t xml:space="preserve"> </w:t>
      </w:r>
      <w:r>
        <w:t>el</w:t>
      </w:r>
      <w:r>
        <w:rPr>
          <w:spacing w:val="-5"/>
        </w:rPr>
        <w:t xml:space="preserve"> </w:t>
      </w:r>
      <w:r>
        <w:rPr>
          <w:spacing w:val="-2"/>
        </w:rPr>
        <w:t>premio.</w:t>
      </w:r>
    </w:p>
    <w:p w14:paraId="55C77C31" w14:textId="08971956" w:rsidR="007A7477" w:rsidRDefault="007A7477">
      <w:pPr>
        <w:pStyle w:val="Textoindependiente"/>
        <w:ind w:left="468"/>
        <w:jc w:val="both"/>
      </w:pPr>
      <w:ins w:id="34" w:author="Tatiana Yadira Quezada Diaz" w:date="2024-07-01T17:19:00Z">
        <w:r>
          <w:t xml:space="preserve">c. </w:t>
        </w:r>
      </w:ins>
      <w:commentRangeStart w:id="35"/>
      <w:ins w:id="36" w:author="Tatiana Yadira Quezada Diaz" w:date="2024-07-01T17:20:00Z">
        <w:r>
          <w:t>SUBSANACIÓN</w:t>
        </w:r>
        <w:commentRangeEnd w:id="35"/>
        <w:r>
          <w:rPr>
            <w:rStyle w:val="Refdecomentario"/>
          </w:rPr>
          <w:commentReference w:id="35"/>
        </w:r>
      </w:ins>
    </w:p>
    <w:p w14:paraId="537C8572" w14:textId="77777777" w:rsidR="005C560F" w:rsidRDefault="005C560F">
      <w:pPr>
        <w:pStyle w:val="Textoindependiente"/>
        <w:spacing w:before="1"/>
      </w:pPr>
    </w:p>
    <w:p w14:paraId="6B1844F9" w14:textId="77777777" w:rsidR="005C560F" w:rsidRDefault="00B62FDA">
      <w:pPr>
        <w:pStyle w:val="Ttulo1"/>
        <w:numPr>
          <w:ilvl w:val="1"/>
          <w:numId w:val="11"/>
        </w:numPr>
        <w:tabs>
          <w:tab w:val="left" w:pos="828"/>
        </w:tabs>
      </w:pPr>
      <w:bookmarkStart w:id="37" w:name="_bookmark4"/>
      <w:bookmarkEnd w:id="37"/>
      <w:r>
        <w:rPr>
          <w:color w:val="134895"/>
        </w:rPr>
        <w:lastRenderedPageBreak/>
        <w:t>FASE</w:t>
      </w:r>
      <w:r>
        <w:rPr>
          <w:color w:val="134895"/>
          <w:spacing w:val="-4"/>
        </w:rPr>
        <w:t xml:space="preserve"> </w:t>
      </w:r>
      <w:r>
        <w:rPr>
          <w:color w:val="134895"/>
          <w:spacing w:val="-2"/>
        </w:rPr>
        <w:t>CALIFICACIÓN</w:t>
      </w:r>
    </w:p>
    <w:p w14:paraId="1D1AE724" w14:textId="77777777" w:rsidR="005C560F" w:rsidRDefault="005C560F">
      <w:pPr>
        <w:pStyle w:val="Textoindependiente"/>
        <w:rPr>
          <w:b/>
        </w:rPr>
      </w:pPr>
    </w:p>
    <w:p w14:paraId="2C220C19" w14:textId="77777777" w:rsidR="005C560F" w:rsidRDefault="00B62FDA">
      <w:pPr>
        <w:pStyle w:val="Textoindependiente"/>
        <w:ind w:left="119" w:right="238"/>
        <w:jc w:val="both"/>
      </w:pPr>
      <w:r>
        <w:t>Conforme a la Ordenanza Metropolitana Reformatoria a la Sección IV, Capítulo III, Título VII, Libro II.3 del Código Municipal para el Distrito Metropolitano de Quito, referente a los Premios en Temas de Género y Juventud 078-2024, sección IV “</w:t>
      </w:r>
      <w:r>
        <w:rPr>
          <w:i/>
        </w:rPr>
        <w:t xml:space="preserve">De los premios en temas de género y juventud” </w:t>
      </w:r>
      <w:r>
        <w:t>menciona que:</w:t>
      </w:r>
    </w:p>
    <w:p w14:paraId="3136E184" w14:textId="77777777" w:rsidR="005C560F" w:rsidRDefault="005C560F">
      <w:pPr>
        <w:pStyle w:val="Textoindependiente"/>
        <w:spacing w:before="1"/>
      </w:pPr>
    </w:p>
    <w:p w14:paraId="217654E7" w14:textId="77777777" w:rsidR="005C560F" w:rsidRDefault="00B62FDA">
      <w:pPr>
        <w:pStyle w:val="Ttulo2"/>
        <w:numPr>
          <w:ilvl w:val="2"/>
          <w:numId w:val="11"/>
        </w:numPr>
        <w:tabs>
          <w:tab w:val="left" w:pos="1197"/>
        </w:tabs>
        <w:ind w:left="1197" w:hanging="358"/>
        <w:jc w:val="both"/>
      </w:pPr>
      <w:r>
        <w:t>Comité</w:t>
      </w:r>
      <w:r>
        <w:rPr>
          <w:spacing w:val="-6"/>
        </w:rPr>
        <w:t xml:space="preserve"> </w:t>
      </w:r>
      <w:r>
        <w:t>Evaluador</w:t>
      </w:r>
      <w:r>
        <w:rPr>
          <w:spacing w:val="-6"/>
        </w:rPr>
        <w:t xml:space="preserve"> </w:t>
      </w:r>
      <w:r>
        <w:t>de</w:t>
      </w:r>
      <w:r>
        <w:rPr>
          <w:spacing w:val="-5"/>
        </w:rPr>
        <w:t xml:space="preserve"> </w:t>
      </w:r>
      <w:r>
        <w:rPr>
          <w:spacing w:val="-2"/>
        </w:rPr>
        <w:t>postulaciones</w:t>
      </w:r>
    </w:p>
    <w:p w14:paraId="53A3F47D" w14:textId="77777777" w:rsidR="005C560F" w:rsidRDefault="005C560F">
      <w:pPr>
        <w:pStyle w:val="Textoindependiente"/>
        <w:spacing w:before="1"/>
        <w:rPr>
          <w:b/>
        </w:rPr>
      </w:pPr>
    </w:p>
    <w:p w14:paraId="53E73FB1" w14:textId="77777777" w:rsidR="005C560F" w:rsidRDefault="00B62FDA">
      <w:pPr>
        <w:pStyle w:val="Textoindependiente"/>
        <w:ind w:left="261"/>
      </w:pPr>
      <w:r>
        <w:t>El</w:t>
      </w:r>
      <w:r>
        <w:rPr>
          <w:spacing w:val="-7"/>
        </w:rPr>
        <w:t xml:space="preserve"> </w:t>
      </w:r>
      <w:r>
        <w:t>Comité</w:t>
      </w:r>
      <w:r>
        <w:rPr>
          <w:spacing w:val="-6"/>
        </w:rPr>
        <w:t xml:space="preserve"> </w:t>
      </w:r>
      <w:r>
        <w:t>Evaluador</w:t>
      </w:r>
      <w:r>
        <w:rPr>
          <w:spacing w:val="-6"/>
        </w:rPr>
        <w:t xml:space="preserve"> </w:t>
      </w:r>
      <w:r>
        <w:t>de</w:t>
      </w:r>
      <w:r>
        <w:rPr>
          <w:spacing w:val="-7"/>
        </w:rPr>
        <w:t xml:space="preserve"> </w:t>
      </w:r>
      <w:r>
        <w:t>Postulaciones,</w:t>
      </w:r>
      <w:r>
        <w:rPr>
          <w:spacing w:val="-6"/>
        </w:rPr>
        <w:t xml:space="preserve"> </w:t>
      </w:r>
      <w:r>
        <w:t>estará</w:t>
      </w:r>
      <w:r>
        <w:rPr>
          <w:spacing w:val="-6"/>
        </w:rPr>
        <w:t xml:space="preserve"> </w:t>
      </w:r>
      <w:r>
        <w:t>integrado</w:t>
      </w:r>
      <w:r>
        <w:rPr>
          <w:spacing w:val="-8"/>
        </w:rPr>
        <w:t xml:space="preserve"> </w:t>
      </w:r>
      <w:r>
        <w:t>por</w:t>
      </w:r>
      <w:r>
        <w:rPr>
          <w:spacing w:val="-6"/>
        </w:rPr>
        <w:t xml:space="preserve"> </w:t>
      </w:r>
      <w:r>
        <w:t>un</w:t>
      </w:r>
      <w:r>
        <w:rPr>
          <w:spacing w:val="-6"/>
        </w:rPr>
        <w:t xml:space="preserve"> </w:t>
      </w:r>
      <w:r>
        <w:t>delegado/a</w:t>
      </w:r>
      <w:r>
        <w:rPr>
          <w:spacing w:val="-6"/>
        </w:rPr>
        <w:t xml:space="preserve"> </w:t>
      </w:r>
      <w:r>
        <w:rPr>
          <w:spacing w:val="-5"/>
        </w:rPr>
        <w:t>de:</w:t>
      </w:r>
    </w:p>
    <w:p w14:paraId="698352CC" w14:textId="77777777" w:rsidR="005C560F" w:rsidRDefault="005C560F">
      <w:pPr>
        <w:pStyle w:val="Textoindependiente"/>
      </w:pPr>
    </w:p>
    <w:p w14:paraId="6E0C52B8" w14:textId="77777777" w:rsidR="005C560F" w:rsidRDefault="00B62FDA">
      <w:pPr>
        <w:pStyle w:val="Prrafodelista"/>
        <w:numPr>
          <w:ilvl w:val="1"/>
          <w:numId w:val="5"/>
        </w:numPr>
        <w:tabs>
          <w:tab w:val="left" w:pos="1246"/>
        </w:tabs>
        <w:ind w:right="236" w:firstLine="0"/>
        <w:jc w:val="both"/>
      </w:pPr>
      <w:r>
        <w:t xml:space="preserve">La Secretaria/o de la entidad rectora de la Inclusión Social, su delegado (a), quien </w:t>
      </w:r>
      <w:r>
        <w:rPr>
          <w:spacing w:val="-2"/>
        </w:rPr>
        <w:t>presidirá.</w:t>
      </w:r>
    </w:p>
    <w:p w14:paraId="69CE4B49" w14:textId="77777777" w:rsidR="005C560F" w:rsidRDefault="00B62FDA">
      <w:pPr>
        <w:pStyle w:val="Prrafodelista"/>
        <w:numPr>
          <w:ilvl w:val="1"/>
          <w:numId w:val="5"/>
        </w:numPr>
        <w:tabs>
          <w:tab w:val="left" w:pos="1242"/>
        </w:tabs>
        <w:spacing w:before="1"/>
        <w:ind w:right="238" w:firstLine="0"/>
        <w:jc w:val="both"/>
      </w:pPr>
      <w:r>
        <w:t>El Secretario/a general de Coordinación Territorial, Gobernabilidad y Participación Ciudadana o su delegada/o.</w:t>
      </w:r>
    </w:p>
    <w:p w14:paraId="2A2B25D5" w14:textId="77777777" w:rsidR="005C560F" w:rsidRDefault="00B62FDA">
      <w:pPr>
        <w:pStyle w:val="Prrafodelista"/>
        <w:numPr>
          <w:ilvl w:val="1"/>
          <w:numId w:val="5"/>
        </w:numPr>
        <w:tabs>
          <w:tab w:val="left" w:pos="1265"/>
        </w:tabs>
        <w:ind w:right="237" w:firstLine="0"/>
        <w:jc w:val="both"/>
      </w:pPr>
      <w:r>
        <w:t>Un o una representante de las organizaciones sociales en materia de juventud, mujeres, población de las diversidades sexo genéricas, elegida por la Secretaria/o de la entidad rectora de la Inclusión Social.</w:t>
      </w:r>
    </w:p>
    <w:p w14:paraId="54572EF3" w14:textId="037DE7AD" w:rsidR="005C560F" w:rsidRDefault="00B62FDA">
      <w:pPr>
        <w:spacing w:before="260"/>
        <w:ind w:left="119" w:right="237"/>
        <w:jc w:val="both"/>
        <w:rPr>
          <w:sz w:val="21"/>
        </w:rPr>
      </w:pPr>
      <w:r>
        <w:rPr>
          <w:sz w:val="21"/>
        </w:rPr>
        <w:t xml:space="preserve">Durante la Sesión Ordinaria No. 024 del 27 de junio de 2024 de la Comisión de Igualdad, Género e Inclusión Social- Eje Social, la Entidad rectora de Inclusión Social </w:t>
      </w:r>
      <w:del w:id="38" w:author="Tatiana Yadira Quezada Diaz" w:date="2024-07-01T16:46:00Z">
        <w:r w:rsidDel="00A86F78">
          <w:rPr>
            <w:sz w:val="21"/>
          </w:rPr>
          <w:delText xml:space="preserve">sugierió </w:delText>
        </w:r>
      </w:del>
      <w:ins w:id="39" w:author="Tatiana Yadira Quezada Diaz" w:date="2024-07-01T16:46:00Z">
        <w:r w:rsidR="00A86F78">
          <w:rPr>
            <w:sz w:val="21"/>
          </w:rPr>
          <w:t>sugiri</w:t>
        </w:r>
      </w:ins>
      <w:ins w:id="40" w:author="Tatiana Yadira Quezada Diaz" w:date="2024-07-01T16:47:00Z">
        <w:r w:rsidR="00A86F78">
          <w:rPr>
            <w:sz w:val="21"/>
          </w:rPr>
          <w:t>ó</w:t>
        </w:r>
      </w:ins>
      <w:ins w:id="41" w:author="Tatiana Yadira Quezada Diaz" w:date="2024-07-01T17:21:00Z">
        <w:r w:rsidR="004C34B3">
          <w:rPr>
            <w:sz w:val="21"/>
          </w:rPr>
          <w:t xml:space="preserve"> </w:t>
        </w:r>
      </w:ins>
      <w:r>
        <w:rPr>
          <w:sz w:val="21"/>
        </w:rPr>
        <w:t>que este año el Consejo Consultivo</w:t>
      </w:r>
      <w:r>
        <w:rPr>
          <w:spacing w:val="-9"/>
          <w:sz w:val="21"/>
        </w:rPr>
        <w:t xml:space="preserve"> </w:t>
      </w:r>
      <w:r>
        <w:rPr>
          <w:sz w:val="21"/>
        </w:rPr>
        <w:t>de</w:t>
      </w:r>
      <w:r>
        <w:rPr>
          <w:spacing w:val="-9"/>
          <w:sz w:val="21"/>
        </w:rPr>
        <w:t xml:space="preserve"> </w:t>
      </w:r>
      <w:r>
        <w:rPr>
          <w:sz w:val="21"/>
        </w:rPr>
        <w:t>Jóvenes</w:t>
      </w:r>
      <w:r>
        <w:rPr>
          <w:spacing w:val="-9"/>
          <w:sz w:val="21"/>
        </w:rPr>
        <w:t xml:space="preserve"> </w:t>
      </w:r>
      <w:r>
        <w:rPr>
          <w:sz w:val="21"/>
        </w:rPr>
        <w:t>o</w:t>
      </w:r>
      <w:r>
        <w:rPr>
          <w:spacing w:val="-9"/>
          <w:sz w:val="21"/>
        </w:rPr>
        <w:t xml:space="preserve"> </w:t>
      </w:r>
      <w:r>
        <w:rPr>
          <w:sz w:val="21"/>
        </w:rPr>
        <w:t>su</w:t>
      </w:r>
      <w:r>
        <w:rPr>
          <w:spacing w:val="-9"/>
          <w:sz w:val="21"/>
        </w:rPr>
        <w:t xml:space="preserve"> </w:t>
      </w:r>
      <w:r>
        <w:rPr>
          <w:sz w:val="21"/>
        </w:rPr>
        <w:t>delegado/a</w:t>
      </w:r>
      <w:r>
        <w:rPr>
          <w:spacing w:val="-9"/>
          <w:sz w:val="21"/>
        </w:rPr>
        <w:t xml:space="preserve"> </w:t>
      </w:r>
      <w:r>
        <w:rPr>
          <w:sz w:val="21"/>
        </w:rPr>
        <w:t>del</w:t>
      </w:r>
      <w:r>
        <w:rPr>
          <w:spacing w:val="-9"/>
          <w:sz w:val="21"/>
        </w:rPr>
        <w:t xml:space="preserve"> </w:t>
      </w:r>
      <w:r>
        <w:rPr>
          <w:sz w:val="21"/>
        </w:rPr>
        <w:t>Consejo</w:t>
      </w:r>
      <w:r>
        <w:rPr>
          <w:spacing w:val="-9"/>
          <w:sz w:val="21"/>
        </w:rPr>
        <w:t xml:space="preserve"> </w:t>
      </w:r>
      <w:r>
        <w:rPr>
          <w:sz w:val="21"/>
        </w:rPr>
        <w:t>de</w:t>
      </w:r>
      <w:r>
        <w:rPr>
          <w:spacing w:val="-9"/>
          <w:sz w:val="21"/>
        </w:rPr>
        <w:t xml:space="preserve"> </w:t>
      </w:r>
      <w:r>
        <w:rPr>
          <w:sz w:val="21"/>
        </w:rPr>
        <w:t>Protección</w:t>
      </w:r>
      <w:r>
        <w:rPr>
          <w:spacing w:val="-9"/>
          <w:sz w:val="21"/>
        </w:rPr>
        <w:t xml:space="preserve"> </w:t>
      </w:r>
      <w:r>
        <w:rPr>
          <w:sz w:val="21"/>
        </w:rPr>
        <w:t>de</w:t>
      </w:r>
      <w:r>
        <w:rPr>
          <w:spacing w:val="-9"/>
          <w:sz w:val="21"/>
        </w:rPr>
        <w:t xml:space="preserve"> </w:t>
      </w:r>
      <w:r>
        <w:rPr>
          <w:sz w:val="21"/>
        </w:rPr>
        <w:t>Derechos</w:t>
      </w:r>
      <w:r>
        <w:rPr>
          <w:spacing w:val="-9"/>
          <w:sz w:val="21"/>
        </w:rPr>
        <w:t xml:space="preserve"> </w:t>
      </w:r>
      <w:r>
        <w:rPr>
          <w:sz w:val="21"/>
        </w:rPr>
        <w:t>del</w:t>
      </w:r>
      <w:r>
        <w:rPr>
          <w:spacing w:val="-9"/>
          <w:sz w:val="21"/>
        </w:rPr>
        <w:t xml:space="preserve"> </w:t>
      </w:r>
      <w:r>
        <w:rPr>
          <w:sz w:val="21"/>
        </w:rPr>
        <w:t>DMQ,</w:t>
      </w:r>
      <w:r>
        <w:rPr>
          <w:spacing w:val="-9"/>
          <w:sz w:val="21"/>
        </w:rPr>
        <w:t xml:space="preserve"> </w:t>
      </w:r>
      <w:r>
        <w:rPr>
          <w:sz w:val="21"/>
        </w:rPr>
        <w:t>forme</w:t>
      </w:r>
      <w:r>
        <w:rPr>
          <w:spacing w:val="-9"/>
          <w:sz w:val="21"/>
        </w:rPr>
        <w:t xml:space="preserve"> </w:t>
      </w:r>
      <w:r>
        <w:rPr>
          <w:sz w:val="21"/>
        </w:rPr>
        <w:t>parte del</w:t>
      </w:r>
      <w:r>
        <w:rPr>
          <w:spacing w:val="-1"/>
          <w:sz w:val="21"/>
        </w:rPr>
        <w:t xml:space="preserve"> </w:t>
      </w:r>
      <w:r>
        <w:rPr>
          <w:sz w:val="21"/>
        </w:rPr>
        <w:t>Comité</w:t>
      </w:r>
      <w:r>
        <w:rPr>
          <w:spacing w:val="-2"/>
          <w:sz w:val="21"/>
        </w:rPr>
        <w:t xml:space="preserve"> </w:t>
      </w:r>
      <w:r>
        <w:rPr>
          <w:sz w:val="21"/>
        </w:rPr>
        <w:t>Evaluador</w:t>
      </w:r>
      <w:r>
        <w:rPr>
          <w:spacing w:val="-1"/>
          <w:sz w:val="21"/>
        </w:rPr>
        <w:t xml:space="preserve"> </w:t>
      </w:r>
      <w:r>
        <w:rPr>
          <w:sz w:val="21"/>
        </w:rPr>
        <w:t>de</w:t>
      </w:r>
      <w:r>
        <w:rPr>
          <w:spacing w:val="-3"/>
          <w:sz w:val="21"/>
        </w:rPr>
        <w:t xml:space="preserve"> </w:t>
      </w:r>
      <w:r>
        <w:rPr>
          <w:sz w:val="21"/>
        </w:rPr>
        <w:t>Postulaciones</w:t>
      </w:r>
      <w:r>
        <w:rPr>
          <w:spacing w:val="-1"/>
          <w:sz w:val="21"/>
        </w:rPr>
        <w:t xml:space="preserve"> </w:t>
      </w:r>
      <w:r>
        <w:rPr>
          <w:sz w:val="21"/>
        </w:rPr>
        <w:t>como</w:t>
      </w:r>
      <w:r>
        <w:rPr>
          <w:spacing w:val="-1"/>
          <w:sz w:val="21"/>
        </w:rPr>
        <w:t xml:space="preserve"> </w:t>
      </w:r>
      <w:r>
        <w:rPr>
          <w:sz w:val="21"/>
        </w:rPr>
        <w:t>tercer</w:t>
      </w:r>
      <w:r>
        <w:rPr>
          <w:spacing w:val="-2"/>
          <w:sz w:val="21"/>
        </w:rPr>
        <w:t xml:space="preserve"> </w:t>
      </w:r>
      <w:r>
        <w:rPr>
          <w:sz w:val="21"/>
        </w:rPr>
        <w:t>integrante,</w:t>
      </w:r>
      <w:r>
        <w:rPr>
          <w:spacing w:val="-1"/>
          <w:sz w:val="21"/>
        </w:rPr>
        <w:t xml:space="preserve"> </w:t>
      </w:r>
      <w:r>
        <w:rPr>
          <w:sz w:val="21"/>
        </w:rPr>
        <w:t>con</w:t>
      </w:r>
      <w:r>
        <w:rPr>
          <w:spacing w:val="-2"/>
          <w:sz w:val="21"/>
        </w:rPr>
        <w:t xml:space="preserve"> </w:t>
      </w:r>
      <w:r>
        <w:rPr>
          <w:sz w:val="21"/>
        </w:rPr>
        <w:t>la</w:t>
      </w:r>
      <w:r>
        <w:rPr>
          <w:spacing w:val="-2"/>
          <w:sz w:val="21"/>
        </w:rPr>
        <w:t xml:space="preserve"> </w:t>
      </w:r>
      <w:r>
        <w:rPr>
          <w:sz w:val="21"/>
        </w:rPr>
        <w:t>finalidad</w:t>
      </w:r>
      <w:r>
        <w:rPr>
          <w:spacing w:val="-2"/>
          <w:sz w:val="21"/>
        </w:rPr>
        <w:t xml:space="preserve"> </w:t>
      </w:r>
      <w:r>
        <w:rPr>
          <w:sz w:val="21"/>
        </w:rPr>
        <w:t>de</w:t>
      </w:r>
      <w:r>
        <w:rPr>
          <w:spacing w:val="-1"/>
          <w:sz w:val="21"/>
        </w:rPr>
        <w:t xml:space="preserve"> </w:t>
      </w:r>
      <w:proofErr w:type="spellStart"/>
      <w:r>
        <w:rPr>
          <w:sz w:val="21"/>
        </w:rPr>
        <w:t>transversalizar</w:t>
      </w:r>
      <w:proofErr w:type="spellEnd"/>
      <w:r>
        <w:rPr>
          <w:spacing w:val="-1"/>
          <w:sz w:val="21"/>
        </w:rPr>
        <w:t xml:space="preserve"> </w:t>
      </w:r>
      <w:r>
        <w:rPr>
          <w:sz w:val="21"/>
        </w:rPr>
        <w:t>el enfoque de derechos y legitimar los mecanismos de participación vigentes a través del Concejo de Protección del DMQ.</w:t>
      </w:r>
    </w:p>
    <w:p w14:paraId="2FB10090" w14:textId="77777777" w:rsidR="005C560F" w:rsidRDefault="005C560F">
      <w:pPr>
        <w:pStyle w:val="Textoindependiente"/>
        <w:spacing w:before="18"/>
        <w:rPr>
          <w:sz w:val="21"/>
        </w:rPr>
      </w:pPr>
    </w:p>
    <w:p w14:paraId="346F5773" w14:textId="77777777" w:rsidR="005C560F" w:rsidRDefault="00B62FDA">
      <w:pPr>
        <w:pStyle w:val="Prrafodelista"/>
        <w:numPr>
          <w:ilvl w:val="0"/>
          <w:numId w:val="4"/>
        </w:numPr>
        <w:tabs>
          <w:tab w:val="left" w:pos="839"/>
        </w:tabs>
        <w:ind w:right="237"/>
        <w:jc w:val="both"/>
      </w:pPr>
      <w:r>
        <w:t>El</w:t>
      </w:r>
      <w:r>
        <w:rPr>
          <w:spacing w:val="-4"/>
        </w:rPr>
        <w:t xml:space="preserve"> </w:t>
      </w:r>
      <w:r>
        <w:t>Comité</w:t>
      </w:r>
      <w:r>
        <w:rPr>
          <w:spacing w:val="-4"/>
        </w:rPr>
        <w:t xml:space="preserve"> </w:t>
      </w:r>
      <w:r>
        <w:t>de</w:t>
      </w:r>
      <w:r>
        <w:rPr>
          <w:spacing w:val="-4"/>
        </w:rPr>
        <w:t xml:space="preserve"> </w:t>
      </w:r>
      <w:r>
        <w:t>Evaluación</w:t>
      </w:r>
      <w:r>
        <w:rPr>
          <w:spacing w:val="-4"/>
        </w:rPr>
        <w:t xml:space="preserve"> </w:t>
      </w:r>
      <w:r>
        <w:t>actuará</w:t>
      </w:r>
      <w:r>
        <w:rPr>
          <w:spacing w:val="-4"/>
        </w:rPr>
        <w:t xml:space="preserve"> </w:t>
      </w:r>
      <w:r>
        <w:t>con</w:t>
      </w:r>
      <w:r>
        <w:rPr>
          <w:spacing w:val="-4"/>
        </w:rPr>
        <w:t xml:space="preserve"> </w:t>
      </w:r>
      <w:r>
        <w:t>voz</w:t>
      </w:r>
      <w:r>
        <w:rPr>
          <w:spacing w:val="-4"/>
        </w:rPr>
        <w:t xml:space="preserve"> </w:t>
      </w:r>
      <w:r>
        <w:t>y</w:t>
      </w:r>
      <w:r>
        <w:rPr>
          <w:spacing w:val="-4"/>
        </w:rPr>
        <w:t xml:space="preserve"> </w:t>
      </w:r>
      <w:r>
        <w:t>voto;</w:t>
      </w:r>
      <w:r>
        <w:rPr>
          <w:spacing w:val="-4"/>
        </w:rPr>
        <w:t xml:space="preserve"> </w:t>
      </w:r>
      <w:r>
        <w:t>y,</w:t>
      </w:r>
      <w:r>
        <w:rPr>
          <w:spacing w:val="-4"/>
        </w:rPr>
        <w:t xml:space="preserve"> </w:t>
      </w:r>
      <w:r>
        <w:t>se</w:t>
      </w:r>
      <w:r>
        <w:rPr>
          <w:spacing w:val="-4"/>
        </w:rPr>
        <w:t xml:space="preserve"> </w:t>
      </w:r>
      <w:r>
        <w:t>reunirá</w:t>
      </w:r>
      <w:r>
        <w:rPr>
          <w:spacing w:val="-4"/>
        </w:rPr>
        <w:t xml:space="preserve"> </w:t>
      </w:r>
      <w:r>
        <w:t>con</w:t>
      </w:r>
      <w:r>
        <w:rPr>
          <w:spacing w:val="-4"/>
        </w:rPr>
        <w:t xml:space="preserve"> </w:t>
      </w:r>
      <w:r>
        <w:t>sus</w:t>
      </w:r>
      <w:r>
        <w:rPr>
          <w:spacing w:val="-4"/>
        </w:rPr>
        <w:t xml:space="preserve"> </w:t>
      </w:r>
      <w:r>
        <w:t>tres</w:t>
      </w:r>
      <w:r>
        <w:rPr>
          <w:spacing w:val="-4"/>
        </w:rPr>
        <w:t xml:space="preserve"> </w:t>
      </w:r>
      <w:r>
        <w:t>(3)</w:t>
      </w:r>
      <w:r>
        <w:rPr>
          <w:spacing w:val="-4"/>
        </w:rPr>
        <w:t xml:space="preserve"> </w:t>
      </w:r>
      <w:r>
        <w:t>miembros, uno de los cuales será obligatorio su presidente.</w:t>
      </w:r>
    </w:p>
    <w:p w14:paraId="2E7AA707" w14:textId="77777777" w:rsidR="005C560F" w:rsidRDefault="00B62FDA">
      <w:pPr>
        <w:pStyle w:val="Prrafodelista"/>
        <w:numPr>
          <w:ilvl w:val="0"/>
          <w:numId w:val="4"/>
        </w:numPr>
        <w:tabs>
          <w:tab w:val="left" w:pos="839"/>
        </w:tabs>
        <w:ind w:right="236"/>
        <w:jc w:val="both"/>
      </w:pPr>
      <w:r>
        <w:t xml:space="preserve">La Entidad rectora de la Inclusión Social, nombrará a un secretario, quien será el responsable de recopilar la información y de elaborar las actas e informes que fueren </w:t>
      </w:r>
      <w:r>
        <w:rPr>
          <w:spacing w:val="-2"/>
        </w:rPr>
        <w:t>necesarios.</w:t>
      </w:r>
    </w:p>
    <w:p w14:paraId="32667FA0" w14:textId="77777777" w:rsidR="005C560F" w:rsidRDefault="00B62FDA">
      <w:pPr>
        <w:pStyle w:val="Prrafodelista"/>
        <w:numPr>
          <w:ilvl w:val="0"/>
          <w:numId w:val="4"/>
        </w:numPr>
        <w:tabs>
          <w:tab w:val="left" w:pos="839"/>
        </w:tabs>
        <w:spacing w:line="242" w:lineRule="auto"/>
        <w:ind w:right="235"/>
        <w:jc w:val="both"/>
      </w:pPr>
      <w:r>
        <w:t>En caso de existir conflicto de intereses de algún miembro del Comité Evaluador de Postulaciones o de la Comisión de Igualdad, Género e Inclusión Social con una o más postulantes, aquel/</w:t>
      </w:r>
      <w:proofErr w:type="spellStart"/>
      <w:r>
        <w:t>lla</w:t>
      </w:r>
      <w:proofErr w:type="spellEnd"/>
      <w:r>
        <w:t xml:space="preserve"> deberá excusarse de integrar dichas comisiones.</w:t>
      </w:r>
    </w:p>
    <w:p w14:paraId="213AECED" w14:textId="77777777" w:rsidR="005C560F" w:rsidRDefault="005C560F">
      <w:pPr>
        <w:pStyle w:val="Textoindependiente"/>
        <w:spacing w:before="244"/>
      </w:pPr>
    </w:p>
    <w:p w14:paraId="6CA004BB" w14:textId="77777777" w:rsidR="005C560F" w:rsidRDefault="00B62FDA">
      <w:pPr>
        <w:pStyle w:val="Textoindependiente"/>
        <w:ind w:right="235"/>
        <w:jc w:val="right"/>
      </w:pPr>
      <w:r>
        <w:rPr>
          <w:spacing w:val="-10"/>
        </w:rPr>
        <w:t>8</w:t>
      </w:r>
    </w:p>
    <w:p w14:paraId="51E26275" w14:textId="77777777" w:rsidR="005C560F" w:rsidDel="000A4774" w:rsidRDefault="005C560F">
      <w:pPr>
        <w:jc w:val="right"/>
        <w:rPr>
          <w:del w:id="42" w:author="Amaranta Alejandra Contero Galarza" w:date="2024-07-01T17:38:00Z"/>
        </w:rPr>
        <w:sectPr w:rsidR="005C560F" w:rsidDel="000A4774" w:rsidSect="000A4774">
          <w:pgSz w:w="11910" w:h="16840"/>
          <w:pgMar w:top="1300" w:right="0" w:bottom="1300" w:left="0" w:header="720" w:footer="720" w:gutter="0"/>
          <w:cols w:space="720"/>
          <w:docGrid w:linePitch="299"/>
        </w:sectPr>
      </w:pPr>
    </w:p>
    <w:p w14:paraId="74E80B53" w14:textId="77777777" w:rsidR="005C560F" w:rsidRDefault="00B62FDA">
      <w:pPr>
        <w:pStyle w:val="Prrafodelista"/>
        <w:numPr>
          <w:ilvl w:val="0"/>
          <w:numId w:val="4"/>
        </w:numPr>
        <w:tabs>
          <w:tab w:val="left" w:pos="839"/>
        </w:tabs>
        <w:spacing w:before="77"/>
        <w:ind w:right="235"/>
        <w:jc w:val="both"/>
      </w:pPr>
      <w:r>
        <w:rPr>
          <w:noProof/>
          <w:lang w:val="es-EC" w:eastAsia="es-EC"/>
        </w:rPr>
        <w:drawing>
          <wp:anchor distT="0" distB="0" distL="0" distR="0" simplePos="0" relativeHeight="486685696" behindDoc="1" locked="0" layoutInCell="1" allowOverlap="1" wp14:anchorId="6317C9B8" wp14:editId="22A28A43">
            <wp:simplePos x="0" y="0"/>
            <wp:positionH relativeFrom="page">
              <wp:posOffset>0</wp:posOffset>
            </wp:positionH>
            <wp:positionV relativeFrom="page">
              <wp:posOffset>7618</wp:posOffset>
            </wp:positionV>
            <wp:extent cx="7559040" cy="1068476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 cstate="print"/>
                    <a:stretch>
                      <a:fillRect/>
                    </a:stretch>
                  </pic:blipFill>
                  <pic:spPr>
                    <a:xfrm>
                      <a:off x="0" y="0"/>
                      <a:ext cx="7559040" cy="10684765"/>
                    </a:xfrm>
                    <a:prstGeom prst="rect">
                      <a:avLst/>
                    </a:prstGeom>
                  </pic:spPr>
                </pic:pic>
              </a:graphicData>
            </a:graphic>
          </wp:anchor>
        </w:drawing>
      </w:r>
      <w:r>
        <w:t>El</w:t>
      </w:r>
      <w:r>
        <w:rPr>
          <w:spacing w:val="-9"/>
        </w:rPr>
        <w:t xml:space="preserve"> </w:t>
      </w:r>
      <w:r>
        <w:t>Comité</w:t>
      </w:r>
      <w:r>
        <w:rPr>
          <w:spacing w:val="-10"/>
        </w:rPr>
        <w:t xml:space="preserve"> </w:t>
      </w:r>
      <w:r>
        <w:t>de</w:t>
      </w:r>
      <w:r>
        <w:rPr>
          <w:spacing w:val="-9"/>
        </w:rPr>
        <w:t xml:space="preserve"> </w:t>
      </w:r>
      <w:r>
        <w:t>Evaluación</w:t>
      </w:r>
      <w:r>
        <w:rPr>
          <w:spacing w:val="-9"/>
        </w:rPr>
        <w:t xml:space="preserve"> </w:t>
      </w:r>
      <w:r>
        <w:t>y</w:t>
      </w:r>
      <w:r>
        <w:rPr>
          <w:spacing w:val="-9"/>
        </w:rPr>
        <w:t xml:space="preserve"> </w:t>
      </w:r>
      <w:r>
        <w:t>la</w:t>
      </w:r>
      <w:r>
        <w:rPr>
          <w:spacing w:val="-9"/>
        </w:rPr>
        <w:t xml:space="preserve"> </w:t>
      </w:r>
      <w:r>
        <w:t>Comisión</w:t>
      </w:r>
      <w:r>
        <w:rPr>
          <w:spacing w:val="-9"/>
        </w:rPr>
        <w:t xml:space="preserve"> </w:t>
      </w:r>
      <w:r>
        <w:t>de</w:t>
      </w:r>
      <w:r>
        <w:rPr>
          <w:spacing w:val="-9"/>
        </w:rPr>
        <w:t xml:space="preserve"> </w:t>
      </w:r>
      <w:r>
        <w:t>Igualdad,</w:t>
      </w:r>
      <w:r>
        <w:rPr>
          <w:spacing w:val="-9"/>
        </w:rPr>
        <w:t xml:space="preserve"> </w:t>
      </w:r>
      <w:r>
        <w:t>Género</w:t>
      </w:r>
      <w:r>
        <w:rPr>
          <w:spacing w:val="-9"/>
        </w:rPr>
        <w:t xml:space="preserve"> </w:t>
      </w:r>
      <w:r>
        <w:t>e</w:t>
      </w:r>
      <w:r>
        <w:rPr>
          <w:spacing w:val="-9"/>
        </w:rPr>
        <w:t xml:space="preserve"> </w:t>
      </w:r>
      <w:r>
        <w:t>Inclusión</w:t>
      </w:r>
      <w:r>
        <w:rPr>
          <w:spacing w:val="-9"/>
        </w:rPr>
        <w:t xml:space="preserve"> </w:t>
      </w:r>
      <w:r>
        <w:t>Social</w:t>
      </w:r>
      <w:r>
        <w:rPr>
          <w:spacing w:val="-9"/>
        </w:rPr>
        <w:t xml:space="preserve"> </w:t>
      </w:r>
      <w:r>
        <w:t>se</w:t>
      </w:r>
      <w:r>
        <w:rPr>
          <w:spacing w:val="-9"/>
        </w:rPr>
        <w:t xml:space="preserve"> </w:t>
      </w:r>
      <w:r>
        <w:t>reservan el derecho de verificar la información y documentación provista por los postulantes y descalificarlos en caso de encontrarse falsedad en la misma.</w:t>
      </w:r>
    </w:p>
    <w:p w14:paraId="050773C8" w14:textId="77777777" w:rsidR="005C560F" w:rsidRDefault="005C560F">
      <w:pPr>
        <w:pStyle w:val="Textoindependiente"/>
        <w:spacing w:before="1"/>
      </w:pPr>
    </w:p>
    <w:p w14:paraId="09F16041" w14:textId="77777777" w:rsidR="005C560F" w:rsidRDefault="00B62FDA">
      <w:pPr>
        <w:pStyle w:val="Ttulo2"/>
        <w:numPr>
          <w:ilvl w:val="2"/>
          <w:numId w:val="11"/>
        </w:numPr>
        <w:tabs>
          <w:tab w:val="left" w:pos="1082"/>
          <w:tab w:val="left" w:pos="1199"/>
        </w:tabs>
        <w:ind w:left="1199" w:right="235"/>
        <w:jc w:val="both"/>
      </w:pPr>
      <w:r>
        <w:t>El</w:t>
      </w:r>
      <w:r>
        <w:rPr>
          <w:spacing w:val="-7"/>
        </w:rPr>
        <w:t xml:space="preserve"> </w:t>
      </w:r>
      <w:r>
        <w:t>Comité</w:t>
      </w:r>
      <w:r>
        <w:rPr>
          <w:spacing w:val="-7"/>
        </w:rPr>
        <w:t xml:space="preserve"> </w:t>
      </w:r>
      <w:r>
        <w:t>Evaluador</w:t>
      </w:r>
      <w:r>
        <w:rPr>
          <w:spacing w:val="-7"/>
        </w:rPr>
        <w:t xml:space="preserve"> </w:t>
      </w:r>
      <w:r>
        <w:t>de</w:t>
      </w:r>
      <w:r>
        <w:rPr>
          <w:spacing w:val="-7"/>
        </w:rPr>
        <w:t xml:space="preserve"> </w:t>
      </w:r>
      <w:r>
        <w:t>Postulaciones,</w:t>
      </w:r>
      <w:r>
        <w:rPr>
          <w:spacing w:val="-7"/>
        </w:rPr>
        <w:t xml:space="preserve"> </w:t>
      </w:r>
      <w:r>
        <w:t>estará</w:t>
      </w:r>
      <w:r>
        <w:rPr>
          <w:spacing w:val="-7"/>
        </w:rPr>
        <w:t xml:space="preserve"> </w:t>
      </w:r>
      <w:r>
        <w:t>a</w:t>
      </w:r>
      <w:r>
        <w:rPr>
          <w:spacing w:val="-7"/>
        </w:rPr>
        <w:t xml:space="preserve"> </w:t>
      </w:r>
      <w:r>
        <w:t>cargo</w:t>
      </w:r>
      <w:r>
        <w:rPr>
          <w:spacing w:val="-7"/>
        </w:rPr>
        <w:t xml:space="preserve"> </w:t>
      </w:r>
      <w:r>
        <w:t>de</w:t>
      </w:r>
      <w:r>
        <w:rPr>
          <w:spacing w:val="-7"/>
        </w:rPr>
        <w:t xml:space="preserve"> </w:t>
      </w:r>
      <w:r>
        <w:t>evaluar</w:t>
      </w:r>
      <w:r>
        <w:rPr>
          <w:spacing w:val="-7"/>
        </w:rPr>
        <w:t xml:space="preserve"> </w:t>
      </w:r>
      <w:r>
        <w:t>las</w:t>
      </w:r>
      <w:r>
        <w:rPr>
          <w:spacing w:val="-7"/>
        </w:rPr>
        <w:t xml:space="preserve"> </w:t>
      </w:r>
      <w:r>
        <w:t>postulaciones</w:t>
      </w:r>
      <w:r>
        <w:rPr>
          <w:spacing w:val="-7"/>
        </w:rPr>
        <w:t xml:space="preserve"> </w:t>
      </w:r>
      <w:r>
        <w:t xml:space="preserve">a los premios previo a que conozca la Comisión de Igualdad, Género e Inclusión </w:t>
      </w:r>
      <w:r>
        <w:rPr>
          <w:spacing w:val="-2"/>
        </w:rPr>
        <w:t>Social</w:t>
      </w:r>
    </w:p>
    <w:p w14:paraId="0C06519E" w14:textId="77777777" w:rsidR="005C560F" w:rsidRDefault="00B62FDA">
      <w:pPr>
        <w:pStyle w:val="Prrafodelista"/>
        <w:numPr>
          <w:ilvl w:val="0"/>
          <w:numId w:val="4"/>
        </w:numPr>
        <w:tabs>
          <w:tab w:val="left" w:pos="895"/>
          <w:tab w:val="left" w:pos="897"/>
        </w:tabs>
        <w:spacing w:before="267"/>
        <w:ind w:left="897" w:right="233" w:hanging="361"/>
        <w:jc w:val="both"/>
      </w:pPr>
      <w:r>
        <w:t>La entidad rectora de Inclusión Social presentará a la Comisión de Igualdad, Género e Inclusión Social, hasta (20) veinte días antes de la fecha de la entrega del premio, un informe</w:t>
      </w:r>
      <w:r>
        <w:rPr>
          <w:spacing w:val="-2"/>
        </w:rPr>
        <w:t xml:space="preserve"> </w:t>
      </w:r>
      <w:r>
        <w:t>del</w:t>
      </w:r>
      <w:r>
        <w:rPr>
          <w:spacing w:val="-1"/>
        </w:rPr>
        <w:t xml:space="preserve"> </w:t>
      </w:r>
      <w:r>
        <w:t>proceso</w:t>
      </w:r>
      <w:r>
        <w:rPr>
          <w:spacing w:val="-2"/>
        </w:rPr>
        <w:t xml:space="preserve"> </w:t>
      </w:r>
      <w:r>
        <w:t>efectuado</w:t>
      </w:r>
      <w:r>
        <w:rPr>
          <w:spacing w:val="-2"/>
        </w:rPr>
        <w:t xml:space="preserve"> </w:t>
      </w:r>
      <w:r>
        <w:t>junto</w:t>
      </w:r>
      <w:r>
        <w:rPr>
          <w:spacing w:val="-2"/>
        </w:rPr>
        <w:t xml:space="preserve"> </w:t>
      </w:r>
      <w:r>
        <w:t>con</w:t>
      </w:r>
      <w:r>
        <w:rPr>
          <w:spacing w:val="-2"/>
        </w:rPr>
        <w:t xml:space="preserve"> </w:t>
      </w:r>
      <w:r>
        <w:t>la</w:t>
      </w:r>
      <w:r>
        <w:rPr>
          <w:spacing w:val="-2"/>
        </w:rPr>
        <w:t xml:space="preserve"> </w:t>
      </w:r>
      <w:r>
        <w:t>calificación</w:t>
      </w:r>
      <w:r>
        <w:rPr>
          <w:spacing w:val="-2"/>
        </w:rPr>
        <w:t xml:space="preserve"> </w:t>
      </w:r>
      <w:r>
        <w:t>de</w:t>
      </w:r>
      <w:r>
        <w:rPr>
          <w:spacing w:val="-2"/>
        </w:rPr>
        <w:t xml:space="preserve"> </w:t>
      </w:r>
      <w:r>
        <w:t>cada</w:t>
      </w:r>
      <w:r>
        <w:rPr>
          <w:spacing w:val="-2"/>
        </w:rPr>
        <w:t xml:space="preserve"> </w:t>
      </w:r>
      <w:r>
        <w:t>uno</w:t>
      </w:r>
      <w:r>
        <w:rPr>
          <w:spacing w:val="-2"/>
        </w:rPr>
        <w:t xml:space="preserve"> </w:t>
      </w:r>
      <w:r>
        <w:t>de</w:t>
      </w:r>
      <w:r>
        <w:rPr>
          <w:spacing w:val="-2"/>
        </w:rPr>
        <w:t xml:space="preserve"> </w:t>
      </w:r>
      <w:r>
        <w:t>los</w:t>
      </w:r>
      <w:r>
        <w:rPr>
          <w:spacing w:val="-2"/>
        </w:rPr>
        <w:t xml:space="preserve"> </w:t>
      </w:r>
      <w:r>
        <w:t>postulantes al</w:t>
      </w:r>
      <w:r>
        <w:rPr>
          <w:spacing w:val="-5"/>
        </w:rPr>
        <w:t xml:space="preserve"> </w:t>
      </w:r>
      <w:r>
        <w:t>premio</w:t>
      </w:r>
      <w:r>
        <w:rPr>
          <w:spacing w:val="-5"/>
        </w:rPr>
        <w:t xml:space="preserve"> </w:t>
      </w:r>
      <w:r>
        <w:t>“Dolores</w:t>
      </w:r>
      <w:r>
        <w:rPr>
          <w:spacing w:val="-5"/>
        </w:rPr>
        <w:t xml:space="preserve"> </w:t>
      </w:r>
      <w:r>
        <w:t>Veintimilla</w:t>
      </w:r>
      <w:r>
        <w:rPr>
          <w:spacing w:val="-5"/>
        </w:rPr>
        <w:t xml:space="preserve"> </w:t>
      </w:r>
      <w:r>
        <w:t>Carrión”,</w:t>
      </w:r>
      <w:r>
        <w:rPr>
          <w:spacing w:val="-5"/>
        </w:rPr>
        <w:t xml:space="preserve"> </w:t>
      </w:r>
      <w:r>
        <w:t>conforme</w:t>
      </w:r>
      <w:r>
        <w:rPr>
          <w:spacing w:val="-5"/>
        </w:rPr>
        <w:t xml:space="preserve"> </w:t>
      </w:r>
      <w:r>
        <w:t>la</w:t>
      </w:r>
      <w:r>
        <w:rPr>
          <w:spacing w:val="-5"/>
        </w:rPr>
        <w:t xml:space="preserve"> </w:t>
      </w:r>
      <w:r>
        <w:t>previa</w:t>
      </w:r>
      <w:r>
        <w:rPr>
          <w:spacing w:val="-5"/>
        </w:rPr>
        <w:t xml:space="preserve"> </w:t>
      </w:r>
      <w:r>
        <w:t>aprobación</w:t>
      </w:r>
      <w:r>
        <w:rPr>
          <w:spacing w:val="-5"/>
        </w:rPr>
        <w:t xml:space="preserve"> </w:t>
      </w:r>
      <w:r>
        <w:t>de</w:t>
      </w:r>
      <w:r>
        <w:rPr>
          <w:spacing w:val="-5"/>
        </w:rPr>
        <w:t xml:space="preserve"> </w:t>
      </w:r>
      <w:r>
        <w:t>la</w:t>
      </w:r>
      <w:r>
        <w:rPr>
          <w:spacing w:val="-5"/>
        </w:rPr>
        <w:t xml:space="preserve"> </w:t>
      </w:r>
      <w:r>
        <w:t>Comisión. Y</w:t>
      </w:r>
      <w:r>
        <w:rPr>
          <w:spacing w:val="-2"/>
        </w:rPr>
        <w:t xml:space="preserve"> </w:t>
      </w:r>
      <w:r>
        <w:t>estará</w:t>
      </w:r>
      <w:r>
        <w:rPr>
          <w:spacing w:val="-2"/>
        </w:rPr>
        <w:t xml:space="preserve"> </w:t>
      </w:r>
      <w:r>
        <w:t>presta</w:t>
      </w:r>
      <w:r>
        <w:rPr>
          <w:spacing w:val="-2"/>
        </w:rPr>
        <w:t xml:space="preserve"> </w:t>
      </w:r>
      <w:r>
        <w:t>a</w:t>
      </w:r>
      <w:r>
        <w:rPr>
          <w:spacing w:val="-2"/>
        </w:rPr>
        <w:t xml:space="preserve"> </w:t>
      </w:r>
      <w:r>
        <w:t>acudir</w:t>
      </w:r>
      <w:r>
        <w:rPr>
          <w:spacing w:val="-2"/>
        </w:rPr>
        <w:t xml:space="preserve"> </w:t>
      </w:r>
      <w:r>
        <w:t>ante</w:t>
      </w:r>
      <w:r>
        <w:rPr>
          <w:spacing w:val="-2"/>
        </w:rPr>
        <w:t xml:space="preserve"> </w:t>
      </w:r>
      <w:r>
        <w:t>la</w:t>
      </w:r>
      <w:r>
        <w:rPr>
          <w:spacing w:val="-2"/>
        </w:rPr>
        <w:t xml:space="preserve"> </w:t>
      </w:r>
      <w:r>
        <w:t>Comisión</w:t>
      </w:r>
      <w:r>
        <w:rPr>
          <w:spacing w:val="-2"/>
        </w:rPr>
        <w:t xml:space="preserve"> </w:t>
      </w:r>
      <w:r>
        <w:t>en</w:t>
      </w:r>
      <w:r>
        <w:rPr>
          <w:spacing w:val="-2"/>
        </w:rPr>
        <w:t xml:space="preserve"> </w:t>
      </w:r>
      <w:r>
        <w:t>cualquier</w:t>
      </w:r>
      <w:r>
        <w:rPr>
          <w:spacing w:val="-2"/>
        </w:rPr>
        <w:t xml:space="preserve"> </w:t>
      </w:r>
      <w:r>
        <w:t>momento</w:t>
      </w:r>
      <w:r>
        <w:rPr>
          <w:spacing w:val="-2"/>
        </w:rPr>
        <w:t xml:space="preserve"> </w:t>
      </w:r>
      <w:r>
        <w:t>para</w:t>
      </w:r>
      <w:r>
        <w:rPr>
          <w:spacing w:val="-2"/>
        </w:rPr>
        <w:t xml:space="preserve"> </w:t>
      </w:r>
      <w:r>
        <w:t>aclarar</w:t>
      </w:r>
      <w:r>
        <w:rPr>
          <w:spacing w:val="-2"/>
        </w:rPr>
        <w:t xml:space="preserve"> </w:t>
      </w:r>
      <w:r>
        <w:t>cualquier inquietud o ampliar la información, de ser necesario.</w:t>
      </w:r>
    </w:p>
    <w:p w14:paraId="6975D01F" w14:textId="77777777" w:rsidR="005C560F" w:rsidRDefault="00B62FDA">
      <w:pPr>
        <w:pStyle w:val="Prrafodelista"/>
        <w:numPr>
          <w:ilvl w:val="0"/>
          <w:numId w:val="4"/>
        </w:numPr>
        <w:tabs>
          <w:tab w:val="left" w:pos="895"/>
          <w:tab w:val="left" w:pos="897"/>
        </w:tabs>
        <w:spacing w:line="242" w:lineRule="auto"/>
        <w:ind w:left="897" w:right="236" w:hanging="361"/>
        <w:jc w:val="both"/>
      </w:pPr>
      <w:r>
        <w:t>La Secretaría de Inclusión Social, solicitará que las personas delegadas para la conformación del Comité Evaluador de Postulaciones conozcan o tengan experiencia en derechos humanos.</w:t>
      </w:r>
    </w:p>
    <w:p w14:paraId="67BE182A" w14:textId="77777777" w:rsidR="005C560F" w:rsidRDefault="00B62FDA">
      <w:pPr>
        <w:pStyle w:val="Ttulo2"/>
        <w:numPr>
          <w:ilvl w:val="2"/>
          <w:numId w:val="11"/>
        </w:numPr>
        <w:tabs>
          <w:tab w:val="left" w:pos="1081"/>
        </w:tabs>
        <w:spacing w:before="266"/>
        <w:ind w:left="1081" w:hanging="242"/>
      </w:pPr>
      <w:r>
        <w:rPr>
          <w:spacing w:val="-2"/>
        </w:rPr>
        <w:t>Observadores</w:t>
      </w:r>
    </w:p>
    <w:p w14:paraId="02B1FA79" w14:textId="77777777" w:rsidR="005C560F" w:rsidRDefault="00B62FDA">
      <w:pPr>
        <w:pStyle w:val="Textoindependiente"/>
        <w:spacing w:before="264"/>
        <w:ind w:left="119" w:right="234"/>
        <w:jc w:val="both"/>
      </w:pPr>
      <w:r>
        <w:t>Los/as</w:t>
      </w:r>
      <w:r>
        <w:rPr>
          <w:spacing w:val="-1"/>
        </w:rPr>
        <w:t xml:space="preserve"> </w:t>
      </w:r>
      <w:r>
        <w:t>integrantes</w:t>
      </w:r>
      <w:r>
        <w:rPr>
          <w:spacing w:val="-1"/>
        </w:rPr>
        <w:t xml:space="preserve"> </w:t>
      </w:r>
      <w:r>
        <w:t>de</w:t>
      </w:r>
      <w:r>
        <w:rPr>
          <w:spacing w:val="-1"/>
        </w:rPr>
        <w:t xml:space="preserve"> </w:t>
      </w:r>
      <w:r>
        <w:t>la</w:t>
      </w:r>
      <w:r>
        <w:rPr>
          <w:spacing w:val="-1"/>
        </w:rPr>
        <w:t xml:space="preserve"> </w:t>
      </w:r>
      <w:r>
        <w:t>Comisión</w:t>
      </w:r>
      <w:r>
        <w:rPr>
          <w:spacing w:val="-1"/>
        </w:rPr>
        <w:t xml:space="preserve"> </w:t>
      </w:r>
      <w:r>
        <w:t>de</w:t>
      </w:r>
      <w:r>
        <w:rPr>
          <w:spacing w:val="-1"/>
        </w:rPr>
        <w:t xml:space="preserve"> </w:t>
      </w:r>
      <w:r>
        <w:t>Igualdad,</w:t>
      </w:r>
      <w:r>
        <w:rPr>
          <w:spacing w:val="-1"/>
        </w:rPr>
        <w:t xml:space="preserve"> </w:t>
      </w:r>
      <w:r>
        <w:t>Género</w:t>
      </w:r>
      <w:r>
        <w:rPr>
          <w:spacing w:val="-1"/>
        </w:rPr>
        <w:t xml:space="preserve"> </w:t>
      </w:r>
      <w:r>
        <w:t>o</w:t>
      </w:r>
      <w:r>
        <w:rPr>
          <w:spacing w:val="-1"/>
        </w:rPr>
        <w:t xml:space="preserve"> </w:t>
      </w:r>
      <w:r>
        <w:t>Inclusión</w:t>
      </w:r>
      <w:r>
        <w:rPr>
          <w:spacing w:val="-1"/>
        </w:rPr>
        <w:t xml:space="preserve"> </w:t>
      </w:r>
      <w:r>
        <w:t>Social</w:t>
      </w:r>
      <w:r>
        <w:rPr>
          <w:spacing w:val="-1"/>
        </w:rPr>
        <w:t xml:space="preserve"> </w:t>
      </w:r>
      <w:r>
        <w:t>o</w:t>
      </w:r>
      <w:r>
        <w:rPr>
          <w:spacing w:val="-1"/>
        </w:rPr>
        <w:t xml:space="preserve"> </w:t>
      </w:r>
      <w:r>
        <w:t>su</w:t>
      </w:r>
      <w:r>
        <w:rPr>
          <w:spacing w:val="-1"/>
        </w:rPr>
        <w:t xml:space="preserve"> </w:t>
      </w:r>
      <w:r>
        <w:t>delegado,</w:t>
      </w:r>
      <w:r>
        <w:rPr>
          <w:spacing w:val="-1"/>
        </w:rPr>
        <w:t xml:space="preserve"> </w:t>
      </w:r>
      <w:r>
        <w:t>podrán vigilar todo el proceso para el otorgamiento de los premios previstos en esta Sección, para lo cual, se notificará a La Entidad rectora de la Inclusión Social, a fin de que proporcionen la información y accesos necesarios para realizar este proceso.</w:t>
      </w:r>
    </w:p>
    <w:p w14:paraId="00E2A710" w14:textId="77777777" w:rsidR="005C560F" w:rsidRDefault="005C560F">
      <w:pPr>
        <w:pStyle w:val="Textoindependiente"/>
        <w:spacing w:before="1"/>
      </w:pPr>
    </w:p>
    <w:p w14:paraId="122FBFA6" w14:textId="77777777" w:rsidR="005C560F" w:rsidRDefault="00B62FDA">
      <w:pPr>
        <w:pStyle w:val="Textoindependiente"/>
        <w:ind w:left="119" w:right="236"/>
        <w:jc w:val="both"/>
      </w:pPr>
      <w:r>
        <w:t>Las y los observadores, podrán emitir un informe de ser necesario, mismos/as que no tendrán incidencia en la toma de decisiones.</w:t>
      </w:r>
    </w:p>
    <w:p w14:paraId="4CD7FB92" w14:textId="77777777" w:rsidR="005C560F" w:rsidRDefault="005C560F">
      <w:pPr>
        <w:pStyle w:val="Textoindependiente"/>
        <w:spacing w:before="1"/>
      </w:pPr>
    </w:p>
    <w:p w14:paraId="14DAE691" w14:textId="77777777" w:rsidR="005C560F" w:rsidRDefault="00B62FDA">
      <w:pPr>
        <w:pStyle w:val="Ttulo2"/>
        <w:numPr>
          <w:ilvl w:val="2"/>
          <w:numId w:val="11"/>
        </w:numPr>
        <w:tabs>
          <w:tab w:val="left" w:pos="1197"/>
        </w:tabs>
        <w:ind w:left="1197" w:hanging="358"/>
      </w:pPr>
      <w:r>
        <w:t>Criterios</w:t>
      </w:r>
      <w:r>
        <w:rPr>
          <w:spacing w:val="-6"/>
        </w:rPr>
        <w:t xml:space="preserve"> </w:t>
      </w:r>
      <w:r>
        <w:t>de</w:t>
      </w:r>
      <w:r>
        <w:rPr>
          <w:spacing w:val="-5"/>
        </w:rPr>
        <w:t xml:space="preserve"> </w:t>
      </w:r>
      <w:r>
        <w:rPr>
          <w:spacing w:val="-2"/>
        </w:rPr>
        <w:t>calificación</w:t>
      </w:r>
    </w:p>
    <w:p w14:paraId="2CCBFC27" w14:textId="77777777" w:rsidR="005C560F" w:rsidRDefault="005C560F">
      <w:pPr>
        <w:pStyle w:val="Textoindependiente"/>
        <w:rPr>
          <w:b/>
        </w:rPr>
      </w:pPr>
    </w:p>
    <w:p w14:paraId="289535D7" w14:textId="77777777" w:rsidR="005C560F" w:rsidRDefault="00B62FDA">
      <w:pPr>
        <w:pStyle w:val="Prrafodelista"/>
        <w:numPr>
          <w:ilvl w:val="3"/>
          <w:numId w:val="11"/>
        </w:numPr>
        <w:tabs>
          <w:tab w:val="left" w:pos="1242"/>
        </w:tabs>
        <w:spacing w:before="1"/>
        <w:ind w:left="1242" w:hanging="403"/>
        <w:rPr>
          <w:b/>
        </w:rPr>
      </w:pPr>
      <w:r>
        <w:rPr>
          <w:b/>
        </w:rPr>
        <w:lastRenderedPageBreak/>
        <w:t>Ámbitos</w:t>
      </w:r>
      <w:r>
        <w:rPr>
          <w:b/>
          <w:spacing w:val="-5"/>
        </w:rPr>
        <w:t xml:space="preserve"> </w:t>
      </w:r>
      <w:r>
        <w:rPr>
          <w:b/>
        </w:rPr>
        <w:t>de</w:t>
      </w:r>
      <w:r>
        <w:rPr>
          <w:b/>
          <w:spacing w:val="-4"/>
        </w:rPr>
        <w:t xml:space="preserve"> </w:t>
      </w:r>
      <w:r>
        <w:rPr>
          <w:b/>
          <w:spacing w:val="-2"/>
        </w:rPr>
        <w:t>calificación</w:t>
      </w:r>
    </w:p>
    <w:p w14:paraId="7F3F527E" w14:textId="77777777" w:rsidR="005C560F" w:rsidRDefault="005C560F">
      <w:pPr>
        <w:pStyle w:val="Textoindependiente"/>
        <w:rPr>
          <w:b/>
        </w:rPr>
      </w:pPr>
    </w:p>
    <w:p w14:paraId="3B4CA05D" w14:textId="77777777" w:rsidR="005C560F" w:rsidRDefault="00B62FDA">
      <w:pPr>
        <w:pStyle w:val="Textoindependiente"/>
        <w:ind w:left="1083" w:right="236"/>
        <w:jc w:val="both"/>
      </w:pPr>
      <w:r>
        <w:t>Las</w:t>
      </w:r>
      <w:r>
        <w:rPr>
          <w:spacing w:val="-10"/>
        </w:rPr>
        <w:t xml:space="preserve"> </w:t>
      </w:r>
      <w:r>
        <w:t>y</w:t>
      </w:r>
      <w:r>
        <w:rPr>
          <w:spacing w:val="-10"/>
        </w:rPr>
        <w:t xml:space="preserve"> </w:t>
      </w:r>
      <w:r>
        <w:t>los</w:t>
      </w:r>
      <w:r>
        <w:rPr>
          <w:spacing w:val="-10"/>
        </w:rPr>
        <w:t xml:space="preserve"> </w:t>
      </w:r>
      <w:r>
        <w:t>postulantes</w:t>
      </w:r>
      <w:r>
        <w:rPr>
          <w:spacing w:val="-10"/>
        </w:rPr>
        <w:t xml:space="preserve"> </w:t>
      </w:r>
      <w:r>
        <w:t>que</w:t>
      </w:r>
      <w:r>
        <w:rPr>
          <w:spacing w:val="-10"/>
        </w:rPr>
        <w:t xml:space="preserve"> </w:t>
      </w:r>
      <w:r>
        <w:t>pasaron</w:t>
      </w:r>
      <w:r>
        <w:rPr>
          <w:spacing w:val="-10"/>
        </w:rPr>
        <w:t xml:space="preserve"> </w:t>
      </w:r>
      <w:r>
        <w:t>la</w:t>
      </w:r>
      <w:r>
        <w:rPr>
          <w:spacing w:val="-10"/>
        </w:rPr>
        <w:t xml:space="preserve"> </w:t>
      </w:r>
      <w:r>
        <w:t>Fase</w:t>
      </w:r>
      <w:r>
        <w:rPr>
          <w:spacing w:val="-10"/>
        </w:rPr>
        <w:t xml:space="preserve"> </w:t>
      </w:r>
      <w:r>
        <w:t>de</w:t>
      </w:r>
      <w:r>
        <w:rPr>
          <w:spacing w:val="-10"/>
        </w:rPr>
        <w:t xml:space="preserve"> </w:t>
      </w:r>
      <w:r>
        <w:t>Precalificación</w:t>
      </w:r>
      <w:r>
        <w:rPr>
          <w:spacing w:val="-10"/>
        </w:rPr>
        <w:t xml:space="preserve"> </w:t>
      </w:r>
      <w:r>
        <w:t>serán</w:t>
      </w:r>
      <w:r>
        <w:rPr>
          <w:spacing w:val="-12"/>
        </w:rPr>
        <w:t xml:space="preserve"> </w:t>
      </w:r>
      <w:r>
        <w:t>calificados</w:t>
      </w:r>
      <w:r>
        <w:rPr>
          <w:spacing w:val="-9"/>
        </w:rPr>
        <w:t xml:space="preserve"> </w:t>
      </w:r>
      <w:r>
        <w:t>con</w:t>
      </w:r>
      <w:r>
        <w:rPr>
          <w:spacing w:val="-10"/>
        </w:rPr>
        <w:t xml:space="preserve"> </w:t>
      </w:r>
      <w:r>
        <w:t>base en</w:t>
      </w:r>
      <w:r>
        <w:rPr>
          <w:spacing w:val="-11"/>
        </w:rPr>
        <w:t xml:space="preserve"> </w:t>
      </w:r>
      <w:r>
        <w:t>los</w:t>
      </w:r>
      <w:r>
        <w:rPr>
          <w:spacing w:val="-11"/>
        </w:rPr>
        <w:t xml:space="preserve"> </w:t>
      </w:r>
      <w:r>
        <w:t>parámetros</w:t>
      </w:r>
      <w:r>
        <w:rPr>
          <w:spacing w:val="-11"/>
        </w:rPr>
        <w:t xml:space="preserve"> </w:t>
      </w:r>
      <w:r>
        <w:t>determinados</w:t>
      </w:r>
      <w:r>
        <w:rPr>
          <w:spacing w:val="-11"/>
        </w:rPr>
        <w:t xml:space="preserve"> </w:t>
      </w:r>
      <w:r>
        <w:t>en</w:t>
      </w:r>
      <w:r>
        <w:rPr>
          <w:spacing w:val="-11"/>
        </w:rPr>
        <w:t xml:space="preserve"> </w:t>
      </w:r>
      <w:r>
        <w:t>el</w:t>
      </w:r>
      <w:r>
        <w:rPr>
          <w:spacing w:val="-10"/>
        </w:rPr>
        <w:t xml:space="preserve"> </w:t>
      </w:r>
      <w:r>
        <w:t>Formato</w:t>
      </w:r>
      <w:r>
        <w:rPr>
          <w:spacing w:val="-11"/>
        </w:rPr>
        <w:t xml:space="preserve"> </w:t>
      </w:r>
      <w:r>
        <w:t>de</w:t>
      </w:r>
      <w:r>
        <w:rPr>
          <w:spacing w:val="-11"/>
        </w:rPr>
        <w:t xml:space="preserve"> </w:t>
      </w:r>
      <w:r>
        <w:t>Ponderación</w:t>
      </w:r>
      <w:r>
        <w:rPr>
          <w:spacing w:val="-11"/>
        </w:rPr>
        <w:t xml:space="preserve"> </w:t>
      </w:r>
      <w:r>
        <w:t>de</w:t>
      </w:r>
      <w:r>
        <w:rPr>
          <w:spacing w:val="-11"/>
        </w:rPr>
        <w:t xml:space="preserve"> </w:t>
      </w:r>
      <w:r>
        <w:t>Postulaciones</w:t>
      </w:r>
      <w:r>
        <w:rPr>
          <w:spacing w:val="-11"/>
        </w:rPr>
        <w:t xml:space="preserve"> </w:t>
      </w:r>
      <w:r>
        <w:t>(ver anexo 3).</w:t>
      </w:r>
    </w:p>
    <w:p w14:paraId="05B0DB8B" w14:textId="77777777" w:rsidR="005C560F" w:rsidRDefault="005C560F">
      <w:pPr>
        <w:pStyle w:val="Textoindependiente"/>
        <w:spacing w:before="1"/>
      </w:pPr>
    </w:p>
    <w:p w14:paraId="6CE3091C" w14:textId="77777777" w:rsidR="005C560F" w:rsidRDefault="00B62FDA">
      <w:pPr>
        <w:pStyle w:val="Textoindependiente"/>
        <w:ind w:left="1083" w:right="235"/>
        <w:jc w:val="both"/>
      </w:pPr>
      <w:r>
        <w:t>El puntaje máximo es de 100 puntos. Sin embargo, la pertenencia a un Grupo de Atención Prioritaria en el caso de tener alguna característica de vulnerabilidad determinado en el artículo 35 de la Constitución de la República del Ecuador, y con relación al Subsistema de Protección en el artículo 909 y 1174 del Código Municipal motivará la aplicación de una acción afirmativa con 2 puntos adicionales, pudiendo aplicarse por una sola ocasión para cada postulante.</w:t>
      </w:r>
    </w:p>
    <w:p w14:paraId="5CE1580D" w14:textId="77777777" w:rsidR="005C560F" w:rsidRDefault="00B62FDA">
      <w:pPr>
        <w:pStyle w:val="Textoindependiente"/>
        <w:spacing w:before="266"/>
        <w:ind w:left="1083" w:right="237"/>
        <w:jc w:val="both"/>
      </w:pPr>
      <w:r>
        <w:t xml:space="preserve">La aplicación de las acciones afirmativas no es acumulativa. Se aplicará una como </w:t>
      </w:r>
      <w:commentRangeStart w:id="43"/>
      <w:r>
        <w:rPr>
          <w:spacing w:val="-2"/>
        </w:rPr>
        <w:t>máximo</w:t>
      </w:r>
      <w:commentRangeEnd w:id="43"/>
      <w:r w:rsidR="004A7761">
        <w:rPr>
          <w:rStyle w:val="Refdecomentario"/>
        </w:rPr>
        <w:commentReference w:id="43"/>
      </w:r>
      <w:r>
        <w:rPr>
          <w:spacing w:val="-2"/>
        </w:rPr>
        <w:t>.</w:t>
      </w:r>
    </w:p>
    <w:p w14:paraId="4BFBE5AE" w14:textId="77777777" w:rsidR="005C560F" w:rsidRDefault="00B62FDA">
      <w:pPr>
        <w:pStyle w:val="Textoindependiente"/>
        <w:ind w:left="1083" w:right="237"/>
        <w:jc w:val="both"/>
      </w:pPr>
      <w:r>
        <w:t xml:space="preserve">Un criterio </w:t>
      </w:r>
      <w:proofErr w:type="spellStart"/>
      <w:r>
        <w:t>transversalizador</w:t>
      </w:r>
      <w:proofErr w:type="spellEnd"/>
      <w:r>
        <w:t xml:space="preserve"> para el análisis y la calificación será el enfoque de derechos humanos, en torno a la </w:t>
      </w:r>
      <w:proofErr w:type="spellStart"/>
      <w:r>
        <w:t>interseccionalidad</w:t>
      </w:r>
      <w:proofErr w:type="spellEnd"/>
      <w:r>
        <w:t xml:space="preserve"> de las y los jóvenes sujetos de derechos postulantes.</w:t>
      </w:r>
    </w:p>
    <w:p w14:paraId="19A720D3" w14:textId="77777777" w:rsidR="005C560F" w:rsidRDefault="005C560F">
      <w:pPr>
        <w:pStyle w:val="Textoindependiente"/>
        <w:spacing w:before="1"/>
      </w:pPr>
    </w:p>
    <w:p w14:paraId="3BA3059C" w14:textId="77777777" w:rsidR="005C560F" w:rsidRDefault="00B62FDA">
      <w:pPr>
        <w:pStyle w:val="Textoindependiente"/>
        <w:ind w:left="1083"/>
        <w:jc w:val="both"/>
      </w:pPr>
      <w:r>
        <w:t>Las</w:t>
      </w:r>
      <w:r>
        <w:rPr>
          <w:spacing w:val="-8"/>
        </w:rPr>
        <w:t xml:space="preserve"> </w:t>
      </w:r>
      <w:r>
        <w:t>consideraciones</w:t>
      </w:r>
      <w:r>
        <w:rPr>
          <w:spacing w:val="-6"/>
        </w:rPr>
        <w:t xml:space="preserve"> </w:t>
      </w:r>
      <w:r>
        <w:t>para</w:t>
      </w:r>
      <w:r>
        <w:rPr>
          <w:spacing w:val="-6"/>
        </w:rPr>
        <w:t xml:space="preserve"> </w:t>
      </w:r>
      <w:r>
        <w:t>asignar</w:t>
      </w:r>
      <w:r>
        <w:rPr>
          <w:spacing w:val="-6"/>
        </w:rPr>
        <w:t xml:space="preserve"> </w:t>
      </w:r>
      <w:r>
        <w:t>los</w:t>
      </w:r>
      <w:r>
        <w:rPr>
          <w:spacing w:val="-6"/>
        </w:rPr>
        <w:t xml:space="preserve"> </w:t>
      </w:r>
      <w:r>
        <w:t>criterios</w:t>
      </w:r>
      <w:r>
        <w:rPr>
          <w:spacing w:val="-6"/>
        </w:rPr>
        <w:t xml:space="preserve"> </w:t>
      </w:r>
      <w:r>
        <w:t>de</w:t>
      </w:r>
      <w:r>
        <w:rPr>
          <w:spacing w:val="-6"/>
        </w:rPr>
        <w:t xml:space="preserve"> </w:t>
      </w:r>
      <w:r>
        <w:t>ponderación</w:t>
      </w:r>
      <w:r>
        <w:rPr>
          <w:spacing w:val="-6"/>
        </w:rPr>
        <w:t xml:space="preserve"> </w:t>
      </w:r>
      <w:r>
        <w:t>son</w:t>
      </w:r>
      <w:r>
        <w:rPr>
          <w:spacing w:val="-6"/>
        </w:rPr>
        <w:t xml:space="preserve"> </w:t>
      </w:r>
      <w:r>
        <w:t>los</w:t>
      </w:r>
      <w:r>
        <w:rPr>
          <w:spacing w:val="-6"/>
        </w:rPr>
        <w:t xml:space="preserve"> </w:t>
      </w:r>
      <w:r>
        <w:rPr>
          <w:spacing w:val="-2"/>
        </w:rPr>
        <w:t>siguientes:</w:t>
      </w:r>
    </w:p>
    <w:p w14:paraId="781B0C08" w14:textId="77777777" w:rsidR="005C560F" w:rsidRDefault="005C560F">
      <w:pPr>
        <w:pStyle w:val="Textoindependiente"/>
      </w:pPr>
    </w:p>
    <w:p w14:paraId="40A9915B" w14:textId="77777777" w:rsidR="005C560F" w:rsidRDefault="005C560F">
      <w:pPr>
        <w:pStyle w:val="Textoindependiente"/>
      </w:pPr>
    </w:p>
    <w:p w14:paraId="443A330A" w14:textId="77777777" w:rsidR="005C560F" w:rsidRDefault="005C560F">
      <w:pPr>
        <w:pStyle w:val="Textoindependiente"/>
        <w:spacing w:before="178"/>
      </w:pPr>
    </w:p>
    <w:p w14:paraId="07C4DE74" w14:textId="77777777" w:rsidR="005C560F" w:rsidRDefault="00B62FDA">
      <w:pPr>
        <w:pStyle w:val="Textoindependiente"/>
        <w:spacing w:before="1"/>
        <w:ind w:right="235"/>
        <w:jc w:val="right"/>
      </w:pPr>
      <w:r>
        <w:rPr>
          <w:spacing w:val="-10"/>
        </w:rPr>
        <w:t>9</w:t>
      </w:r>
    </w:p>
    <w:p w14:paraId="2696B71F" w14:textId="77777777" w:rsidR="005C560F" w:rsidDel="000A4774" w:rsidRDefault="005C560F">
      <w:pPr>
        <w:jc w:val="right"/>
        <w:rPr>
          <w:del w:id="44" w:author="Amaranta Alejandra Contero Galarza" w:date="2024-07-01T17:38:00Z"/>
        </w:rPr>
        <w:sectPr w:rsidR="005C560F" w:rsidDel="000A4774" w:rsidSect="000A4774">
          <w:pgSz w:w="11910" w:h="16840"/>
          <w:pgMar w:top="1300" w:right="0" w:bottom="1300" w:left="0" w:header="720" w:footer="720" w:gutter="0"/>
          <w:cols w:space="720"/>
          <w:docGrid w:linePitch="299"/>
        </w:sectPr>
      </w:pPr>
    </w:p>
    <w:p w14:paraId="7EFBF5D4" w14:textId="77777777" w:rsidR="005C560F" w:rsidRDefault="00B62FDA">
      <w:pPr>
        <w:pStyle w:val="Ttulo2"/>
        <w:spacing w:before="79"/>
        <w:jc w:val="both"/>
      </w:pPr>
      <w:commentRangeStart w:id="45"/>
      <w:r>
        <w:rPr>
          <w:noProof/>
          <w:lang w:val="es-EC" w:eastAsia="es-EC"/>
        </w:rPr>
        <w:drawing>
          <wp:anchor distT="0" distB="0" distL="0" distR="0" simplePos="0" relativeHeight="486686208" behindDoc="1" locked="0" layoutInCell="1" allowOverlap="1" wp14:anchorId="509EEDD4" wp14:editId="71DEF9C9">
            <wp:simplePos x="0" y="0"/>
            <wp:positionH relativeFrom="page">
              <wp:posOffset>0</wp:posOffset>
            </wp:positionH>
            <wp:positionV relativeFrom="page">
              <wp:posOffset>7618</wp:posOffset>
            </wp:positionV>
            <wp:extent cx="7559040" cy="1068476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 cstate="print"/>
                    <a:stretch>
                      <a:fillRect/>
                    </a:stretch>
                  </pic:blipFill>
                  <pic:spPr>
                    <a:xfrm>
                      <a:off x="0" y="0"/>
                      <a:ext cx="7559040" cy="10684765"/>
                    </a:xfrm>
                    <a:prstGeom prst="rect">
                      <a:avLst/>
                    </a:prstGeom>
                  </pic:spPr>
                </pic:pic>
              </a:graphicData>
            </a:graphic>
          </wp:anchor>
        </w:drawing>
      </w:r>
      <w:commentRangeEnd w:id="45"/>
      <w:r w:rsidR="002129A7">
        <w:rPr>
          <w:rStyle w:val="Refdecomentario"/>
          <w:b w:val="0"/>
          <w:bCs w:val="0"/>
        </w:rPr>
        <w:commentReference w:id="45"/>
      </w:r>
      <w:r>
        <w:t>Actividades</w:t>
      </w:r>
      <w:r>
        <w:rPr>
          <w:spacing w:val="-9"/>
        </w:rPr>
        <w:t xml:space="preserve"> </w:t>
      </w:r>
      <w:r>
        <w:t>generales</w:t>
      </w:r>
      <w:r>
        <w:rPr>
          <w:spacing w:val="-8"/>
        </w:rPr>
        <w:t xml:space="preserve"> </w:t>
      </w:r>
      <w:r>
        <w:t>realizadas:</w:t>
      </w:r>
      <w:r>
        <w:rPr>
          <w:spacing w:val="-8"/>
        </w:rPr>
        <w:t xml:space="preserve"> </w:t>
      </w:r>
      <w:r>
        <w:t>40</w:t>
      </w:r>
      <w:r>
        <w:rPr>
          <w:spacing w:val="-8"/>
        </w:rPr>
        <w:t xml:space="preserve"> </w:t>
      </w:r>
      <w:r>
        <w:rPr>
          <w:spacing w:val="-2"/>
        </w:rPr>
        <w:t>puntos</w:t>
      </w:r>
    </w:p>
    <w:p w14:paraId="2312B07E" w14:textId="77777777" w:rsidR="005C560F" w:rsidRDefault="005C560F">
      <w:pPr>
        <w:pStyle w:val="Textoindependiente"/>
        <w:rPr>
          <w:b/>
        </w:rPr>
      </w:pPr>
    </w:p>
    <w:p w14:paraId="1F098999" w14:textId="77777777" w:rsidR="005C560F" w:rsidRDefault="00B62FDA">
      <w:pPr>
        <w:pStyle w:val="Textoindependiente"/>
        <w:spacing w:before="1"/>
        <w:ind w:left="1083" w:right="240"/>
        <w:jc w:val="both"/>
      </w:pPr>
      <w:r>
        <w:t xml:space="preserve">En este parámetro se considerarán las actividades científicas, cívicas, culturales, educativas, sociales, ecológicas, laborales. Cada una se puntuará con 6.66 </w:t>
      </w:r>
      <w:commentRangeStart w:id="46"/>
      <w:r>
        <w:t>puntos</w:t>
      </w:r>
      <w:commentRangeEnd w:id="46"/>
      <w:r w:rsidR="00A86F78">
        <w:rPr>
          <w:rStyle w:val="Refdecomentario"/>
        </w:rPr>
        <w:commentReference w:id="46"/>
      </w:r>
      <w:r>
        <w:t>.</w:t>
      </w:r>
    </w:p>
    <w:p w14:paraId="4BF0726C" w14:textId="77777777" w:rsidR="005C560F" w:rsidRDefault="00B62FDA">
      <w:pPr>
        <w:ind w:left="1083" w:right="238"/>
        <w:jc w:val="both"/>
      </w:pPr>
      <w:r>
        <w:t xml:space="preserve">Las mismas que serán desarrolladas por la postulante o el postulante </w:t>
      </w:r>
      <w:r>
        <w:rPr>
          <w:b/>
        </w:rPr>
        <w:t>dirigidas a la población en general</w:t>
      </w:r>
      <w:r>
        <w:t xml:space="preserve">, y estas deberán ser debidamente </w:t>
      </w:r>
      <w:commentRangeStart w:id="47"/>
      <w:r>
        <w:t>certificadas</w:t>
      </w:r>
      <w:commentRangeEnd w:id="47"/>
      <w:r w:rsidR="00A86F78">
        <w:rPr>
          <w:rStyle w:val="Refdecomentario"/>
        </w:rPr>
        <w:commentReference w:id="47"/>
      </w:r>
      <w:r>
        <w:t>.</w:t>
      </w:r>
    </w:p>
    <w:p w14:paraId="626269C8" w14:textId="77777777" w:rsidR="005C560F" w:rsidRDefault="005C560F">
      <w:pPr>
        <w:pStyle w:val="Textoindependiente"/>
        <w:spacing w:before="1"/>
      </w:pPr>
    </w:p>
    <w:p w14:paraId="7481019C" w14:textId="77777777" w:rsidR="005C560F" w:rsidRDefault="00B62FDA">
      <w:pPr>
        <w:pStyle w:val="Textoindependiente"/>
        <w:ind w:left="1083"/>
        <w:jc w:val="both"/>
      </w:pPr>
      <w:r>
        <w:t>Medios</w:t>
      </w:r>
      <w:r>
        <w:rPr>
          <w:spacing w:val="-4"/>
        </w:rPr>
        <w:t xml:space="preserve"> </w:t>
      </w:r>
      <w:r>
        <w:t>de</w:t>
      </w:r>
      <w:r>
        <w:rPr>
          <w:spacing w:val="-4"/>
        </w:rPr>
        <w:t xml:space="preserve"> </w:t>
      </w:r>
      <w:r>
        <w:rPr>
          <w:spacing w:val="-2"/>
        </w:rPr>
        <w:t>verificación:</w:t>
      </w:r>
    </w:p>
    <w:p w14:paraId="1427A35A" w14:textId="77777777" w:rsidR="005C560F" w:rsidRDefault="005C560F">
      <w:pPr>
        <w:pStyle w:val="Textoindependiente"/>
        <w:spacing w:before="2"/>
      </w:pPr>
    </w:p>
    <w:p w14:paraId="4FB279E7" w14:textId="77777777" w:rsidR="005C560F" w:rsidRDefault="00B62FDA">
      <w:pPr>
        <w:pStyle w:val="Prrafodelista"/>
        <w:numPr>
          <w:ilvl w:val="0"/>
          <w:numId w:val="3"/>
        </w:numPr>
        <w:tabs>
          <w:tab w:val="left" w:pos="1526"/>
        </w:tabs>
        <w:spacing w:line="237" w:lineRule="auto"/>
        <w:ind w:right="237"/>
        <w:jc w:val="both"/>
      </w:pPr>
      <w:r>
        <w:t>Certificaciones, cartas de apoyo, fotografías, recortes de medios de prensa, artículos</w:t>
      </w:r>
      <w:r>
        <w:rPr>
          <w:spacing w:val="-7"/>
        </w:rPr>
        <w:t xml:space="preserve"> </w:t>
      </w:r>
      <w:r>
        <w:t>de</w:t>
      </w:r>
      <w:r>
        <w:rPr>
          <w:spacing w:val="-7"/>
        </w:rPr>
        <w:t xml:space="preserve"> </w:t>
      </w:r>
      <w:r>
        <w:t>páginas</w:t>
      </w:r>
      <w:r>
        <w:rPr>
          <w:spacing w:val="-7"/>
        </w:rPr>
        <w:t xml:space="preserve"> </w:t>
      </w:r>
      <w:r>
        <w:t>web,</w:t>
      </w:r>
      <w:r>
        <w:rPr>
          <w:spacing w:val="-7"/>
        </w:rPr>
        <w:t xml:space="preserve"> </w:t>
      </w:r>
      <w:r>
        <w:t>participación</w:t>
      </w:r>
      <w:r>
        <w:rPr>
          <w:spacing w:val="-7"/>
        </w:rPr>
        <w:t xml:space="preserve"> </w:t>
      </w:r>
      <w:r>
        <w:t>en</w:t>
      </w:r>
      <w:r>
        <w:rPr>
          <w:spacing w:val="-7"/>
        </w:rPr>
        <w:t xml:space="preserve"> </w:t>
      </w:r>
      <w:r>
        <w:t>acciones</w:t>
      </w:r>
      <w:r>
        <w:rPr>
          <w:spacing w:val="-7"/>
        </w:rPr>
        <w:t xml:space="preserve"> </w:t>
      </w:r>
      <w:r>
        <w:t>jurídicas</w:t>
      </w:r>
      <w:r>
        <w:rPr>
          <w:spacing w:val="-2"/>
        </w:rPr>
        <w:t xml:space="preserve"> </w:t>
      </w:r>
      <w:r>
        <w:t>verificadas</w:t>
      </w:r>
      <w:r>
        <w:rPr>
          <w:spacing w:val="-6"/>
        </w:rPr>
        <w:t xml:space="preserve"> </w:t>
      </w:r>
      <w:r>
        <w:t>a</w:t>
      </w:r>
      <w:r>
        <w:rPr>
          <w:spacing w:val="-7"/>
        </w:rPr>
        <w:t xml:space="preserve"> </w:t>
      </w:r>
      <w:r>
        <w:t>través de un medio documental, convocatorias, audios, videos y páginas web o de redes sociales (adjuntar links), que den cuenta de la incidencia para su país o ciudad en los ámbitos descritos en el parámetro.</w:t>
      </w:r>
    </w:p>
    <w:p w14:paraId="0CFB7454" w14:textId="77777777" w:rsidR="005C560F" w:rsidRDefault="005C560F">
      <w:pPr>
        <w:pStyle w:val="Textoindependiente"/>
      </w:pPr>
    </w:p>
    <w:p w14:paraId="25AA7317" w14:textId="77777777" w:rsidR="005C560F" w:rsidRDefault="005C560F">
      <w:pPr>
        <w:pStyle w:val="Textoindependiente"/>
        <w:spacing w:before="1"/>
      </w:pPr>
    </w:p>
    <w:p w14:paraId="170DF227" w14:textId="77777777" w:rsidR="005C560F" w:rsidRDefault="00B62FDA">
      <w:pPr>
        <w:pStyle w:val="Ttulo2"/>
        <w:spacing w:before="1"/>
        <w:jc w:val="both"/>
      </w:pPr>
      <w:r>
        <w:t>Actividades</w:t>
      </w:r>
      <w:r>
        <w:rPr>
          <w:spacing w:val="-9"/>
        </w:rPr>
        <w:t xml:space="preserve"> </w:t>
      </w:r>
      <w:r>
        <w:t>específicas</w:t>
      </w:r>
      <w:r>
        <w:rPr>
          <w:spacing w:val="-9"/>
        </w:rPr>
        <w:t xml:space="preserve"> </w:t>
      </w:r>
      <w:r>
        <w:t>realizadas:</w:t>
      </w:r>
      <w:r>
        <w:rPr>
          <w:spacing w:val="-9"/>
        </w:rPr>
        <w:t xml:space="preserve"> </w:t>
      </w:r>
      <w:r>
        <w:t>50</w:t>
      </w:r>
      <w:r>
        <w:rPr>
          <w:spacing w:val="-8"/>
        </w:rPr>
        <w:t xml:space="preserve"> </w:t>
      </w:r>
      <w:r>
        <w:rPr>
          <w:spacing w:val="-2"/>
        </w:rPr>
        <w:t>puntos</w:t>
      </w:r>
    </w:p>
    <w:p w14:paraId="0D0F8FDF" w14:textId="77777777" w:rsidR="005C560F" w:rsidRDefault="005C560F">
      <w:pPr>
        <w:pStyle w:val="Textoindependiente"/>
        <w:rPr>
          <w:b/>
        </w:rPr>
      </w:pPr>
    </w:p>
    <w:p w14:paraId="290F1F5A" w14:textId="77777777" w:rsidR="005C560F" w:rsidRDefault="00B62FDA">
      <w:pPr>
        <w:ind w:left="1083" w:right="237"/>
        <w:jc w:val="both"/>
      </w:pPr>
      <w:r>
        <w:t>En</w:t>
      </w:r>
      <w:r>
        <w:rPr>
          <w:spacing w:val="-1"/>
        </w:rPr>
        <w:t xml:space="preserve"> </w:t>
      </w:r>
      <w:r>
        <w:t>este</w:t>
      </w:r>
      <w:r>
        <w:rPr>
          <w:spacing w:val="-1"/>
        </w:rPr>
        <w:t xml:space="preserve"> </w:t>
      </w:r>
      <w:r>
        <w:t>parámetro</w:t>
      </w:r>
      <w:r>
        <w:rPr>
          <w:spacing w:val="-1"/>
        </w:rPr>
        <w:t xml:space="preserve"> </w:t>
      </w:r>
      <w:r>
        <w:t>se</w:t>
      </w:r>
      <w:r>
        <w:rPr>
          <w:spacing w:val="-1"/>
        </w:rPr>
        <w:t xml:space="preserve"> </w:t>
      </w:r>
      <w:r>
        <w:t>considerarán</w:t>
      </w:r>
      <w:r>
        <w:rPr>
          <w:spacing w:val="-1"/>
        </w:rPr>
        <w:t xml:space="preserve"> </w:t>
      </w:r>
      <w:r>
        <w:t>las</w:t>
      </w:r>
      <w:r>
        <w:rPr>
          <w:spacing w:val="-1"/>
        </w:rPr>
        <w:t xml:space="preserve"> </w:t>
      </w:r>
      <w:r>
        <w:t>actividades</w:t>
      </w:r>
      <w:r>
        <w:rPr>
          <w:spacing w:val="-1"/>
        </w:rPr>
        <w:t xml:space="preserve"> </w:t>
      </w:r>
      <w:r>
        <w:t>y/o</w:t>
      </w:r>
      <w:r>
        <w:rPr>
          <w:spacing w:val="-1"/>
        </w:rPr>
        <w:t xml:space="preserve"> </w:t>
      </w:r>
      <w:r>
        <w:t>activismo</w:t>
      </w:r>
      <w:r>
        <w:rPr>
          <w:spacing w:val="-1"/>
        </w:rPr>
        <w:t xml:space="preserve"> </w:t>
      </w:r>
      <w:r>
        <w:t>desplegado</w:t>
      </w:r>
      <w:r>
        <w:rPr>
          <w:spacing w:val="-1"/>
        </w:rPr>
        <w:t xml:space="preserve"> </w:t>
      </w:r>
      <w:r>
        <w:t>por</w:t>
      </w:r>
      <w:r>
        <w:rPr>
          <w:spacing w:val="-1"/>
        </w:rPr>
        <w:t xml:space="preserve"> </w:t>
      </w:r>
      <w:r>
        <w:t xml:space="preserve">la o el postulante, que favorecen el </w:t>
      </w:r>
      <w:r>
        <w:rPr>
          <w:b/>
        </w:rPr>
        <w:t xml:space="preserve">desarrollo y promoción de los derechos de jóvenes </w:t>
      </w:r>
      <w:r>
        <w:t>en la ciudad o país, debidamente certificadas.</w:t>
      </w:r>
    </w:p>
    <w:p w14:paraId="44328228" w14:textId="77777777" w:rsidR="005C560F" w:rsidRDefault="00B62FDA">
      <w:pPr>
        <w:pStyle w:val="Textoindependiente"/>
        <w:spacing w:before="1"/>
        <w:ind w:left="1083" w:right="237"/>
        <w:jc w:val="both"/>
      </w:pPr>
      <w:commentRangeStart w:id="48"/>
      <w:r>
        <w:t>Se consideran las categorías de logro, impacto y trayectoria cada una con la puntuación de 16.66 puntos.</w:t>
      </w:r>
      <w:commentRangeEnd w:id="48"/>
      <w:r w:rsidR="002129A7">
        <w:rPr>
          <w:rStyle w:val="Refdecomentario"/>
        </w:rPr>
        <w:commentReference w:id="48"/>
      </w:r>
    </w:p>
    <w:p w14:paraId="60B816CA" w14:textId="77777777" w:rsidR="005C560F" w:rsidRDefault="005C560F">
      <w:pPr>
        <w:pStyle w:val="Textoindependiente"/>
      </w:pPr>
    </w:p>
    <w:p w14:paraId="114F308E" w14:textId="77777777" w:rsidR="005C560F" w:rsidRDefault="00B62FDA">
      <w:pPr>
        <w:pStyle w:val="Textoindependiente"/>
        <w:spacing w:before="1"/>
        <w:ind w:left="1083"/>
        <w:jc w:val="both"/>
      </w:pPr>
      <w:r>
        <w:t>Medios</w:t>
      </w:r>
      <w:r>
        <w:rPr>
          <w:spacing w:val="-4"/>
        </w:rPr>
        <w:t xml:space="preserve"> </w:t>
      </w:r>
      <w:r>
        <w:t>de</w:t>
      </w:r>
      <w:r>
        <w:rPr>
          <w:spacing w:val="-4"/>
        </w:rPr>
        <w:t xml:space="preserve"> </w:t>
      </w:r>
      <w:r>
        <w:rPr>
          <w:spacing w:val="-2"/>
        </w:rPr>
        <w:t>verificación:</w:t>
      </w:r>
    </w:p>
    <w:p w14:paraId="26068404" w14:textId="77777777" w:rsidR="005C560F" w:rsidRDefault="005C560F">
      <w:pPr>
        <w:pStyle w:val="Textoindependiente"/>
        <w:spacing w:before="2"/>
      </w:pPr>
    </w:p>
    <w:p w14:paraId="63034B6B" w14:textId="77777777" w:rsidR="005C560F" w:rsidRDefault="00B62FDA">
      <w:pPr>
        <w:pStyle w:val="Prrafodelista"/>
        <w:numPr>
          <w:ilvl w:val="0"/>
          <w:numId w:val="3"/>
        </w:numPr>
        <w:tabs>
          <w:tab w:val="left" w:pos="1526"/>
        </w:tabs>
        <w:spacing w:line="237" w:lineRule="auto"/>
        <w:ind w:right="237"/>
        <w:jc w:val="both"/>
      </w:pPr>
      <w:r>
        <w:t>Certificaciones, cartas de apoyo, fotografías, recortes de medios de prensa, artículos</w:t>
      </w:r>
      <w:r>
        <w:rPr>
          <w:spacing w:val="-6"/>
        </w:rPr>
        <w:t xml:space="preserve"> </w:t>
      </w:r>
      <w:r>
        <w:t>de</w:t>
      </w:r>
      <w:r>
        <w:rPr>
          <w:spacing w:val="-6"/>
        </w:rPr>
        <w:t xml:space="preserve"> </w:t>
      </w:r>
      <w:r>
        <w:t>páginas</w:t>
      </w:r>
      <w:r>
        <w:rPr>
          <w:spacing w:val="-6"/>
        </w:rPr>
        <w:t xml:space="preserve"> </w:t>
      </w:r>
      <w:r>
        <w:t>web,</w:t>
      </w:r>
      <w:r>
        <w:rPr>
          <w:spacing w:val="-6"/>
        </w:rPr>
        <w:t xml:space="preserve"> </w:t>
      </w:r>
      <w:r>
        <w:t>participación</w:t>
      </w:r>
      <w:r>
        <w:rPr>
          <w:spacing w:val="-6"/>
        </w:rPr>
        <w:t xml:space="preserve"> </w:t>
      </w:r>
      <w:r>
        <w:t>en</w:t>
      </w:r>
      <w:r>
        <w:rPr>
          <w:spacing w:val="-6"/>
        </w:rPr>
        <w:t xml:space="preserve"> </w:t>
      </w:r>
      <w:r>
        <w:t>acciones</w:t>
      </w:r>
      <w:r>
        <w:rPr>
          <w:spacing w:val="-6"/>
        </w:rPr>
        <w:t xml:space="preserve"> </w:t>
      </w:r>
      <w:r>
        <w:t>jurídicas</w:t>
      </w:r>
      <w:r>
        <w:rPr>
          <w:spacing w:val="-6"/>
        </w:rPr>
        <w:t xml:space="preserve"> </w:t>
      </w:r>
      <w:r>
        <w:t>verificadas</w:t>
      </w:r>
      <w:r>
        <w:rPr>
          <w:spacing w:val="-6"/>
        </w:rPr>
        <w:t xml:space="preserve"> </w:t>
      </w:r>
      <w:r>
        <w:t>a</w:t>
      </w:r>
      <w:r>
        <w:rPr>
          <w:spacing w:val="-6"/>
        </w:rPr>
        <w:t xml:space="preserve"> </w:t>
      </w:r>
      <w:r>
        <w:t>través de un medio documental, convocatorias, audios, videos y páginas web o de redes sociales (adjuntar links), que den cuenta de la incidencia para su país o ciudad en los ámbitos descritos en el parámetro.</w:t>
      </w:r>
    </w:p>
    <w:p w14:paraId="10712A08" w14:textId="77777777" w:rsidR="005C560F" w:rsidRDefault="005C560F">
      <w:pPr>
        <w:pStyle w:val="Textoindependiente"/>
        <w:spacing w:before="6"/>
      </w:pPr>
    </w:p>
    <w:p w14:paraId="6066266F" w14:textId="77777777" w:rsidR="005C560F" w:rsidRDefault="00B62FDA">
      <w:pPr>
        <w:pStyle w:val="Ttulo2"/>
        <w:jc w:val="both"/>
      </w:pPr>
      <w:commentRangeStart w:id="49"/>
      <w:r>
        <w:t>Reconocimientos:</w:t>
      </w:r>
      <w:r>
        <w:rPr>
          <w:spacing w:val="-9"/>
        </w:rPr>
        <w:t xml:space="preserve"> </w:t>
      </w:r>
      <w:r>
        <w:t>10</w:t>
      </w:r>
      <w:r>
        <w:rPr>
          <w:spacing w:val="-9"/>
        </w:rPr>
        <w:t xml:space="preserve"> </w:t>
      </w:r>
      <w:r>
        <w:rPr>
          <w:spacing w:val="-2"/>
        </w:rPr>
        <w:t>puntos</w:t>
      </w:r>
      <w:commentRangeEnd w:id="49"/>
      <w:r w:rsidR="002129A7">
        <w:rPr>
          <w:rStyle w:val="Refdecomentario"/>
          <w:b w:val="0"/>
          <w:bCs w:val="0"/>
        </w:rPr>
        <w:commentReference w:id="49"/>
      </w:r>
    </w:p>
    <w:p w14:paraId="49DD4CA3" w14:textId="77777777" w:rsidR="005C560F" w:rsidRDefault="00B62FDA">
      <w:pPr>
        <w:pStyle w:val="Textoindependiente"/>
        <w:spacing w:before="264"/>
        <w:ind w:left="1083" w:right="237"/>
        <w:jc w:val="both"/>
      </w:pPr>
      <w:commentRangeStart w:id="50"/>
      <w:r>
        <w:t>En</w:t>
      </w:r>
      <w:r>
        <w:rPr>
          <w:spacing w:val="-8"/>
        </w:rPr>
        <w:t xml:space="preserve"> </w:t>
      </w:r>
      <w:r>
        <w:t>este</w:t>
      </w:r>
      <w:r>
        <w:rPr>
          <w:spacing w:val="-8"/>
        </w:rPr>
        <w:t xml:space="preserve"> </w:t>
      </w:r>
      <w:r>
        <w:t>parámetro</w:t>
      </w:r>
      <w:r>
        <w:rPr>
          <w:spacing w:val="-8"/>
        </w:rPr>
        <w:t xml:space="preserve"> </w:t>
      </w:r>
      <w:r>
        <w:t>se</w:t>
      </w:r>
      <w:r>
        <w:rPr>
          <w:spacing w:val="-8"/>
        </w:rPr>
        <w:t xml:space="preserve"> </w:t>
      </w:r>
      <w:r>
        <w:t>tomarán</w:t>
      </w:r>
      <w:r>
        <w:rPr>
          <w:spacing w:val="-8"/>
        </w:rPr>
        <w:t xml:space="preserve"> </w:t>
      </w:r>
      <w:r>
        <w:t>en</w:t>
      </w:r>
      <w:r>
        <w:rPr>
          <w:spacing w:val="-8"/>
        </w:rPr>
        <w:t xml:space="preserve"> </w:t>
      </w:r>
      <w:r>
        <w:t>cuenta</w:t>
      </w:r>
      <w:r>
        <w:rPr>
          <w:spacing w:val="-8"/>
        </w:rPr>
        <w:t xml:space="preserve"> </w:t>
      </w:r>
      <w:r>
        <w:t>los</w:t>
      </w:r>
      <w:r>
        <w:rPr>
          <w:spacing w:val="-8"/>
        </w:rPr>
        <w:t xml:space="preserve"> </w:t>
      </w:r>
      <w:r>
        <w:t>reconocimientos</w:t>
      </w:r>
      <w:r>
        <w:rPr>
          <w:spacing w:val="-8"/>
        </w:rPr>
        <w:t xml:space="preserve"> </w:t>
      </w:r>
      <w:r>
        <w:t>obtenidos</w:t>
      </w:r>
      <w:r>
        <w:rPr>
          <w:spacing w:val="-8"/>
        </w:rPr>
        <w:t xml:space="preserve"> </w:t>
      </w:r>
      <w:r>
        <w:t>a</w:t>
      </w:r>
      <w:r>
        <w:rPr>
          <w:spacing w:val="-8"/>
        </w:rPr>
        <w:t xml:space="preserve"> </w:t>
      </w:r>
      <w:r>
        <w:t>nivel</w:t>
      </w:r>
      <w:r>
        <w:rPr>
          <w:spacing w:val="-8"/>
        </w:rPr>
        <w:t xml:space="preserve"> </w:t>
      </w:r>
      <w:r>
        <w:t>local, provincial, nacional e internacional debidamente certificados.</w:t>
      </w:r>
    </w:p>
    <w:p w14:paraId="49D1DAA9" w14:textId="77777777" w:rsidR="005C560F" w:rsidRDefault="00B62FDA">
      <w:pPr>
        <w:pStyle w:val="Textoindependiente"/>
        <w:spacing w:before="1"/>
        <w:ind w:left="1083"/>
        <w:jc w:val="both"/>
      </w:pPr>
      <w:r>
        <w:t>Medios</w:t>
      </w:r>
      <w:r>
        <w:rPr>
          <w:spacing w:val="-4"/>
        </w:rPr>
        <w:t xml:space="preserve"> </w:t>
      </w:r>
      <w:r>
        <w:t>de</w:t>
      </w:r>
      <w:r>
        <w:rPr>
          <w:spacing w:val="-4"/>
        </w:rPr>
        <w:t xml:space="preserve"> </w:t>
      </w:r>
      <w:r>
        <w:rPr>
          <w:spacing w:val="-2"/>
        </w:rPr>
        <w:t>verificación:</w:t>
      </w:r>
    </w:p>
    <w:commentRangeEnd w:id="50"/>
    <w:p w14:paraId="12BE703F" w14:textId="12D75F8E" w:rsidR="005C560F" w:rsidRDefault="00CA7F4C">
      <w:pPr>
        <w:pStyle w:val="Textoindependiente"/>
        <w:spacing w:before="4"/>
      </w:pPr>
      <w:r>
        <w:rPr>
          <w:noProof/>
          <w:lang w:val="es-EC" w:eastAsia="es-EC"/>
        </w:rPr>
        <w:lastRenderedPageBreak/>
        <w:drawing>
          <wp:anchor distT="0" distB="0" distL="0" distR="0" simplePos="0" relativeHeight="486686720" behindDoc="1" locked="0" layoutInCell="1" allowOverlap="1" wp14:anchorId="0D2DEE87" wp14:editId="2BB41642">
            <wp:simplePos x="0" y="0"/>
            <wp:positionH relativeFrom="page">
              <wp:posOffset>-167640</wp:posOffset>
            </wp:positionH>
            <wp:positionV relativeFrom="page">
              <wp:posOffset>-69215</wp:posOffset>
            </wp:positionV>
            <wp:extent cx="7559040" cy="1068451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 cstate="print"/>
                    <a:stretch>
                      <a:fillRect/>
                    </a:stretch>
                  </pic:blipFill>
                  <pic:spPr>
                    <a:xfrm>
                      <a:off x="0" y="0"/>
                      <a:ext cx="7559040" cy="10684510"/>
                    </a:xfrm>
                    <a:prstGeom prst="rect">
                      <a:avLst/>
                    </a:prstGeom>
                  </pic:spPr>
                </pic:pic>
              </a:graphicData>
            </a:graphic>
          </wp:anchor>
        </w:drawing>
      </w:r>
      <w:r w:rsidR="002129A7">
        <w:rPr>
          <w:rStyle w:val="Refdecomentario"/>
        </w:rPr>
        <w:commentReference w:id="50"/>
      </w:r>
    </w:p>
    <w:p w14:paraId="2EE4D51D" w14:textId="77777777" w:rsidR="005C560F" w:rsidRDefault="00B62FDA">
      <w:pPr>
        <w:pStyle w:val="Prrafodelista"/>
        <w:numPr>
          <w:ilvl w:val="0"/>
          <w:numId w:val="3"/>
        </w:numPr>
        <w:tabs>
          <w:tab w:val="left" w:pos="1537"/>
        </w:tabs>
        <w:spacing w:line="235" w:lineRule="auto"/>
        <w:ind w:left="1537" w:right="239"/>
        <w:jc w:val="both"/>
      </w:pPr>
      <w:r>
        <w:t>Certificados, títulos de honores, reconocimientos emitidos por las entidades públicas, privadas o de la sociedad civil.</w:t>
      </w:r>
    </w:p>
    <w:p w14:paraId="1BD0842B" w14:textId="77777777" w:rsidR="005C560F" w:rsidRDefault="005C560F">
      <w:pPr>
        <w:pStyle w:val="Textoindependiente"/>
        <w:spacing w:before="1"/>
      </w:pPr>
    </w:p>
    <w:p w14:paraId="38BED5A4" w14:textId="5A09A892" w:rsidR="00DA0175" w:rsidRDefault="00DA0175">
      <w:pPr>
        <w:pStyle w:val="Ttulo2"/>
        <w:ind w:right="236"/>
        <w:jc w:val="both"/>
        <w:rPr>
          <w:ins w:id="51" w:author="Tatiana Yadira Quezada Diaz" w:date="2024-07-01T16:58:00Z"/>
        </w:rPr>
      </w:pPr>
      <w:commentRangeStart w:id="52"/>
      <w:ins w:id="53" w:author="Tatiana Yadira Quezada Diaz" w:date="2024-07-01T16:58:00Z">
        <w:r>
          <w:t>OPCIONAL</w:t>
        </w:r>
        <w:commentRangeEnd w:id="52"/>
        <w:r>
          <w:rPr>
            <w:rStyle w:val="Refdecomentario"/>
            <w:b w:val="0"/>
            <w:bCs w:val="0"/>
          </w:rPr>
          <w:commentReference w:id="52"/>
        </w:r>
        <w:r>
          <w:t>:</w:t>
        </w:r>
      </w:ins>
    </w:p>
    <w:p w14:paraId="618F5554" w14:textId="77777777" w:rsidR="00DA0175" w:rsidRDefault="00DA0175">
      <w:pPr>
        <w:pStyle w:val="Ttulo2"/>
        <w:ind w:right="236"/>
        <w:jc w:val="both"/>
        <w:rPr>
          <w:ins w:id="54" w:author="Tatiana Yadira Quezada Diaz" w:date="2024-07-01T16:58:00Z"/>
        </w:rPr>
      </w:pPr>
    </w:p>
    <w:p w14:paraId="296B15CD" w14:textId="0C16CBA6" w:rsidR="005C560F" w:rsidRDefault="00B62FDA">
      <w:pPr>
        <w:pStyle w:val="Ttulo2"/>
        <w:ind w:right="236"/>
        <w:jc w:val="both"/>
      </w:pPr>
      <w:r>
        <w:t>Iniciativa, idea, propuesta (opcional) a ser implementada en el DMQ, para el desarrollo de los derechos de las y los jóvenes: 5 puntos adicionales.</w:t>
      </w:r>
    </w:p>
    <w:p w14:paraId="0C302B73" w14:textId="77777777" w:rsidR="005C560F" w:rsidRDefault="005C560F">
      <w:pPr>
        <w:pStyle w:val="Textoindependiente"/>
        <w:rPr>
          <w:b/>
        </w:rPr>
      </w:pPr>
    </w:p>
    <w:p w14:paraId="2EFF8351" w14:textId="0158384D" w:rsidR="005C560F" w:rsidDel="000F1345" w:rsidRDefault="00B62FDA">
      <w:pPr>
        <w:pStyle w:val="Textoindependiente"/>
        <w:ind w:left="1083" w:right="236"/>
        <w:jc w:val="both"/>
        <w:rPr>
          <w:del w:id="55" w:author="Tatiana Yadira Quezada Diaz" w:date="2024-07-01T16:59:00Z"/>
        </w:rPr>
      </w:pPr>
      <w:r>
        <w:t>En este parámetro se valorarán las ideas, propuestas o iniciativas que la postulante, desde</w:t>
      </w:r>
      <w:r>
        <w:rPr>
          <w:spacing w:val="-11"/>
        </w:rPr>
        <w:t xml:space="preserve"> </w:t>
      </w:r>
      <w:r>
        <w:t>su</w:t>
      </w:r>
      <w:r>
        <w:rPr>
          <w:spacing w:val="-11"/>
        </w:rPr>
        <w:t xml:space="preserve"> </w:t>
      </w:r>
      <w:r>
        <w:t>trayectoria,</w:t>
      </w:r>
      <w:r>
        <w:rPr>
          <w:spacing w:val="-11"/>
        </w:rPr>
        <w:t xml:space="preserve"> </w:t>
      </w:r>
      <w:r>
        <w:t>experiencia</w:t>
      </w:r>
      <w:r>
        <w:rPr>
          <w:spacing w:val="-11"/>
        </w:rPr>
        <w:t xml:space="preserve"> </w:t>
      </w:r>
      <w:r>
        <w:t>de</w:t>
      </w:r>
      <w:r>
        <w:rPr>
          <w:spacing w:val="-11"/>
        </w:rPr>
        <w:t xml:space="preserve"> </w:t>
      </w:r>
      <w:r>
        <w:t>vida</w:t>
      </w:r>
      <w:r>
        <w:rPr>
          <w:spacing w:val="-11"/>
        </w:rPr>
        <w:t xml:space="preserve"> </w:t>
      </w:r>
      <w:r>
        <w:t>y</w:t>
      </w:r>
      <w:r>
        <w:rPr>
          <w:spacing w:val="-11"/>
        </w:rPr>
        <w:t xml:space="preserve"> </w:t>
      </w:r>
      <w:r>
        <w:t>conocimiento,</w:t>
      </w:r>
      <w:r>
        <w:rPr>
          <w:spacing w:val="-11"/>
        </w:rPr>
        <w:t xml:space="preserve"> </w:t>
      </w:r>
      <w:r>
        <w:t>puedan</w:t>
      </w:r>
      <w:r>
        <w:rPr>
          <w:spacing w:val="-11"/>
        </w:rPr>
        <w:t xml:space="preserve"> </w:t>
      </w:r>
      <w:r>
        <w:t>ser</w:t>
      </w:r>
      <w:r>
        <w:rPr>
          <w:spacing w:val="-11"/>
        </w:rPr>
        <w:t xml:space="preserve"> </w:t>
      </w:r>
      <w:r>
        <w:t>implementadas por la Municipalidad dentro de sus políticas públicas relacionadas a la prevención, promoción,</w:t>
      </w:r>
      <w:r>
        <w:rPr>
          <w:spacing w:val="-6"/>
        </w:rPr>
        <w:t xml:space="preserve"> </w:t>
      </w:r>
      <w:r>
        <w:t>salud</w:t>
      </w:r>
      <w:r>
        <w:rPr>
          <w:spacing w:val="-7"/>
        </w:rPr>
        <w:t xml:space="preserve"> </w:t>
      </w:r>
      <w:r>
        <w:t>integral,</w:t>
      </w:r>
      <w:r>
        <w:rPr>
          <w:spacing w:val="-6"/>
        </w:rPr>
        <w:t xml:space="preserve"> </w:t>
      </w:r>
      <w:r>
        <w:t>atención</w:t>
      </w:r>
      <w:r>
        <w:rPr>
          <w:spacing w:val="-7"/>
        </w:rPr>
        <w:t xml:space="preserve"> </w:t>
      </w:r>
      <w:r>
        <w:t>y</w:t>
      </w:r>
      <w:r>
        <w:rPr>
          <w:spacing w:val="-7"/>
        </w:rPr>
        <w:t xml:space="preserve"> </w:t>
      </w:r>
      <w:r>
        <w:t>protección</w:t>
      </w:r>
      <w:r>
        <w:rPr>
          <w:spacing w:val="-7"/>
        </w:rPr>
        <w:t xml:space="preserve"> </w:t>
      </w:r>
      <w:r>
        <w:t>de</w:t>
      </w:r>
      <w:r>
        <w:rPr>
          <w:spacing w:val="-7"/>
        </w:rPr>
        <w:t xml:space="preserve"> </w:t>
      </w:r>
      <w:r>
        <w:t>los</w:t>
      </w:r>
      <w:r>
        <w:rPr>
          <w:spacing w:val="-7"/>
        </w:rPr>
        <w:t xml:space="preserve"> </w:t>
      </w:r>
      <w:r>
        <w:t>derechos</w:t>
      </w:r>
      <w:r>
        <w:rPr>
          <w:spacing w:val="-7"/>
        </w:rPr>
        <w:t xml:space="preserve"> </w:t>
      </w:r>
      <w:r>
        <w:t>de</w:t>
      </w:r>
      <w:r>
        <w:rPr>
          <w:spacing w:val="-7"/>
        </w:rPr>
        <w:t xml:space="preserve"> </w:t>
      </w:r>
      <w:r>
        <w:t>las</w:t>
      </w:r>
      <w:r>
        <w:rPr>
          <w:spacing w:val="-6"/>
        </w:rPr>
        <w:t xml:space="preserve"> </w:t>
      </w:r>
      <w:r>
        <w:t>y</w:t>
      </w:r>
      <w:r>
        <w:rPr>
          <w:spacing w:val="-7"/>
        </w:rPr>
        <w:t xml:space="preserve"> </w:t>
      </w:r>
      <w:r>
        <w:t>los</w:t>
      </w:r>
      <w:r>
        <w:rPr>
          <w:spacing w:val="-7"/>
        </w:rPr>
        <w:t xml:space="preserve"> </w:t>
      </w:r>
      <w:r>
        <w:t>jóvenes, sin que implique la entrega de recursos económicos municipales.</w:t>
      </w:r>
      <w:r>
        <w:rPr>
          <w:spacing w:val="40"/>
        </w:rPr>
        <w:t xml:space="preserve"> </w:t>
      </w:r>
      <w:r>
        <w:t>El ámbito de desarrollo o promoción de derechos de las y los jóvenes deberán sujetarse a las siguientes categorías:</w:t>
      </w:r>
    </w:p>
    <w:p w14:paraId="1B5D782B" w14:textId="77777777" w:rsidR="005C560F" w:rsidRDefault="005C560F">
      <w:pPr>
        <w:pStyle w:val="Textoindependiente"/>
        <w:ind w:left="1083" w:right="236"/>
        <w:jc w:val="both"/>
        <w:pPrChange w:id="56" w:author="Tatiana Yadira Quezada Diaz" w:date="2024-07-01T16:59:00Z">
          <w:pPr>
            <w:pStyle w:val="Textoindependiente"/>
          </w:pPr>
        </w:pPrChange>
      </w:pPr>
    </w:p>
    <w:p w14:paraId="6BD7D6DF" w14:textId="77777777" w:rsidR="005C560F" w:rsidRDefault="005C560F">
      <w:pPr>
        <w:pStyle w:val="Textoindependiente"/>
        <w:spacing w:before="214"/>
      </w:pPr>
    </w:p>
    <w:p w14:paraId="525B0D44" w14:textId="77777777" w:rsidR="005C560F" w:rsidDel="000A4774" w:rsidRDefault="00B62FDA" w:rsidP="000A4774">
      <w:pPr>
        <w:pStyle w:val="Textoindependiente"/>
        <w:ind w:right="239"/>
        <w:jc w:val="center"/>
        <w:rPr>
          <w:del w:id="57" w:author="Amaranta Alejandra Contero Galarza" w:date="2024-07-01T17:38:00Z"/>
        </w:rPr>
        <w:pPrChange w:id="58" w:author="Amaranta Alejandra Contero Galarza" w:date="2024-07-01T17:38:00Z">
          <w:pPr>
            <w:pStyle w:val="Textoindependiente"/>
            <w:ind w:right="239"/>
            <w:jc w:val="right"/>
          </w:pPr>
        </w:pPrChange>
      </w:pPr>
      <w:del w:id="59" w:author="Amaranta Alejandra Contero Galarza" w:date="2024-07-01T17:38:00Z">
        <w:r w:rsidDel="000A4774">
          <w:rPr>
            <w:spacing w:val="-5"/>
          </w:rPr>
          <w:delText>10</w:delText>
        </w:r>
      </w:del>
    </w:p>
    <w:p w14:paraId="0A18C50B" w14:textId="77777777" w:rsidR="005C560F" w:rsidDel="000A4774" w:rsidRDefault="005C560F" w:rsidP="000A4774">
      <w:pPr>
        <w:pStyle w:val="Textoindependiente"/>
        <w:ind w:right="239"/>
        <w:jc w:val="right"/>
        <w:rPr>
          <w:del w:id="60" w:author="Amaranta Alejandra Contero Galarza" w:date="2024-07-01T17:38:00Z"/>
        </w:rPr>
        <w:sectPr w:rsidR="005C560F" w:rsidDel="000A4774" w:rsidSect="000A4774">
          <w:pgSz w:w="11910" w:h="16840"/>
          <w:pgMar w:top="1300" w:right="0" w:bottom="1300" w:left="0" w:header="720" w:footer="720" w:gutter="0"/>
          <w:cols w:space="720"/>
          <w:docGrid w:linePitch="299"/>
        </w:sectPr>
        <w:pPrChange w:id="61" w:author="Amaranta Alejandra Contero Galarza" w:date="2024-07-01T17:38:00Z">
          <w:pPr>
            <w:jc w:val="right"/>
          </w:pPr>
        </w:pPrChange>
      </w:pPr>
    </w:p>
    <w:p w14:paraId="734BFA94" w14:textId="275C167C" w:rsidR="005C560F" w:rsidRDefault="00B62FDA" w:rsidP="000A4774">
      <w:pPr>
        <w:tabs>
          <w:tab w:val="left" w:pos="1443"/>
        </w:tabs>
        <w:spacing w:before="79"/>
        <w:ind w:right="239"/>
        <w:pPrChange w:id="62" w:author="Amaranta Alejandra Contero Galarza" w:date="2024-07-01T17:38:00Z">
          <w:pPr>
            <w:pStyle w:val="Prrafodelista"/>
            <w:numPr>
              <w:numId w:val="2"/>
            </w:numPr>
            <w:tabs>
              <w:tab w:val="left" w:pos="1443"/>
            </w:tabs>
            <w:spacing w:before="79"/>
            <w:ind w:left="1443" w:right="239"/>
          </w:pPr>
        </w:pPrChange>
      </w:pPr>
      <w:r>
        <w:t>Prevención de violencias contra mujeres u hombres jóvenes y recuperación del proyecto de vida frente al suceso de violencia en el DMQ</w:t>
      </w:r>
    </w:p>
    <w:p w14:paraId="44D8F9D3" w14:textId="77777777" w:rsidR="005C560F" w:rsidRDefault="00B62FDA">
      <w:pPr>
        <w:pStyle w:val="Prrafodelista"/>
        <w:numPr>
          <w:ilvl w:val="0"/>
          <w:numId w:val="2"/>
        </w:numPr>
        <w:tabs>
          <w:tab w:val="left" w:pos="1443"/>
        </w:tabs>
        <w:spacing w:before="1"/>
      </w:pPr>
      <w:r>
        <w:t>Promoción</w:t>
      </w:r>
      <w:r>
        <w:rPr>
          <w:spacing w:val="-11"/>
        </w:rPr>
        <w:t xml:space="preserve"> </w:t>
      </w:r>
      <w:r>
        <w:t>de</w:t>
      </w:r>
      <w:r>
        <w:rPr>
          <w:spacing w:val="-11"/>
        </w:rPr>
        <w:t xml:space="preserve"> </w:t>
      </w:r>
      <w:r>
        <w:t>derechos</w:t>
      </w:r>
      <w:r>
        <w:rPr>
          <w:spacing w:val="-10"/>
        </w:rPr>
        <w:t xml:space="preserve"> </w:t>
      </w:r>
      <w:r>
        <w:t>para</w:t>
      </w:r>
      <w:r>
        <w:rPr>
          <w:spacing w:val="-11"/>
        </w:rPr>
        <w:t xml:space="preserve"> </w:t>
      </w:r>
      <w:r>
        <w:t>juventudes</w:t>
      </w:r>
      <w:r>
        <w:rPr>
          <w:spacing w:val="-10"/>
        </w:rPr>
        <w:t xml:space="preserve"> </w:t>
      </w:r>
      <w:r>
        <w:t>e</w:t>
      </w:r>
      <w:r>
        <w:rPr>
          <w:spacing w:val="-11"/>
        </w:rPr>
        <w:t xml:space="preserve"> </w:t>
      </w:r>
      <w:r>
        <w:t>iniciativas</w:t>
      </w:r>
      <w:r>
        <w:rPr>
          <w:spacing w:val="-10"/>
        </w:rPr>
        <w:t xml:space="preserve"> </w:t>
      </w:r>
      <w:r>
        <w:t>de</w:t>
      </w:r>
      <w:r>
        <w:rPr>
          <w:spacing w:val="-11"/>
        </w:rPr>
        <w:t xml:space="preserve"> </w:t>
      </w:r>
      <w:r>
        <w:t>participación</w:t>
      </w:r>
      <w:r>
        <w:rPr>
          <w:spacing w:val="-10"/>
        </w:rPr>
        <w:t xml:space="preserve"> </w:t>
      </w:r>
      <w:r>
        <w:rPr>
          <w:spacing w:val="-2"/>
        </w:rPr>
        <w:t>ciudadana.</w:t>
      </w:r>
    </w:p>
    <w:p w14:paraId="52F4E972" w14:textId="77777777" w:rsidR="005C560F" w:rsidRDefault="00B62FDA">
      <w:pPr>
        <w:pStyle w:val="Prrafodelista"/>
        <w:numPr>
          <w:ilvl w:val="0"/>
          <w:numId w:val="2"/>
        </w:numPr>
        <w:tabs>
          <w:tab w:val="left" w:pos="1443"/>
        </w:tabs>
      </w:pPr>
      <w:r>
        <w:t>Protección</w:t>
      </w:r>
      <w:r>
        <w:rPr>
          <w:spacing w:val="-8"/>
        </w:rPr>
        <w:t xml:space="preserve"> </w:t>
      </w:r>
      <w:r>
        <w:t>de</w:t>
      </w:r>
      <w:r>
        <w:rPr>
          <w:spacing w:val="-5"/>
        </w:rPr>
        <w:t xml:space="preserve"> </w:t>
      </w:r>
      <w:r>
        <w:t>derechos</w:t>
      </w:r>
      <w:r>
        <w:rPr>
          <w:spacing w:val="-5"/>
        </w:rPr>
        <w:t xml:space="preserve"> </w:t>
      </w:r>
      <w:r>
        <w:t>de</w:t>
      </w:r>
      <w:r>
        <w:rPr>
          <w:spacing w:val="-5"/>
        </w:rPr>
        <w:t xml:space="preserve"> </w:t>
      </w:r>
      <w:r>
        <w:t>jóvenes</w:t>
      </w:r>
      <w:r>
        <w:rPr>
          <w:spacing w:val="-6"/>
        </w:rPr>
        <w:t xml:space="preserve"> </w:t>
      </w:r>
      <w:r>
        <w:t>en</w:t>
      </w:r>
      <w:r>
        <w:rPr>
          <w:spacing w:val="-5"/>
        </w:rPr>
        <w:t xml:space="preserve"> </w:t>
      </w:r>
      <w:r>
        <w:t>situación</w:t>
      </w:r>
      <w:r>
        <w:rPr>
          <w:spacing w:val="-5"/>
        </w:rPr>
        <w:t xml:space="preserve"> </w:t>
      </w:r>
      <w:r>
        <w:t>de</w:t>
      </w:r>
      <w:r>
        <w:rPr>
          <w:spacing w:val="-5"/>
        </w:rPr>
        <w:t xml:space="preserve"> </w:t>
      </w:r>
      <w:r>
        <w:rPr>
          <w:spacing w:val="-2"/>
        </w:rPr>
        <w:t>vulnerabilidad.</w:t>
      </w:r>
    </w:p>
    <w:p w14:paraId="18AC936E" w14:textId="77777777" w:rsidR="005C560F" w:rsidRDefault="00B62FDA">
      <w:pPr>
        <w:pStyle w:val="Prrafodelista"/>
        <w:numPr>
          <w:ilvl w:val="0"/>
          <w:numId w:val="2"/>
        </w:numPr>
        <w:tabs>
          <w:tab w:val="left" w:pos="1443"/>
        </w:tabs>
        <w:ind w:right="238"/>
      </w:pPr>
      <w:r>
        <w:t>Iniciativas en salud integral para la prevención, atención de casos en las y los</w:t>
      </w:r>
      <w:r>
        <w:rPr>
          <w:spacing w:val="80"/>
          <w:w w:val="150"/>
        </w:rPr>
        <w:t xml:space="preserve"> </w:t>
      </w:r>
      <w:r>
        <w:rPr>
          <w:spacing w:val="-2"/>
        </w:rPr>
        <w:t>jóvenes.</w:t>
      </w:r>
    </w:p>
    <w:p w14:paraId="2FA0B4B6" w14:textId="77777777" w:rsidR="005C560F" w:rsidRDefault="00B62FDA">
      <w:pPr>
        <w:pStyle w:val="Prrafodelista"/>
        <w:numPr>
          <w:ilvl w:val="0"/>
          <w:numId w:val="2"/>
        </w:numPr>
        <w:tabs>
          <w:tab w:val="left" w:pos="1443"/>
        </w:tabs>
        <w:ind w:right="238"/>
      </w:pPr>
      <w:r>
        <w:t>Iniciativas en medios de vida, como procesos de formación, emprendimientos para beneficio de más jóvenes.</w:t>
      </w:r>
    </w:p>
    <w:p w14:paraId="4341641D" w14:textId="77777777" w:rsidR="005C560F" w:rsidRDefault="005C560F">
      <w:pPr>
        <w:pStyle w:val="Textoindependiente"/>
        <w:spacing w:before="1"/>
      </w:pPr>
    </w:p>
    <w:p w14:paraId="3EAA76A4" w14:textId="77777777" w:rsidR="005C560F" w:rsidRDefault="00B62FDA">
      <w:pPr>
        <w:pStyle w:val="Textoindependiente"/>
        <w:ind w:left="1083"/>
        <w:jc w:val="both"/>
      </w:pPr>
      <w:r>
        <w:t>Medio</w:t>
      </w:r>
      <w:r>
        <w:rPr>
          <w:spacing w:val="-4"/>
        </w:rPr>
        <w:t xml:space="preserve"> </w:t>
      </w:r>
      <w:r>
        <w:t>de</w:t>
      </w:r>
      <w:r>
        <w:rPr>
          <w:spacing w:val="-3"/>
        </w:rPr>
        <w:t xml:space="preserve"> </w:t>
      </w:r>
      <w:r>
        <w:rPr>
          <w:spacing w:val="-2"/>
        </w:rPr>
        <w:t>presentación:</w:t>
      </w:r>
    </w:p>
    <w:p w14:paraId="2C963DB5" w14:textId="77777777" w:rsidR="005C560F" w:rsidRDefault="00B62FDA">
      <w:pPr>
        <w:pStyle w:val="Textoindependiente"/>
        <w:spacing w:before="3" w:line="237" w:lineRule="auto"/>
        <w:ind w:left="1083" w:right="237"/>
        <w:jc w:val="both"/>
      </w:pPr>
      <w:r>
        <w:t>Su</w:t>
      </w:r>
      <w:r>
        <w:rPr>
          <w:spacing w:val="-7"/>
        </w:rPr>
        <w:t xml:space="preserve"> </w:t>
      </w:r>
      <w:r>
        <w:t>iniciativa,</w:t>
      </w:r>
      <w:r>
        <w:rPr>
          <w:spacing w:val="-7"/>
        </w:rPr>
        <w:t xml:space="preserve"> </w:t>
      </w:r>
      <w:r>
        <w:t>idea</w:t>
      </w:r>
      <w:r>
        <w:rPr>
          <w:spacing w:val="-7"/>
        </w:rPr>
        <w:t xml:space="preserve"> </w:t>
      </w:r>
      <w:r>
        <w:t>o</w:t>
      </w:r>
      <w:r>
        <w:rPr>
          <w:spacing w:val="-7"/>
        </w:rPr>
        <w:t xml:space="preserve"> </w:t>
      </w:r>
      <w:r>
        <w:t>propuesta</w:t>
      </w:r>
      <w:r>
        <w:rPr>
          <w:spacing w:val="-7"/>
        </w:rPr>
        <w:t xml:space="preserve"> </w:t>
      </w:r>
      <w:r>
        <w:t>a</w:t>
      </w:r>
      <w:r>
        <w:rPr>
          <w:spacing w:val="-7"/>
        </w:rPr>
        <w:t xml:space="preserve"> </w:t>
      </w:r>
      <w:r>
        <w:t>ser</w:t>
      </w:r>
      <w:r>
        <w:rPr>
          <w:spacing w:val="-7"/>
        </w:rPr>
        <w:t xml:space="preserve"> </w:t>
      </w:r>
      <w:r>
        <w:t>implementada</w:t>
      </w:r>
      <w:r>
        <w:rPr>
          <w:spacing w:val="-7"/>
        </w:rPr>
        <w:t xml:space="preserve"> </w:t>
      </w:r>
      <w:r>
        <w:t>en</w:t>
      </w:r>
      <w:r>
        <w:rPr>
          <w:spacing w:val="-7"/>
        </w:rPr>
        <w:t xml:space="preserve"> </w:t>
      </w:r>
      <w:r>
        <w:t>el</w:t>
      </w:r>
      <w:r>
        <w:rPr>
          <w:spacing w:val="-7"/>
        </w:rPr>
        <w:t xml:space="preserve"> </w:t>
      </w:r>
      <w:r>
        <w:t>DMQ</w:t>
      </w:r>
      <w:r>
        <w:rPr>
          <w:spacing w:val="-7"/>
        </w:rPr>
        <w:t xml:space="preserve"> </w:t>
      </w:r>
      <w:r>
        <w:t>para</w:t>
      </w:r>
      <w:r>
        <w:rPr>
          <w:spacing w:val="-7"/>
        </w:rPr>
        <w:t xml:space="preserve"> </w:t>
      </w:r>
      <w:r>
        <w:t>el</w:t>
      </w:r>
      <w:r>
        <w:rPr>
          <w:spacing w:val="-7"/>
        </w:rPr>
        <w:t xml:space="preserve"> </w:t>
      </w:r>
      <w:r>
        <w:t>desarrollo</w:t>
      </w:r>
      <w:r>
        <w:rPr>
          <w:spacing w:val="-7"/>
        </w:rPr>
        <w:t xml:space="preserve"> </w:t>
      </w:r>
      <w:r>
        <w:t>de</w:t>
      </w:r>
      <w:r>
        <w:rPr>
          <w:spacing w:val="-8"/>
        </w:rPr>
        <w:t xml:space="preserve"> </w:t>
      </w:r>
      <w:r>
        <w:t>la prevención, promoción, salud integral, atención y protección de los derechos de las y los jóvenes deberá estar plasmada en un documento digital o impreso que se encuentre claramente redactado.</w:t>
      </w:r>
    </w:p>
    <w:p w14:paraId="1ACA1136" w14:textId="77777777" w:rsidR="005C560F" w:rsidRDefault="005C560F">
      <w:pPr>
        <w:pStyle w:val="Textoindependiente"/>
        <w:spacing w:before="4"/>
      </w:pPr>
    </w:p>
    <w:p w14:paraId="550310E5" w14:textId="77777777" w:rsidR="005C560F" w:rsidRDefault="00B62FDA">
      <w:pPr>
        <w:pStyle w:val="Textoindependiente"/>
        <w:spacing w:before="1"/>
        <w:ind w:left="1083" w:right="238"/>
        <w:jc w:val="both"/>
      </w:pPr>
      <w:r>
        <w:t>En</w:t>
      </w:r>
      <w:r>
        <w:rPr>
          <w:spacing w:val="-1"/>
        </w:rPr>
        <w:t xml:space="preserve"> </w:t>
      </w:r>
      <w:r>
        <w:t>razón</w:t>
      </w:r>
      <w:r>
        <w:rPr>
          <w:spacing w:val="-1"/>
        </w:rPr>
        <w:t xml:space="preserve"> </w:t>
      </w:r>
      <w:r>
        <w:t>de</w:t>
      </w:r>
      <w:r>
        <w:rPr>
          <w:spacing w:val="-1"/>
        </w:rPr>
        <w:t xml:space="preserve"> </w:t>
      </w:r>
      <w:r>
        <w:t>la</w:t>
      </w:r>
      <w:r>
        <w:rPr>
          <w:spacing w:val="-1"/>
        </w:rPr>
        <w:t xml:space="preserve"> </w:t>
      </w:r>
      <w:r>
        <w:t>propiedad</w:t>
      </w:r>
      <w:r>
        <w:rPr>
          <w:spacing w:val="-1"/>
        </w:rPr>
        <w:t xml:space="preserve"> </w:t>
      </w:r>
      <w:r>
        <w:t>intelectual</w:t>
      </w:r>
      <w:r>
        <w:rPr>
          <w:spacing w:val="-1"/>
        </w:rPr>
        <w:t xml:space="preserve"> </w:t>
      </w:r>
      <w:r>
        <w:t>y</w:t>
      </w:r>
      <w:r>
        <w:rPr>
          <w:spacing w:val="-1"/>
        </w:rPr>
        <w:t xml:space="preserve"> </w:t>
      </w:r>
      <w:r>
        <w:t>el</w:t>
      </w:r>
      <w:r>
        <w:rPr>
          <w:spacing w:val="-1"/>
        </w:rPr>
        <w:t xml:space="preserve"> </w:t>
      </w:r>
      <w:r>
        <w:t>respeto</w:t>
      </w:r>
      <w:r>
        <w:rPr>
          <w:spacing w:val="-1"/>
        </w:rPr>
        <w:t xml:space="preserve"> </w:t>
      </w:r>
      <w:r>
        <w:t>de</w:t>
      </w:r>
      <w:r>
        <w:rPr>
          <w:spacing w:val="-1"/>
        </w:rPr>
        <w:t xml:space="preserve"> </w:t>
      </w:r>
      <w:r>
        <w:t>los</w:t>
      </w:r>
      <w:r>
        <w:rPr>
          <w:spacing w:val="-1"/>
        </w:rPr>
        <w:t xml:space="preserve"> </w:t>
      </w:r>
      <w:r>
        <w:t>derechos</w:t>
      </w:r>
      <w:r>
        <w:rPr>
          <w:spacing w:val="-1"/>
        </w:rPr>
        <w:t xml:space="preserve"> </w:t>
      </w:r>
      <w:r>
        <w:t>de</w:t>
      </w:r>
      <w:r>
        <w:rPr>
          <w:spacing w:val="-1"/>
        </w:rPr>
        <w:t xml:space="preserve"> </w:t>
      </w:r>
      <w:r>
        <w:t>las y</w:t>
      </w:r>
      <w:r>
        <w:rPr>
          <w:spacing w:val="-1"/>
        </w:rPr>
        <w:t xml:space="preserve"> </w:t>
      </w:r>
      <w:r>
        <w:t>los jóvenes postulantes, se prohíbe hacer uso de las iniciativas, ideas y propuestas presentadas que no sean ganadoras, sin el consentimiento de sus autoras.</w:t>
      </w:r>
    </w:p>
    <w:p w14:paraId="71ABF795" w14:textId="77777777" w:rsidR="005C560F" w:rsidRDefault="005C560F">
      <w:pPr>
        <w:pStyle w:val="Textoindependiente"/>
      </w:pPr>
    </w:p>
    <w:p w14:paraId="6D45F986" w14:textId="77777777" w:rsidR="005C560F" w:rsidRDefault="00B62FDA">
      <w:pPr>
        <w:pStyle w:val="Ttulo2"/>
        <w:spacing w:before="1"/>
        <w:ind w:left="827"/>
      </w:pPr>
      <w:r>
        <w:t>b.2)</w:t>
      </w:r>
      <w:r>
        <w:rPr>
          <w:spacing w:val="-6"/>
        </w:rPr>
        <w:t xml:space="preserve"> </w:t>
      </w:r>
      <w:r>
        <w:t>Resolución</w:t>
      </w:r>
      <w:r>
        <w:rPr>
          <w:spacing w:val="-4"/>
        </w:rPr>
        <w:t xml:space="preserve"> </w:t>
      </w:r>
      <w:r>
        <w:t>en</w:t>
      </w:r>
      <w:r>
        <w:rPr>
          <w:spacing w:val="-4"/>
        </w:rPr>
        <w:t xml:space="preserve"> </w:t>
      </w:r>
      <w:r>
        <w:t>caso</w:t>
      </w:r>
      <w:r>
        <w:rPr>
          <w:spacing w:val="-4"/>
        </w:rPr>
        <w:t xml:space="preserve"> </w:t>
      </w:r>
      <w:r>
        <w:t>de</w:t>
      </w:r>
      <w:r>
        <w:rPr>
          <w:spacing w:val="-4"/>
        </w:rPr>
        <w:t xml:space="preserve"> </w:t>
      </w:r>
      <w:r>
        <w:t>empate</w:t>
      </w:r>
      <w:r>
        <w:rPr>
          <w:spacing w:val="-4"/>
        </w:rPr>
        <w:t xml:space="preserve"> </w:t>
      </w:r>
      <w:r>
        <w:t>o</w:t>
      </w:r>
      <w:r>
        <w:rPr>
          <w:spacing w:val="-4"/>
        </w:rPr>
        <w:t xml:space="preserve"> </w:t>
      </w:r>
      <w:r>
        <w:t>falta</w:t>
      </w:r>
      <w:r>
        <w:rPr>
          <w:spacing w:val="-4"/>
        </w:rPr>
        <w:t xml:space="preserve"> </w:t>
      </w:r>
      <w:r>
        <w:t>de</w:t>
      </w:r>
      <w:r>
        <w:rPr>
          <w:spacing w:val="-4"/>
        </w:rPr>
        <w:t xml:space="preserve"> </w:t>
      </w:r>
      <w:r>
        <w:t>unidad</w:t>
      </w:r>
      <w:r>
        <w:rPr>
          <w:spacing w:val="-4"/>
        </w:rPr>
        <w:t xml:space="preserve"> </w:t>
      </w:r>
      <w:r>
        <w:t>de</w:t>
      </w:r>
      <w:r>
        <w:rPr>
          <w:spacing w:val="-4"/>
        </w:rPr>
        <w:t xml:space="preserve"> </w:t>
      </w:r>
      <w:r>
        <w:rPr>
          <w:spacing w:val="-2"/>
        </w:rPr>
        <w:t>criterio</w:t>
      </w:r>
    </w:p>
    <w:p w14:paraId="30828730" w14:textId="77777777" w:rsidR="005C560F" w:rsidRDefault="005C560F">
      <w:pPr>
        <w:pStyle w:val="Textoindependiente"/>
        <w:rPr>
          <w:b/>
        </w:rPr>
      </w:pPr>
    </w:p>
    <w:p w14:paraId="1A88F982" w14:textId="77777777" w:rsidR="005C560F" w:rsidRDefault="00B62FDA">
      <w:pPr>
        <w:pStyle w:val="Textoindependiente"/>
        <w:ind w:left="722"/>
      </w:pPr>
      <w:r>
        <w:t>Cuando</w:t>
      </w:r>
      <w:r>
        <w:rPr>
          <w:spacing w:val="-7"/>
        </w:rPr>
        <w:t xml:space="preserve"> </w:t>
      </w:r>
      <w:r>
        <w:t>existe</w:t>
      </w:r>
      <w:r>
        <w:rPr>
          <w:spacing w:val="-7"/>
        </w:rPr>
        <w:t xml:space="preserve"> </w:t>
      </w:r>
      <w:r>
        <w:t>un</w:t>
      </w:r>
      <w:r>
        <w:rPr>
          <w:spacing w:val="-7"/>
        </w:rPr>
        <w:t xml:space="preserve"> </w:t>
      </w:r>
      <w:r>
        <w:t>empate</w:t>
      </w:r>
      <w:r>
        <w:rPr>
          <w:spacing w:val="-7"/>
        </w:rPr>
        <w:t xml:space="preserve"> </w:t>
      </w:r>
      <w:r>
        <w:t>entre</w:t>
      </w:r>
      <w:r>
        <w:rPr>
          <w:spacing w:val="-7"/>
        </w:rPr>
        <w:t xml:space="preserve"> </w:t>
      </w:r>
      <w:r>
        <w:t>las</w:t>
      </w:r>
      <w:r>
        <w:rPr>
          <w:spacing w:val="-7"/>
        </w:rPr>
        <w:t xml:space="preserve"> </w:t>
      </w:r>
      <w:r>
        <w:t>postulantes</w:t>
      </w:r>
      <w:r>
        <w:rPr>
          <w:spacing w:val="-7"/>
        </w:rPr>
        <w:t xml:space="preserve"> </w:t>
      </w:r>
      <w:r>
        <w:t>para</w:t>
      </w:r>
      <w:r>
        <w:rPr>
          <w:spacing w:val="-7"/>
        </w:rPr>
        <w:t xml:space="preserve"> </w:t>
      </w:r>
      <w:r>
        <w:t>el</w:t>
      </w:r>
      <w:r>
        <w:rPr>
          <w:spacing w:val="-7"/>
        </w:rPr>
        <w:t xml:space="preserve"> </w:t>
      </w:r>
      <w:r>
        <w:t>premio,</w:t>
      </w:r>
      <w:r>
        <w:rPr>
          <w:spacing w:val="-6"/>
        </w:rPr>
        <w:t xml:space="preserve"> </w:t>
      </w:r>
      <w:r>
        <w:t>el</w:t>
      </w:r>
      <w:r>
        <w:rPr>
          <w:spacing w:val="-7"/>
        </w:rPr>
        <w:t xml:space="preserve"> </w:t>
      </w:r>
      <w:r>
        <w:t>Comité</w:t>
      </w:r>
      <w:r>
        <w:rPr>
          <w:spacing w:val="-7"/>
        </w:rPr>
        <w:t xml:space="preserve"> </w:t>
      </w:r>
      <w:r>
        <w:t>procederá</w:t>
      </w:r>
      <w:r>
        <w:rPr>
          <w:spacing w:val="-7"/>
        </w:rPr>
        <w:t xml:space="preserve"> </w:t>
      </w:r>
      <w:r>
        <w:t>de</w:t>
      </w:r>
      <w:r>
        <w:rPr>
          <w:spacing w:val="-8"/>
        </w:rPr>
        <w:t xml:space="preserve"> </w:t>
      </w:r>
      <w:r>
        <w:t>la siguiente manera:</w:t>
      </w:r>
    </w:p>
    <w:p w14:paraId="13D8A521" w14:textId="77777777" w:rsidR="005C560F" w:rsidRDefault="005C560F">
      <w:pPr>
        <w:pStyle w:val="Textoindependiente"/>
        <w:spacing w:before="1"/>
      </w:pPr>
    </w:p>
    <w:p w14:paraId="79439F9A" w14:textId="77777777" w:rsidR="005C560F" w:rsidRDefault="00B62FDA">
      <w:pPr>
        <w:pStyle w:val="Prrafodelista"/>
        <w:numPr>
          <w:ilvl w:val="0"/>
          <w:numId w:val="1"/>
        </w:numPr>
        <w:tabs>
          <w:tab w:val="left" w:pos="1080"/>
          <w:tab w:val="left" w:pos="1082"/>
        </w:tabs>
        <w:ind w:right="237"/>
        <w:jc w:val="both"/>
      </w:pPr>
      <w:r>
        <w:t>La o el postulante que pasará a primer lugar, será el que tenga mayor puntaje en “Actividades específicas realizadas”.</w:t>
      </w:r>
    </w:p>
    <w:p w14:paraId="324ED520" w14:textId="77777777" w:rsidR="005C560F" w:rsidRDefault="00B62FDA">
      <w:pPr>
        <w:pStyle w:val="Prrafodelista"/>
        <w:numPr>
          <w:ilvl w:val="0"/>
          <w:numId w:val="1"/>
        </w:numPr>
        <w:tabs>
          <w:tab w:val="left" w:pos="1080"/>
          <w:tab w:val="left" w:pos="1082"/>
        </w:tabs>
        <w:ind w:right="236"/>
        <w:jc w:val="both"/>
      </w:pPr>
      <w:r>
        <w:t>En caso de existir un nuevo empate el Comité Evaluador solicitará a los o las postulantes que han empatado la presentación de una iniciativa que será calificada bajo la metodología para el efecto.</w:t>
      </w:r>
    </w:p>
    <w:p w14:paraId="155301F9" w14:textId="77777777" w:rsidR="005C560F" w:rsidRDefault="005C560F">
      <w:pPr>
        <w:pStyle w:val="Textoindependiente"/>
        <w:spacing w:before="1"/>
      </w:pPr>
    </w:p>
    <w:p w14:paraId="2C7F5CAA" w14:textId="77777777" w:rsidR="005C560F" w:rsidRDefault="00B62FDA">
      <w:pPr>
        <w:pStyle w:val="Ttulo2"/>
        <w:ind w:left="897"/>
      </w:pPr>
      <w:r>
        <w:t>b.3)</w:t>
      </w:r>
      <w:r>
        <w:rPr>
          <w:spacing w:val="-8"/>
        </w:rPr>
        <w:t xml:space="preserve"> </w:t>
      </w:r>
      <w:r>
        <w:t>Denuncia</w:t>
      </w:r>
      <w:r>
        <w:rPr>
          <w:spacing w:val="-8"/>
        </w:rPr>
        <w:t xml:space="preserve"> </w:t>
      </w:r>
      <w:r>
        <w:t>de</w:t>
      </w:r>
      <w:r>
        <w:rPr>
          <w:spacing w:val="-8"/>
        </w:rPr>
        <w:t xml:space="preserve"> </w:t>
      </w:r>
      <w:r>
        <w:t>presuntos</w:t>
      </w:r>
      <w:r>
        <w:rPr>
          <w:spacing w:val="-8"/>
        </w:rPr>
        <w:t xml:space="preserve"> </w:t>
      </w:r>
      <w:r>
        <w:t>casos</w:t>
      </w:r>
      <w:r>
        <w:rPr>
          <w:spacing w:val="-8"/>
        </w:rPr>
        <w:t xml:space="preserve"> </w:t>
      </w:r>
      <w:r>
        <w:t>de</w:t>
      </w:r>
      <w:r>
        <w:rPr>
          <w:spacing w:val="-8"/>
        </w:rPr>
        <w:t xml:space="preserve"> </w:t>
      </w:r>
      <w:r>
        <w:t>corrupción</w:t>
      </w:r>
      <w:r>
        <w:rPr>
          <w:spacing w:val="-8"/>
        </w:rPr>
        <w:t xml:space="preserve"> </w:t>
      </w:r>
      <w:r>
        <w:t>en</w:t>
      </w:r>
      <w:r>
        <w:rPr>
          <w:spacing w:val="-8"/>
        </w:rPr>
        <w:t xml:space="preserve"> </w:t>
      </w:r>
      <w:r>
        <w:t>el</w:t>
      </w:r>
      <w:r>
        <w:rPr>
          <w:spacing w:val="-8"/>
        </w:rPr>
        <w:t xml:space="preserve"> </w:t>
      </w:r>
      <w:r>
        <w:t>desarrollo</w:t>
      </w:r>
      <w:r>
        <w:rPr>
          <w:spacing w:val="-8"/>
        </w:rPr>
        <w:t xml:space="preserve"> </w:t>
      </w:r>
      <w:r>
        <w:t>de</w:t>
      </w:r>
      <w:r>
        <w:rPr>
          <w:spacing w:val="-8"/>
        </w:rPr>
        <w:t xml:space="preserve"> </w:t>
      </w:r>
      <w:r>
        <w:t>proceso</w:t>
      </w:r>
      <w:r>
        <w:rPr>
          <w:spacing w:val="-8"/>
        </w:rPr>
        <w:t xml:space="preserve"> </w:t>
      </w:r>
      <w:r>
        <w:t>de</w:t>
      </w:r>
      <w:r>
        <w:rPr>
          <w:spacing w:val="-8"/>
        </w:rPr>
        <w:t xml:space="preserve"> </w:t>
      </w:r>
      <w:r>
        <w:t>entrega del Premio Dolores Veintimilla Carrión 2024</w:t>
      </w:r>
    </w:p>
    <w:p w14:paraId="2D12A9DE" w14:textId="77777777" w:rsidR="005C560F" w:rsidRDefault="00B62FDA">
      <w:pPr>
        <w:pStyle w:val="Textoindependiente"/>
        <w:spacing w:before="265"/>
        <w:ind w:left="827" w:right="98"/>
        <w:jc w:val="both"/>
      </w:pPr>
      <w:r>
        <w:t>Las y los jóvenes postulantes o cualquier persona que conozca sobre posibles casos de corrupción</w:t>
      </w:r>
      <w:r>
        <w:rPr>
          <w:spacing w:val="-11"/>
        </w:rPr>
        <w:t xml:space="preserve"> </w:t>
      </w:r>
      <w:r>
        <w:t>o</w:t>
      </w:r>
      <w:r>
        <w:rPr>
          <w:spacing w:val="-11"/>
        </w:rPr>
        <w:t xml:space="preserve"> </w:t>
      </w:r>
      <w:r>
        <w:t>presuntas</w:t>
      </w:r>
      <w:r>
        <w:rPr>
          <w:spacing w:val="-11"/>
        </w:rPr>
        <w:t xml:space="preserve"> </w:t>
      </w:r>
      <w:r>
        <w:t>irregularidades</w:t>
      </w:r>
      <w:r>
        <w:rPr>
          <w:spacing w:val="-11"/>
        </w:rPr>
        <w:t xml:space="preserve"> </w:t>
      </w:r>
      <w:r>
        <w:t>en</w:t>
      </w:r>
      <w:r>
        <w:rPr>
          <w:spacing w:val="-11"/>
        </w:rPr>
        <w:t xml:space="preserve"> </w:t>
      </w:r>
      <w:r>
        <w:t>el</w:t>
      </w:r>
      <w:r>
        <w:rPr>
          <w:spacing w:val="-11"/>
        </w:rPr>
        <w:t xml:space="preserve"> </w:t>
      </w:r>
      <w:r>
        <w:t>desarrollo</w:t>
      </w:r>
      <w:r>
        <w:rPr>
          <w:spacing w:val="-11"/>
        </w:rPr>
        <w:t xml:space="preserve"> </w:t>
      </w:r>
      <w:r>
        <w:t>del</w:t>
      </w:r>
      <w:r>
        <w:rPr>
          <w:spacing w:val="-11"/>
        </w:rPr>
        <w:t xml:space="preserve"> </w:t>
      </w:r>
      <w:r>
        <w:t>proceso</w:t>
      </w:r>
      <w:r>
        <w:rPr>
          <w:spacing w:val="-11"/>
        </w:rPr>
        <w:t xml:space="preserve"> </w:t>
      </w:r>
      <w:r>
        <w:t>de</w:t>
      </w:r>
      <w:r>
        <w:rPr>
          <w:spacing w:val="-11"/>
        </w:rPr>
        <w:t xml:space="preserve"> </w:t>
      </w:r>
      <w:r>
        <w:t>entrega</w:t>
      </w:r>
      <w:r>
        <w:rPr>
          <w:spacing w:val="-11"/>
        </w:rPr>
        <w:t xml:space="preserve"> </w:t>
      </w:r>
      <w:r>
        <w:t>del</w:t>
      </w:r>
      <w:r>
        <w:rPr>
          <w:spacing w:val="-11"/>
        </w:rPr>
        <w:t xml:space="preserve"> </w:t>
      </w:r>
      <w:r>
        <w:t xml:space="preserve">Premio Dolores Veintimilla 2024, deberá denunciar a Quito Honesto en el siguiente link: </w:t>
      </w:r>
      <w:r>
        <w:rPr>
          <w:color w:val="0563C1"/>
          <w:u w:val="single" w:color="0563C1"/>
        </w:rPr>
        <w:t>https://quitohonesto.ec/denuncias/form_denuncia</w:t>
      </w:r>
      <w:r>
        <w:t xml:space="preserve">, o al correo electrónico: </w:t>
      </w:r>
      <w:hyperlink r:id="rId11">
        <w:r>
          <w:t>denuncias@quitohonesto.gob.ec,</w:t>
        </w:r>
      </w:hyperlink>
      <w:r>
        <w:rPr>
          <w:spacing w:val="-13"/>
        </w:rPr>
        <w:t xml:space="preserve"> </w:t>
      </w:r>
      <w:r>
        <w:t>las</w:t>
      </w:r>
      <w:r>
        <w:rPr>
          <w:spacing w:val="-12"/>
        </w:rPr>
        <w:t xml:space="preserve"> </w:t>
      </w:r>
      <w:r>
        <w:t>concejalas</w:t>
      </w:r>
      <w:r>
        <w:rPr>
          <w:spacing w:val="-13"/>
        </w:rPr>
        <w:t xml:space="preserve"> </w:t>
      </w:r>
      <w:r>
        <w:t>y</w:t>
      </w:r>
      <w:r>
        <w:rPr>
          <w:spacing w:val="-12"/>
        </w:rPr>
        <w:t xml:space="preserve"> </w:t>
      </w:r>
      <w:r>
        <w:t>concejales</w:t>
      </w:r>
      <w:r>
        <w:rPr>
          <w:spacing w:val="-13"/>
        </w:rPr>
        <w:t xml:space="preserve"> </w:t>
      </w:r>
      <w:r>
        <w:t>del</w:t>
      </w:r>
      <w:r>
        <w:rPr>
          <w:spacing w:val="-12"/>
        </w:rPr>
        <w:t xml:space="preserve"> </w:t>
      </w:r>
      <w:r>
        <w:t>Municipio</w:t>
      </w:r>
      <w:r>
        <w:rPr>
          <w:spacing w:val="-13"/>
        </w:rPr>
        <w:t xml:space="preserve"> </w:t>
      </w:r>
      <w:r>
        <w:t>del</w:t>
      </w:r>
      <w:r>
        <w:rPr>
          <w:spacing w:val="-12"/>
        </w:rPr>
        <w:t xml:space="preserve"> </w:t>
      </w:r>
      <w:r>
        <w:t>Distrito</w:t>
      </w:r>
      <w:r>
        <w:rPr>
          <w:spacing w:val="-12"/>
        </w:rPr>
        <w:t xml:space="preserve"> </w:t>
      </w:r>
      <w:r>
        <w:t xml:space="preserve">del Metropolitano de Quito, u otros canales de denuncia o instancias competentes que crea pertinente, presentando la documentación o los medios probatorios que sustenten su </w:t>
      </w:r>
      <w:r>
        <w:rPr>
          <w:spacing w:val="-2"/>
        </w:rPr>
        <w:t>denuncia.</w:t>
      </w:r>
    </w:p>
    <w:p w14:paraId="400B87C2" w14:textId="77777777" w:rsidR="005C560F" w:rsidRDefault="005C560F">
      <w:pPr>
        <w:pStyle w:val="Textoindependiente"/>
        <w:spacing w:before="2"/>
      </w:pPr>
    </w:p>
    <w:p w14:paraId="1563FCB7" w14:textId="77777777" w:rsidR="005C560F" w:rsidRDefault="00B62FDA">
      <w:pPr>
        <w:pStyle w:val="Ttulo1"/>
        <w:numPr>
          <w:ilvl w:val="1"/>
          <w:numId w:val="11"/>
        </w:numPr>
        <w:tabs>
          <w:tab w:val="left" w:pos="828"/>
        </w:tabs>
      </w:pPr>
      <w:bookmarkStart w:id="63" w:name="_bookmark5"/>
      <w:bookmarkEnd w:id="63"/>
      <w:r>
        <w:rPr>
          <w:color w:val="134895"/>
        </w:rPr>
        <w:t>FASE</w:t>
      </w:r>
      <w:r>
        <w:rPr>
          <w:color w:val="134895"/>
          <w:spacing w:val="-4"/>
        </w:rPr>
        <w:t xml:space="preserve"> </w:t>
      </w:r>
      <w:r>
        <w:rPr>
          <w:color w:val="134895"/>
        </w:rPr>
        <w:t>DE</w:t>
      </w:r>
      <w:r>
        <w:rPr>
          <w:color w:val="134895"/>
          <w:spacing w:val="-4"/>
        </w:rPr>
        <w:t xml:space="preserve"> </w:t>
      </w:r>
      <w:r>
        <w:rPr>
          <w:color w:val="134895"/>
        </w:rPr>
        <w:t>ENTREGA</w:t>
      </w:r>
      <w:r>
        <w:rPr>
          <w:color w:val="134895"/>
          <w:spacing w:val="-4"/>
        </w:rPr>
        <w:t xml:space="preserve"> </w:t>
      </w:r>
      <w:r>
        <w:rPr>
          <w:color w:val="134895"/>
        </w:rPr>
        <w:t>DE</w:t>
      </w:r>
      <w:r>
        <w:rPr>
          <w:color w:val="134895"/>
          <w:spacing w:val="-3"/>
        </w:rPr>
        <w:t xml:space="preserve"> </w:t>
      </w:r>
      <w:r>
        <w:rPr>
          <w:color w:val="134895"/>
          <w:spacing w:val="-2"/>
        </w:rPr>
        <w:t>PREMIO</w:t>
      </w:r>
    </w:p>
    <w:p w14:paraId="37E2A6C9" w14:textId="77777777" w:rsidR="005C560F" w:rsidRDefault="005C560F">
      <w:pPr>
        <w:pStyle w:val="Textoindependiente"/>
        <w:rPr>
          <w:b/>
        </w:rPr>
      </w:pPr>
    </w:p>
    <w:p w14:paraId="0D25509A" w14:textId="1A85A387" w:rsidR="005C560F" w:rsidRDefault="00B62FDA" w:rsidP="00CA7F4C">
      <w:pPr>
        <w:pStyle w:val="Textoindependiente"/>
        <w:spacing w:before="1"/>
        <w:ind w:left="1418" w:right="99"/>
        <w:jc w:val="both"/>
      </w:pPr>
      <w:r>
        <w:t>La persona ganadora debe haber cumplido con los requisitos determinados en este documento (Fase</w:t>
      </w:r>
      <w:r>
        <w:rPr>
          <w:spacing w:val="-4"/>
        </w:rPr>
        <w:t xml:space="preserve"> </w:t>
      </w:r>
      <w:r>
        <w:t>de</w:t>
      </w:r>
      <w:r>
        <w:rPr>
          <w:spacing w:val="-4"/>
        </w:rPr>
        <w:t xml:space="preserve"> </w:t>
      </w:r>
      <w:r>
        <w:t>Postulación,</w:t>
      </w:r>
      <w:r>
        <w:rPr>
          <w:spacing w:val="-5"/>
        </w:rPr>
        <w:t xml:space="preserve"> </w:t>
      </w:r>
      <w:r w:rsidR="00CA7F4C">
        <w:rPr>
          <w:noProof/>
          <w:lang w:val="es-EC" w:eastAsia="es-EC"/>
        </w:rPr>
        <w:lastRenderedPageBreak/>
        <w:drawing>
          <wp:anchor distT="0" distB="0" distL="0" distR="0" simplePos="0" relativeHeight="486687232" behindDoc="1" locked="0" layoutInCell="1" allowOverlap="1" wp14:anchorId="30337155" wp14:editId="2DBD4CB1">
            <wp:simplePos x="0" y="0"/>
            <wp:positionH relativeFrom="page">
              <wp:posOffset>-83820</wp:posOffset>
            </wp:positionH>
            <wp:positionV relativeFrom="page">
              <wp:posOffset>144145</wp:posOffset>
            </wp:positionV>
            <wp:extent cx="7559040" cy="1068476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 cstate="print"/>
                    <a:stretch>
                      <a:fillRect/>
                    </a:stretch>
                  </pic:blipFill>
                  <pic:spPr>
                    <a:xfrm>
                      <a:off x="0" y="0"/>
                      <a:ext cx="7559040" cy="10684765"/>
                    </a:xfrm>
                    <a:prstGeom prst="rect">
                      <a:avLst/>
                    </a:prstGeom>
                  </pic:spPr>
                </pic:pic>
              </a:graphicData>
            </a:graphic>
          </wp:anchor>
        </w:drawing>
      </w:r>
      <w:r>
        <w:t>literal</w:t>
      </w:r>
      <w:r>
        <w:rPr>
          <w:spacing w:val="-4"/>
        </w:rPr>
        <w:t xml:space="preserve"> </w:t>
      </w:r>
      <w:r>
        <w:t>B)</w:t>
      </w:r>
      <w:r>
        <w:rPr>
          <w:spacing w:val="-4"/>
        </w:rPr>
        <w:t xml:space="preserve"> </w:t>
      </w:r>
      <w:r>
        <w:t>y</w:t>
      </w:r>
      <w:r>
        <w:rPr>
          <w:spacing w:val="-5"/>
        </w:rPr>
        <w:t xml:space="preserve"> </w:t>
      </w:r>
      <w:r>
        <w:t>haberse</w:t>
      </w:r>
      <w:r>
        <w:rPr>
          <w:spacing w:val="-5"/>
        </w:rPr>
        <w:t xml:space="preserve"> </w:t>
      </w:r>
      <w:r>
        <w:t>sujetado</w:t>
      </w:r>
      <w:r>
        <w:rPr>
          <w:spacing w:val="-5"/>
        </w:rPr>
        <w:t xml:space="preserve"> </w:t>
      </w:r>
      <w:r>
        <w:t>al</w:t>
      </w:r>
      <w:r>
        <w:rPr>
          <w:spacing w:val="-4"/>
        </w:rPr>
        <w:t xml:space="preserve"> </w:t>
      </w:r>
      <w:r>
        <w:t>proceso</w:t>
      </w:r>
      <w:r>
        <w:rPr>
          <w:spacing w:val="-5"/>
        </w:rPr>
        <w:t xml:space="preserve"> </w:t>
      </w:r>
      <w:r>
        <w:t>para</w:t>
      </w:r>
      <w:r>
        <w:rPr>
          <w:spacing w:val="-5"/>
        </w:rPr>
        <w:t xml:space="preserve"> </w:t>
      </w:r>
      <w:r>
        <w:t>entrega</w:t>
      </w:r>
      <w:r>
        <w:rPr>
          <w:spacing w:val="-5"/>
        </w:rPr>
        <w:t xml:space="preserve"> </w:t>
      </w:r>
      <w:r>
        <w:t>del</w:t>
      </w:r>
      <w:r>
        <w:rPr>
          <w:spacing w:val="-4"/>
        </w:rPr>
        <w:t xml:space="preserve"> </w:t>
      </w:r>
      <w:r>
        <w:t>premio,</w:t>
      </w:r>
      <w:r>
        <w:rPr>
          <w:spacing w:val="-4"/>
        </w:rPr>
        <w:t xml:space="preserve"> </w:t>
      </w:r>
      <w:r>
        <w:t>de</w:t>
      </w:r>
      <w:r>
        <w:rPr>
          <w:spacing w:val="-5"/>
        </w:rPr>
        <w:t xml:space="preserve"> </w:t>
      </w:r>
      <w:r>
        <w:t xml:space="preserve">manera </w:t>
      </w:r>
      <w:r>
        <w:rPr>
          <w:spacing w:val="-2"/>
        </w:rPr>
        <w:t>obligatoria.</w:t>
      </w:r>
    </w:p>
    <w:p w14:paraId="6B91E6C7" w14:textId="77777777" w:rsidR="005C560F" w:rsidRDefault="005C560F" w:rsidP="00CA7F4C">
      <w:pPr>
        <w:pStyle w:val="Textoindependiente"/>
        <w:ind w:left="1418"/>
      </w:pPr>
    </w:p>
    <w:p w14:paraId="574F6165" w14:textId="77777777" w:rsidR="005C560F" w:rsidRDefault="00B62FDA" w:rsidP="00CA7F4C">
      <w:pPr>
        <w:pStyle w:val="Textoindependiente"/>
        <w:ind w:left="1418" w:right="711"/>
        <w:jc w:val="both"/>
        <w:rPr>
          <w:i/>
        </w:rPr>
      </w:pPr>
      <w:r>
        <w:t>En</w:t>
      </w:r>
      <w:r>
        <w:rPr>
          <w:spacing w:val="-12"/>
        </w:rPr>
        <w:t xml:space="preserve"> </w:t>
      </w:r>
      <w:r>
        <w:t>relación</w:t>
      </w:r>
      <w:r>
        <w:rPr>
          <w:spacing w:val="-12"/>
        </w:rPr>
        <w:t xml:space="preserve"> </w:t>
      </w:r>
      <w:r>
        <w:t>con</w:t>
      </w:r>
      <w:r>
        <w:rPr>
          <w:spacing w:val="-12"/>
        </w:rPr>
        <w:t xml:space="preserve"> </w:t>
      </w:r>
      <w:r>
        <w:t>los</w:t>
      </w:r>
      <w:r>
        <w:rPr>
          <w:spacing w:val="-12"/>
        </w:rPr>
        <w:t xml:space="preserve"> </w:t>
      </w:r>
      <w:r>
        <w:t>parámetros</w:t>
      </w:r>
      <w:r>
        <w:rPr>
          <w:spacing w:val="-12"/>
        </w:rPr>
        <w:t xml:space="preserve"> </w:t>
      </w:r>
      <w:r>
        <w:t>mínimos</w:t>
      </w:r>
      <w:r>
        <w:rPr>
          <w:spacing w:val="-12"/>
        </w:rPr>
        <w:t xml:space="preserve"> </w:t>
      </w:r>
      <w:r>
        <w:t>que</w:t>
      </w:r>
      <w:r>
        <w:rPr>
          <w:spacing w:val="-12"/>
        </w:rPr>
        <w:t xml:space="preserve"> </w:t>
      </w:r>
      <w:r>
        <w:t>contendrán</w:t>
      </w:r>
      <w:r>
        <w:rPr>
          <w:spacing w:val="-12"/>
        </w:rPr>
        <w:t xml:space="preserve"> </w:t>
      </w:r>
      <w:r>
        <w:t>las</w:t>
      </w:r>
      <w:r>
        <w:rPr>
          <w:spacing w:val="-12"/>
        </w:rPr>
        <w:t xml:space="preserve"> </w:t>
      </w:r>
      <w:r>
        <w:t>bases</w:t>
      </w:r>
      <w:r>
        <w:rPr>
          <w:spacing w:val="-12"/>
        </w:rPr>
        <w:t xml:space="preserve"> </w:t>
      </w:r>
      <w:r>
        <w:t>del</w:t>
      </w:r>
      <w:r>
        <w:rPr>
          <w:spacing w:val="-12"/>
        </w:rPr>
        <w:t xml:space="preserve"> </w:t>
      </w:r>
      <w:r>
        <w:t>concurso,</w:t>
      </w:r>
      <w:r>
        <w:rPr>
          <w:spacing w:val="-12"/>
        </w:rPr>
        <w:t xml:space="preserve"> </w:t>
      </w:r>
      <w:r>
        <w:t>se</w:t>
      </w:r>
      <w:r>
        <w:rPr>
          <w:spacing w:val="-12"/>
        </w:rPr>
        <w:t xml:space="preserve"> </w:t>
      </w:r>
      <w:r>
        <w:t>contextualiza la Ordenanza Metropolitana Reformatoria a la Sección IV, Capítulo III, Título VII, Libro II.3 del Código</w:t>
      </w:r>
      <w:r>
        <w:rPr>
          <w:spacing w:val="-1"/>
        </w:rPr>
        <w:t xml:space="preserve"> </w:t>
      </w:r>
      <w:r>
        <w:t>Municipal para</w:t>
      </w:r>
      <w:r>
        <w:rPr>
          <w:spacing w:val="-1"/>
        </w:rPr>
        <w:t xml:space="preserve"> </w:t>
      </w:r>
      <w:r>
        <w:t>el Distrito</w:t>
      </w:r>
      <w:r>
        <w:rPr>
          <w:spacing w:val="-1"/>
        </w:rPr>
        <w:t xml:space="preserve"> </w:t>
      </w:r>
      <w:r>
        <w:t>Metropolitano</w:t>
      </w:r>
      <w:r>
        <w:rPr>
          <w:spacing w:val="-1"/>
        </w:rPr>
        <w:t xml:space="preserve"> </w:t>
      </w:r>
      <w:r>
        <w:t>de</w:t>
      </w:r>
      <w:r>
        <w:rPr>
          <w:spacing w:val="-1"/>
        </w:rPr>
        <w:t xml:space="preserve"> </w:t>
      </w:r>
      <w:r>
        <w:t>Quito, referente</w:t>
      </w:r>
      <w:r>
        <w:rPr>
          <w:spacing w:val="-1"/>
        </w:rPr>
        <w:t xml:space="preserve"> </w:t>
      </w:r>
      <w:r>
        <w:t>a</w:t>
      </w:r>
      <w:r>
        <w:rPr>
          <w:spacing w:val="-1"/>
        </w:rPr>
        <w:t xml:space="preserve"> </w:t>
      </w:r>
      <w:r>
        <w:t>los</w:t>
      </w:r>
      <w:r>
        <w:rPr>
          <w:spacing w:val="-1"/>
        </w:rPr>
        <w:t xml:space="preserve"> </w:t>
      </w:r>
      <w:r>
        <w:t>Premios</w:t>
      </w:r>
      <w:r>
        <w:rPr>
          <w:spacing w:val="-1"/>
        </w:rPr>
        <w:t xml:space="preserve"> </w:t>
      </w:r>
      <w:r>
        <w:t>en</w:t>
      </w:r>
      <w:r>
        <w:rPr>
          <w:spacing w:val="-1"/>
        </w:rPr>
        <w:t xml:space="preserve"> </w:t>
      </w:r>
      <w:r>
        <w:t>Temas</w:t>
      </w:r>
      <w:r>
        <w:rPr>
          <w:spacing w:val="-1"/>
        </w:rPr>
        <w:t xml:space="preserve"> </w:t>
      </w:r>
      <w:r>
        <w:t xml:space="preserve">de Género y Juventud 078-2024; Articulo (...). - </w:t>
      </w:r>
      <w:r>
        <w:rPr>
          <w:i/>
        </w:rPr>
        <w:t>De la presentación y aprobación del cronograma,</w:t>
      </w:r>
    </w:p>
    <w:p w14:paraId="1B583856" w14:textId="77777777" w:rsidR="005C560F" w:rsidRDefault="005C560F">
      <w:pPr>
        <w:pStyle w:val="Textoindependiente"/>
        <w:spacing w:before="213"/>
        <w:rPr>
          <w:i/>
        </w:rPr>
      </w:pPr>
    </w:p>
    <w:p w14:paraId="20A48268" w14:textId="77777777" w:rsidR="005C560F" w:rsidDel="000A4774" w:rsidRDefault="005C560F">
      <w:pPr>
        <w:jc w:val="right"/>
        <w:rPr>
          <w:del w:id="64" w:author="Amaranta Alejandra Contero Galarza" w:date="2024-07-01T17:38:00Z"/>
        </w:rPr>
        <w:sectPr w:rsidR="005C560F" w:rsidDel="000A4774" w:rsidSect="000A4774">
          <w:pgSz w:w="11910" w:h="16840"/>
          <w:pgMar w:top="1300" w:right="0" w:bottom="1300" w:left="0" w:header="720" w:footer="720" w:gutter="0"/>
          <w:cols w:space="720"/>
          <w:docGrid w:linePitch="299"/>
        </w:sectPr>
      </w:pPr>
    </w:p>
    <w:p w14:paraId="622B9803" w14:textId="143D9B90" w:rsidR="005C560F" w:rsidRDefault="00B62FDA" w:rsidP="00CA7F4C">
      <w:pPr>
        <w:spacing w:before="79"/>
        <w:ind w:left="851" w:right="711"/>
        <w:jc w:val="both"/>
        <w:rPr>
          <w:i/>
        </w:rPr>
      </w:pPr>
      <w:r>
        <w:rPr>
          <w:i/>
        </w:rPr>
        <w:t xml:space="preserve">formulario de postulación, plan comunicacional y bases para el concurso, punto 7, </w:t>
      </w:r>
      <w:r>
        <w:t>el cual no tiene</w:t>
      </w:r>
      <w:r>
        <w:rPr>
          <w:spacing w:val="-13"/>
        </w:rPr>
        <w:t xml:space="preserve"> </w:t>
      </w:r>
      <w:r>
        <w:t>especificación</w:t>
      </w:r>
      <w:r>
        <w:rPr>
          <w:spacing w:val="-12"/>
        </w:rPr>
        <w:t xml:space="preserve"> </w:t>
      </w:r>
      <w:r>
        <w:t>monetaria</w:t>
      </w:r>
      <w:r>
        <w:rPr>
          <w:spacing w:val="-13"/>
        </w:rPr>
        <w:t xml:space="preserve"> </w:t>
      </w:r>
      <w:r>
        <w:t>en</w:t>
      </w:r>
      <w:r>
        <w:rPr>
          <w:spacing w:val="-12"/>
        </w:rPr>
        <w:t xml:space="preserve"> </w:t>
      </w:r>
      <w:r>
        <w:t>la</w:t>
      </w:r>
      <w:r>
        <w:rPr>
          <w:spacing w:val="-12"/>
        </w:rPr>
        <w:t xml:space="preserve"> </w:t>
      </w:r>
      <w:r>
        <w:t>normativa</w:t>
      </w:r>
      <w:r>
        <w:rPr>
          <w:spacing w:val="-13"/>
        </w:rPr>
        <w:t xml:space="preserve"> </w:t>
      </w:r>
      <w:r>
        <w:t>legal</w:t>
      </w:r>
      <w:r>
        <w:rPr>
          <w:spacing w:val="-12"/>
        </w:rPr>
        <w:t xml:space="preserve"> </w:t>
      </w:r>
      <w:r>
        <w:t>vigente</w:t>
      </w:r>
      <w:r>
        <w:rPr>
          <w:spacing w:val="-13"/>
        </w:rPr>
        <w:t xml:space="preserve"> </w:t>
      </w:r>
      <w:r>
        <w:t>ya</w:t>
      </w:r>
      <w:r>
        <w:rPr>
          <w:spacing w:val="-12"/>
        </w:rPr>
        <w:t xml:space="preserve"> </w:t>
      </w:r>
      <w:r>
        <w:t>que</w:t>
      </w:r>
      <w:r>
        <w:rPr>
          <w:spacing w:val="-12"/>
        </w:rPr>
        <w:t xml:space="preserve"> </w:t>
      </w:r>
      <w:r>
        <w:t>hace</w:t>
      </w:r>
      <w:r>
        <w:rPr>
          <w:spacing w:val="-13"/>
        </w:rPr>
        <w:t xml:space="preserve"> </w:t>
      </w:r>
      <w:r>
        <w:t>referencia</w:t>
      </w:r>
      <w:r>
        <w:rPr>
          <w:spacing w:val="-12"/>
        </w:rPr>
        <w:t xml:space="preserve"> </w:t>
      </w:r>
      <w:r>
        <w:t>al</w:t>
      </w:r>
      <w:r>
        <w:rPr>
          <w:spacing w:val="-12"/>
        </w:rPr>
        <w:t xml:space="preserve"> </w:t>
      </w:r>
      <w:r>
        <w:t>“Art.725.1 De</w:t>
      </w:r>
      <w:r>
        <w:rPr>
          <w:spacing w:val="-6"/>
        </w:rPr>
        <w:t xml:space="preserve"> </w:t>
      </w:r>
      <w:r>
        <w:t>la</w:t>
      </w:r>
      <w:r>
        <w:rPr>
          <w:spacing w:val="-6"/>
        </w:rPr>
        <w:t xml:space="preserve"> </w:t>
      </w:r>
      <w:r>
        <w:t>entrega</w:t>
      </w:r>
      <w:r>
        <w:rPr>
          <w:spacing w:val="-6"/>
        </w:rPr>
        <w:t xml:space="preserve"> </w:t>
      </w:r>
      <w:r>
        <w:t>del</w:t>
      </w:r>
      <w:r>
        <w:rPr>
          <w:spacing w:val="-5"/>
        </w:rPr>
        <w:t xml:space="preserve"> </w:t>
      </w:r>
      <w:r>
        <w:t>Premio”</w:t>
      </w:r>
      <w:r>
        <w:rPr>
          <w:spacing w:val="-6"/>
        </w:rPr>
        <w:t xml:space="preserve"> </w:t>
      </w:r>
      <w:r>
        <w:t>menciona:</w:t>
      </w:r>
      <w:r>
        <w:rPr>
          <w:spacing w:val="-6"/>
        </w:rPr>
        <w:t xml:space="preserve"> </w:t>
      </w:r>
      <w:r>
        <w:rPr>
          <w:i/>
        </w:rPr>
        <w:t>“El</w:t>
      </w:r>
      <w:r>
        <w:rPr>
          <w:i/>
          <w:spacing w:val="-5"/>
        </w:rPr>
        <w:t xml:space="preserve"> </w:t>
      </w:r>
      <w:r>
        <w:rPr>
          <w:i/>
        </w:rPr>
        <w:t>premio</w:t>
      </w:r>
      <w:r>
        <w:rPr>
          <w:i/>
          <w:spacing w:val="-6"/>
        </w:rPr>
        <w:t xml:space="preserve"> </w:t>
      </w:r>
      <w:r>
        <w:rPr>
          <w:i/>
        </w:rPr>
        <w:t>‘Dolores</w:t>
      </w:r>
      <w:r>
        <w:rPr>
          <w:i/>
          <w:spacing w:val="-5"/>
        </w:rPr>
        <w:t xml:space="preserve"> </w:t>
      </w:r>
      <w:r>
        <w:rPr>
          <w:i/>
        </w:rPr>
        <w:t>Veintimilla</w:t>
      </w:r>
      <w:r>
        <w:rPr>
          <w:i/>
          <w:spacing w:val="-6"/>
        </w:rPr>
        <w:t xml:space="preserve"> </w:t>
      </w:r>
      <w:r>
        <w:rPr>
          <w:i/>
        </w:rPr>
        <w:t>Carrión’</w:t>
      </w:r>
      <w:r>
        <w:rPr>
          <w:i/>
          <w:spacing w:val="-5"/>
        </w:rPr>
        <w:t xml:space="preserve"> </w:t>
      </w:r>
      <w:r>
        <w:rPr>
          <w:i/>
        </w:rPr>
        <w:t>se</w:t>
      </w:r>
      <w:r>
        <w:rPr>
          <w:i/>
          <w:spacing w:val="-6"/>
        </w:rPr>
        <w:t xml:space="preserve"> </w:t>
      </w:r>
      <w:r>
        <w:rPr>
          <w:i/>
        </w:rPr>
        <w:t>entregará</w:t>
      </w:r>
      <w:r>
        <w:rPr>
          <w:i/>
          <w:spacing w:val="-6"/>
        </w:rPr>
        <w:t xml:space="preserve"> </w:t>
      </w:r>
      <w:r>
        <w:rPr>
          <w:i/>
        </w:rPr>
        <w:t>en</w:t>
      </w:r>
      <w:r>
        <w:rPr>
          <w:i/>
          <w:spacing w:val="-6"/>
        </w:rPr>
        <w:t xml:space="preserve"> </w:t>
      </w:r>
      <w:r>
        <w:rPr>
          <w:i/>
        </w:rPr>
        <w:t>un acto especial organizado por la Entidad rectora de la Inclusión Social, con la presencia de los integrantes del Órgano Legislativo, en el mes de agosto de cada año con ocasión del día internacional de la juventud”.</w:t>
      </w:r>
    </w:p>
    <w:p w14:paraId="3D7388D3" w14:textId="77777777" w:rsidR="005C560F" w:rsidRDefault="005C560F">
      <w:pPr>
        <w:pStyle w:val="Textoindependiente"/>
        <w:spacing w:before="2"/>
        <w:rPr>
          <w:i/>
        </w:rPr>
      </w:pPr>
    </w:p>
    <w:p w14:paraId="1454E969" w14:textId="77777777" w:rsidR="005C560F" w:rsidRDefault="00B62FDA" w:rsidP="00CA7F4C">
      <w:pPr>
        <w:ind w:left="1020" w:right="850"/>
        <w:jc w:val="both"/>
        <w:rPr>
          <w:i/>
        </w:rPr>
      </w:pPr>
      <w:r>
        <w:t>En este contexto, para la entrega del premio Dolores Veintimilla Carrión 2024, la persona ganadora debe cumplir con los requisitos determinados en las bases del concurso y será merecedora de un reconocimiento simbólico, el cual “</w:t>
      </w:r>
      <w:r>
        <w:rPr>
          <w:i/>
        </w:rPr>
        <w:t>se entregará en un acto especial, con ocasión del día internacional de la juventud.”</w:t>
      </w:r>
    </w:p>
    <w:p w14:paraId="188B240F" w14:textId="77777777" w:rsidR="005C560F" w:rsidRDefault="005C560F" w:rsidP="00CA7F4C">
      <w:pPr>
        <w:pStyle w:val="Textoindependiente"/>
        <w:spacing w:before="1"/>
        <w:ind w:left="1020" w:right="850"/>
        <w:rPr>
          <w:i/>
        </w:rPr>
      </w:pPr>
    </w:p>
    <w:p w14:paraId="2CF30ECB" w14:textId="77777777" w:rsidR="005C560F" w:rsidRDefault="00B62FDA" w:rsidP="00CA7F4C">
      <w:pPr>
        <w:ind w:left="1020" w:right="850"/>
        <w:jc w:val="both"/>
      </w:pPr>
      <w:r>
        <w:t>Durante la Sesión Ordinaria No. 024 de la Comisión de Igualdad, Género e Inclusión Social, se sugiere realizar el trámite pertinente a fin de reformar la normativa legal vigente a fin de que se considere</w:t>
      </w:r>
      <w:r>
        <w:rPr>
          <w:spacing w:val="-3"/>
        </w:rPr>
        <w:t xml:space="preserve"> </w:t>
      </w:r>
      <w:r>
        <w:t>un</w:t>
      </w:r>
      <w:r>
        <w:rPr>
          <w:spacing w:val="-3"/>
        </w:rPr>
        <w:t xml:space="preserve"> </w:t>
      </w:r>
      <w:r>
        <w:t>estímulo</w:t>
      </w:r>
      <w:r>
        <w:rPr>
          <w:spacing w:val="-3"/>
        </w:rPr>
        <w:t xml:space="preserve"> </w:t>
      </w:r>
      <w:r>
        <w:t>económico</w:t>
      </w:r>
      <w:r>
        <w:rPr>
          <w:spacing w:val="-3"/>
        </w:rPr>
        <w:t xml:space="preserve"> </w:t>
      </w:r>
      <w:r>
        <w:t>definido</w:t>
      </w:r>
      <w:r>
        <w:rPr>
          <w:spacing w:val="-3"/>
        </w:rPr>
        <w:t xml:space="preserve"> </w:t>
      </w:r>
      <w:r>
        <w:t>y</w:t>
      </w:r>
      <w:r>
        <w:rPr>
          <w:spacing w:val="-3"/>
        </w:rPr>
        <w:t xml:space="preserve"> </w:t>
      </w:r>
      <w:r>
        <w:t>sustentado</w:t>
      </w:r>
      <w:r>
        <w:rPr>
          <w:spacing w:val="-2"/>
        </w:rPr>
        <w:t xml:space="preserve"> </w:t>
      </w:r>
      <w:r>
        <w:t>para</w:t>
      </w:r>
      <w:r>
        <w:rPr>
          <w:spacing w:val="-3"/>
        </w:rPr>
        <w:t xml:space="preserve"> </w:t>
      </w:r>
      <w:r>
        <w:t>el</w:t>
      </w:r>
      <w:r>
        <w:rPr>
          <w:spacing w:val="-3"/>
        </w:rPr>
        <w:t xml:space="preserve"> </w:t>
      </w:r>
      <w:r>
        <w:t>año</w:t>
      </w:r>
      <w:r>
        <w:rPr>
          <w:spacing w:val="-3"/>
        </w:rPr>
        <w:t xml:space="preserve"> </w:t>
      </w:r>
      <w:r>
        <w:t>2025,</w:t>
      </w:r>
      <w:r>
        <w:rPr>
          <w:spacing w:val="-3"/>
        </w:rPr>
        <w:t xml:space="preserve"> </w:t>
      </w:r>
      <w:r>
        <w:t>conforme</w:t>
      </w:r>
      <w:r>
        <w:rPr>
          <w:spacing w:val="-3"/>
        </w:rPr>
        <w:t xml:space="preserve"> </w:t>
      </w:r>
      <w:r>
        <w:t>lo</w:t>
      </w:r>
      <w:r>
        <w:rPr>
          <w:spacing w:val="-3"/>
        </w:rPr>
        <w:t xml:space="preserve"> </w:t>
      </w:r>
      <w:r>
        <w:t>estable</w:t>
      </w:r>
      <w:r>
        <w:rPr>
          <w:spacing w:val="-3"/>
        </w:rPr>
        <w:t xml:space="preserve"> </w:t>
      </w:r>
      <w:r>
        <w:t>el artículo 725 del Código Municipal para el DMQ “</w:t>
      </w:r>
      <w:r>
        <w:rPr>
          <w:i/>
        </w:rPr>
        <w:t>Este premio será tramitado por la Comisión competente en materia de igualdad, género e inclusión social (…)”</w:t>
      </w:r>
      <w:r>
        <w:t>.</w:t>
      </w:r>
    </w:p>
    <w:p w14:paraId="038B5632" w14:textId="77777777" w:rsidR="005C560F" w:rsidRDefault="00B62FDA" w:rsidP="00CA7F4C">
      <w:pPr>
        <w:pStyle w:val="Textoindependiente"/>
        <w:spacing w:before="265"/>
        <w:ind w:left="1020" w:right="850"/>
        <w:jc w:val="both"/>
      </w:pPr>
      <w:commentRangeStart w:id="65"/>
      <w:r>
        <w:t>El informe presentado por la Secretaría de Inclusión Social sobre las postulantes al premio, se constituye en un insumo referencial no vinculante para la Comisión de Igualdad, Género e Inclusión Social del Concejo Metropolitano de Quito, quien en función del análisis de todos los postulantes determinará al o la ganadora final del premio, aplicando los criterios y ponderación establecida en este documento.</w:t>
      </w:r>
      <w:commentRangeEnd w:id="65"/>
      <w:r w:rsidR="00142CB3">
        <w:rPr>
          <w:rStyle w:val="Refdecomentario"/>
        </w:rPr>
        <w:commentReference w:id="65"/>
      </w:r>
    </w:p>
    <w:p w14:paraId="1376647B" w14:textId="77777777" w:rsidR="005C560F" w:rsidRDefault="005C560F" w:rsidP="00CA7F4C">
      <w:pPr>
        <w:pStyle w:val="Textoindependiente"/>
        <w:spacing w:before="1"/>
        <w:ind w:left="1020" w:right="850"/>
      </w:pPr>
    </w:p>
    <w:p w14:paraId="3FF96B85" w14:textId="77777777" w:rsidR="005C560F" w:rsidRDefault="00B62FDA" w:rsidP="00CA7F4C">
      <w:pPr>
        <w:pStyle w:val="Ttulo1"/>
        <w:numPr>
          <w:ilvl w:val="1"/>
          <w:numId w:val="11"/>
        </w:numPr>
        <w:tabs>
          <w:tab w:val="left" w:pos="828"/>
        </w:tabs>
        <w:spacing w:before="1"/>
        <w:ind w:left="1020" w:right="850"/>
      </w:pPr>
      <w:bookmarkStart w:id="66" w:name="_bookmark6"/>
      <w:bookmarkEnd w:id="66"/>
      <w:r>
        <w:rPr>
          <w:color w:val="134895"/>
        </w:rPr>
        <w:t>FASE</w:t>
      </w:r>
      <w:r>
        <w:rPr>
          <w:color w:val="134895"/>
          <w:spacing w:val="-5"/>
        </w:rPr>
        <w:t xml:space="preserve"> </w:t>
      </w:r>
      <w:r>
        <w:rPr>
          <w:color w:val="134895"/>
        </w:rPr>
        <w:t>DE</w:t>
      </w:r>
      <w:r>
        <w:rPr>
          <w:color w:val="134895"/>
          <w:spacing w:val="-5"/>
        </w:rPr>
        <w:t xml:space="preserve"> </w:t>
      </w:r>
      <w:r>
        <w:rPr>
          <w:color w:val="134895"/>
        </w:rPr>
        <w:t>EVALUACIÓN</w:t>
      </w:r>
      <w:r>
        <w:rPr>
          <w:color w:val="134895"/>
          <w:spacing w:val="-5"/>
        </w:rPr>
        <w:t xml:space="preserve"> </w:t>
      </w:r>
      <w:r>
        <w:rPr>
          <w:color w:val="134895"/>
        </w:rPr>
        <w:t>DEL</w:t>
      </w:r>
      <w:r>
        <w:rPr>
          <w:color w:val="134895"/>
          <w:spacing w:val="-4"/>
        </w:rPr>
        <w:t xml:space="preserve"> </w:t>
      </w:r>
      <w:r>
        <w:rPr>
          <w:color w:val="134895"/>
          <w:spacing w:val="-2"/>
        </w:rPr>
        <w:t>PROCESO</w:t>
      </w:r>
    </w:p>
    <w:p w14:paraId="5E9EA6EE" w14:textId="77777777" w:rsidR="005C560F" w:rsidRDefault="005C560F" w:rsidP="00CA7F4C">
      <w:pPr>
        <w:pStyle w:val="Textoindependiente"/>
        <w:ind w:left="1020" w:right="850"/>
        <w:rPr>
          <w:b/>
        </w:rPr>
      </w:pPr>
    </w:p>
    <w:p w14:paraId="0776DB98" w14:textId="77777777" w:rsidR="005C560F" w:rsidRDefault="00B62FDA" w:rsidP="00CA7F4C">
      <w:pPr>
        <w:pStyle w:val="Textoindependiente"/>
        <w:ind w:left="1020" w:right="850"/>
        <w:jc w:val="both"/>
      </w:pPr>
      <w:r>
        <w:t>Con el fin de que la entrega del premio sea llevada de la manera más eficiente, y transparente, la Secretaría de Inclusión Social realizará la evaluación al proceso, y procederá a informar a la Comisión de Igualdad, Género e Inclusión Social, para su retroalimentación.</w:t>
      </w:r>
    </w:p>
    <w:p w14:paraId="75D3159B" w14:textId="77777777" w:rsidR="005C560F" w:rsidRDefault="005C560F" w:rsidP="00CA7F4C">
      <w:pPr>
        <w:pStyle w:val="Textoindependiente"/>
        <w:spacing w:before="1"/>
        <w:ind w:left="1020" w:right="850"/>
      </w:pPr>
    </w:p>
    <w:p w14:paraId="3DF0CEC6" w14:textId="79069FD8" w:rsidR="005C560F" w:rsidRDefault="00B62FDA" w:rsidP="00CA7F4C">
      <w:pPr>
        <w:pStyle w:val="Textoindependiente"/>
        <w:ind w:left="1020" w:right="850"/>
        <w:jc w:val="both"/>
      </w:pPr>
      <w:r>
        <w:t>El Consejo Consultivo de Jóvenes, las organizaciones juveniles, personas naturales o jurídicas podrán solicitar una evaluación al proceso del premio “Dolores Veintimilla Carrión”</w:t>
      </w:r>
      <w:r>
        <w:rPr>
          <w:spacing w:val="-1"/>
        </w:rPr>
        <w:t xml:space="preserve"> </w:t>
      </w:r>
      <w:r>
        <w:t>mismo que será tratado en la Comisión de Igualdad, Género e Inclusión Social quien resolverá al respecto.</w:t>
      </w:r>
    </w:p>
    <w:p w14:paraId="0E2F2246" w14:textId="41429432" w:rsidR="00CA7F4C" w:rsidDel="00CA7F4C" w:rsidRDefault="00CA7F4C" w:rsidP="00CA7F4C">
      <w:pPr>
        <w:pStyle w:val="Textoindependiente"/>
        <w:ind w:left="1020" w:right="850"/>
        <w:jc w:val="both"/>
        <w:rPr>
          <w:del w:id="67" w:author="Amaranta Alejandra Contero Galarza" w:date="2024-07-01T17:46:00Z"/>
        </w:rPr>
      </w:pPr>
    </w:p>
    <w:p w14:paraId="323C27EB" w14:textId="48D42F79" w:rsidR="00CA7F4C" w:rsidDel="00CA7F4C" w:rsidRDefault="00CA7F4C" w:rsidP="00CA7F4C">
      <w:pPr>
        <w:pStyle w:val="Textoindependiente"/>
        <w:ind w:right="850"/>
        <w:jc w:val="both"/>
        <w:rPr>
          <w:del w:id="68" w:author="Amaranta Alejandra Contero Galarza" w:date="2024-07-01T17:46:00Z"/>
        </w:rPr>
        <w:pPrChange w:id="69" w:author="Amaranta Alejandra Contero Galarza" w:date="2024-07-01T17:46:00Z">
          <w:pPr>
            <w:pStyle w:val="Textoindependiente"/>
            <w:ind w:left="1020" w:right="850"/>
            <w:jc w:val="both"/>
          </w:pPr>
        </w:pPrChange>
      </w:pPr>
    </w:p>
    <w:p w14:paraId="09315630" w14:textId="44C42C34" w:rsidR="00CA7F4C" w:rsidDel="00CA7F4C" w:rsidRDefault="00CA7F4C" w:rsidP="00CA7F4C">
      <w:pPr>
        <w:pStyle w:val="Textoindependiente"/>
        <w:ind w:right="850"/>
        <w:jc w:val="both"/>
        <w:rPr>
          <w:del w:id="70" w:author="Amaranta Alejandra Contero Galarza" w:date="2024-07-01T17:46:00Z"/>
        </w:rPr>
        <w:pPrChange w:id="71" w:author="Amaranta Alejandra Contero Galarza" w:date="2024-07-01T17:46:00Z">
          <w:pPr>
            <w:pStyle w:val="Textoindependiente"/>
            <w:ind w:left="1020" w:right="850"/>
            <w:jc w:val="both"/>
          </w:pPr>
        </w:pPrChange>
      </w:pPr>
    </w:p>
    <w:p w14:paraId="34E0ACA5" w14:textId="38B1EF0D" w:rsidR="00CA7F4C" w:rsidDel="00CA7F4C" w:rsidRDefault="00CA7F4C" w:rsidP="00CA7F4C">
      <w:pPr>
        <w:pStyle w:val="Textoindependiente"/>
        <w:tabs>
          <w:tab w:val="left" w:pos="7812"/>
        </w:tabs>
        <w:ind w:right="850"/>
        <w:jc w:val="both"/>
        <w:rPr>
          <w:del w:id="72" w:author="Amaranta Alejandra Contero Galarza" w:date="2024-07-01T17:46:00Z"/>
        </w:rPr>
        <w:pPrChange w:id="73" w:author="Amaranta Alejandra Contero Galarza" w:date="2024-07-01T17:46:00Z">
          <w:pPr>
            <w:pStyle w:val="Textoindependiente"/>
            <w:tabs>
              <w:tab w:val="left" w:pos="7812"/>
            </w:tabs>
            <w:ind w:left="1020" w:right="850"/>
            <w:jc w:val="both"/>
          </w:pPr>
        </w:pPrChange>
      </w:pPr>
      <w:del w:id="74" w:author="Amaranta Alejandra Contero Galarza" w:date="2024-07-01T17:46:00Z">
        <w:r w:rsidDel="00CA7F4C">
          <w:tab/>
        </w:r>
      </w:del>
    </w:p>
    <w:p w14:paraId="411D9350" w14:textId="26A9477F" w:rsidR="00CA7F4C" w:rsidDel="00CA7F4C" w:rsidRDefault="00CA7F4C" w:rsidP="00CA7F4C">
      <w:pPr>
        <w:pStyle w:val="Textoindependiente"/>
        <w:tabs>
          <w:tab w:val="left" w:pos="7812"/>
        </w:tabs>
        <w:ind w:left="1020" w:right="850"/>
        <w:jc w:val="both"/>
        <w:rPr>
          <w:del w:id="75" w:author="Amaranta Alejandra Contero Galarza" w:date="2024-07-01T17:46:00Z"/>
        </w:rPr>
        <w:pPrChange w:id="76" w:author="Amaranta Alejandra Contero Galarza" w:date="2024-07-01T17:46:00Z">
          <w:pPr>
            <w:pStyle w:val="Textoindependiente"/>
            <w:ind w:left="1020" w:right="850"/>
            <w:jc w:val="both"/>
          </w:pPr>
        </w:pPrChange>
      </w:pPr>
    </w:p>
    <w:p w14:paraId="47288809" w14:textId="55A71553" w:rsidR="00CA7F4C" w:rsidDel="00CA7F4C" w:rsidRDefault="00CA7F4C" w:rsidP="00CA7F4C">
      <w:pPr>
        <w:pStyle w:val="Textoindependiente"/>
        <w:tabs>
          <w:tab w:val="left" w:pos="6564"/>
        </w:tabs>
        <w:ind w:right="850"/>
        <w:jc w:val="both"/>
        <w:rPr>
          <w:del w:id="77" w:author="Amaranta Alejandra Contero Galarza" w:date="2024-07-01T17:46:00Z"/>
        </w:rPr>
        <w:pPrChange w:id="78" w:author="Amaranta Alejandra Contero Galarza" w:date="2024-07-01T17:46:00Z">
          <w:pPr>
            <w:pStyle w:val="Textoindependiente"/>
            <w:tabs>
              <w:tab w:val="left" w:pos="6564"/>
            </w:tabs>
            <w:ind w:left="1020" w:right="850"/>
            <w:jc w:val="both"/>
          </w:pPr>
        </w:pPrChange>
      </w:pPr>
      <w:del w:id="79" w:author="Amaranta Alejandra Contero Galarza" w:date="2024-07-01T17:46:00Z">
        <w:r w:rsidDel="00CA7F4C">
          <w:tab/>
        </w:r>
      </w:del>
    </w:p>
    <w:p w14:paraId="4F650311" w14:textId="71337884" w:rsidR="00CA7F4C" w:rsidDel="00CA7F4C" w:rsidRDefault="00CA7F4C" w:rsidP="00CA7F4C">
      <w:pPr>
        <w:pStyle w:val="Textoindependiente"/>
        <w:tabs>
          <w:tab w:val="left" w:pos="6564"/>
        </w:tabs>
        <w:ind w:left="1020" w:right="850"/>
        <w:jc w:val="both"/>
        <w:rPr>
          <w:del w:id="80" w:author="Amaranta Alejandra Contero Galarza" w:date="2024-07-01T17:46:00Z"/>
        </w:rPr>
        <w:pPrChange w:id="81" w:author="Amaranta Alejandra Contero Galarza" w:date="2024-07-01T17:46:00Z">
          <w:pPr>
            <w:pStyle w:val="Textoindependiente"/>
            <w:ind w:left="1020" w:right="850"/>
            <w:jc w:val="both"/>
          </w:pPr>
        </w:pPrChange>
      </w:pPr>
    </w:p>
    <w:p w14:paraId="5EA35BE2" w14:textId="3C08D7BA" w:rsidR="00CA7F4C" w:rsidDel="00CA7F4C" w:rsidRDefault="00CA7F4C" w:rsidP="00CA7F4C">
      <w:pPr>
        <w:pStyle w:val="Textoindependiente"/>
        <w:ind w:right="850"/>
        <w:jc w:val="both"/>
        <w:rPr>
          <w:del w:id="82" w:author="Amaranta Alejandra Contero Galarza" w:date="2024-07-01T17:46:00Z"/>
        </w:rPr>
        <w:pPrChange w:id="83" w:author="Amaranta Alejandra Contero Galarza" w:date="2024-07-01T17:46:00Z">
          <w:pPr>
            <w:pStyle w:val="Textoindependiente"/>
            <w:ind w:left="1020" w:right="850"/>
            <w:jc w:val="both"/>
          </w:pPr>
        </w:pPrChange>
      </w:pPr>
    </w:p>
    <w:p w14:paraId="3A48C041" w14:textId="1404549C" w:rsidR="00CA7F4C" w:rsidDel="00CA7F4C" w:rsidRDefault="00CA7F4C" w:rsidP="00CA7F4C">
      <w:pPr>
        <w:pStyle w:val="Textoindependiente"/>
        <w:ind w:right="850"/>
        <w:jc w:val="both"/>
        <w:rPr>
          <w:del w:id="84" w:author="Amaranta Alejandra Contero Galarza" w:date="2024-07-01T17:46:00Z"/>
        </w:rPr>
        <w:pPrChange w:id="85" w:author="Amaranta Alejandra Contero Galarza" w:date="2024-07-01T17:46:00Z">
          <w:pPr>
            <w:pStyle w:val="Textoindependiente"/>
            <w:ind w:left="1020" w:right="850"/>
            <w:jc w:val="both"/>
          </w:pPr>
        </w:pPrChange>
      </w:pPr>
    </w:p>
    <w:p w14:paraId="052E93BB" w14:textId="66E6231B" w:rsidR="00CA7F4C" w:rsidDel="00CA7F4C" w:rsidRDefault="00CA7F4C" w:rsidP="00CA7F4C">
      <w:pPr>
        <w:pStyle w:val="Textoindependiente"/>
        <w:ind w:right="850"/>
        <w:jc w:val="both"/>
        <w:rPr>
          <w:del w:id="86" w:author="Amaranta Alejandra Contero Galarza" w:date="2024-07-01T17:46:00Z"/>
        </w:rPr>
        <w:pPrChange w:id="87" w:author="Amaranta Alejandra Contero Galarza" w:date="2024-07-01T17:46:00Z">
          <w:pPr>
            <w:pStyle w:val="Textoindependiente"/>
            <w:ind w:left="1020" w:right="850"/>
            <w:jc w:val="both"/>
          </w:pPr>
        </w:pPrChange>
      </w:pPr>
    </w:p>
    <w:p w14:paraId="25DDA92A" w14:textId="43AF6861" w:rsidR="00CA7F4C" w:rsidDel="00CA7F4C" w:rsidRDefault="00CA7F4C" w:rsidP="00CA7F4C">
      <w:pPr>
        <w:pStyle w:val="Textoindependiente"/>
        <w:ind w:right="850"/>
        <w:jc w:val="both"/>
        <w:rPr>
          <w:del w:id="88" w:author="Amaranta Alejandra Contero Galarza" w:date="2024-07-01T17:46:00Z"/>
        </w:rPr>
        <w:pPrChange w:id="89" w:author="Amaranta Alejandra Contero Galarza" w:date="2024-07-01T17:46:00Z">
          <w:pPr>
            <w:pStyle w:val="Textoindependiente"/>
            <w:ind w:left="1020" w:right="850"/>
            <w:jc w:val="both"/>
          </w:pPr>
        </w:pPrChange>
      </w:pPr>
    </w:p>
    <w:p w14:paraId="3B442CF3" w14:textId="417D4CB4" w:rsidR="00CA7F4C" w:rsidDel="00CA7F4C" w:rsidRDefault="00CA7F4C" w:rsidP="00CA7F4C">
      <w:pPr>
        <w:pStyle w:val="Textoindependiente"/>
        <w:ind w:right="850"/>
        <w:jc w:val="both"/>
        <w:rPr>
          <w:del w:id="90" w:author="Amaranta Alejandra Contero Galarza" w:date="2024-07-01T17:46:00Z"/>
        </w:rPr>
        <w:pPrChange w:id="91" w:author="Amaranta Alejandra Contero Galarza" w:date="2024-07-01T17:46:00Z">
          <w:pPr>
            <w:pStyle w:val="Textoindependiente"/>
            <w:ind w:left="1020" w:right="850"/>
            <w:jc w:val="both"/>
          </w:pPr>
        </w:pPrChange>
      </w:pPr>
    </w:p>
    <w:p w14:paraId="768364E3" w14:textId="77777777" w:rsidR="00CA7F4C" w:rsidRDefault="00CA7F4C" w:rsidP="00CA7F4C">
      <w:pPr>
        <w:pStyle w:val="Textoindependiente"/>
        <w:ind w:right="850"/>
        <w:jc w:val="both"/>
        <w:sectPr w:rsidR="00CA7F4C" w:rsidSect="000A4774">
          <w:pgSz w:w="11910" w:h="16840"/>
          <w:pgMar w:top="1300" w:right="0" w:bottom="1300" w:left="0" w:header="720" w:footer="720" w:gutter="0"/>
          <w:cols w:space="720"/>
          <w:docGrid w:linePitch="299"/>
        </w:sectPr>
        <w:pPrChange w:id="92" w:author="Amaranta Alejandra Contero Galarza" w:date="2024-07-01T17:46:00Z">
          <w:pPr>
            <w:pStyle w:val="Textoindependiente"/>
            <w:ind w:left="1020" w:right="850"/>
            <w:jc w:val="both"/>
          </w:pPr>
        </w:pPrChange>
      </w:pPr>
    </w:p>
    <w:p w14:paraId="7EF47AD7" w14:textId="13DF3F13" w:rsidR="00CA7F4C" w:rsidRDefault="00CA7F4C" w:rsidP="00CA7F4C">
      <w:pPr>
        <w:pStyle w:val="Textoindependiente"/>
        <w:ind w:right="850"/>
        <w:jc w:val="both"/>
        <w:pPrChange w:id="93" w:author="Amaranta Alejandra Contero Galarza" w:date="2024-07-01T17:46:00Z">
          <w:pPr>
            <w:pStyle w:val="Textoindependiente"/>
            <w:ind w:left="1020" w:right="850"/>
            <w:jc w:val="both"/>
          </w:pPr>
        </w:pPrChange>
      </w:pPr>
    </w:p>
    <w:p w14:paraId="56F015DD" w14:textId="7DB3AB6E" w:rsidR="005C560F" w:rsidRDefault="00B62FDA" w:rsidP="00CA7F4C">
      <w:pPr>
        <w:pStyle w:val="Ttulo1"/>
        <w:numPr>
          <w:ilvl w:val="0"/>
          <w:numId w:val="11"/>
        </w:numPr>
        <w:tabs>
          <w:tab w:val="left" w:pos="543"/>
        </w:tabs>
        <w:spacing w:before="265"/>
        <w:ind w:left="1020" w:right="850" w:hanging="358"/>
        <w:rPr>
          <w:ins w:id="94" w:author="Amaranta Alejandra Contero Galarza" w:date="2024-07-01T17:46:00Z"/>
          <w:color w:val="134895"/>
          <w:spacing w:val="-2"/>
        </w:rPr>
      </w:pPr>
      <w:bookmarkStart w:id="95" w:name="_bookmark7"/>
      <w:bookmarkEnd w:id="95"/>
      <w:r>
        <w:rPr>
          <w:color w:val="134895"/>
          <w:spacing w:val="-2"/>
        </w:rPr>
        <w:t>CRONOGRA</w:t>
      </w:r>
      <w:r w:rsidR="00CA7F4C">
        <w:rPr>
          <w:color w:val="134895"/>
          <w:spacing w:val="-2"/>
        </w:rPr>
        <w:t>MA</w:t>
      </w:r>
    </w:p>
    <w:tbl>
      <w:tblPr>
        <w:tblStyle w:val="TableNormal"/>
        <w:tblW w:w="0" w:type="auto"/>
        <w:tblInd w:w="127" w:type="dxa"/>
        <w:tblBorders>
          <w:top w:val="single" w:sz="6" w:space="0" w:color="D4D4D4"/>
          <w:left w:val="single" w:sz="6" w:space="0" w:color="D4D4D4"/>
          <w:bottom w:val="single" w:sz="6" w:space="0" w:color="D4D4D4"/>
          <w:right w:val="single" w:sz="6" w:space="0" w:color="D4D4D4"/>
          <w:insideH w:val="single" w:sz="6" w:space="0" w:color="D4D4D4"/>
          <w:insideV w:val="single" w:sz="6" w:space="0" w:color="D4D4D4"/>
        </w:tblBorders>
        <w:tblLayout w:type="fixed"/>
        <w:tblLook w:val="01E0" w:firstRow="1" w:lastRow="1" w:firstColumn="1" w:lastColumn="1" w:noHBand="0" w:noVBand="0"/>
      </w:tblPr>
      <w:tblGrid>
        <w:gridCol w:w="394"/>
        <w:gridCol w:w="4353"/>
        <w:gridCol w:w="455"/>
        <w:gridCol w:w="455"/>
        <w:gridCol w:w="362"/>
        <w:gridCol w:w="385"/>
        <w:gridCol w:w="455"/>
        <w:gridCol w:w="327"/>
        <w:gridCol w:w="455"/>
        <w:gridCol w:w="362"/>
        <w:gridCol w:w="339"/>
        <w:gridCol w:w="386"/>
        <w:gridCol w:w="503"/>
        <w:gridCol w:w="363"/>
        <w:gridCol w:w="2383"/>
        <w:gridCol w:w="2009"/>
      </w:tblGrid>
      <w:tr w:rsidR="00CA7F4C" w14:paraId="4D6E15B1" w14:textId="77777777" w:rsidTr="00597943">
        <w:trPr>
          <w:trHeight w:val="171"/>
        </w:trPr>
        <w:tc>
          <w:tcPr>
            <w:tcW w:w="394" w:type="dxa"/>
          </w:tcPr>
          <w:p w14:paraId="4333788D" w14:textId="77777777" w:rsidR="00CA7F4C" w:rsidRDefault="00CA7F4C" w:rsidP="00597943">
            <w:pPr>
              <w:pStyle w:val="TableParagraph"/>
              <w:rPr>
                <w:moveTo w:id="96" w:author="Amaranta Alejandra Contero Galarza" w:date="2024-07-01T17:46:00Z"/>
                <w:sz w:val="10"/>
              </w:rPr>
            </w:pPr>
            <w:moveToRangeStart w:id="97" w:author="Amaranta Alejandra Contero Galarza" w:date="2024-07-01T17:46:00Z" w:name="move170748422"/>
          </w:p>
        </w:tc>
        <w:tc>
          <w:tcPr>
            <w:tcW w:w="13592" w:type="dxa"/>
            <w:gridSpan w:val="15"/>
          </w:tcPr>
          <w:p w14:paraId="28A49829" w14:textId="77777777" w:rsidR="00CA7F4C" w:rsidRDefault="00CA7F4C" w:rsidP="00597943">
            <w:pPr>
              <w:pStyle w:val="TableParagraph"/>
              <w:spacing w:before="35" w:line="116" w:lineRule="exact"/>
              <w:ind w:left="42"/>
              <w:jc w:val="center"/>
              <w:rPr>
                <w:moveTo w:id="98" w:author="Amaranta Alejandra Contero Galarza" w:date="2024-07-01T17:46:00Z"/>
                <w:b/>
                <w:sz w:val="11"/>
              </w:rPr>
            </w:pPr>
            <w:moveTo w:id="99" w:author="Amaranta Alejandra Contero Galarza" w:date="2024-07-01T17:46:00Z">
              <w:r>
                <w:rPr>
                  <w:b/>
                  <w:w w:val="105"/>
                  <w:sz w:val="11"/>
                </w:rPr>
                <w:t>CRONOGRAMA</w:t>
              </w:r>
              <w:r>
                <w:rPr>
                  <w:b/>
                  <w:spacing w:val="4"/>
                  <w:w w:val="105"/>
                  <w:sz w:val="11"/>
                </w:rPr>
                <w:t xml:space="preserve"> </w:t>
              </w:r>
              <w:r>
                <w:rPr>
                  <w:b/>
                  <w:w w:val="105"/>
                  <w:sz w:val="11"/>
                </w:rPr>
                <w:t>PARA</w:t>
              </w:r>
              <w:r>
                <w:rPr>
                  <w:b/>
                  <w:spacing w:val="5"/>
                  <w:w w:val="105"/>
                  <w:sz w:val="11"/>
                </w:rPr>
                <w:t xml:space="preserve"> </w:t>
              </w:r>
              <w:r>
                <w:rPr>
                  <w:b/>
                  <w:w w:val="105"/>
                  <w:sz w:val="11"/>
                </w:rPr>
                <w:t>LA</w:t>
              </w:r>
              <w:r>
                <w:rPr>
                  <w:b/>
                  <w:spacing w:val="4"/>
                  <w:w w:val="105"/>
                  <w:sz w:val="11"/>
                </w:rPr>
                <w:t xml:space="preserve"> </w:t>
              </w:r>
              <w:r>
                <w:rPr>
                  <w:b/>
                  <w:w w:val="105"/>
                  <w:sz w:val="11"/>
                </w:rPr>
                <w:t>ENTREGA</w:t>
              </w:r>
              <w:r>
                <w:rPr>
                  <w:b/>
                  <w:spacing w:val="5"/>
                  <w:w w:val="105"/>
                  <w:sz w:val="11"/>
                </w:rPr>
                <w:t xml:space="preserve"> </w:t>
              </w:r>
              <w:r>
                <w:rPr>
                  <w:b/>
                  <w:w w:val="105"/>
                  <w:sz w:val="11"/>
                </w:rPr>
                <w:t>DEL</w:t>
              </w:r>
              <w:r>
                <w:rPr>
                  <w:b/>
                  <w:spacing w:val="12"/>
                  <w:w w:val="105"/>
                  <w:sz w:val="11"/>
                </w:rPr>
                <w:t xml:space="preserve"> </w:t>
              </w:r>
              <w:r>
                <w:rPr>
                  <w:b/>
                  <w:w w:val="105"/>
                  <w:sz w:val="11"/>
                </w:rPr>
                <w:t>PREMIO</w:t>
              </w:r>
              <w:r>
                <w:rPr>
                  <w:b/>
                  <w:spacing w:val="11"/>
                  <w:w w:val="105"/>
                  <w:sz w:val="11"/>
                </w:rPr>
                <w:t xml:space="preserve"> </w:t>
              </w:r>
              <w:r>
                <w:rPr>
                  <w:b/>
                  <w:w w:val="105"/>
                  <w:sz w:val="11"/>
                </w:rPr>
                <w:t>DOLORES</w:t>
              </w:r>
              <w:r>
                <w:rPr>
                  <w:b/>
                  <w:spacing w:val="13"/>
                  <w:w w:val="105"/>
                  <w:sz w:val="11"/>
                </w:rPr>
                <w:t xml:space="preserve"> </w:t>
              </w:r>
              <w:r>
                <w:rPr>
                  <w:b/>
                  <w:w w:val="105"/>
                  <w:sz w:val="11"/>
                </w:rPr>
                <w:t>VEINTIMILLA</w:t>
              </w:r>
              <w:r>
                <w:rPr>
                  <w:b/>
                  <w:spacing w:val="5"/>
                  <w:w w:val="105"/>
                  <w:sz w:val="11"/>
                </w:rPr>
                <w:t xml:space="preserve"> </w:t>
              </w:r>
              <w:r>
                <w:rPr>
                  <w:b/>
                  <w:w w:val="105"/>
                  <w:sz w:val="11"/>
                </w:rPr>
                <w:t>CARRIÓN</w:t>
              </w:r>
              <w:r>
                <w:rPr>
                  <w:b/>
                  <w:spacing w:val="5"/>
                  <w:w w:val="105"/>
                  <w:sz w:val="11"/>
                </w:rPr>
                <w:t xml:space="preserve"> </w:t>
              </w:r>
              <w:r>
                <w:rPr>
                  <w:b/>
                  <w:spacing w:val="-4"/>
                  <w:w w:val="105"/>
                  <w:sz w:val="11"/>
                </w:rPr>
                <w:t>2024</w:t>
              </w:r>
            </w:moveTo>
          </w:p>
        </w:tc>
      </w:tr>
      <w:tr w:rsidR="00CA7F4C" w14:paraId="0ABDE8B4" w14:textId="77777777" w:rsidTr="00597943">
        <w:trPr>
          <w:trHeight w:val="158"/>
        </w:trPr>
        <w:tc>
          <w:tcPr>
            <w:tcW w:w="13986" w:type="dxa"/>
            <w:gridSpan w:val="16"/>
            <w:tcBorders>
              <w:bottom w:val="single" w:sz="12" w:space="0" w:color="000000"/>
            </w:tcBorders>
          </w:tcPr>
          <w:p w14:paraId="1342F501" w14:textId="77777777" w:rsidR="00CA7F4C" w:rsidRDefault="00CA7F4C" w:rsidP="00597943">
            <w:pPr>
              <w:pStyle w:val="TableParagraph"/>
              <w:spacing w:before="24" w:line="114" w:lineRule="exact"/>
              <w:ind w:left="30"/>
              <w:jc w:val="center"/>
              <w:rPr>
                <w:moveTo w:id="100" w:author="Amaranta Alejandra Contero Galarza" w:date="2024-07-01T17:46:00Z"/>
                <w:b/>
                <w:sz w:val="11"/>
              </w:rPr>
            </w:pPr>
            <w:moveTo w:id="101" w:author="Amaranta Alejandra Contero Galarza" w:date="2024-07-01T17:46:00Z">
              <w:r>
                <w:rPr>
                  <w:b/>
                  <w:spacing w:val="-2"/>
                  <w:w w:val="105"/>
                  <w:sz w:val="11"/>
                </w:rPr>
                <w:t>CRONOGRAMA</w:t>
              </w:r>
            </w:moveTo>
          </w:p>
        </w:tc>
      </w:tr>
      <w:tr w:rsidR="00CA7F4C" w14:paraId="1AAFAA9A" w14:textId="77777777" w:rsidTr="00597943">
        <w:trPr>
          <w:trHeight w:val="145"/>
        </w:trPr>
        <w:tc>
          <w:tcPr>
            <w:tcW w:w="394" w:type="dxa"/>
            <w:tcBorders>
              <w:bottom w:val="single" w:sz="12" w:space="0" w:color="000000"/>
            </w:tcBorders>
          </w:tcPr>
          <w:p w14:paraId="329503DA" w14:textId="77777777" w:rsidR="00CA7F4C" w:rsidRDefault="00CA7F4C" w:rsidP="00597943">
            <w:pPr>
              <w:pStyle w:val="TableParagraph"/>
              <w:rPr>
                <w:moveTo w:id="102" w:author="Amaranta Alejandra Contero Galarza" w:date="2024-07-01T17:46:00Z"/>
                <w:sz w:val="8"/>
              </w:rPr>
            </w:pPr>
          </w:p>
        </w:tc>
        <w:tc>
          <w:tcPr>
            <w:tcW w:w="4353" w:type="dxa"/>
            <w:tcBorders>
              <w:bottom w:val="single" w:sz="12" w:space="0" w:color="000000"/>
              <w:right w:val="single" w:sz="12" w:space="0" w:color="000000"/>
            </w:tcBorders>
          </w:tcPr>
          <w:p w14:paraId="19C1A075" w14:textId="77777777" w:rsidR="00CA7F4C" w:rsidRDefault="00CA7F4C" w:rsidP="00597943">
            <w:pPr>
              <w:pStyle w:val="TableParagraph"/>
              <w:rPr>
                <w:moveTo w:id="103" w:author="Amaranta Alejandra Contero Galarza" w:date="2024-07-01T17:46:00Z"/>
                <w:sz w:val="8"/>
              </w:rPr>
            </w:pPr>
          </w:p>
        </w:tc>
        <w:tc>
          <w:tcPr>
            <w:tcW w:w="1657" w:type="dxa"/>
            <w:gridSpan w:val="4"/>
            <w:tcBorders>
              <w:top w:val="single" w:sz="12" w:space="0" w:color="000000"/>
              <w:left w:val="single" w:sz="12" w:space="0" w:color="000000"/>
              <w:bottom w:val="single" w:sz="12" w:space="0" w:color="000000"/>
              <w:right w:val="single" w:sz="12" w:space="0" w:color="000000"/>
            </w:tcBorders>
            <w:shd w:val="clear" w:color="auto" w:fill="F8CBAD"/>
          </w:tcPr>
          <w:p w14:paraId="34356F50" w14:textId="77777777" w:rsidR="00CA7F4C" w:rsidRDefault="00CA7F4C" w:rsidP="00597943">
            <w:pPr>
              <w:pStyle w:val="TableParagraph"/>
              <w:spacing w:before="10" w:line="114" w:lineRule="exact"/>
              <w:ind w:left="33"/>
              <w:jc w:val="center"/>
              <w:rPr>
                <w:moveTo w:id="104" w:author="Amaranta Alejandra Contero Galarza" w:date="2024-07-01T17:46:00Z"/>
                <w:b/>
                <w:sz w:val="11"/>
              </w:rPr>
            </w:pPr>
            <w:moveTo w:id="105" w:author="Amaranta Alejandra Contero Galarza" w:date="2024-07-01T17:46:00Z">
              <w:r>
                <w:rPr>
                  <w:b/>
                  <w:spacing w:val="-2"/>
                  <w:w w:val="105"/>
                  <w:sz w:val="11"/>
                </w:rPr>
                <w:t>JUNIO</w:t>
              </w:r>
            </w:moveTo>
          </w:p>
        </w:tc>
        <w:tc>
          <w:tcPr>
            <w:tcW w:w="1938" w:type="dxa"/>
            <w:gridSpan w:val="5"/>
            <w:tcBorders>
              <w:top w:val="single" w:sz="12" w:space="0" w:color="000000"/>
              <w:left w:val="single" w:sz="12" w:space="0" w:color="000000"/>
              <w:bottom w:val="single" w:sz="12" w:space="0" w:color="000000"/>
              <w:right w:val="single" w:sz="12" w:space="0" w:color="000000"/>
            </w:tcBorders>
            <w:shd w:val="clear" w:color="auto" w:fill="C6E0B4"/>
          </w:tcPr>
          <w:p w14:paraId="00FC1C7E" w14:textId="77777777" w:rsidR="00CA7F4C" w:rsidRDefault="00CA7F4C" w:rsidP="00597943">
            <w:pPr>
              <w:pStyle w:val="TableParagraph"/>
              <w:spacing w:before="10" w:line="114" w:lineRule="exact"/>
              <w:ind w:left="35"/>
              <w:jc w:val="center"/>
              <w:rPr>
                <w:moveTo w:id="106" w:author="Amaranta Alejandra Contero Galarza" w:date="2024-07-01T17:46:00Z"/>
                <w:b/>
                <w:sz w:val="11"/>
              </w:rPr>
            </w:pPr>
            <w:moveTo w:id="107" w:author="Amaranta Alejandra Contero Galarza" w:date="2024-07-01T17:46:00Z">
              <w:r>
                <w:rPr>
                  <w:b/>
                  <w:spacing w:val="-2"/>
                  <w:w w:val="105"/>
                  <w:sz w:val="11"/>
                </w:rPr>
                <w:t>JULIO</w:t>
              </w:r>
            </w:moveTo>
          </w:p>
        </w:tc>
        <w:tc>
          <w:tcPr>
            <w:tcW w:w="1252" w:type="dxa"/>
            <w:gridSpan w:val="3"/>
            <w:tcBorders>
              <w:top w:val="single" w:sz="12" w:space="0" w:color="000000"/>
              <w:left w:val="single" w:sz="12" w:space="0" w:color="000000"/>
              <w:bottom w:val="single" w:sz="12" w:space="0" w:color="000000"/>
              <w:right w:val="single" w:sz="12" w:space="0" w:color="000000"/>
            </w:tcBorders>
            <w:shd w:val="clear" w:color="auto" w:fill="9BC2E6"/>
          </w:tcPr>
          <w:p w14:paraId="62DDCBBD" w14:textId="77777777" w:rsidR="00CA7F4C" w:rsidRDefault="00CA7F4C" w:rsidP="00597943">
            <w:pPr>
              <w:pStyle w:val="TableParagraph"/>
              <w:spacing w:before="10" w:line="114" w:lineRule="exact"/>
              <w:ind w:left="372"/>
              <w:rPr>
                <w:moveTo w:id="108" w:author="Amaranta Alejandra Contero Galarza" w:date="2024-07-01T17:46:00Z"/>
                <w:b/>
                <w:sz w:val="11"/>
              </w:rPr>
            </w:pPr>
            <w:moveTo w:id="109" w:author="Amaranta Alejandra Contero Galarza" w:date="2024-07-01T17:46:00Z">
              <w:r>
                <w:rPr>
                  <w:b/>
                  <w:spacing w:val="-2"/>
                  <w:w w:val="105"/>
                  <w:sz w:val="11"/>
                </w:rPr>
                <w:t>AGOSTO</w:t>
              </w:r>
            </w:moveTo>
          </w:p>
        </w:tc>
        <w:tc>
          <w:tcPr>
            <w:tcW w:w="2383" w:type="dxa"/>
            <w:tcBorders>
              <w:left w:val="single" w:sz="12" w:space="0" w:color="000000"/>
              <w:bottom w:val="single" w:sz="12" w:space="0" w:color="000000"/>
            </w:tcBorders>
          </w:tcPr>
          <w:p w14:paraId="71DDF3D1" w14:textId="77777777" w:rsidR="00CA7F4C" w:rsidRDefault="00CA7F4C" w:rsidP="00597943">
            <w:pPr>
              <w:pStyle w:val="TableParagraph"/>
              <w:rPr>
                <w:moveTo w:id="110" w:author="Amaranta Alejandra Contero Galarza" w:date="2024-07-01T17:46:00Z"/>
                <w:sz w:val="8"/>
              </w:rPr>
            </w:pPr>
          </w:p>
        </w:tc>
        <w:tc>
          <w:tcPr>
            <w:tcW w:w="2009" w:type="dxa"/>
            <w:tcBorders>
              <w:bottom w:val="single" w:sz="12" w:space="0" w:color="000000"/>
            </w:tcBorders>
          </w:tcPr>
          <w:p w14:paraId="6ADF7C47" w14:textId="77777777" w:rsidR="00CA7F4C" w:rsidRDefault="00CA7F4C" w:rsidP="00597943">
            <w:pPr>
              <w:pStyle w:val="TableParagraph"/>
              <w:rPr>
                <w:moveTo w:id="111" w:author="Amaranta Alejandra Contero Galarza" w:date="2024-07-01T17:46:00Z"/>
                <w:sz w:val="8"/>
              </w:rPr>
            </w:pPr>
          </w:p>
        </w:tc>
      </w:tr>
      <w:tr w:rsidR="00CA7F4C" w14:paraId="584BE767" w14:textId="77777777" w:rsidTr="00597943">
        <w:trPr>
          <w:trHeight w:val="16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6030A4B1" w14:textId="77777777" w:rsidR="00CA7F4C" w:rsidRDefault="00CA7F4C" w:rsidP="00597943">
            <w:pPr>
              <w:pStyle w:val="TableParagraph"/>
              <w:spacing w:before="6" w:line="142" w:lineRule="exact"/>
              <w:ind w:left="33"/>
              <w:rPr>
                <w:moveTo w:id="112" w:author="Amaranta Alejandra Contero Galarza" w:date="2024-07-01T17:46:00Z"/>
                <w:b/>
                <w:sz w:val="14"/>
              </w:rPr>
            </w:pPr>
            <w:moveTo w:id="113" w:author="Amaranta Alejandra Contero Galarza" w:date="2024-07-01T17:46:00Z">
              <w:r>
                <w:rPr>
                  <w:b/>
                  <w:spacing w:val="-10"/>
                  <w:sz w:val="14"/>
                </w:rPr>
                <w:t>#</w:t>
              </w:r>
            </w:moveTo>
          </w:p>
        </w:tc>
        <w:tc>
          <w:tcPr>
            <w:tcW w:w="4353" w:type="dxa"/>
            <w:tcBorders>
              <w:top w:val="single" w:sz="12" w:space="0" w:color="000000"/>
              <w:left w:val="single" w:sz="12" w:space="0" w:color="000000"/>
              <w:bottom w:val="single" w:sz="12" w:space="0" w:color="000000"/>
              <w:right w:val="single" w:sz="12" w:space="0" w:color="000000"/>
            </w:tcBorders>
            <w:shd w:val="clear" w:color="auto" w:fill="DDEBF7"/>
          </w:tcPr>
          <w:p w14:paraId="452B16D5" w14:textId="77777777" w:rsidR="00CA7F4C" w:rsidRDefault="00CA7F4C" w:rsidP="00597943">
            <w:pPr>
              <w:pStyle w:val="TableParagraph"/>
              <w:spacing w:before="34" w:line="114" w:lineRule="exact"/>
              <w:ind w:left="38"/>
              <w:jc w:val="center"/>
              <w:rPr>
                <w:moveTo w:id="114" w:author="Amaranta Alejandra Contero Galarza" w:date="2024-07-01T17:46:00Z"/>
                <w:b/>
                <w:sz w:val="11"/>
              </w:rPr>
            </w:pPr>
            <w:moveTo w:id="115" w:author="Amaranta Alejandra Contero Galarza" w:date="2024-07-01T17:46:00Z">
              <w:r>
                <w:rPr>
                  <w:b/>
                  <w:spacing w:val="-2"/>
                  <w:w w:val="105"/>
                  <w:sz w:val="11"/>
                </w:rPr>
                <w:t>ACCIONES</w:t>
              </w:r>
            </w:moveTo>
          </w:p>
        </w:tc>
        <w:tc>
          <w:tcPr>
            <w:tcW w:w="455" w:type="dxa"/>
            <w:tcBorders>
              <w:top w:val="single" w:sz="12" w:space="0" w:color="000000"/>
              <w:left w:val="single" w:sz="12" w:space="0" w:color="000000"/>
              <w:bottom w:val="single" w:sz="12" w:space="0" w:color="000000"/>
              <w:right w:val="single" w:sz="12" w:space="0" w:color="000000"/>
            </w:tcBorders>
            <w:shd w:val="clear" w:color="auto" w:fill="FCE4D6"/>
          </w:tcPr>
          <w:p w14:paraId="2117BEE0" w14:textId="77777777" w:rsidR="00CA7F4C" w:rsidRDefault="00CA7F4C" w:rsidP="00597943">
            <w:pPr>
              <w:pStyle w:val="TableParagraph"/>
              <w:spacing w:before="34" w:line="114" w:lineRule="exact"/>
              <w:ind w:left="31"/>
              <w:rPr>
                <w:moveTo w:id="116" w:author="Amaranta Alejandra Contero Galarza" w:date="2024-07-01T17:46:00Z"/>
                <w:b/>
                <w:sz w:val="11"/>
              </w:rPr>
            </w:pPr>
            <w:moveTo w:id="117" w:author="Amaranta Alejandra Contero Galarza" w:date="2024-07-01T17:46:00Z">
              <w:r>
                <w:rPr>
                  <w:b/>
                  <w:spacing w:val="-5"/>
                  <w:w w:val="105"/>
                  <w:sz w:val="11"/>
                </w:rPr>
                <w:t>S1</w:t>
              </w:r>
            </w:moveTo>
          </w:p>
        </w:tc>
        <w:tc>
          <w:tcPr>
            <w:tcW w:w="455" w:type="dxa"/>
            <w:tcBorders>
              <w:top w:val="single" w:sz="12" w:space="0" w:color="000000"/>
              <w:left w:val="single" w:sz="12" w:space="0" w:color="000000"/>
              <w:bottom w:val="single" w:sz="12" w:space="0" w:color="000000"/>
              <w:right w:val="single" w:sz="12" w:space="0" w:color="000000"/>
            </w:tcBorders>
            <w:shd w:val="clear" w:color="auto" w:fill="FCE4D6"/>
          </w:tcPr>
          <w:p w14:paraId="27025485" w14:textId="77777777" w:rsidR="00CA7F4C" w:rsidRDefault="00CA7F4C" w:rsidP="00597943">
            <w:pPr>
              <w:pStyle w:val="TableParagraph"/>
              <w:spacing w:before="34" w:line="114" w:lineRule="exact"/>
              <w:ind w:left="32"/>
              <w:rPr>
                <w:moveTo w:id="118" w:author="Amaranta Alejandra Contero Galarza" w:date="2024-07-01T17:46:00Z"/>
                <w:b/>
                <w:sz w:val="11"/>
              </w:rPr>
            </w:pPr>
            <w:moveTo w:id="119" w:author="Amaranta Alejandra Contero Galarza" w:date="2024-07-01T17:46:00Z">
              <w:r>
                <w:rPr>
                  <w:b/>
                  <w:spacing w:val="-5"/>
                  <w:w w:val="105"/>
                  <w:sz w:val="11"/>
                </w:rPr>
                <w:t>S2</w:t>
              </w:r>
            </w:moveTo>
          </w:p>
        </w:tc>
        <w:tc>
          <w:tcPr>
            <w:tcW w:w="362" w:type="dxa"/>
            <w:tcBorders>
              <w:top w:val="single" w:sz="12" w:space="0" w:color="000000"/>
              <w:left w:val="single" w:sz="12" w:space="0" w:color="000000"/>
              <w:bottom w:val="single" w:sz="12" w:space="0" w:color="000000"/>
              <w:right w:val="single" w:sz="12" w:space="0" w:color="000000"/>
            </w:tcBorders>
            <w:shd w:val="clear" w:color="auto" w:fill="FCE4D6"/>
          </w:tcPr>
          <w:p w14:paraId="1F712E30" w14:textId="77777777" w:rsidR="00CA7F4C" w:rsidRDefault="00CA7F4C" w:rsidP="00597943">
            <w:pPr>
              <w:pStyle w:val="TableParagraph"/>
              <w:spacing w:before="34" w:line="114" w:lineRule="exact"/>
              <w:ind w:left="32"/>
              <w:rPr>
                <w:moveTo w:id="120" w:author="Amaranta Alejandra Contero Galarza" w:date="2024-07-01T17:46:00Z"/>
                <w:b/>
                <w:sz w:val="11"/>
              </w:rPr>
            </w:pPr>
            <w:moveTo w:id="121" w:author="Amaranta Alejandra Contero Galarza" w:date="2024-07-01T17:46:00Z">
              <w:r>
                <w:rPr>
                  <w:b/>
                  <w:spacing w:val="-5"/>
                  <w:w w:val="105"/>
                  <w:sz w:val="11"/>
                </w:rPr>
                <w:t>S3</w:t>
              </w:r>
            </w:moveTo>
          </w:p>
        </w:tc>
        <w:tc>
          <w:tcPr>
            <w:tcW w:w="385" w:type="dxa"/>
            <w:tcBorders>
              <w:top w:val="single" w:sz="12" w:space="0" w:color="000000"/>
              <w:left w:val="single" w:sz="12" w:space="0" w:color="000000"/>
              <w:bottom w:val="single" w:sz="12" w:space="0" w:color="000000"/>
              <w:right w:val="single" w:sz="12" w:space="0" w:color="000000"/>
            </w:tcBorders>
            <w:shd w:val="clear" w:color="auto" w:fill="FCE4D6"/>
          </w:tcPr>
          <w:p w14:paraId="54059FEF" w14:textId="77777777" w:rsidR="00CA7F4C" w:rsidRDefault="00CA7F4C" w:rsidP="00597943">
            <w:pPr>
              <w:pStyle w:val="TableParagraph"/>
              <w:spacing w:before="34" w:line="114" w:lineRule="exact"/>
              <w:ind w:left="32"/>
              <w:rPr>
                <w:moveTo w:id="122" w:author="Amaranta Alejandra Contero Galarza" w:date="2024-07-01T17:46:00Z"/>
                <w:b/>
                <w:sz w:val="11"/>
              </w:rPr>
            </w:pPr>
            <w:moveTo w:id="123" w:author="Amaranta Alejandra Contero Galarza" w:date="2024-07-01T17:46:00Z">
              <w:r>
                <w:rPr>
                  <w:b/>
                  <w:spacing w:val="-5"/>
                  <w:w w:val="105"/>
                  <w:sz w:val="11"/>
                </w:rPr>
                <w:t>S4</w:t>
              </w:r>
            </w:moveTo>
          </w:p>
        </w:tc>
        <w:tc>
          <w:tcPr>
            <w:tcW w:w="455" w:type="dxa"/>
            <w:tcBorders>
              <w:top w:val="single" w:sz="12" w:space="0" w:color="000000"/>
              <w:left w:val="single" w:sz="12" w:space="0" w:color="000000"/>
              <w:bottom w:val="single" w:sz="12" w:space="0" w:color="000000"/>
              <w:right w:val="single" w:sz="12" w:space="0" w:color="000000"/>
            </w:tcBorders>
            <w:shd w:val="clear" w:color="auto" w:fill="E2EFDA"/>
          </w:tcPr>
          <w:p w14:paraId="76D56C03" w14:textId="77777777" w:rsidR="00CA7F4C" w:rsidRDefault="00CA7F4C" w:rsidP="00597943">
            <w:pPr>
              <w:pStyle w:val="TableParagraph"/>
              <w:spacing w:before="34" w:line="114" w:lineRule="exact"/>
              <w:ind w:left="33"/>
              <w:rPr>
                <w:moveTo w:id="124" w:author="Amaranta Alejandra Contero Galarza" w:date="2024-07-01T17:46:00Z"/>
                <w:b/>
                <w:sz w:val="11"/>
              </w:rPr>
            </w:pPr>
            <w:moveTo w:id="125" w:author="Amaranta Alejandra Contero Galarza" w:date="2024-07-01T17:46:00Z">
              <w:r>
                <w:rPr>
                  <w:b/>
                  <w:spacing w:val="-5"/>
                  <w:w w:val="105"/>
                  <w:sz w:val="11"/>
                </w:rPr>
                <w:t>S1</w:t>
              </w:r>
            </w:moveTo>
          </w:p>
        </w:tc>
        <w:tc>
          <w:tcPr>
            <w:tcW w:w="327" w:type="dxa"/>
            <w:tcBorders>
              <w:top w:val="single" w:sz="12" w:space="0" w:color="000000"/>
              <w:left w:val="single" w:sz="12" w:space="0" w:color="000000"/>
              <w:bottom w:val="single" w:sz="12" w:space="0" w:color="000000"/>
              <w:right w:val="single" w:sz="12" w:space="0" w:color="000000"/>
            </w:tcBorders>
            <w:shd w:val="clear" w:color="auto" w:fill="E2EFDA"/>
          </w:tcPr>
          <w:p w14:paraId="749DA746" w14:textId="77777777" w:rsidR="00CA7F4C" w:rsidRDefault="00CA7F4C" w:rsidP="00597943">
            <w:pPr>
              <w:pStyle w:val="TableParagraph"/>
              <w:spacing w:before="34" w:line="114" w:lineRule="exact"/>
              <w:ind w:left="33"/>
              <w:rPr>
                <w:moveTo w:id="126" w:author="Amaranta Alejandra Contero Galarza" w:date="2024-07-01T17:46:00Z"/>
                <w:b/>
                <w:sz w:val="11"/>
              </w:rPr>
            </w:pPr>
            <w:moveTo w:id="127" w:author="Amaranta Alejandra Contero Galarza" w:date="2024-07-01T17:46:00Z">
              <w:r>
                <w:rPr>
                  <w:b/>
                  <w:spacing w:val="-5"/>
                  <w:w w:val="105"/>
                  <w:sz w:val="11"/>
                </w:rPr>
                <w:t>S2</w:t>
              </w:r>
            </w:moveTo>
          </w:p>
        </w:tc>
        <w:tc>
          <w:tcPr>
            <w:tcW w:w="455" w:type="dxa"/>
            <w:tcBorders>
              <w:top w:val="single" w:sz="12" w:space="0" w:color="000000"/>
              <w:left w:val="single" w:sz="12" w:space="0" w:color="000000"/>
              <w:bottom w:val="single" w:sz="12" w:space="0" w:color="000000"/>
              <w:right w:val="single" w:sz="12" w:space="0" w:color="000000"/>
            </w:tcBorders>
            <w:shd w:val="clear" w:color="auto" w:fill="E2EFDA"/>
          </w:tcPr>
          <w:p w14:paraId="5F270FC1" w14:textId="77777777" w:rsidR="00CA7F4C" w:rsidRDefault="00CA7F4C" w:rsidP="00597943">
            <w:pPr>
              <w:pStyle w:val="TableParagraph"/>
              <w:spacing w:before="34" w:line="114" w:lineRule="exact"/>
              <w:ind w:left="33"/>
              <w:rPr>
                <w:moveTo w:id="128" w:author="Amaranta Alejandra Contero Galarza" w:date="2024-07-01T17:46:00Z"/>
                <w:b/>
                <w:sz w:val="11"/>
              </w:rPr>
            </w:pPr>
            <w:moveTo w:id="129" w:author="Amaranta Alejandra Contero Galarza" w:date="2024-07-01T17:46:00Z">
              <w:r>
                <w:rPr>
                  <w:b/>
                  <w:spacing w:val="-5"/>
                  <w:w w:val="105"/>
                  <w:sz w:val="11"/>
                </w:rPr>
                <w:t>S3</w:t>
              </w:r>
            </w:moveTo>
          </w:p>
        </w:tc>
        <w:tc>
          <w:tcPr>
            <w:tcW w:w="362" w:type="dxa"/>
            <w:tcBorders>
              <w:top w:val="single" w:sz="12" w:space="0" w:color="000000"/>
              <w:left w:val="single" w:sz="12" w:space="0" w:color="000000"/>
              <w:bottom w:val="single" w:sz="12" w:space="0" w:color="000000"/>
              <w:right w:val="single" w:sz="12" w:space="0" w:color="000000"/>
            </w:tcBorders>
            <w:shd w:val="clear" w:color="auto" w:fill="E2EFDA"/>
          </w:tcPr>
          <w:p w14:paraId="78944B88" w14:textId="77777777" w:rsidR="00CA7F4C" w:rsidRDefault="00CA7F4C" w:rsidP="00597943">
            <w:pPr>
              <w:pStyle w:val="TableParagraph"/>
              <w:spacing w:before="34" w:line="114" w:lineRule="exact"/>
              <w:ind w:left="34"/>
              <w:rPr>
                <w:moveTo w:id="130" w:author="Amaranta Alejandra Contero Galarza" w:date="2024-07-01T17:46:00Z"/>
                <w:b/>
                <w:sz w:val="11"/>
              </w:rPr>
            </w:pPr>
            <w:moveTo w:id="131" w:author="Amaranta Alejandra Contero Galarza" w:date="2024-07-01T17:46:00Z">
              <w:r>
                <w:rPr>
                  <w:b/>
                  <w:spacing w:val="-5"/>
                  <w:w w:val="105"/>
                  <w:sz w:val="11"/>
                </w:rPr>
                <w:t>S4</w:t>
              </w:r>
            </w:moveTo>
          </w:p>
        </w:tc>
        <w:tc>
          <w:tcPr>
            <w:tcW w:w="339" w:type="dxa"/>
            <w:tcBorders>
              <w:top w:val="single" w:sz="12" w:space="0" w:color="000000"/>
              <w:left w:val="single" w:sz="12" w:space="0" w:color="000000"/>
              <w:bottom w:val="single" w:sz="12" w:space="0" w:color="000000"/>
              <w:right w:val="single" w:sz="12" w:space="0" w:color="000000"/>
            </w:tcBorders>
            <w:shd w:val="clear" w:color="auto" w:fill="E2EFDA"/>
          </w:tcPr>
          <w:p w14:paraId="6C229A3D" w14:textId="77777777" w:rsidR="00CA7F4C" w:rsidRDefault="00CA7F4C" w:rsidP="00597943">
            <w:pPr>
              <w:pStyle w:val="TableParagraph"/>
              <w:spacing w:before="34" w:line="114" w:lineRule="exact"/>
              <w:ind w:left="34"/>
              <w:rPr>
                <w:moveTo w:id="132" w:author="Amaranta Alejandra Contero Galarza" w:date="2024-07-01T17:46:00Z"/>
                <w:b/>
                <w:sz w:val="11"/>
              </w:rPr>
            </w:pPr>
            <w:moveTo w:id="133" w:author="Amaranta Alejandra Contero Galarza" w:date="2024-07-01T17:46:00Z">
              <w:r>
                <w:rPr>
                  <w:b/>
                  <w:spacing w:val="-5"/>
                  <w:w w:val="105"/>
                  <w:sz w:val="11"/>
                </w:rPr>
                <w:t>S5</w:t>
              </w:r>
            </w:moveTo>
          </w:p>
        </w:tc>
        <w:tc>
          <w:tcPr>
            <w:tcW w:w="386" w:type="dxa"/>
            <w:tcBorders>
              <w:top w:val="single" w:sz="12" w:space="0" w:color="000000"/>
              <w:left w:val="single" w:sz="12" w:space="0" w:color="000000"/>
              <w:bottom w:val="single" w:sz="12" w:space="0" w:color="000000"/>
              <w:right w:val="single" w:sz="12" w:space="0" w:color="000000"/>
            </w:tcBorders>
            <w:shd w:val="clear" w:color="auto" w:fill="DDEBF7"/>
          </w:tcPr>
          <w:p w14:paraId="0683FD7D" w14:textId="77777777" w:rsidR="00CA7F4C" w:rsidRDefault="00CA7F4C" w:rsidP="00597943">
            <w:pPr>
              <w:pStyle w:val="TableParagraph"/>
              <w:spacing w:before="34" w:line="114" w:lineRule="exact"/>
              <w:ind w:left="33"/>
              <w:rPr>
                <w:moveTo w:id="134" w:author="Amaranta Alejandra Contero Galarza" w:date="2024-07-01T17:46:00Z"/>
                <w:b/>
                <w:sz w:val="11"/>
              </w:rPr>
            </w:pPr>
            <w:moveTo w:id="135" w:author="Amaranta Alejandra Contero Galarza" w:date="2024-07-01T17:46:00Z">
              <w:r>
                <w:rPr>
                  <w:b/>
                  <w:spacing w:val="-5"/>
                  <w:w w:val="105"/>
                  <w:sz w:val="11"/>
                </w:rPr>
                <w:t>S1</w:t>
              </w:r>
            </w:moveTo>
          </w:p>
        </w:tc>
        <w:tc>
          <w:tcPr>
            <w:tcW w:w="503" w:type="dxa"/>
            <w:tcBorders>
              <w:top w:val="single" w:sz="12" w:space="0" w:color="000000"/>
              <w:left w:val="single" w:sz="12" w:space="0" w:color="000000"/>
              <w:bottom w:val="single" w:sz="12" w:space="0" w:color="000000"/>
              <w:right w:val="single" w:sz="12" w:space="0" w:color="000000"/>
            </w:tcBorders>
            <w:shd w:val="clear" w:color="auto" w:fill="DDEBF7"/>
          </w:tcPr>
          <w:p w14:paraId="10A06A79" w14:textId="77777777" w:rsidR="00CA7F4C" w:rsidRDefault="00CA7F4C" w:rsidP="00597943">
            <w:pPr>
              <w:pStyle w:val="TableParagraph"/>
              <w:spacing w:before="34" w:line="114" w:lineRule="exact"/>
              <w:ind w:left="33"/>
              <w:rPr>
                <w:moveTo w:id="136" w:author="Amaranta Alejandra Contero Galarza" w:date="2024-07-01T17:46:00Z"/>
                <w:b/>
                <w:sz w:val="11"/>
              </w:rPr>
            </w:pPr>
            <w:moveTo w:id="137" w:author="Amaranta Alejandra Contero Galarza" w:date="2024-07-01T17:46:00Z">
              <w:r>
                <w:rPr>
                  <w:b/>
                  <w:spacing w:val="-5"/>
                  <w:w w:val="105"/>
                  <w:sz w:val="11"/>
                </w:rPr>
                <w:t>S2</w:t>
              </w:r>
            </w:moveTo>
          </w:p>
        </w:tc>
        <w:tc>
          <w:tcPr>
            <w:tcW w:w="363" w:type="dxa"/>
            <w:tcBorders>
              <w:top w:val="single" w:sz="12" w:space="0" w:color="000000"/>
              <w:left w:val="single" w:sz="12" w:space="0" w:color="000000"/>
              <w:bottom w:val="single" w:sz="12" w:space="0" w:color="000000"/>
              <w:right w:val="single" w:sz="12" w:space="0" w:color="000000"/>
            </w:tcBorders>
            <w:shd w:val="clear" w:color="auto" w:fill="DDEBF7"/>
          </w:tcPr>
          <w:p w14:paraId="75215110" w14:textId="77777777" w:rsidR="00CA7F4C" w:rsidRDefault="00CA7F4C" w:rsidP="00597943">
            <w:pPr>
              <w:pStyle w:val="TableParagraph"/>
              <w:spacing w:before="34" w:line="114" w:lineRule="exact"/>
              <w:ind w:left="32"/>
              <w:rPr>
                <w:moveTo w:id="138" w:author="Amaranta Alejandra Contero Galarza" w:date="2024-07-01T17:46:00Z"/>
                <w:b/>
                <w:sz w:val="11"/>
              </w:rPr>
            </w:pPr>
            <w:moveTo w:id="139" w:author="Amaranta Alejandra Contero Galarza" w:date="2024-07-01T17:46:00Z">
              <w:r>
                <w:rPr>
                  <w:b/>
                  <w:spacing w:val="-5"/>
                  <w:w w:val="105"/>
                  <w:sz w:val="11"/>
                </w:rPr>
                <w:t>S3</w:t>
              </w:r>
            </w:moveTo>
          </w:p>
        </w:tc>
        <w:tc>
          <w:tcPr>
            <w:tcW w:w="2383" w:type="dxa"/>
            <w:tcBorders>
              <w:top w:val="single" w:sz="12" w:space="0" w:color="000000"/>
              <w:left w:val="single" w:sz="12" w:space="0" w:color="000000"/>
              <w:bottom w:val="single" w:sz="12" w:space="0" w:color="000000"/>
              <w:right w:val="single" w:sz="12" w:space="0" w:color="000000"/>
            </w:tcBorders>
            <w:shd w:val="clear" w:color="auto" w:fill="DDEBF7"/>
          </w:tcPr>
          <w:p w14:paraId="1A2FB9FE" w14:textId="77777777" w:rsidR="00CA7F4C" w:rsidRDefault="00CA7F4C" w:rsidP="00597943">
            <w:pPr>
              <w:pStyle w:val="TableParagraph"/>
              <w:spacing w:before="34" w:line="114" w:lineRule="exact"/>
              <w:ind w:left="31"/>
              <w:rPr>
                <w:moveTo w:id="140" w:author="Amaranta Alejandra Contero Galarza" w:date="2024-07-01T17:46:00Z"/>
                <w:b/>
                <w:sz w:val="11"/>
              </w:rPr>
            </w:pPr>
            <w:moveTo w:id="141" w:author="Amaranta Alejandra Contero Galarza" w:date="2024-07-01T17:46:00Z">
              <w:r>
                <w:rPr>
                  <w:b/>
                  <w:spacing w:val="-2"/>
                  <w:w w:val="105"/>
                  <w:sz w:val="11"/>
                </w:rPr>
                <w:t>OBSERVACIONES</w:t>
              </w:r>
            </w:moveTo>
          </w:p>
        </w:tc>
        <w:tc>
          <w:tcPr>
            <w:tcW w:w="2009" w:type="dxa"/>
            <w:tcBorders>
              <w:top w:val="single" w:sz="12" w:space="0" w:color="000000"/>
              <w:left w:val="single" w:sz="12" w:space="0" w:color="000000"/>
              <w:bottom w:val="single" w:sz="12" w:space="0" w:color="000000"/>
              <w:right w:val="single" w:sz="12" w:space="0" w:color="000000"/>
            </w:tcBorders>
            <w:shd w:val="clear" w:color="auto" w:fill="DDEBF7"/>
          </w:tcPr>
          <w:p w14:paraId="33FEFD65" w14:textId="77777777" w:rsidR="00CA7F4C" w:rsidRDefault="00CA7F4C" w:rsidP="00597943">
            <w:pPr>
              <w:pStyle w:val="TableParagraph"/>
              <w:spacing w:before="34" w:line="114" w:lineRule="exact"/>
              <w:ind w:left="30"/>
              <w:rPr>
                <w:moveTo w:id="142" w:author="Amaranta Alejandra Contero Galarza" w:date="2024-07-01T17:46:00Z"/>
                <w:b/>
                <w:sz w:val="11"/>
              </w:rPr>
            </w:pPr>
            <w:moveTo w:id="143" w:author="Amaranta Alejandra Contero Galarza" w:date="2024-07-01T17:46:00Z">
              <w:r>
                <w:rPr>
                  <w:b/>
                  <w:spacing w:val="-2"/>
                  <w:w w:val="105"/>
                  <w:sz w:val="11"/>
                </w:rPr>
                <w:t>RESPONSABLES</w:t>
              </w:r>
            </w:moveTo>
          </w:p>
        </w:tc>
      </w:tr>
      <w:tr w:rsidR="00CA7F4C" w14:paraId="273FE6A9" w14:textId="77777777" w:rsidTr="00597943">
        <w:trPr>
          <w:trHeight w:val="30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2F940D8" w14:textId="77777777" w:rsidR="00CA7F4C" w:rsidRDefault="00CA7F4C" w:rsidP="00597943">
            <w:pPr>
              <w:pStyle w:val="TableParagraph"/>
              <w:spacing w:before="40"/>
              <w:rPr>
                <w:moveTo w:id="144" w:author="Amaranta Alejandra Contero Galarza" w:date="2024-07-01T17:46:00Z"/>
                <w:rFonts w:ascii="Calibri"/>
                <w:sz w:val="11"/>
              </w:rPr>
            </w:pPr>
          </w:p>
          <w:p w14:paraId="5F3983EC" w14:textId="77777777" w:rsidR="00CA7F4C" w:rsidRDefault="00CA7F4C" w:rsidP="00597943">
            <w:pPr>
              <w:pStyle w:val="TableParagraph"/>
              <w:spacing w:line="114" w:lineRule="exact"/>
              <w:ind w:right="-15"/>
              <w:jc w:val="right"/>
              <w:rPr>
                <w:moveTo w:id="145" w:author="Amaranta Alejandra Contero Galarza" w:date="2024-07-01T17:46:00Z"/>
                <w:sz w:val="11"/>
              </w:rPr>
            </w:pPr>
            <w:moveTo w:id="146" w:author="Amaranta Alejandra Contero Galarza" w:date="2024-07-01T17:46:00Z">
              <w:r>
                <w:rPr>
                  <w:spacing w:val="-10"/>
                  <w:w w:val="105"/>
                  <w:sz w:val="11"/>
                </w:rPr>
                <w:t>1</w:t>
              </w:r>
            </w:moveTo>
          </w:p>
        </w:tc>
        <w:tc>
          <w:tcPr>
            <w:tcW w:w="4353" w:type="dxa"/>
            <w:tcBorders>
              <w:top w:val="single" w:sz="12" w:space="0" w:color="000000"/>
              <w:left w:val="single" w:sz="12" w:space="0" w:color="000000"/>
              <w:bottom w:val="single" w:sz="12" w:space="0" w:color="000000"/>
              <w:right w:val="single" w:sz="12" w:space="0" w:color="000000"/>
            </w:tcBorders>
          </w:tcPr>
          <w:p w14:paraId="3C86CC7A" w14:textId="77777777" w:rsidR="00CA7F4C" w:rsidRDefault="00CA7F4C" w:rsidP="00597943">
            <w:pPr>
              <w:pStyle w:val="TableParagraph"/>
              <w:spacing w:before="10"/>
              <w:ind w:left="28"/>
              <w:rPr>
                <w:moveTo w:id="147" w:author="Amaranta Alejandra Contero Galarza" w:date="2024-07-01T17:46:00Z"/>
                <w:sz w:val="11"/>
              </w:rPr>
            </w:pPr>
            <w:moveTo w:id="148" w:author="Amaranta Alejandra Contero Galarza" w:date="2024-07-01T17:46:00Z">
              <w:r>
                <w:rPr>
                  <w:w w:val="105"/>
                  <w:sz w:val="11"/>
                </w:rPr>
                <w:t>Construcción</w:t>
              </w:r>
              <w:r>
                <w:rPr>
                  <w:spacing w:val="2"/>
                  <w:w w:val="105"/>
                  <w:sz w:val="11"/>
                </w:rPr>
                <w:t xml:space="preserve"> </w:t>
              </w:r>
              <w:r>
                <w:rPr>
                  <w:w w:val="105"/>
                  <w:sz w:val="11"/>
                </w:rPr>
                <w:t>de</w:t>
              </w:r>
              <w:r>
                <w:rPr>
                  <w:spacing w:val="-1"/>
                  <w:w w:val="105"/>
                  <w:sz w:val="11"/>
                </w:rPr>
                <w:t xml:space="preserve"> </w:t>
              </w:r>
              <w:r>
                <w:rPr>
                  <w:w w:val="105"/>
                  <w:sz w:val="11"/>
                </w:rPr>
                <w:t>la</w:t>
              </w:r>
              <w:r>
                <w:rPr>
                  <w:spacing w:val="-2"/>
                  <w:w w:val="105"/>
                  <w:sz w:val="11"/>
                </w:rPr>
                <w:t xml:space="preserve"> </w:t>
              </w:r>
              <w:r>
                <w:rPr>
                  <w:w w:val="105"/>
                  <w:sz w:val="11"/>
                </w:rPr>
                <w:t>propuesta</w:t>
              </w:r>
              <w:r>
                <w:rPr>
                  <w:spacing w:val="-1"/>
                  <w:w w:val="105"/>
                  <w:sz w:val="11"/>
                </w:rPr>
                <w:t xml:space="preserve"> </w:t>
              </w:r>
              <w:r>
                <w:rPr>
                  <w:w w:val="105"/>
                  <w:sz w:val="11"/>
                </w:rPr>
                <w:t>de</w:t>
              </w:r>
              <w:r>
                <w:rPr>
                  <w:spacing w:val="-2"/>
                  <w:w w:val="105"/>
                  <w:sz w:val="11"/>
                </w:rPr>
                <w:t xml:space="preserve"> </w:t>
              </w:r>
              <w:r>
                <w:rPr>
                  <w:w w:val="105"/>
                  <w:sz w:val="11"/>
                </w:rPr>
                <w:t>Plan</w:t>
              </w:r>
              <w:r>
                <w:rPr>
                  <w:spacing w:val="3"/>
                  <w:w w:val="105"/>
                  <w:sz w:val="11"/>
                </w:rPr>
                <w:t xml:space="preserve"> </w:t>
              </w:r>
              <w:r>
                <w:rPr>
                  <w:w w:val="105"/>
                  <w:sz w:val="11"/>
                </w:rPr>
                <w:t>Comunicacional,</w:t>
              </w:r>
              <w:r>
                <w:rPr>
                  <w:spacing w:val="8"/>
                  <w:w w:val="105"/>
                  <w:sz w:val="11"/>
                </w:rPr>
                <w:t xml:space="preserve"> </w:t>
              </w:r>
              <w:r>
                <w:rPr>
                  <w:w w:val="105"/>
                  <w:sz w:val="11"/>
                </w:rPr>
                <w:t>bases</w:t>
              </w:r>
              <w:r>
                <w:rPr>
                  <w:spacing w:val="4"/>
                  <w:w w:val="105"/>
                  <w:sz w:val="11"/>
                </w:rPr>
                <w:t xml:space="preserve"> </w:t>
              </w:r>
              <w:r>
                <w:rPr>
                  <w:w w:val="105"/>
                  <w:sz w:val="11"/>
                </w:rPr>
                <w:t>del</w:t>
              </w:r>
              <w:r>
                <w:rPr>
                  <w:spacing w:val="6"/>
                  <w:w w:val="105"/>
                  <w:sz w:val="11"/>
                </w:rPr>
                <w:t xml:space="preserve"> </w:t>
              </w:r>
              <w:r>
                <w:rPr>
                  <w:w w:val="105"/>
                  <w:sz w:val="11"/>
                </w:rPr>
                <w:t>concurso</w:t>
              </w:r>
              <w:r>
                <w:rPr>
                  <w:spacing w:val="3"/>
                  <w:w w:val="105"/>
                  <w:sz w:val="11"/>
                </w:rPr>
                <w:t xml:space="preserve"> </w:t>
              </w:r>
              <w:r>
                <w:rPr>
                  <w:w w:val="105"/>
                  <w:sz w:val="11"/>
                </w:rPr>
                <w:t>y</w:t>
              </w:r>
              <w:r>
                <w:rPr>
                  <w:spacing w:val="3"/>
                  <w:w w:val="105"/>
                  <w:sz w:val="11"/>
                </w:rPr>
                <w:t xml:space="preserve"> </w:t>
              </w:r>
              <w:r>
                <w:rPr>
                  <w:spacing w:val="-2"/>
                  <w:w w:val="105"/>
                  <w:sz w:val="11"/>
                </w:rPr>
                <w:t>cronograma</w:t>
              </w:r>
            </w:moveTo>
          </w:p>
          <w:p w14:paraId="1A5F32B3" w14:textId="77777777" w:rsidR="00CA7F4C" w:rsidRDefault="00CA7F4C" w:rsidP="00597943">
            <w:pPr>
              <w:pStyle w:val="TableParagraph"/>
              <w:spacing w:before="26" w:line="126" w:lineRule="exact"/>
              <w:ind w:left="28"/>
              <w:rPr>
                <w:moveTo w:id="149" w:author="Amaranta Alejandra Contero Galarza" w:date="2024-07-01T17:46:00Z"/>
                <w:sz w:val="11"/>
              </w:rPr>
            </w:pPr>
            <w:moveTo w:id="150" w:author="Amaranta Alejandra Contero Galarza" w:date="2024-07-01T17:46:00Z">
              <w:r>
                <w:rPr>
                  <w:w w:val="105"/>
                  <w:sz w:val="11"/>
                </w:rPr>
                <w:t>para</w:t>
              </w:r>
              <w:r>
                <w:rPr>
                  <w:spacing w:val="-5"/>
                  <w:w w:val="105"/>
                  <w:sz w:val="11"/>
                </w:rPr>
                <w:t xml:space="preserve"> </w:t>
              </w:r>
              <w:r>
                <w:rPr>
                  <w:w w:val="105"/>
                  <w:sz w:val="11"/>
                </w:rPr>
                <w:t>la</w:t>
              </w:r>
              <w:r>
                <w:rPr>
                  <w:spacing w:val="-4"/>
                  <w:w w:val="105"/>
                  <w:sz w:val="11"/>
                </w:rPr>
                <w:t xml:space="preserve"> </w:t>
              </w:r>
              <w:r>
                <w:rPr>
                  <w:w w:val="105"/>
                  <w:sz w:val="11"/>
                </w:rPr>
                <w:t>aplicación del</w:t>
              </w:r>
              <w:r>
                <w:rPr>
                  <w:spacing w:val="2"/>
                  <w:w w:val="105"/>
                  <w:sz w:val="11"/>
                </w:rPr>
                <w:t xml:space="preserve"> </w:t>
              </w:r>
              <w:r>
                <w:rPr>
                  <w:w w:val="105"/>
                  <w:sz w:val="11"/>
                </w:rPr>
                <w:t>procedimiento de</w:t>
              </w:r>
              <w:r>
                <w:rPr>
                  <w:spacing w:val="-5"/>
                  <w:w w:val="105"/>
                  <w:sz w:val="11"/>
                </w:rPr>
                <w:t xml:space="preserve"> </w:t>
              </w:r>
              <w:r>
                <w:rPr>
                  <w:w w:val="105"/>
                  <w:sz w:val="11"/>
                </w:rPr>
                <w:t>entrega</w:t>
              </w:r>
              <w:r>
                <w:rPr>
                  <w:spacing w:val="-4"/>
                  <w:w w:val="105"/>
                  <w:sz w:val="11"/>
                </w:rPr>
                <w:t xml:space="preserve"> </w:t>
              </w:r>
              <w:r>
                <w:rPr>
                  <w:w w:val="105"/>
                  <w:sz w:val="11"/>
                </w:rPr>
                <w:t>del</w:t>
              </w:r>
              <w:r>
                <w:rPr>
                  <w:spacing w:val="2"/>
                  <w:w w:val="105"/>
                  <w:sz w:val="11"/>
                </w:rPr>
                <w:t xml:space="preserve"> </w:t>
              </w:r>
              <w:r>
                <w:rPr>
                  <w:w w:val="105"/>
                  <w:sz w:val="11"/>
                </w:rPr>
                <w:t>premio Dolores</w:t>
              </w:r>
              <w:r>
                <w:rPr>
                  <w:spacing w:val="1"/>
                  <w:w w:val="105"/>
                  <w:sz w:val="11"/>
                </w:rPr>
                <w:t xml:space="preserve"> </w:t>
              </w:r>
              <w:r>
                <w:rPr>
                  <w:spacing w:val="-2"/>
                  <w:w w:val="105"/>
                  <w:sz w:val="11"/>
                </w:rPr>
                <w:t>Veintimilla</w:t>
              </w:r>
            </w:moveTo>
          </w:p>
        </w:tc>
        <w:tc>
          <w:tcPr>
            <w:tcW w:w="455" w:type="dxa"/>
            <w:tcBorders>
              <w:top w:val="single" w:sz="12" w:space="0" w:color="000000"/>
              <w:left w:val="single" w:sz="12" w:space="0" w:color="000000"/>
              <w:bottom w:val="single" w:sz="12" w:space="0" w:color="000000"/>
              <w:right w:val="single" w:sz="12" w:space="0" w:color="000000"/>
            </w:tcBorders>
          </w:tcPr>
          <w:p w14:paraId="5128B05A" w14:textId="77777777" w:rsidR="00CA7F4C" w:rsidRDefault="00CA7F4C" w:rsidP="00597943">
            <w:pPr>
              <w:pStyle w:val="TableParagraph"/>
              <w:rPr>
                <w:moveTo w:id="151"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10256CC" w14:textId="77777777" w:rsidR="00CA7F4C" w:rsidRDefault="00CA7F4C" w:rsidP="00597943">
            <w:pPr>
              <w:pStyle w:val="TableParagraph"/>
              <w:spacing w:before="10"/>
              <w:ind w:right="-15"/>
              <w:jc w:val="right"/>
              <w:rPr>
                <w:moveTo w:id="152" w:author="Amaranta Alejandra Contero Galarza" w:date="2024-07-01T17:46:00Z"/>
                <w:sz w:val="11"/>
              </w:rPr>
            </w:pPr>
            <w:moveTo w:id="153" w:author="Amaranta Alejandra Contero Galarza" w:date="2024-07-01T17:46:00Z">
              <w:r>
                <w:rPr>
                  <w:spacing w:val="-5"/>
                  <w:w w:val="105"/>
                  <w:sz w:val="11"/>
                </w:rPr>
                <w:t>13</w:t>
              </w:r>
            </w:moveTo>
          </w:p>
        </w:tc>
        <w:tc>
          <w:tcPr>
            <w:tcW w:w="362" w:type="dxa"/>
            <w:tcBorders>
              <w:top w:val="single" w:sz="12" w:space="0" w:color="000000"/>
              <w:left w:val="single" w:sz="12" w:space="0" w:color="000000"/>
              <w:bottom w:val="single" w:sz="12" w:space="0" w:color="000000"/>
              <w:right w:val="single" w:sz="12" w:space="0" w:color="000000"/>
            </w:tcBorders>
          </w:tcPr>
          <w:p w14:paraId="71C88B60" w14:textId="77777777" w:rsidR="00CA7F4C" w:rsidRDefault="00CA7F4C" w:rsidP="00597943">
            <w:pPr>
              <w:pStyle w:val="TableParagraph"/>
              <w:rPr>
                <w:moveTo w:id="154"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3597D5B7" w14:textId="77777777" w:rsidR="00CA7F4C" w:rsidRDefault="00CA7F4C" w:rsidP="00597943">
            <w:pPr>
              <w:pStyle w:val="TableParagraph"/>
              <w:spacing w:before="10"/>
              <w:ind w:right="-15"/>
              <w:jc w:val="right"/>
              <w:rPr>
                <w:moveTo w:id="155" w:author="Amaranta Alejandra Contero Galarza" w:date="2024-07-01T17:46:00Z"/>
                <w:sz w:val="11"/>
              </w:rPr>
            </w:pPr>
            <w:moveTo w:id="156" w:author="Amaranta Alejandra Contero Galarza" w:date="2024-07-01T17:46:00Z">
              <w:r>
                <w:rPr>
                  <w:spacing w:val="-5"/>
                  <w:w w:val="105"/>
                  <w:sz w:val="11"/>
                </w:rPr>
                <w:t>27</w:t>
              </w:r>
            </w:moveTo>
          </w:p>
        </w:tc>
        <w:tc>
          <w:tcPr>
            <w:tcW w:w="455" w:type="dxa"/>
            <w:tcBorders>
              <w:top w:val="single" w:sz="12" w:space="0" w:color="000000"/>
              <w:left w:val="single" w:sz="12" w:space="0" w:color="000000"/>
              <w:bottom w:val="single" w:sz="12" w:space="0" w:color="000000"/>
              <w:right w:val="single" w:sz="12" w:space="0" w:color="000000"/>
            </w:tcBorders>
          </w:tcPr>
          <w:p w14:paraId="1CEEA06E" w14:textId="77777777" w:rsidR="00CA7F4C" w:rsidRDefault="00CA7F4C" w:rsidP="00597943">
            <w:pPr>
              <w:pStyle w:val="TableParagraph"/>
              <w:rPr>
                <w:moveTo w:id="157"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098D525D" w14:textId="77777777" w:rsidR="00CA7F4C" w:rsidRDefault="00CA7F4C" w:rsidP="00597943">
            <w:pPr>
              <w:pStyle w:val="TableParagraph"/>
              <w:rPr>
                <w:moveTo w:id="15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D9D6852" w14:textId="77777777" w:rsidR="00CA7F4C" w:rsidRDefault="00CA7F4C" w:rsidP="00597943">
            <w:pPr>
              <w:pStyle w:val="TableParagraph"/>
              <w:rPr>
                <w:moveTo w:id="15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AB7BD8B" w14:textId="77777777" w:rsidR="00CA7F4C" w:rsidRDefault="00CA7F4C" w:rsidP="00597943">
            <w:pPr>
              <w:pStyle w:val="TableParagraph"/>
              <w:rPr>
                <w:moveTo w:id="160"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25EF80B3" w14:textId="77777777" w:rsidR="00CA7F4C" w:rsidRDefault="00CA7F4C" w:rsidP="00597943">
            <w:pPr>
              <w:pStyle w:val="TableParagraph"/>
              <w:rPr>
                <w:moveTo w:id="161"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70290886" w14:textId="77777777" w:rsidR="00CA7F4C" w:rsidRDefault="00CA7F4C" w:rsidP="00597943">
            <w:pPr>
              <w:pStyle w:val="TableParagraph"/>
              <w:rPr>
                <w:moveTo w:id="162"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7138F10A" w14:textId="77777777" w:rsidR="00CA7F4C" w:rsidRDefault="00CA7F4C" w:rsidP="00597943">
            <w:pPr>
              <w:pStyle w:val="TableParagraph"/>
              <w:rPr>
                <w:moveTo w:id="163"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30841048" w14:textId="77777777" w:rsidR="00CA7F4C" w:rsidRDefault="00CA7F4C" w:rsidP="00597943">
            <w:pPr>
              <w:pStyle w:val="TableParagraph"/>
              <w:rPr>
                <w:moveTo w:id="164"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5571798A" w14:textId="77777777" w:rsidR="00CA7F4C" w:rsidRDefault="00CA7F4C" w:rsidP="00597943">
            <w:pPr>
              <w:pStyle w:val="TableParagraph"/>
              <w:spacing w:before="10"/>
              <w:ind w:left="31"/>
              <w:rPr>
                <w:moveTo w:id="165" w:author="Amaranta Alejandra Contero Galarza" w:date="2024-07-01T17:46:00Z"/>
                <w:sz w:val="11"/>
              </w:rPr>
            </w:pPr>
            <w:moveTo w:id="166" w:author="Amaranta Alejandra Contero Galarza" w:date="2024-07-01T17:46:00Z">
              <w:r>
                <w:rPr>
                  <w:w w:val="105"/>
                  <w:sz w:val="11"/>
                </w:rPr>
                <w:t>La</w:t>
              </w:r>
              <w:r>
                <w:rPr>
                  <w:spacing w:val="-2"/>
                  <w:w w:val="105"/>
                  <w:sz w:val="11"/>
                </w:rPr>
                <w:t xml:space="preserve"> </w:t>
              </w:r>
              <w:r>
                <w:rPr>
                  <w:w w:val="105"/>
                  <w:sz w:val="11"/>
                </w:rPr>
                <w:t>SIS</w:t>
              </w:r>
              <w:r>
                <w:rPr>
                  <w:spacing w:val="8"/>
                  <w:w w:val="105"/>
                  <w:sz w:val="11"/>
                </w:rPr>
                <w:t xml:space="preserve"> </w:t>
              </w:r>
              <w:r>
                <w:rPr>
                  <w:w w:val="105"/>
                  <w:sz w:val="11"/>
                </w:rPr>
                <w:t>desarrolla</w:t>
              </w:r>
              <w:r>
                <w:rPr>
                  <w:spacing w:val="-1"/>
                  <w:w w:val="105"/>
                  <w:sz w:val="11"/>
                </w:rPr>
                <w:t xml:space="preserve"> </w:t>
              </w:r>
              <w:r>
                <w:rPr>
                  <w:w w:val="105"/>
                  <w:sz w:val="11"/>
                </w:rPr>
                <w:t>la</w:t>
              </w:r>
              <w:r>
                <w:rPr>
                  <w:spacing w:val="-2"/>
                  <w:w w:val="105"/>
                  <w:sz w:val="11"/>
                </w:rPr>
                <w:t xml:space="preserve"> </w:t>
              </w:r>
              <w:r>
                <w:rPr>
                  <w:w w:val="105"/>
                  <w:sz w:val="11"/>
                </w:rPr>
                <w:t>propuesta</w:t>
              </w:r>
              <w:r>
                <w:rPr>
                  <w:spacing w:val="-1"/>
                  <w:w w:val="105"/>
                  <w:sz w:val="11"/>
                </w:rPr>
                <w:t xml:space="preserve"> </w:t>
              </w:r>
              <w:r>
                <w:rPr>
                  <w:w w:val="105"/>
                  <w:sz w:val="11"/>
                </w:rPr>
                <w:t>del</w:t>
              </w:r>
              <w:r>
                <w:rPr>
                  <w:spacing w:val="6"/>
                  <w:w w:val="105"/>
                  <w:sz w:val="11"/>
                </w:rPr>
                <w:t xml:space="preserve"> </w:t>
              </w:r>
              <w:r>
                <w:rPr>
                  <w:spacing w:val="-2"/>
                  <w:w w:val="105"/>
                  <w:sz w:val="11"/>
                </w:rPr>
                <w:t>reglamento</w:t>
              </w:r>
            </w:moveTo>
          </w:p>
          <w:p w14:paraId="7D5085BC" w14:textId="77777777" w:rsidR="00CA7F4C" w:rsidRDefault="00CA7F4C" w:rsidP="00597943">
            <w:pPr>
              <w:pStyle w:val="TableParagraph"/>
              <w:spacing w:before="26" w:line="126" w:lineRule="exact"/>
              <w:ind w:left="31"/>
              <w:rPr>
                <w:moveTo w:id="167" w:author="Amaranta Alejandra Contero Galarza" w:date="2024-07-01T17:46:00Z"/>
                <w:sz w:val="11"/>
              </w:rPr>
            </w:pPr>
            <w:moveTo w:id="168" w:author="Amaranta Alejandra Contero Galarza" w:date="2024-07-01T17:46:00Z">
              <w:r>
                <w:rPr>
                  <w:w w:val="105"/>
                  <w:sz w:val="11"/>
                </w:rPr>
                <w:t>para</w:t>
              </w:r>
              <w:r>
                <w:rPr>
                  <w:spacing w:val="-5"/>
                  <w:w w:val="105"/>
                  <w:sz w:val="11"/>
                </w:rPr>
                <w:t xml:space="preserve"> </w:t>
              </w:r>
              <w:r>
                <w:rPr>
                  <w:w w:val="105"/>
                  <w:sz w:val="11"/>
                </w:rPr>
                <w:t>el</w:t>
              </w:r>
              <w:r>
                <w:rPr>
                  <w:spacing w:val="1"/>
                  <w:w w:val="105"/>
                  <w:sz w:val="11"/>
                </w:rPr>
                <w:t xml:space="preserve"> </w:t>
              </w:r>
              <w:r>
                <w:rPr>
                  <w:w w:val="105"/>
                  <w:sz w:val="11"/>
                </w:rPr>
                <w:t>procedimiento del</w:t>
              </w:r>
              <w:r>
                <w:rPr>
                  <w:spacing w:val="1"/>
                  <w:w w:val="105"/>
                  <w:sz w:val="11"/>
                </w:rPr>
                <w:t xml:space="preserve"> </w:t>
              </w:r>
              <w:r>
                <w:rPr>
                  <w:spacing w:val="-2"/>
                  <w:w w:val="105"/>
                  <w:sz w:val="11"/>
                </w:rPr>
                <w:t>premio</w:t>
              </w:r>
            </w:moveTo>
          </w:p>
        </w:tc>
        <w:tc>
          <w:tcPr>
            <w:tcW w:w="2009" w:type="dxa"/>
            <w:tcBorders>
              <w:top w:val="single" w:sz="12" w:space="0" w:color="000000"/>
              <w:left w:val="single" w:sz="12" w:space="0" w:color="000000"/>
              <w:bottom w:val="single" w:sz="12" w:space="0" w:color="000000"/>
              <w:right w:val="single" w:sz="12" w:space="0" w:color="000000"/>
            </w:tcBorders>
          </w:tcPr>
          <w:p w14:paraId="15277F00" w14:textId="77777777" w:rsidR="00CA7F4C" w:rsidRDefault="00CA7F4C" w:rsidP="00597943">
            <w:pPr>
              <w:pStyle w:val="TableParagraph"/>
              <w:spacing w:before="10"/>
              <w:ind w:left="626"/>
              <w:rPr>
                <w:moveTo w:id="169" w:author="Amaranta Alejandra Contero Galarza" w:date="2024-07-01T17:46:00Z"/>
                <w:sz w:val="11"/>
              </w:rPr>
            </w:pPr>
            <w:moveTo w:id="170" w:author="Amaranta Alejandra Contero Galarza" w:date="2024-07-01T17:46:00Z">
              <w:r>
                <w:rPr>
                  <w:w w:val="105"/>
                  <w:sz w:val="11"/>
                </w:rPr>
                <w:t>SIS-</w:t>
              </w:r>
              <w:r>
                <w:rPr>
                  <w:spacing w:val="9"/>
                  <w:w w:val="105"/>
                  <w:sz w:val="11"/>
                </w:rPr>
                <w:t xml:space="preserve"> </w:t>
              </w:r>
              <w:r>
                <w:rPr>
                  <w:spacing w:val="-2"/>
                  <w:w w:val="105"/>
                  <w:sz w:val="11"/>
                </w:rPr>
                <w:t>DMPSMV</w:t>
              </w:r>
            </w:moveTo>
          </w:p>
        </w:tc>
      </w:tr>
      <w:tr w:rsidR="00CA7F4C" w14:paraId="2D9B36F3" w14:textId="77777777" w:rsidTr="00597943">
        <w:trPr>
          <w:trHeight w:val="273"/>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5980BC0E" w14:textId="77777777" w:rsidR="00CA7F4C" w:rsidRDefault="00CA7F4C" w:rsidP="00597943">
            <w:pPr>
              <w:pStyle w:val="TableParagraph"/>
              <w:spacing w:before="4"/>
              <w:rPr>
                <w:moveTo w:id="171" w:author="Amaranta Alejandra Contero Galarza" w:date="2024-07-01T17:46:00Z"/>
                <w:rFonts w:ascii="Calibri"/>
                <w:sz w:val="11"/>
              </w:rPr>
            </w:pPr>
          </w:p>
          <w:p w14:paraId="3ABB5D0C" w14:textId="77777777" w:rsidR="00CA7F4C" w:rsidRDefault="00CA7F4C" w:rsidP="00597943">
            <w:pPr>
              <w:pStyle w:val="TableParagraph"/>
              <w:spacing w:before="1" w:line="114" w:lineRule="exact"/>
              <w:ind w:right="-15"/>
              <w:jc w:val="right"/>
              <w:rPr>
                <w:moveTo w:id="172" w:author="Amaranta Alejandra Contero Galarza" w:date="2024-07-01T17:46:00Z"/>
                <w:sz w:val="11"/>
              </w:rPr>
            </w:pPr>
            <w:moveTo w:id="173" w:author="Amaranta Alejandra Contero Galarza" w:date="2024-07-01T17:46:00Z">
              <w:r>
                <w:rPr>
                  <w:spacing w:val="-10"/>
                  <w:w w:val="105"/>
                  <w:sz w:val="11"/>
                </w:rPr>
                <w:t>2</w:t>
              </w:r>
            </w:moveTo>
          </w:p>
        </w:tc>
        <w:tc>
          <w:tcPr>
            <w:tcW w:w="4353" w:type="dxa"/>
            <w:tcBorders>
              <w:top w:val="single" w:sz="12" w:space="0" w:color="000000"/>
              <w:left w:val="single" w:sz="12" w:space="0" w:color="000000"/>
              <w:bottom w:val="single" w:sz="12" w:space="0" w:color="000000"/>
              <w:right w:val="single" w:sz="12" w:space="0" w:color="000000"/>
            </w:tcBorders>
          </w:tcPr>
          <w:p w14:paraId="40ED67C8" w14:textId="77777777" w:rsidR="00CA7F4C" w:rsidRDefault="00CA7F4C" w:rsidP="00597943">
            <w:pPr>
              <w:pStyle w:val="TableParagraph"/>
              <w:spacing w:before="10"/>
              <w:ind w:left="28"/>
              <w:rPr>
                <w:moveTo w:id="174" w:author="Amaranta Alejandra Contero Galarza" w:date="2024-07-01T17:46:00Z"/>
                <w:sz w:val="11"/>
              </w:rPr>
            </w:pPr>
            <w:moveTo w:id="175" w:author="Amaranta Alejandra Contero Galarza" w:date="2024-07-01T17:46:00Z">
              <w:r>
                <w:rPr>
                  <w:w w:val="105"/>
                  <w:sz w:val="11"/>
                </w:rPr>
                <w:t>Solicitud</w:t>
              </w:r>
              <w:r>
                <w:rPr>
                  <w:spacing w:val="1"/>
                  <w:w w:val="105"/>
                  <w:sz w:val="11"/>
                </w:rPr>
                <w:t xml:space="preserve"> </w:t>
              </w:r>
              <w:r>
                <w:rPr>
                  <w:w w:val="105"/>
                  <w:sz w:val="11"/>
                </w:rPr>
                <w:t>de</w:t>
              </w:r>
              <w:r>
                <w:rPr>
                  <w:spacing w:val="-2"/>
                  <w:w w:val="105"/>
                  <w:sz w:val="11"/>
                </w:rPr>
                <w:t xml:space="preserve"> </w:t>
              </w:r>
              <w:r>
                <w:rPr>
                  <w:w w:val="105"/>
                  <w:sz w:val="11"/>
                </w:rPr>
                <w:t>habilitación</w:t>
              </w:r>
              <w:r>
                <w:rPr>
                  <w:spacing w:val="2"/>
                  <w:w w:val="105"/>
                  <w:sz w:val="11"/>
                </w:rPr>
                <w:t xml:space="preserve"> </w:t>
              </w:r>
              <w:r>
                <w:rPr>
                  <w:w w:val="105"/>
                  <w:sz w:val="11"/>
                </w:rPr>
                <w:t>a</w:t>
              </w:r>
              <w:r>
                <w:rPr>
                  <w:spacing w:val="-3"/>
                  <w:w w:val="105"/>
                  <w:sz w:val="11"/>
                </w:rPr>
                <w:t xml:space="preserve"> </w:t>
              </w:r>
              <w:r>
                <w:rPr>
                  <w:w w:val="105"/>
                  <w:sz w:val="11"/>
                </w:rPr>
                <w:t>la</w:t>
              </w:r>
              <w:r>
                <w:rPr>
                  <w:spacing w:val="-2"/>
                  <w:w w:val="105"/>
                  <w:sz w:val="11"/>
                </w:rPr>
                <w:t xml:space="preserve"> </w:t>
              </w:r>
              <w:r>
                <w:rPr>
                  <w:w w:val="105"/>
                  <w:sz w:val="11"/>
                </w:rPr>
                <w:t>Secretaría</w:t>
              </w:r>
              <w:r>
                <w:rPr>
                  <w:spacing w:val="-3"/>
                  <w:w w:val="105"/>
                  <w:sz w:val="11"/>
                </w:rPr>
                <w:t xml:space="preserve"> </w:t>
              </w:r>
              <w:r>
                <w:rPr>
                  <w:w w:val="105"/>
                  <w:sz w:val="11"/>
                </w:rPr>
                <w:t>de</w:t>
              </w:r>
              <w:r>
                <w:rPr>
                  <w:spacing w:val="-2"/>
                  <w:w w:val="105"/>
                  <w:sz w:val="11"/>
                </w:rPr>
                <w:t xml:space="preserve"> </w:t>
              </w:r>
              <w:r>
                <w:rPr>
                  <w:w w:val="105"/>
                  <w:sz w:val="11"/>
                </w:rPr>
                <w:t>Tecnología</w:t>
              </w:r>
              <w:r>
                <w:rPr>
                  <w:spacing w:val="-3"/>
                  <w:w w:val="105"/>
                  <w:sz w:val="11"/>
                </w:rPr>
                <w:t xml:space="preserve"> </w:t>
              </w:r>
              <w:r>
                <w:rPr>
                  <w:w w:val="105"/>
                  <w:sz w:val="11"/>
                </w:rPr>
                <w:t>del</w:t>
              </w:r>
              <w:r>
                <w:rPr>
                  <w:spacing w:val="5"/>
                  <w:w w:val="105"/>
                  <w:sz w:val="11"/>
                </w:rPr>
                <w:t xml:space="preserve"> </w:t>
              </w:r>
              <w:r>
                <w:rPr>
                  <w:w w:val="105"/>
                  <w:sz w:val="11"/>
                </w:rPr>
                <w:t>DMQ</w:t>
              </w:r>
              <w:r>
                <w:rPr>
                  <w:spacing w:val="-1"/>
                  <w:w w:val="105"/>
                  <w:sz w:val="11"/>
                </w:rPr>
                <w:t xml:space="preserve"> </w:t>
              </w:r>
              <w:r>
                <w:rPr>
                  <w:w w:val="105"/>
                  <w:sz w:val="11"/>
                </w:rPr>
                <w:t>para</w:t>
              </w:r>
              <w:r>
                <w:rPr>
                  <w:spacing w:val="-2"/>
                  <w:w w:val="105"/>
                  <w:sz w:val="11"/>
                </w:rPr>
                <w:t xml:space="preserve"> </w:t>
              </w:r>
              <w:r>
                <w:rPr>
                  <w:w w:val="105"/>
                  <w:sz w:val="11"/>
                </w:rPr>
                <w:t>creación</w:t>
              </w:r>
              <w:r>
                <w:rPr>
                  <w:spacing w:val="2"/>
                  <w:w w:val="105"/>
                  <w:sz w:val="11"/>
                </w:rPr>
                <w:t xml:space="preserve"> </w:t>
              </w:r>
              <w:r>
                <w:rPr>
                  <w:w w:val="105"/>
                  <w:sz w:val="11"/>
                </w:rPr>
                <w:t>de</w:t>
              </w:r>
              <w:r>
                <w:rPr>
                  <w:spacing w:val="-3"/>
                  <w:w w:val="105"/>
                  <w:sz w:val="11"/>
                </w:rPr>
                <w:t xml:space="preserve"> </w:t>
              </w:r>
              <w:r>
                <w:rPr>
                  <w:spacing w:val="-2"/>
                  <w:w w:val="105"/>
                  <w:sz w:val="11"/>
                </w:rPr>
                <w:t>correo</w:t>
              </w:r>
            </w:moveTo>
          </w:p>
          <w:p w14:paraId="6EB33600" w14:textId="77777777" w:rsidR="00CA7F4C" w:rsidRDefault="00CA7F4C" w:rsidP="00597943">
            <w:pPr>
              <w:pStyle w:val="TableParagraph"/>
              <w:spacing w:before="26" w:line="91" w:lineRule="exact"/>
              <w:ind w:left="28"/>
              <w:rPr>
                <w:moveTo w:id="176" w:author="Amaranta Alejandra Contero Galarza" w:date="2024-07-01T17:46:00Z"/>
                <w:sz w:val="11"/>
              </w:rPr>
            </w:pPr>
            <w:moveTo w:id="177" w:author="Amaranta Alejandra Contero Galarza" w:date="2024-07-01T17:46:00Z">
              <w:r>
                <w:rPr>
                  <w:w w:val="105"/>
                  <w:sz w:val="11"/>
                </w:rPr>
                <w:t>electrónico</w:t>
              </w:r>
              <w:r>
                <w:rPr>
                  <w:spacing w:val="-5"/>
                  <w:w w:val="105"/>
                  <w:sz w:val="11"/>
                </w:rPr>
                <w:t xml:space="preserve"> </w:t>
              </w:r>
              <w:r>
                <w:rPr>
                  <w:w w:val="105"/>
                  <w:sz w:val="11"/>
                </w:rPr>
                <w:t>para</w:t>
              </w:r>
              <w:r>
                <w:rPr>
                  <w:spacing w:val="-7"/>
                  <w:w w:val="105"/>
                  <w:sz w:val="11"/>
                </w:rPr>
                <w:t xml:space="preserve"> </w:t>
              </w:r>
              <w:r>
                <w:rPr>
                  <w:w w:val="105"/>
                  <w:sz w:val="11"/>
                </w:rPr>
                <w:t>postulaciones</w:t>
              </w:r>
              <w:r>
                <w:rPr>
                  <w:spacing w:val="-3"/>
                  <w:w w:val="105"/>
                  <w:sz w:val="11"/>
                </w:rPr>
                <w:t xml:space="preserve"> </w:t>
              </w:r>
              <w:r>
                <w:rPr>
                  <w:w w:val="105"/>
                  <w:sz w:val="11"/>
                </w:rPr>
                <w:t>al</w:t>
              </w:r>
              <w:r>
                <w:rPr>
                  <w:spacing w:val="-1"/>
                  <w:w w:val="105"/>
                  <w:sz w:val="11"/>
                </w:rPr>
                <w:t xml:space="preserve"> </w:t>
              </w:r>
              <w:r>
                <w:rPr>
                  <w:spacing w:val="-2"/>
                  <w:w w:val="105"/>
                  <w:sz w:val="11"/>
                </w:rPr>
                <w:t>premio.</w:t>
              </w:r>
            </w:moveTo>
          </w:p>
        </w:tc>
        <w:tc>
          <w:tcPr>
            <w:tcW w:w="455" w:type="dxa"/>
            <w:tcBorders>
              <w:top w:val="single" w:sz="12" w:space="0" w:color="000000"/>
              <w:left w:val="single" w:sz="12" w:space="0" w:color="000000"/>
              <w:bottom w:val="single" w:sz="12" w:space="0" w:color="000000"/>
              <w:right w:val="single" w:sz="12" w:space="0" w:color="000000"/>
            </w:tcBorders>
          </w:tcPr>
          <w:p w14:paraId="6C2B8FBD" w14:textId="77777777" w:rsidR="00CA7F4C" w:rsidRDefault="00CA7F4C" w:rsidP="00597943">
            <w:pPr>
              <w:pStyle w:val="TableParagraph"/>
              <w:rPr>
                <w:moveTo w:id="17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E363BAC" w14:textId="77777777" w:rsidR="00CA7F4C" w:rsidRDefault="00CA7F4C" w:rsidP="00597943">
            <w:pPr>
              <w:pStyle w:val="TableParagraph"/>
              <w:rPr>
                <w:moveTo w:id="17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19C129E" w14:textId="77777777" w:rsidR="00CA7F4C" w:rsidRDefault="00CA7F4C" w:rsidP="00597943">
            <w:pPr>
              <w:pStyle w:val="TableParagraph"/>
              <w:rPr>
                <w:moveTo w:id="180"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3B832F22" w14:textId="77777777" w:rsidR="00CA7F4C" w:rsidRDefault="00CA7F4C" w:rsidP="00597943">
            <w:pPr>
              <w:pStyle w:val="TableParagraph"/>
              <w:spacing w:before="10"/>
              <w:ind w:right="-15"/>
              <w:jc w:val="right"/>
              <w:rPr>
                <w:moveTo w:id="181" w:author="Amaranta Alejandra Contero Galarza" w:date="2024-07-01T17:46:00Z"/>
                <w:sz w:val="11"/>
              </w:rPr>
            </w:pPr>
            <w:moveTo w:id="182" w:author="Amaranta Alejandra Contero Galarza" w:date="2024-07-01T17:46:00Z">
              <w:r>
                <w:rPr>
                  <w:spacing w:val="-5"/>
                  <w:w w:val="105"/>
                  <w:sz w:val="11"/>
                </w:rPr>
                <w:t>27</w:t>
              </w:r>
            </w:moveTo>
          </w:p>
        </w:tc>
        <w:tc>
          <w:tcPr>
            <w:tcW w:w="455" w:type="dxa"/>
            <w:tcBorders>
              <w:top w:val="single" w:sz="12" w:space="0" w:color="000000"/>
              <w:left w:val="single" w:sz="12" w:space="0" w:color="000000"/>
              <w:bottom w:val="single" w:sz="12" w:space="0" w:color="000000"/>
              <w:right w:val="single" w:sz="12" w:space="0" w:color="000000"/>
            </w:tcBorders>
          </w:tcPr>
          <w:p w14:paraId="32B40F3B" w14:textId="77777777" w:rsidR="00CA7F4C" w:rsidRDefault="00CA7F4C" w:rsidP="00597943">
            <w:pPr>
              <w:pStyle w:val="TableParagraph"/>
              <w:rPr>
                <w:moveTo w:id="183"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40B92925" w14:textId="77777777" w:rsidR="00CA7F4C" w:rsidRDefault="00CA7F4C" w:rsidP="00597943">
            <w:pPr>
              <w:pStyle w:val="TableParagraph"/>
              <w:rPr>
                <w:moveTo w:id="18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A6C3AB3" w14:textId="77777777" w:rsidR="00CA7F4C" w:rsidRDefault="00CA7F4C" w:rsidP="00597943">
            <w:pPr>
              <w:pStyle w:val="TableParagraph"/>
              <w:rPr>
                <w:moveTo w:id="18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51498BA" w14:textId="77777777" w:rsidR="00CA7F4C" w:rsidRDefault="00CA7F4C" w:rsidP="00597943">
            <w:pPr>
              <w:pStyle w:val="TableParagraph"/>
              <w:rPr>
                <w:moveTo w:id="186"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4233FE26" w14:textId="77777777" w:rsidR="00CA7F4C" w:rsidRDefault="00CA7F4C" w:rsidP="00597943">
            <w:pPr>
              <w:pStyle w:val="TableParagraph"/>
              <w:rPr>
                <w:moveTo w:id="187"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5FA9C4D4" w14:textId="77777777" w:rsidR="00CA7F4C" w:rsidRDefault="00CA7F4C" w:rsidP="00597943">
            <w:pPr>
              <w:pStyle w:val="TableParagraph"/>
              <w:rPr>
                <w:moveTo w:id="188"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0EF0EEBB" w14:textId="77777777" w:rsidR="00CA7F4C" w:rsidRDefault="00CA7F4C" w:rsidP="00597943">
            <w:pPr>
              <w:pStyle w:val="TableParagraph"/>
              <w:rPr>
                <w:moveTo w:id="189"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4C033D1F" w14:textId="77777777" w:rsidR="00CA7F4C" w:rsidRDefault="00CA7F4C" w:rsidP="00597943">
            <w:pPr>
              <w:pStyle w:val="TableParagraph"/>
              <w:rPr>
                <w:moveTo w:id="190"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334CA927" w14:textId="77777777" w:rsidR="00CA7F4C" w:rsidRDefault="00CA7F4C" w:rsidP="00597943">
            <w:pPr>
              <w:pStyle w:val="TableParagraph"/>
              <w:spacing w:before="10"/>
              <w:ind w:left="31"/>
              <w:rPr>
                <w:moveTo w:id="191" w:author="Amaranta Alejandra Contero Galarza" w:date="2024-07-01T17:46:00Z"/>
                <w:sz w:val="11"/>
              </w:rPr>
            </w:pPr>
            <w:moveTo w:id="192" w:author="Amaranta Alejandra Contero Galarza" w:date="2024-07-01T17:46:00Z">
              <w:r>
                <w:rPr>
                  <w:w w:val="105"/>
                  <w:sz w:val="11"/>
                </w:rPr>
                <w:t>Se</w:t>
              </w:r>
              <w:r>
                <w:rPr>
                  <w:spacing w:val="2"/>
                  <w:w w:val="105"/>
                  <w:sz w:val="11"/>
                </w:rPr>
                <w:t xml:space="preserve"> </w:t>
              </w:r>
              <w:r>
                <w:rPr>
                  <w:w w:val="105"/>
                  <w:sz w:val="11"/>
                </w:rPr>
                <w:t>remite</w:t>
              </w:r>
              <w:r>
                <w:rPr>
                  <w:spacing w:val="2"/>
                  <w:w w:val="105"/>
                  <w:sz w:val="11"/>
                </w:rPr>
                <w:t xml:space="preserve"> </w:t>
              </w:r>
              <w:r>
                <w:rPr>
                  <w:w w:val="105"/>
                  <w:sz w:val="11"/>
                </w:rPr>
                <w:t>mediante</w:t>
              </w:r>
              <w:r>
                <w:rPr>
                  <w:spacing w:val="2"/>
                  <w:w w:val="105"/>
                  <w:sz w:val="11"/>
                </w:rPr>
                <w:t xml:space="preserve"> </w:t>
              </w:r>
              <w:proofErr w:type="spellStart"/>
              <w:r>
                <w:rPr>
                  <w:w w:val="105"/>
                  <w:sz w:val="11"/>
                </w:rPr>
                <w:t>sitra</w:t>
              </w:r>
              <w:proofErr w:type="spellEnd"/>
              <w:r>
                <w:rPr>
                  <w:spacing w:val="2"/>
                  <w:w w:val="105"/>
                  <w:sz w:val="11"/>
                </w:rPr>
                <w:t xml:space="preserve"> </w:t>
              </w:r>
              <w:r>
                <w:rPr>
                  <w:w w:val="105"/>
                  <w:sz w:val="11"/>
                </w:rPr>
                <w:t>el</w:t>
              </w:r>
              <w:r>
                <w:rPr>
                  <w:spacing w:val="10"/>
                  <w:w w:val="105"/>
                  <w:sz w:val="11"/>
                </w:rPr>
                <w:t xml:space="preserve"> </w:t>
              </w:r>
              <w:r>
                <w:rPr>
                  <w:w w:val="105"/>
                  <w:sz w:val="11"/>
                </w:rPr>
                <w:t>27/6/2024</w:t>
              </w:r>
              <w:r>
                <w:rPr>
                  <w:spacing w:val="7"/>
                  <w:w w:val="105"/>
                  <w:sz w:val="11"/>
                </w:rPr>
                <w:t xml:space="preserve"> </w:t>
              </w:r>
              <w:r>
                <w:rPr>
                  <w:spacing w:val="-4"/>
                  <w:w w:val="105"/>
                  <w:sz w:val="11"/>
                </w:rPr>
                <w:t>para</w:t>
              </w:r>
            </w:moveTo>
          </w:p>
          <w:p w14:paraId="1F01FD4F" w14:textId="77777777" w:rsidR="00CA7F4C" w:rsidRDefault="00CA7F4C" w:rsidP="00597943">
            <w:pPr>
              <w:pStyle w:val="TableParagraph"/>
              <w:spacing w:before="26" w:line="91" w:lineRule="exact"/>
              <w:ind w:left="31"/>
              <w:rPr>
                <w:moveTo w:id="193" w:author="Amaranta Alejandra Contero Galarza" w:date="2024-07-01T17:46:00Z"/>
                <w:sz w:val="11"/>
              </w:rPr>
            </w:pPr>
            <w:moveTo w:id="194" w:author="Amaranta Alejandra Contero Galarza" w:date="2024-07-01T17:46:00Z">
              <w:r>
                <w:rPr>
                  <w:spacing w:val="-2"/>
                  <w:w w:val="105"/>
                  <w:sz w:val="11"/>
                </w:rPr>
                <w:t>creación</w:t>
              </w:r>
              <w:r>
                <w:rPr>
                  <w:spacing w:val="3"/>
                  <w:w w:val="105"/>
                  <w:sz w:val="11"/>
                </w:rPr>
                <w:t xml:space="preserve"> </w:t>
              </w:r>
              <w:r>
                <w:rPr>
                  <w:spacing w:val="-2"/>
                  <w:w w:val="105"/>
                  <w:sz w:val="11"/>
                </w:rPr>
                <w:t>del</w:t>
              </w:r>
              <w:r>
                <w:rPr>
                  <w:spacing w:val="6"/>
                  <w:w w:val="105"/>
                  <w:sz w:val="11"/>
                </w:rPr>
                <w:t xml:space="preserve"> </w:t>
              </w:r>
              <w:r>
                <w:rPr>
                  <w:spacing w:val="-2"/>
                  <w:w w:val="105"/>
                  <w:sz w:val="11"/>
                </w:rPr>
                <w:t>correo</w:t>
              </w:r>
            </w:moveTo>
          </w:p>
        </w:tc>
        <w:tc>
          <w:tcPr>
            <w:tcW w:w="2009" w:type="dxa"/>
            <w:tcBorders>
              <w:top w:val="single" w:sz="12" w:space="0" w:color="000000"/>
              <w:left w:val="single" w:sz="12" w:space="0" w:color="000000"/>
              <w:bottom w:val="single" w:sz="12" w:space="0" w:color="000000"/>
              <w:right w:val="single" w:sz="12" w:space="0" w:color="000000"/>
            </w:tcBorders>
          </w:tcPr>
          <w:p w14:paraId="2A5F85C2" w14:textId="77777777" w:rsidR="00CA7F4C" w:rsidRDefault="00CA7F4C" w:rsidP="00597943">
            <w:pPr>
              <w:pStyle w:val="TableParagraph"/>
              <w:spacing w:before="10"/>
              <w:ind w:left="626"/>
              <w:rPr>
                <w:moveTo w:id="195" w:author="Amaranta Alejandra Contero Galarza" w:date="2024-07-01T17:46:00Z"/>
                <w:sz w:val="11"/>
              </w:rPr>
            </w:pPr>
            <w:moveTo w:id="196" w:author="Amaranta Alejandra Contero Galarza" w:date="2024-07-01T17:46:00Z">
              <w:r>
                <w:rPr>
                  <w:w w:val="105"/>
                  <w:sz w:val="11"/>
                </w:rPr>
                <w:t>SIS-</w:t>
              </w:r>
              <w:r>
                <w:rPr>
                  <w:spacing w:val="9"/>
                  <w:w w:val="105"/>
                  <w:sz w:val="11"/>
                </w:rPr>
                <w:t xml:space="preserve"> </w:t>
              </w:r>
              <w:r>
                <w:rPr>
                  <w:spacing w:val="-2"/>
                  <w:w w:val="105"/>
                  <w:sz w:val="11"/>
                </w:rPr>
                <w:t>DMPSMV</w:t>
              </w:r>
            </w:moveTo>
          </w:p>
        </w:tc>
      </w:tr>
      <w:tr w:rsidR="00CA7F4C" w14:paraId="4D455570" w14:textId="77777777" w:rsidTr="00597943">
        <w:trPr>
          <w:trHeight w:val="402"/>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3697C917" w14:textId="77777777" w:rsidR="00CA7F4C" w:rsidRDefault="00CA7F4C" w:rsidP="00597943">
            <w:pPr>
              <w:pStyle w:val="TableParagraph"/>
              <w:spacing w:before="133"/>
              <w:rPr>
                <w:moveTo w:id="197" w:author="Amaranta Alejandra Contero Galarza" w:date="2024-07-01T17:46:00Z"/>
                <w:rFonts w:ascii="Calibri"/>
                <w:sz w:val="11"/>
              </w:rPr>
            </w:pPr>
          </w:p>
          <w:p w14:paraId="780A55C3" w14:textId="77777777" w:rsidR="00CA7F4C" w:rsidRDefault="00CA7F4C" w:rsidP="00597943">
            <w:pPr>
              <w:pStyle w:val="TableParagraph"/>
              <w:spacing w:line="114" w:lineRule="exact"/>
              <w:ind w:right="-15"/>
              <w:jc w:val="right"/>
              <w:rPr>
                <w:moveTo w:id="198" w:author="Amaranta Alejandra Contero Galarza" w:date="2024-07-01T17:46:00Z"/>
                <w:sz w:val="11"/>
              </w:rPr>
            </w:pPr>
            <w:moveTo w:id="199" w:author="Amaranta Alejandra Contero Galarza" w:date="2024-07-01T17:46:00Z">
              <w:r>
                <w:rPr>
                  <w:spacing w:val="-10"/>
                  <w:w w:val="105"/>
                  <w:sz w:val="11"/>
                </w:rPr>
                <w:t>3</w:t>
              </w:r>
            </w:moveTo>
          </w:p>
        </w:tc>
        <w:tc>
          <w:tcPr>
            <w:tcW w:w="4353" w:type="dxa"/>
            <w:tcBorders>
              <w:top w:val="single" w:sz="12" w:space="0" w:color="000000"/>
              <w:left w:val="single" w:sz="12" w:space="0" w:color="000000"/>
              <w:bottom w:val="single" w:sz="12" w:space="0" w:color="000000"/>
              <w:right w:val="single" w:sz="12" w:space="0" w:color="000000"/>
            </w:tcBorders>
          </w:tcPr>
          <w:p w14:paraId="3F8914F3" w14:textId="77777777" w:rsidR="00CA7F4C" w:rsidRDefault="00CA7F4C" w:rsidP="00597943">
            <w:pPr>
              <w:pStyle w:val="TableParagraph"/>
              <w:spacing w:before="10" w:line="288" w:lineRule="auto"/>
              <w:ind w:left="28" w:firstLine="35"/>
              <w:rPr>
                <w:moveTo w:id="200" w:author="Amaranta Alejandra Contero Galarza" w:date="2024-07-01T17:46:00Z"/>
                <w:sz w:val="11"/>
              </w:rPr>
            </w:pPr>
            <w:moveTo w:id="201" w:author="Amaranta Alejandra Contero Galarza" w:date="2024-07-01T17:46:00Z">
              <w:r>
                <w:rPr>
                  <w:w w:val="105"/>
                  <w:sz w:val="11"/>
                </w:rPr>
                <w:t>Análisis de</w:t>
              </w:r>
              <w:r>
                <w:rPr>
                  <w:spacing w:val="-5"/>
                  <w:w w:val="105"/>
                  <w:sz w:val="11"/>
                </w:rPr>
                <w:t xml:space="preserve"> </w:t>
              </w:r>
              <w:r>
                <w:rPr>
                  <w:w w:val="105"/>
                  <w:sz w:val="11"/>
                </w:rPr>
                <w:t>criterios para</w:t>
              </w:r>
              <w:r>
                <w:rPr>
                  <w:spacing w:val="-5"/>
                  <w:w w:val="105"/>
                  <w:sz w:val="11"/>
                </w:rPr>
                <w:t xml:space="preserve"> </w:t>
              </w:r>
              <w:r>
                <w:rPr>
                  <w:w w:val="105"/>
                  <w:sz w:val="11"/>
                </w:rPr>
                <w:t>integrar</w:t>
              </w:r>
              <w:r>
                <w:rPr>
                  <w:spacing w:val="-4"/>
                  <w:w w:val="105"/>
                  <w:sz w:val="11"/>
                </w:rPr>
                <w:t xml:space="preserve"> </w:t>
              </w:r>
              <w:r>
                <w:rPr>
                  <w:w w:val="105"/>
                  <w:sz w:val="11"/>
                </w:rPr>
                <w:t>en las bases de</w:t>
              </w:r>
              <w:r>
                <w:rPr>
                  <w:spacing w:val="-5"/>
                  <w:w w:val="105"/>
                  <w:sz w:val="11"/>
                </w:rPr>
                <w:t xml:space="preserve"> </w:t>
              </w:r>
              <w:r>
                <w:rPr>
                  <w:w w:val="105"/>
                  <w:sz w:val="11"/>
                </w:rPr>
                <w:t>concurso, plan de</w:t>
              </w:r>
              <w:r>
                <w:rPr>
                  <w:spacing w:val="-5"/>
                  <w:w w:val="105"/>
                  <w:sz w:val="11"/>
                </w:rPr>
                <w:t xml:space="preserve"> </w:t>
              </w:r>
              <w:r>
                <w:rPr>
                  <w:w w:val="105"/>
                  <w:sz w:val="11"/>
                </w:rPr>
                <w:t>comunicación,</w:t>
              </w:r>
              <w:r>
                <w:rPr>
                  <w:spacing w:val="40"/>
                  <w:w w:val="105"/>
                  <w:sz w:val="11"/>
                </w:rPr>
                <w:t xml:space="preserve"> </w:t>
              </w:r>
              <w:r>
                <w:rPr>
                  <w:w w:val="105"/>
                  <w:sz w:val="11"/>
                </w:rPr>
                <w:t xml:space="preserve">cronograma, formulario de postulación, informe del premio. </w:t>
              </w:r>
              <w:proofErr w:type="spellStart"/>
              <w:r>
                <w:rPr>
                  <w:w w:val="105"/>
                  <w:sz w:val="11"/>
                </w:rPr>
                <w:t>Envìo</w:t>
              </w:r>
              <w:proofErr w:type="spellEnd"/>
              <w:r>
                <w:rPr>
                  <w:w w:val="105"/>
                  <w:sz w:val="11"/>
                </w:rPr>
                <w:t xml:space="preserve"> a la comisión</w:t>
              </w:r>
            </w:moveTo>
          </w:p>
        </w:tc>
        <w:tc>
          <w:tcPr>
            <w:tcW w:w="455" w:type="dxa"/>
            <w:tcBorders>
              <w:top w:val="single" w:sz="12" w:space="0" w:color="000000"/>
              <w:left w:val="single" w:sz="12" w:space="0" w:color="000000"/>
              <w:bottom w:val="single" w:sz="12" w:space="0" w:color="000000"/>
              <w:right w:val="single" w:sz="12" w:space="0" w:color="000000"/>
            </w:tcBorders>
          </w:tcPr>
          <w:p w14:paraId="08F5728A" w14:textId="77777777" w:rsidR="00CA7F4C" w:rsidRDefault="00CA7F4C" w:rsidP="00597943">
            <w:pPr>
              <w:pStyle w:val="TableParagraph"/>
              <w:rPr>
                <w:moveTo w:id="202"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B37DDD1" w14:textId="77777777" w:rsidR="00CA7F4C" w:rsidRDefault="00CA7F4C" w:rsidP="00597943">
            <w:pPr>
              <w:pStyle w:val="TableParagraph"/>
              <w:rPr>
                <w:moveTo w:id="20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94571EB" w14:textId="77777777" w:rsidR="00CA7F4C" w:rsidRDefault="00CA7F4C" w:rsidP="00597943">
            <w:pPr>
              <w:pStyle w:val="TableParagraph"/>
              <w:rPr>
                <w:moveTo w:id="204"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383019CA" w14:textId="77777777" w:rsidR="00CA7F4C" w:rsidRDefault="00CA7F4C" w:rsidP="00597943">
            <w:pPr>
              <w:pStyle w:val="TableParagraph"/>
              <w:spacing w:before="10"/>
              <w:ind w:right="-15"/>
              <w:jc w:val="right"/>
              <w:rPr>
                <w:moveTo w:id="205" w:author="Amaranta Alejandra Contero Galarza" w:date="2024-07-01T17:46:00Z"/>
                <w:sz w:val="11"/>
              </w:rPr>
            </w:pPr>
            <w:moveTo w:id="206" w:author="Amaranta Alejandra Contero Galarza" w:date="2024-07-01T17:46:00Z">
              <w:r>
                <w:rPr>
                  <w:spacing w:val="-5"/>
                  <w:w w:val="105"/>
                  <w:sz w:val="11"/>
                </w:rPr>
                <w:t>28</w:t>
              </w:r>
            </w:moveTo>
          </w:p>
        </w:tc>
        <w:tc>
          <w:tcPr>
            <w:tcW w:w="455" w:type="dxa"/>
            <w:tcBorders>
              <w:top w:val="single" w:sz="12" w:space="0" w:color="000000"/>
              <w:left w:val="single" w:sz="12" w:space="0" w:color="000000"/>
              <w:bottom w:val="single" w:sz="12" w:space="0" w:color="000000"/>
              <w:right w:val="single" w:sz="12" w:space="0" w:color="000000"/>
            </w:tcBorders>
          </w:tcPr>
          <w:p w14:paraId="285A36EC" w14:textId="77777777" w:rsidR="00CA7F4C" w:rsidRDefault="00CA7F4C" w:rsidP="00597943">
            <w:pPr>
              <w:pStyle w:val="TableParagraph"/>
              <w:rPr>
                <w:moveTo w:id="207"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27F9BBBA" w14:textId="77777777" w:rsidR="00CA7F4C" w:rsidRDefault="00CA7F4C" w:rsidP="00597943">
            <w:pPr>
              <w:pStyle w:val="TableParagraph"/>
              <w:rPr>
                <w:moveTo w:id="20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2A386B1" w14:textId="77777777" w:rsidR="00CA7F4C" w:rsidRDefault="00CA7F4C" w:rsidP="00597943">
            <w:pPr>
              <w:pStyle w:val="TableParagraph"/>
              <w:rPr>
                <w:moveTo w:id="20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6731003" w14:textId="77777777" w:rsidR="00CA7F4C" w:rsidRDefault="00CA7F4C" w:rsidP="00597943">
            <w:pPr>
              <w:pStyle w:val="TableParagraph"/>
              <w:rPr>
                <w:moveTo w:id="210"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473A2984" w14:textId="77777777" w:rsidR="00CA7F4C" w:rsidRDefault="00CA7F4C" w:rsidP="00597943">
            <w:pPr>
              <w:pStyle w:val="TableParagraph"/>
              <w:rPr>
                <w:moveTo w:id="211"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1D579269" w14:textId="77777777" w:rsidR="00CA7F4C" w:rsidRDefault="00CA7F4C" w:rsidP="00597943">
            <w:pPr>
              <w:pStyle w:val="TableParagraph"/>
              <w:rPr>
                <w:moveTo w:id="212"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4398775F" w14:textId="77777777" w:rsidR="00CA7F4C" w:rsidRDefault="00CA7F4C" w:rsidP="00597943">
            <w:pPr>
              <w:pStyle w:val="TableParagraph"/>
              <w:rPr>
                <w:moveTo w:id="213"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4B285E50" w14:textId="77777777" w:rsidR="00CA7F4C" w:rsidRDefault="00CA7F4C" w:rsidP="00597943">
            <w:pPr>
              <w:pStyle w:val="TableParagraph"/>
              <w:rPr>
                <w:moveTo w:id="214"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66B704FE" w14:textId="77777777" w:rsidR="00CA7F4C" w:rsidRDefault="00CA7F4C" w:rsidP="00597943">
            <w:pPr>
              <w:pStyle w:val="TableParagraph"/>
              <w:spacing w:before="10" w:line="288" w:lineRule="auto"/>
              <w:ind w:left="31"/>
              <w:rPr>
                <w:moveTo w:id="215" w:author="Amaranta Alejandra Contero Galarza" w:date="2024-07-01T17:46:00Z"/>
                <w:sz w:val="11"/>
              </w:rPr>
            </w:pPr>
            <w:moveTo w:id="216" w:author="Amaranta Alejandra Contero Galarza" w:date="2024-07-01T17:46:00Z">
              <w:r>
                <w:rPr>
                  <w:w w:val="105"/>
                  <w:sz w:val="11"/>
                </w:rPr>
                <w:t>Se</w:t>
              </w:r>
              <w:r>
                <w:rPr>
                  <w:spacing w:val="-2"/>
                  <w:w w:val="105"/>
                  <w:sz w:val="11"/>
                </w:rPr>
                <w:t xml:space="preserve"> </w:t>
              </w:r>
              <w:r>
                <w:rPr>
                  <w:w w:val="105"/>
                  <w:sz w:val="11"/>
                </w:rPr>
                <w:t>remite</w:t>
              </w:r>
              <w:r>
                <w:rPr>
                  <w:spacing w:val="-2"/>
                  <w:w w:val="105"/>
                  <w:sz w:val="11"/>
                </w:rPr>
                <w:t xml:space="preserve"> </w:t>
              </w:r>
              <w:r>
                <w:rPr>
                  <w:w w:val="105"/>
                  <w:sz w:val="11"/>
                </w:rPr>
                <w:t>a</w:t>
              </w:r>
              <w:r>
                <w:rPr>
                  <w:spacing w:val="-2"/>
                  <w:w w:val="105"/>
                  <w:sz w:val="11"/>
                </w:rPr>
                <w:t xml:space="preserve"> </w:t>
              </w:r>
              <w:r>
                <w:rPr>
                  <w:w w:val="105"/>
                  <w:sz w:val="11"/>
                </w:rPr>
                <w:t>la</w:t>
              </w:r>
              <w:r>
                <w:rPr>
                  <w:spacing w:val="-2"/>
                  <w:w w:val="105"/>
                  <w:sz w:val="11"/>
                </w:rPr>
                <w:t xml:space="preserve"> </w:t>
              </w:r>
              <w:r>
                <w:rPr>
                  <w:w w:val="105"/>
                  <w:sz w:val="11"/>
                </w:rPr>
                <w:t>Comisión de</w:t>
              </w:r>
              <w:r>
                <w:rPr>
                  <w:spacing w:val="-2"/>
                  <w:w w:val="105"/>
                  <w:sz w:val="11"/>
                </w:rPr>
                <w:t xml:space="preserve"> </w:t>
              </w:r>
              <w:r>
                <w:rPr>
                  <w:w w:val="105"/>
                  <w:sz w:val="11"/>
                </w:rPr>
                <w:t>Igualdad, Género e</w:t>
              </w:r>
              <w:r>
                <w:rPr>
                  <w:spacing w:val="40"/>
                  <w:w w:val="105"/>
                  <w:sz w:val="11"/>
                </w:rPr>
                <w:t xml:space="preserve"> </w:t>
              </w:r>
              <w:r>
                <w:rPr>
                  <w:w w:val="105"/>
                  <w:sz w:val="11"/>
                </w:rPr>
                <w:t>Inclusión</w:t>
              </w:r>
              <w:r>
                <w:rPr>
                  <w:spacing w:val="-1"/>
                  <w:w w:val="105"/>
                  <w:sz w:val="11"/>
                </w:rPr>
                <w:t xml:space="preserve"> </w:t>
              </w:r>
              <w:r>
                <w:rPr>
                  <w:w w:val="105"/>
                  <w:sz w:val="11"/>
                </w:rPr>
                <w:t>Social</w:t>
              </w:r>
            </w:moveTo>
          </w:p>
        </w:tc>
        <w:tc>
          <w:tcPr>
            <w:tcW w:w="2009" w:type="dxa"/>
            <w:tcBorders>
              <w:top w:val="single" w:sz="12" w:space="0" w:color="000000"/>
              <w:left w:val="single" w:sz="12" w:space="0" w:color="000000"/>
              <w:bottom w:val="single" w:sz="12" w:space="0" w:color="000000"/>
              <w:right w:val="single" w:sz="12" w:space="0" w:color="000000"/>
            </w:tcBorders>
          </w:tcPr>
          <w:p w14:paraId="16476DA0" w14:textId="77777777" w:rsidR="00CA7F4C" w:rsidRDefault="00CA7F4C" w:rsidP="00597943">
            <w:pPr>
              <w:pStyle w:val="TableParagraph"/>
              <w:spacing w:before="10"/>
              <w:ind w:left="626"/>
              <w:rPr>
                <w:moveTo w:id="217" w:author="Amaranta Alejandra Contero Galarza" w:date="2024-07-01T17:46:00Z"/>
                <w:sz w:val="11"/>
              </w:rPr>
            </w:pPr>
            <w:moveTo w:id="218" w:author="Amaranta Alejandra Contero Galarza" w:date="2024-07-01T17:46:00Z">
              <w:r>
                <w:rPr>
                  <w:w w:val="105"/>
                  <w:sz w:val="11"/>
                </w:rPr>
                <w:t>SIS-</w:t>
              </w:r>
              <w:r>
                <w:rPr>
                  <w:spacing w:val="9"/>
                  <w:w w:val="105"/>
                  <w:sz w:val="11"/>
                </w:rPr>
                <w:t xml:space="preserve"> </w:t>
              </w:r>
              <w:r>
                <w:rPr>
                  <w:spacing w:val="-2"/>
                  <w:w w:val="105"/>
                  <w:sz w:val="11"/>
                </w:rPr>
                <w:t>DMPSMV</w:t>
              </w:r>
            </w:moveTo>
          </w:p>
        </w:tc>
      </w:tr>
      <w:tr w:rsidR="00CA7F4C" w14:paraId="3A4F06E5" w14:textId="77777777" w:rsidTr="00597943">
        <w:trPr>
          <w:trHeight w:val="30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7EB7A02" w14:textId="77777777" w:rsidR="00CA7F4C" w:rsidRDefault="00CA7F4C" w:rsidP="00597943">
            <w:pPr>
              <w:pStyle w:val="TableParagraph"/>
              <w:spacing w:before="40"/>
              <w:rPr>
                <w:moveTo w:id="219" w:author="Amaranta Alejandra Contero Galarza" w:date="2024-07-01T17:46:00Z"/>
                <w:rFonts w:ascii="Calibri"/>
                <w:sz w:val="11"/>
              </w:rPr>
            </w:pPr>
          </w:p>
          <w:p w14:paraId="1FB49424" w14:textId="77777777" w:rsidR="00CA7F4C" w:rsidRDefault="00CA7F4C" w:rsidP="00597943">
            <w:pPr>
              <w:pStyle w:val="TableParagraph"/>
              <w:spacing w:line="114" w:lineRule="exact"/>
              <w:ind w:right="-15"/>
              <w:jc w:val="right"/>
              <w:rPr>
                <w:moveTo w:id="220" w:author="Amaranta Alejandra Contero Galarza" w:date="2024-07-01T17:46:00Z"/>
                <w:sz w:val="11"/>
              </w:rPr>
            </w:pPr>
            <w:moveTo w:id="221" w:author="Amaranta Alejandra Contero Galarza" w:date="2024-07-01T17:46:00Z">
              <w:r>
                <w:rPr>
                  <w:spacing w:val="-10"/>
                  <w:w w:val="105"/>
                  <w:sz w:val="11"/>
                </w:rPr>
                <w:t>4</w:t>
              </w:r>
            </w:moveTo>
          </w:p>
        </w:tc>
        <w:tc>
          <w:tcPr>
            <w:tcW w:w="4353" w:type="dxa"/>
            <w:tcBorders>
              <w:top w:val="single" w:sz="12" w:space="0" w:color="000000"/>
              <w:left w:val="single" w:sz="12" w:space="0" w:color="000000"/>
              <w:bottom w:val="single" w:sz="12" w:space="0" w:color="000000"/>
              <w:right w:val="single" w:sz="12" w:space="0" w:color="000000"/>
            </w:tcBorders>
          </w:tcPr>
          <w:p w14:paraId="6DA3F4D4" w14:textId="77777777" w:rsidR="00CA7F4C" w:rsidRDefault="00CA7F4C" w:rsidP="00597943">
            <w:pPr>
              <w:pStyle w:val="TableParagraph"/>
              <w:spacing w:before="10"/>
              <w:ind w:left="28"/>
              <w:rPr>
                <w:moveTo w:id="222" w:author="Amaranta Alejandra Contero Galarza" w:date="2024-07-01T17:46:00Z"/>
                <w:sz w:val="11"/>
              </w:rPr>
            </w:pPr>
            <w:moveTo w:id="223" w:author="Amaranta Alejandra Contero Galarza" w:date="2024-07-01T17:46:00Z">
              <w:r>
                <w:rPr>
                  <w:w w:val="105"/>
                  <w:sz w:val="11"/>
                </w:rPr>
                <w:t>Comisión</w:t>
              </w:r>
              <w:r>
                <w:rPr>
                  <w:spacing w:val="2"/>
                  <w:w w:val="105"/>
                  <w:sz w:val="11"/>
                </w:rPr>
                <w:t xml:space="preserve"> </w:t>
              </w:r>
              <w:r>
                <w:rPr>
                  <w:w w:val="105"/>
                  <w:sz w:val="11"/>
                </w:rPr>
                <w:t>de</w:t>
              </w:r>
              <w:r>
                <w:rPr>
                  <w:spacing w:val="-3"/>
                  <w:w w:val="105"/>
                  <w:sz w:val="11"/>
                </w:rPr>
                <w:t xml:space="preserve"> </w:t>
              </w:r>
              <w:r>
                <w:rPr>
                  <w:w w:val="105"/>
                  <w:sz w:val="11"/>
                </w:rPr>
                <w:t>Igualdad,</w:t>
              </w:r>
              <w:r>
                <w:rPr>
                  <w:spacing w:val="8"/>
                  <w:w w:val="105"/>
                  <w:sz w:val="11"/>
                </w:rPr>
                <w:t xml:space="preserve"> </w:t>
              </w:r>
              <w:r>
                <w:rPr>
                  <w:w w:val="105"/>
                  <w:sz w:val="11"/>
                </w:rPr>
                <w:t>Género</w:t>
              </w:r>
              <w:r>
                <w:rPr>
                  <w:spacing w:val="2"/>
                  <w:w w:val="105"/>
                  <w:sz w:val="11"/>
                </w:rPr>
                <w:t xml:space="preserve"> </w:t>
              </w:r>
              <w:r>
                <w:rPr>
                  <w:w w:val="105"/>
                  <w:sz w:val="11"/>
                </w:rPr>
                <w:t>e</w:t>
              </w:r>
              <w:r>
                <w:rPr>
                  <w:spacing w:val="-2"/>
                  <w:w w:val="105"/>
                  <w:sz w:val="11"/>
                </w:rPr>
                <w:t xml:space="preserve"> </w:t>
              </w:r>
              <w:r>
                <w:rPr>
                  <w:w w:val="105"/>
                  <w:sz w:val="11"/>
                </w:rPr>
                <w:t>Inclusión</w:t>
              </w:r>
              <w:r>
                <w:rPr>
                  <w:spacing w:val="2"/>
                  <w:w w:val="105"/>
                  <w:sz w:val="11"/>
                </w:rPr>
                <w:t xml:space="preserve"> </w:t>
              </w:r>
              <w:r>
                <w:rPr>
                  <w:w w:val="105"/>
                  <w:sz w:val="11"/>
                </w:rPr>
                <w:t>Social</w:t>
              </w:r>
              <w:r>
                <w:rPr>
                  <w:spacing w:val="5"/>
                  <w:w w:val="105"/>
                  <w:sz w:val="11"/>
                </w:rPr>
                <w:t xml:space="preserve"> </w:t>
              </w:r>
              <w:r>
                <w:rPr>
                  <w:w w:val="105"/>
                  <w:sz w:val="11"/>
                </w:rPr>
                <w:t>aprueba</w:t>
              </w:r>
              <w:r>
                <w:rPr>
                  <w:spacing w:val="-2"/>
                  <w:w w:val="105"/>
                  <w:sz w:val="11"/>
                </w:rPr>
                <w:t xml:space="preserve"> </w:t>
              </w:r>
              <w:r>
                <w:rPr>
                  <w:w w:val="105"/>
                  <w:sz w:val="11"/>
                </w:rPr>
                <w:t>las</w:t>
              </w:r>
              <w:r>
                <w:rPr>
                  <w:spacing w:val="3"/>
                  <w:w w:val="105"/>
                  <w:sz w:val="11"/>
                </w:rPr>
                <w:t xml:space="preserve"> </w:t>
              </w:r>
              <w:r>
                <w:rPr>
                  <w:w w:val="105"/>
                  <w:sz w:val="11"/>
                </w:rPr>
                <w:t>bases</w:t>
              </w:r>
              <w:r>
                <w:rPr>
                  <w:spacing w:val="3"/>
                  <w:w w:val="105"/>
                  <w:sz w:val="11"/>
                </w:rPr>
                <w:t xml:space="preserve"> </w:t>
              </w:r>
              <w:r>
                <w:rPr>
                  <w:w w:val="105"/>
                  <w:sz w:val="11"/>
                </w:rPr>
                <w:t>de</w:t>
              </w:r>
              <w:r>
                <w:rPr>
                  <w:spacing w:val="-2"/>
                  <w:w w:val="105"/>
                  <w:sz w:val="11"/>
                </w:rPr>
                <w:t xml:space="preserve"> concurso</w:t>
              </w:r>
            </w:moveTo>
          </w:p>
          <w:p w14:paraId="45F45B5B" w14:textId="77777777" w:rsidR="00CA7F4C" w:rsidRDefault="00CA7F4C" w:rsidP="00597943">
            <w:pPr>
              <w:pStyle w:val="TableParagraph"/>
              <w:spacing w:before="26" w:line="126" w:lineRule="exact"/>
              <w:ind w:left="28"/>
              <w:rPr>
                <w:moveTo w:id="224" w:author="Amaranta Alejandra Contero Galarza" w:date="2024-07-01T17:46:00Z"/>
                <w:sz w:val="11"/>
              </w:rPr>
            </w:pPr>
            <w:moveTo w:id="225" w:author="Amaranta Alejandra Contero Galarza" w:date="2024-07-01T17:46:00Z">
              <w:r>
                <w:rPr>
                  <w:w w:val="105"/>
                  <w:sz w:val="11"/>
                </w:rPr>
                <w:t>cronograma,</w:t>
              </w:r>
              <w:r>
                <w:rPr>
                  <w:spacing w:val="5"/>
                  <w:w w:val="105"/>
                  <w:sz w:val="11"/>
                </w:rPr>
                <w:t xml:space="preserve"> </w:t>
              </w:r>
              <w:r>
                <w:rPr>
                  <w:w w:val="105"/>
                  <w:sz w:val="11"/>
                </w:rPr>
                <w:t>formulario</w:t>
              </w:r>
              <w:r>
                <w:rPr>
                  <w:spacing w:val="1"/>
                  <w:w w:val="105"/>
                  <w:sz w:val="11"/>
                </w:rPr>
                <w:t xml:space="preserve"> </w:t>
              </w:r>
              <w:r>
                <w:rPr>
                  <w:w w:val="105"/>
                  <w:sz w:val="11"/>
                </w:rPr>
                <w:t>de</w:t>
              </w:r>
              <w:r>
                <w:rPr>
                  <w:spacing w:val="-4"/>
                  <w:w w:val="105"/>
                  <w:sz w:val="11"/>
                </w:rPr>
                <w:t xml:space="preserve"> </w:t>
              </w:r>
              <w:r>
                <w:rPr>
                  <w:w w:val="105"/>
                  <w:sz w:val="11"/>
                </w:rPr>
                <w:t>postulación,</w:t>
              </w:r>
              <w:r>
                <w:rPr>
                  <w:spacing w:val="5"/>
                  <w:w w:val="105"/>
                  <w:sz w:val="11"/>
                </w:rPr>
                <w:t xml:space="preserve"> </w:t>
              </w:r>
              <w:r>
                <w:rPr>
                  <w:w w:val="105"/>
                  <w:sz w:val="11"/>
                </w:rPr>
                <w:t>informe</w:t>
              </w:r>
              <w:r>
                <w:rPr>
                  <w:spacing w:val="-3"/>
                  <w:w w:val="105"/>
                  <w:sz w:val="11"/>
                </w:rPr>
                <w:t xml:space="preserve"> </w:t>
              </w:r>
              <w:r>
                <w:rPr>
                  <w:w w:val="105"/>
                  <w:sz w:val="11"/>
                </w:rPr>
                <w:t>del</w:t>
              </w:r>
              <w:r>
                <w:rPr>
                  <w:spacing w:val="3"/>
                  <w:w w:val="105"/>
                  <w:sz w:val="11"/>
                </w:rPr>
                <w:t xml:space="preserve"> </w:t>
              </w:r>
              <w:r>
                <w:rPr>
                  <w:spacing w:val="-2"/>
                  <w:w w:val="105"/>
                  <w:sz w:val="11"/>
                </w:rPr>
                <w:t>premio.</w:t>
              </w:r>
            </w:moveTo>
          </w:p>
        </w:tc>
        <w:tc>
          <w:tcPr>
            <w:tcW w:w="455" w:type="dxa"/>
            <w:tcBorders>
              <w:top w:val="single" w:sz="12" w:space="0" w:color="000000"/>
              <w:left w:val="single" w:sz="12" w:space="0" w:color="000000"/>
              <w:bottom w:val="single" w:sz="12" w:space="0" w:color="000000"/>
              <w:right w:val="single" w:sz="12" w:space="0" w:color="000000"/>
            </w:tcBorders>
          </w:tcPr>
          <w:p w14:paraId="4A619317" w14:textId="77777777" w:rsidR="00CA7F4C" w:rsidRDefault="00CA7F4C" w:rsidP="00597943">
            <w:pPr>
              <w:pStyle w:val="TableParagraph"/>
              <w:rPr>
                <w:moveTo w:id="22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C54BBD0" w14:textId="77777777" w:rsidR="00CA7F4C" w:rsidRDefault="00CA7F4C" w:rsidP="00597943">
            <w:pPr>
              <w:pStyle w:val="TableParagraph"/>
              <w:rPr>
                <w:moveTo w:id="22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9B5E7F6" w14:textId="77777777" w:rsidR="00CA7F4C" w:rsidRDefault="00CA7F4C" w:rsidP="00597943">
            <w:pPr>
              <w:pStyle w:val="TableParagraph"/>
              <w:rPr>
                <w:moveTo w:id="228"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5290BA8F" w14:textId="77777777" w:rsidR="00CA7F4C" w:rsidRDefault="00CA7F4C" w:rsidP="00597943">
            <w:pPr>
              <w:pStyle w:val="TableParagraph"/>
              <w:rPr>
                <w:moveTo w:id="22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551D2E6" w14:textId="77777777" w:rsidR="00CA7F4C" w:rsidRDefault="00CA7F4C" w:rsidP="00597943">
            <w:pPr>
              <w:pStyle w:val="TableParagraph"/>
              <w:spacing w:before="10"/>
              <w:ind w:right="-15"/>
              <w:jc w:val="right"/>
              <w:rPr>
                <w:moveTo w:id="230" w:author="Amaranta Alejandra Contero Galarza" w:date="2024-07-01T17:46:00Z"/>
                <w:sz w:val="11"/>
              </w:rPr>
            </w:pPr>
            <w:moveTo w:id="231" w:author="Amaranta Alejandra Contero Galarza" w:date="2024-07-01T17:46:00Z">
              <w:r>
                <w:rPr>
                  <w:spacing w:val="-10"/>
                  <w:w w:val="105"/>
                  <w:sz w:val="11"/>
                </w:rPr>
                <w:t>3</w:t>
              </w:r>
            </w:moveTo>
          </w:p>
        </w:tc>
        <w:tc>
          <w:tcPr>
            <w:tcW w:w="327" w:type="dxa"/>
            <w:tcBorders>
              <w:top w:val="single" w:sz="12" w:space="0" w:color="000000"/>
              <w:left w:val="single" w:sz="12" w:space="0" w:color="000000"/>
              <w:bottom w:val="single" w:sz="12" w:space="0" w:color="000000"/>
              <w:right w:val="single" w:sz="12" w:space="0" w:color="000000"/>
            </w:tcBorders>
          </w:tcPr>
          <w:p w14:paraId="7F1477F3" w14:textId="77777777" w:rsidR="00CA7F4C" w:rsidRDefault="00CA7F4C" w:rsidP="00597943">
            <w:pPr>
              <w:pStyle w:val="TableParagraph"/>
              <w:rPr>
                <w:moveTo w:id="232"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F4AA089" w14:textId="77777777" w:rsidR="00CA7F4C" w:rsidRDefault="00CA7F4C" w:rsidP="00597943">
            <w:pPr>
              <w:pStyle w:val="TableParagraph"/>
              <w:rPr>
                <w:moveTo w:id="23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CFD79F6" w14:textId="77777777" w:rsidR="00CA7F4C" w:rsidRDefault="00CA7F4C" w:rsidP="00597943">
            <w:pPr>
              <w:pStyle w:val="TableParagraph"/>
              <w:rPr>
                <w:moveTo w:id="234"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233CDC89" w14:textId="77777777" w:rsidR="00CA7F4C" w:rsidRDefault="00CA7F4C" w:rsidP="00597943">
            <w:pPr>
              <w:pStyle w:val="TableParagraph"/>
              <w:rPr>
                <w:moveTo w:id="235"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70E54B82" w14:textId="77777777" w:rsidR="00CA7F4C" w:rsidRDefault="00CA7F4C" w:rsidP="00597943">
            <w:pPr>
              <w:pStyle w:val="TableParagraph"/>
              <w:rPr>
                <w:moveTo w:id="236"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278EAEF7" w14:textId="77777777" w:rsidR="00CA7F4C" w:rsidRDefault="00CA7F4C" w:rsidP="00597943">
            <w:pPr>
              <w:pStyle w:val="TableParagraph"/>
              <w:rPr>
                <w:moveTo w:id="237"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7DB1392" w14:textId="77777777" w:rsidR="00CA7F4C" w:rsidRDefault="00CA7F4C" w:rsidP="00597943">
            <w:pPr>
              <w:pStyle w:val="TableParagraph"/>
              <w:rPr>
                <w:moveTo w:id="238"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1A8A99B7" w14:textId="77777777" w:rsidR="00CA7F4C" w:rsidRDefault="00CA7F4C" w:rsidP="00597943">
            <w:pPr>
              <w:pStyle w:val="TableParagraph"/>
              <w:spacing w:before="10"/>
              <w:ind w:left="31"/>
              <w:rPr>
                <w:moveTo w:id="239" w:author="Amaranta Alejandra Contero Galarza" w:date="2024-07-01T17:46:00Z"/>
                <w:sz w:val="11"/>
              </w:rPr>
            </w:pPr>
            <w:moveTo w:id="240" w:author="Amaranta Alejandra Contero Galarza" w:date="2024-07-01T17:46:00Z">
              <w:r>
                <w:rPr>
                  <w:w w:val="105"/>
                  <w:sz w:val="11"/>
                </w:rPr>
                <w:t>Se recibe el</w:t>
              </w:r>
              <w:r>
                <w:rPr>
                  <w:spacing w:val="8"/>
                  <w:w w:val="105"/>
                  <w:sz w:val="11"/>
                </w:rPr>
                <w:t xml:space="preserve"> </w:t>
              </w:r>
              <w:r>
                <w:rPr>
                  <w:w w:val="105"/>
                  <w:sz w:val="11"/>
                </w:rPr>
                <w:t>aprobado</w:t>
              </w:r>
              <w:r>
                <w:rPr>
                  <w:spacing w:val="5"/>
                  <w:w w:val="105"/>
                  <w:sz w:val="11"/>
                </w:rPr>
                <w:t xml:space="preserve"> </w:t>
              </w:r>
              <w:r>
                <w:rPr>
                  <w:w w:val="105"/>
                  <w:sz w:val="11"/>
                </w:rPr>
                <w:t>de la Comisión</w:t>
              </w:r>
              <w:r>
                <w:rPr>
                  <w:spacing w:val="5"/>
                  <w:w w:val="105"/>
                  <w:sz w:val="11"/>
                </w:rPr>
                <w:t xml:space="preserve"> </w:t>
              </w:r>
              <w:r>
                <w:rPr>
                  <w:spacing w:val="-5"/>
                  <w:w w:val="105"/>
                  <w:sz w:val="11"/>
                </w:rPr>
                <w:t>el</w:t>
              </w:r>
            </w:moveTo>
          </w:p>
          <w:p w14:paraId="5237B481" w14:textId="77777777" w:rsidR="00CA7F4C" w:rsidRDefault="00CA7F4C" w:rsidP="00597943">
            <w:pPr>
              <w:pStyle w:val="TableParagraph"/>
              <w:spacing w:before="26" w:line="126" w:lineRule="exact"/>
              <w:ind w:left="31"/>
              <w:rPr>
                <w:moveTo w:id="241" w:author="Amaranta Alejandra Contero Galarza" w:date="2024-07-01T17:46:00Z"/>
                <w:sz w:val="11"/>
              </w:rPr>
            </w:pPr>
            <w:moveTo w:id="242" w:author="Amaranta Alejandra Contero Galarza" w:date="2024-07-01T17:46:00Z">
              <w:r>
                <w:rPr>
                  <w:spacing w:val="-2"/>
                  <w:w w:val="105"/>
                  <w:sz w:val="11"/>
                </w:rPr>
                <w:t>03/7/2024</w:t>
              </w:r>
            </w:moveTo>
          </w:p>
        </w:tc>
        <w:tc>
          <w:tcPr>
            <w:tcW w:w="2009" w:type="dxa"/>
            <w:tcBorders>
              <w:top w:val="single" w:sz="12" w:space="0" w:color="000000"/>
              <w:left w:val="single" w:sz="12" w:space="0" w:color="000000"/>
              <w:bottom w:val="single" w:sz="12" w:space="0" w:color="000000"/>
              <w:right w:val="single" w:sz="12" w:space="0" w:color="000000"/>
            </w:tcBorders>
          </w:tcPr>
          <w:p w14:paraId="3E14AD74" w14:textId="77777777" w:rsidR="00CA7F4C" w:rsidRDefault="00CA7F4C" w:rsidP="00597943">
            <w:pPr>
              <w:pStyle w:val="TableParagraph"/>
              <w:spacing w:before="10"/>
              <w:ind w:right="114"/>
              <w:jc w:val="right"/>
              <w:rPr>
                <w:moveTo w:id="243" w:author="Amaranta Alejandra Contero Galarza" w:date="2024-07-01T17:46:00Z"/>
                <w:sz w:val="11"/>
              </w:rPr>
            </w:pPr>
            <w:moveTo w:id="244" w:author="Amaranta Alejandra Contero Galarza" w:date="2024-07-01T17:46:00Z">
              <w:r>
                <w:rPr>
                  <w:w w:val="105"/>
                  <w:sz w:val="11"/>
                </w:rPr>
                <w:t>SIS-</w:t>
              </w:r>
              <w:r>
                <w:rPr>
                  <w:spacing w:val="7"/>
                  <w:w w:val="105"/>
                  <w:sz w:val="11"/>
                </w:rPr>
                <w:t xml:space="preserve"> </w:t>
              </w:r>
              <w:r>
                <w:rPr>
                  <w:w w:val="105"/>
                  <w:sz w:val="11"/>
                </w:rPr>
                <w:t>Consejo</w:t>
              </w:r>
              <w:r>
                <w:rPr>
                  <w:spacing w:val="12"/>
                  <w:w w:val="105"/>
                  <w:sz w:val="11"/>
                </w:rPr>
                <w:t xml:space="preserve"> </w:t>
              </w:r>
              <w:r>
                <w:rPr>
                  <w:w w:val="105"/>
                  <w:sz w:val="11"/>
                </w:rPr>
                <w:t>Consultivo</w:t>
              </w:r>
              <w:r>
                <w:rPr>
                  <w:spacing w:val="11"/>
                  <w:w w:val="105"/>
                  <w:sz w:val="11"/>
                </w:rPr>
                <w:t xml:space="preserve"> </w:t>
              </w:r>
              <w:r>
                <w:rPr>
                  <w:w w:val="105"/>
                  <w:sz w:val="11"/>
                </w:rPr>
                <w:t>de</w:t>
              </w:r>
              <w:r>
                <w:rPr>
                  <w:spacing w:val="6"/>
                  <w:w w:val="105"/>
                  <w:sz w:val="11"/>
                </w:rPr>
                <w:t xml:space="preserve"> </w:t>
              </w:r>
              <w:r>
                <w:rPr>
                  <w:spacing w:val="-2"/>
                  <w:w w:val="105"/>
                  <w:sz w:val="11"/>
                </w:rPr>
                <w:t>Jóvenes</w:t>
              </w:r>
            </w:moveTo>
          </w:p>
        </w:tc>
      </w:tr>
      <w:tr w:rsidR="00CA7F4C" w14:paraId="74263B10" w14:textId="77777777" w:rsidTr="00597943">
        <w:trPr>
          <w:trHeight w:val="58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04C84B2C" w14:textId="77777777" w:rsidR="00CA7F4C" w:rsidRDefault="00CA7F4C" w:rsidP="00597943">
            <w:pPr>
              <w:pStyle w:val="TableParagraph"/>
              <w:rPr>
                <w:moveTo w:id="245" w:author="Amaranta Alejandra Contero Galarza" w:date="2024-07-01T17:46:00Z"/>
                <w:rFonts w:ascii="Calibri"/>
                <w:sz w:val="11"/>
              </w:rPr>
            </w:pPr>
          </w:p>
          <w:p w14:paraId="12F89182" w14:textId="77777777" w:rsidR="00CA7F4C" w:rsidRDefault="00CA7F4C" w:rsidP="00597943">
            <w:pPr>
              <w:pStyle w:val="TableParagraph"/>
              <w:rPr>
                <w:moveTo w:id="246" w:author="Amaranta Alejandra Contero Galarza" w:date="2024-07-01T17:46:00Z"/>
                <w:rFonts w:ascii="Calibri"/>
                <w:sz w:val="11"/>
              </w:rPr>
            </w:pPr>
          </w:p>
          <w:p w14:paraId="64F2D661" w14:textId="77777777" w:rsidR="00CA7F4C" w:rsidRDefault="00CA7F4C" w:rsidP="00597943">
            <w:pPr>
              <w:pStyle w:val="TableParagraph"/>
              <w:spacing w:before="51"/>
              <w:rPr>
                <w:moveTo w:id="247" w:author="Amaranta Alejandra Contero Galarza" w:date="2024-07-01T17:46:00Z"/>
                <w:rFonts w:ascii="Calibri"/>
                <w:sz w:val="11"/>
              </w:rPr>
            </w:pPr>
          </w:p>
          <w:p w14:paraId="5317433E" w14:textId="77777777" w:rsidR="00CA7F4C" w:rsidRDefault="00CA7F4C" w:rsidP="00597943">
            <w:pPr>
              <w:pStyle w:val="TableParagraph"/>
              <w:spacing w:line="114" w:lineRule="exact"/>
              <w:ind w:right="-15"/>
              <w:jc w:val="right"/>
              <w:rPr>
                <w:moveTo w:id="248" w:author="Amaranta Alejandra Contero Galarza" w:date="2024-07-01T17:46:00Z"/>
                <w:sz w:val="11"/>
              </w:rPr>
            </w:pPr>
            <w:moveTo w:id="249" w:author="Amaranta Alejandra Contero Galarza" w:date="2024-07-01T17:46:00Z">
              <w:r>
                <w:rPr>
                  <w:spacing w:val="-10"/>
                  <w:w w:val="105"/>
                  <w:sz w:val="11"/>
                </w:rPr>
                <w:t>5</w:t>
              </w:r>
            </w:moveTo>
          </w:p>
        </w:tc>
        <w:tc>
          <w:tcPr>
            <w:tcW w:w="4353" w:type="dxa"/>
            <w:tcBorders>
              <w:top w:val="single" w:sz="12" w:space="0" w:color="000000"/>
              <w:left w:val="single" w:sz="12" w:space="0" w:color="000000"/>
              <w:bottom w:val="single" w:sz="12" w:space="0" w:color="000000"/>
              <w:right w:val="single" w:sz="12" w:space="0" w:color="000000"/>
            </w:tcBorders>
          </w:tcPr>
          <w:p w14:paraId="3E7B92F7" w14:textId="77777777" w:rsidR="00CA7F4C" w:rsidRDefault="00CA7F4C" w:rsidP="00597943">
            <w:pPr>
              <w:pStyle w:val="TableParagraph"/>
              <w:spacing w:before="10" w:line="288" w:lineRule="auto"/>
              <w:ind w:left="28" w:firstLine="35"/>
              <w:rPr>
                <w:moveTo w:id="250" w:author="Amaranta Alejandra Contero Galarza" w:date="2024-07-01T17:46:00Z"/>
                <w:sz w:val="11"/>
              </w:rPr>
            </w:pPr>
            <w:moveTo w:id="251" w:author="Amaranta Alejandra Contero Galarza" w:date="2024-07-01T17:46:00Z">
              <w:r>
                <w:rPr>
                  <w:w w:val="105"/>
                  <w:sz w:val="11"/>
                </w:rPr>
                <w:t>Socialización a través</w:t>
              </w:r>
              <w:r>
                <w:rPr>
                  <w:spacing w:val="10"/>
                  <w:w w:val="105"/>
                  <w:sz w:val="11"/>
                </w:rPr>
                <w:t xml:space="preserve"> </w:t>
              </w:r>
              <w:r>
                <w:rPr>
                  <w:w w:val="105"/>
                  <w:sz w:val="11"/>
                </w:rPr>
                <w:t>de páginas</w:t>
              </w:r>
              <w:r>
                <w:rPr>
                  <w:spacing w:val="10"/>
                  <w:w w:val="105"/>
                  <w:sz w:val="11"/>
                </w:rPr>
                <w:t xml:space="preserve"> </w:t>
              </w:r>
              <w:r>
                <w:rPr>
                  <w:w w:val="105"/>
                  <w:sz w:val="11"/>
                </w:rPr>
                <w:t>oficiales</w:t>
              </w:r>
              <w:r>
                <w:rPr>
                  <w:spacing w:val="10"/>
                  <w:w w:val="105"/>
                  <w:sz w:val="11"/>
                </w:rPr>
                <w:t xml:space="preserve"> </w:t>
              </w:r>
              <w:r>
                <w:rPr>
                  <w:w w:val="105"/>
                  <w:sz w:val="11"/>
                </w:rPr>
                <w:t>del</w:t>
              </w:r>
              <w:r>
                <w:rPr>
                  <w:spacing w:val="12"/>
                  <w:w w:val="105"/>
                  <w:sz w:val="11"/>
                </w:rPr>
                <w:t xml:space="preserve"> </w:t>
              </w:r>
              <w:r>
                <w:rPr>
                  <w:w w:val="105"/>
                  <w:sz w:val="11"/>
                </w:rPr>
                <w:t>Municipio de Quito de las</w:t>
              </w:r>
              <w:r>
                <w:rPr>
                  <w:spacing w:val="10"/>
                  <w:w w:val="105"/>
                  <w:sz w:val="11"/>
                </w:rPr>
                <w:t xml:space="preserve"> </w:t>
              </w:r>
              <w:r>
                <w:rPr>
                  <w:w w:val="105"/>
                  <w:sz w:val="11"/>
                </w:rPr>
                <w:t>bases</w:t>
              </w:r>
              <w:r>
                <w:rPr>
                  <w:spacing w:val="10"/>
                  <w:w w:val="105"/>
                  <w:sz w:val="11"/>
                </w:rPr>
                <w:t xml:space="preserve"> </w:t>
              </w:r>
              <w:r>
                <w:rPr>
                  <w:w w:val="105"/>
                  <w:sz w:val="11"/>
                </w:rPr>
                <w:t>del</w:t>
              </w:r>
              <w:r>
                <w:rPr>
                  <w:spacing w:val="40"/>
                  <w:w w:val="105"/>
                  <w:sz w:val="11"/>
                </w:rPr>
                <w:t xml:space="preserve"> </w:t>
              </w:r>
              <w:r>
                <w:rPr>
                  <w:w w:val="105"/>
                  <w:sz w:val="11"/>
                </w:rPr>
                <w:t>concurso al Consejo Consultivo de</w:t>
              </w:r>
              <w:r>
                <w:rPr>
                  <w:spacing w:val="-3"/>
                  <w:w w:val="105"/>
                  <w:sz w:val="11"/>
                </w:rPr>
                <w:t xml:space="preserve"> </w:t>
              </w:r>
              <w:r>
                <w:rPr>
                  <w:w w:val="105"/>
                  <w:sz w:val="11"/>
                </w:rPr>
                <w:t>Jóvenes para</w:t>
              </w:r>
              <w:r>
                <w:rPr>
                  <w:spacing w:val="-3"/>
                  <w:w w:val="105"/>
                  <w:sz w:val="11"/>
                </w:rPr>
                <w:t xml:space="preserve"> </w:t>
              </w:r>
              <w:r>
                <w:rPr>
                  <w:w w:val="105"/>
                  <w:sz w:val="11"/>
                </w:rPr>
                <w:t>difundir</w:t>
              </w:r>
              <w:r>
                <w:rPr>
                  <w:spacing w:val="-2"/>
                  <w:w w:val="105"/>
                  <w:sz w:val="11"/>
                </w:rPr>
                <w:t xml:space="preserve"> </w:t>
              </w:r>
              <w:r>
                <w:rPr>
                  <w:w w:val="105"/>
                  <w:sz w:val="11"/>
                </w:rPr>
                <w:t>a</w:t>
              </w:r>
              <w:r>
                <w:rPr>
                  <w:spacing w:val="-3"/>
                  <w:w w:val="105"/>
                  <w:sz w:val="11"/>
                </w:rPr>
                <w:t xml:space="preserve"> </w:t>
              </w:r>
              <w:r>
                <w:rPr>
                  <w:w w:val="105"/>
                  <w:sz w:val="11"/>
                </w:rPr>
                <w:t>la</w:t>
              </w:r>
              <w:r>
                <w:rPr>
                  <w:spacing w:val="-3"/>
                  <w:w w:val="105"/>
                  <w:sz w:val="11"/>
                </w:rPr>
                <w:t xml:space="preserve"> </w:t>
              </w:r>
              <w:r>
                <w:rPr>
                  <w:w w:val="105"/>
                  <w:sz w:val="11"/>
                </w:rPr>
                <w:t>ciudadanía, organizaciones de</w:t>
              </w:r>
              <w:r>
                <w:rPr>
                  <w:spacing w:val="40"/>
                  <w:w w:val="105"/>
                  <w:sz w:val="11"/>
                </w:rPr>
                <w:t xml:space="preserve"> </w:t>
              </w:r>
              <w:r>
                <w:rPr>
                  <w:w w:val="105"/>
                  <w:sz w:val="11"/>
                </w:rPr>
                <w:t>jóvenes, estudiantes de universidades, red de jóvenes.</w:t>
              </w:r>
            </w:moveTo>
          </w:p>
        </w:tc>
        <w:tc>
          <w:tcPr>
            <w:tcW w:w="455" w:type="dxa"/>
            <w:tcBorders>
              <w:top w:val="single" w:sz="12" w:space="0" w:color="000000"/>
              <w:left w:val="single" w:sz="12" w:space="0" w:color="000000"/>
              <w:bottom w:val="single" w:sz="12" w:space="0" w:color="000000"/>
              <w:right w:val="single" w:sz="12" w:space="0" w:color="000000"/>
            </w:tcBorders>
          </w:tcPr>
          <w:p w14:paraId="25C1E7B9" w14:textId="77777777" w:rsidR="00CA7F4C" w:rsidRDefault="00CA7F4C" w:rsidP="00597943">
            <w:pPr>
              <w:pStyle w:val="TableParagraph"/>
              <w:rPr>
                <w:moveTo w:id="252"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AE35D74" w14:textId="77777777" w:rsidR="00CA7F4C" w:rsidRDefault="00CA7F4C" w:rsidP="00597943">
            <w:pPr>
              <w:pStyle w:val="TableParagraph"/>
              <w:rPr>
                <w:moveTo w:id="25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1F84FC4A" w14:textId="77777777" w:rsidR="00CA7F4C" w:rsidRDefault="00CA7F4C" w:rsidP="00597943">
            <w:pPr>
              <w:pStyle w:val="TableParagraph"/>
              <w:rPr>
                <w:moveTo w:id="254"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4BCF71DB" w14:textId="77777777" w:rsidR="00CA7F4C" w:rsidRDefault="00CA7F4C" w:rsidP="00597943">
            <w:pPr>
              <w:pStyle w:val="TableParagraph"/>
              <w:rPr>
                <w:moveTo w:id="25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04FC9A1" w14:textId="77777777" w:rsidR="00CA7F4C" w:rsidRDefault="00CA7F4C" w:rsidP="00597943">
            <w:pPr>
              <w:pStyle w:val="TableParagraph"/>
              <w:spacing w:before="10"/>
              <w:ind w:right="-15"/>
              <w:jc w:val="right"/>
              <w:rPr>
                <w:moveTo w:id="256" w:author="Amaranta Alejandra Contero Galarza" w:date="2024-07-01T17:46:00Z"/>
                <w:sz w:val="11"/>
              </w:rPr>
            </w:pPr>
            <w:moveTo w:id="257" w:author="Amaranta Alejandra Contero Galarza" w:date="2024-07-01T17:46:00Z">
              <w:r>
                <w:rPr>
                  <w:spacing w:val="-10"/>
                  <w:w w:val="105"/>
                  <w:sz w:val="11"/>
                </w:rPr>
                <w:t>4</w:t>
              </w:r>
            </w:moveTo>
          </w:p>
        </w:tc>
        <w:tc>
          <w:tcPr>
            <w:tcW w:w="327" w:type="dxa"/>
            <w:tcBorders>
              <w:top w:val="single" w:sz="12" w:space="0" w:color="000000"/>
              <w:left w:val="single" w:sz="12" w:space="0" w:color="000000"/>
              <w:bottom w:val="single" w:sz="12" w:space="0" w:color="000000"/>
              <w:right w:val="single" w:sz="12" w:space="0" w:color="000000"/>
            </w:tcBorders>
          </w:tcPr>
          <w:p w14:paraId="3FF714FB" w14:textId="77777777" w:rsidR="00CA7F4C" w:rsidRDefault="00CA7F4C" w:rsidP="00597943">
            <w:pPr>
              <w:pStyle w:val="TableParagraph"/>
              <w:rPr>
                <w:moveTo w:id="25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4ECC5D1" w14:textId="77777777" w:rsidR="00CA7F4C" w:rsidRDefault="00CA7F4C" w:rsidP="00597943">
            <w:pPr>
              <w:pStyle w:val="TableParagraph"/>
              <w:rPr>
                <w:moveTo w:id="25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0A6D943B" w14:textId="77777777" w:rsidR="00CA7F4C" w:rsidRDefault="00CA7F4C" w:rsidP="00597943">
            <w:pPr>
              <w:pStyle w:val="TableParagraph"/>
              <w:rPr>
                <w:moveTo w:id="260"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28DC62D8" w14:textId="77777777" w:rsidR="00CA7F4C" w:rsidRDefault="00CA7F4C" w:rsidP="00597943">
            <w:pPr>
              <w:pStyle w:val="TableParagraph"/>
              <w:rPr>
                <w:moveTo w:id="261"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29C8AFEB" w14:textId="77777777" w:rsidR="00CA7F4C" w:rsidRDefault="00CA7F4C" w:rsidP="00597943">
            <w:pPr>
              <w:pStyle w:val="TableParagraph"/>
              <w:rPr>
                <w:moveTo w:id="262"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13118DBC" w14:textId="77777777" w:rsidR="00CA7F4C" w:rsidRDefault="00CA7F4C" w:rsidP="00597943">
            <w:pPr>
              <w:pStyle w:val="TableParagraph"/>
              <w:rPr>
                <w:moveTo w:id="263"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3772417" w14:textId="77777777" w:rsidR="00CA7F4C" w:rsidRDefault="00CA7F4C" w:rsidP="00597943">
            <w:pPr>
              <w:pStyle w:val="TableParagraph"/>
              <w:rPr>
                <w:moveTo w:id="264"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2CB04213" w14:textId="77777777" w:rsidR="00CA7F4C" w:rsidRDefault="00CA7F4C" w:rsidP="00597943">
            <w:pPr>
              <w:pStyle w:val="TableParagraph"/>
              <w:spacing w:before="10" w:line="288" w:lineRule="auto"/>
              <w:ind w:left="31" w:right="-3" w:firstLine="35"/>
              <w:rPr>
                <w:moveTo w:id="265" w:author="Amaranta Alejandra Contero Galarza" w:date="2024-07-01T17:46:00Z"/>
                <w:sz w:val="11"/>
              </w:rPr>
            </w:pPr>
            <w:moveTo w:id="266" w:author="Amaranta Alejandra Contero Galarza" w:date="2024-07-01T17:46:00Z">
              <w:r>
                <w:rPr>
                  <w:w w:val="105"/>
                  <w:sz w:val="11"/>
                </w:rPr>
                <w:t>La SIS socializa al Consejo Consultivo de</w:t>
              </w:r>
              <w:r>
                <w:rPr>
                  <w:spacing w:val="40"/>
                  <w:w w:val="105"/>
                  <w:sz w:val="11"/>
                </w:rPr>
                <w:t xml:space="preserve"> </w:t>
              </w:r>
              <w:r>
                <w:rPr>
                  <w:w w:val="105"/>
                  <w:sz w:val="11"/>
                </w:rPr>
                <w:t>Jóvenes y propone</w:t>
              </w:r>
              <w:r>
                <w:rPr>
                  <w:spacing w:val="-4"/>
                  <w:w w:val="105"/>
                  <w:sz w:val="11"/>
                </w:rPr>
                <w:t xml:space="preserve"> </w:t>
              </w:r>
              <w:r>
                <w:rPr>
                  <w:w w:val="105"/>
                  <w:sz w:val="11"/>
                </w:rPr>
                <w:t>que</w:t>
              </w:r>
              <w:r>
                <w:rPr>
                  <w:spacing w:val="-4"/>
                  <w:w w:val="105"/>
                  <w:sz w:val="11"/>
                </w:rPr>
                <w:t xml:space="preserve"> </w:t>
              </w:r>
              <w:r>
                <w:rPr>
                  <w:w w:val="105"/>
                  <w:sz w:val="11"/>
                </w:rPr>
                <w:t>socialicen a</w:t>
              </w:r>
              <w:r>
                <w:rPr>
                  <w:spacing w:val="-4"/>
                  <w:w w:val="105"/>
                  <w:sz w:val="11"/>
                </w:rPr>
                <w:t xml:space="preserve"> </w:t>
              </w:r>
              <w:r>
                <w:rPr>
                  <w:w w:val="105"/>
                  <w:sz w:val="11"/>
                </w:rPr>
                <w:t>nivel local las</w:t>
              </w:r>
              <w:r>
                <w:rPr>
                  <w:spacing w:val="40"/>
                  <w:w w:val="105"/>
                  <w:sz w:val="11"/>
                </w:rPr>
                <w:t xml:space="preserve"> </w:t>
              </w:r>
              <w:r>
                <w:rPr>
                  <w:w w:val="105"/>
                  <w:sz w:val="11"/>
                </w:rPr>
                <w:t>bases del concurso se les da dos días para</w:t>
              </w:r>
            </w:moveTo>
          </w:p>
          <w:p w14:paraId="00E3A3D4" w14:textId="77777777" w:rsidR="00CA7F4C" w:rsidRDefault="00CA7F4C" w:rsidP="00597943">
            <w:pPr>
              <w:pStyle w:val="TableParagraph"/>
              <w:spacing w:before="1" w:line="103" w:lineRule="exact"/>
              <w:ind w:left="31"/>
              <w:rPr>
                <w:moveTo w:id="267" w:author="Amaranta Alejandra Contero Galarza" w:date="2024-07-01T17:46:00Z"/>
                <w:sz w:val="11"/>
              </w:rPr>
            </w:pPr>
            <w:moveTo w:id="268" w:author="Amaranta Alejandra Contero Galarza" w:date="2024-07-01T17:46:00Z">
              <w:r>
                <w:rPr>
                  <w:spacing w:val="-2"/>
                  <w:w w:val="105"/>
                  <w:sz w:val="11"/>
                </w:rPr>
                <w:t>observaciones</w:t>
              </w:r>
            </w:moveTo>
          </w:p>
        </w:tc>
        <w:tc>
          <w:tcPr>
            <w:tcW w:w="2009" w:type="dxa"/>
            <w:tcBorders>
              <w:top w:val="single" w:sz="12" w:space="0" w:color="000000"/>
              <w:left w:val="single" w:sz="12" w:space="0" w:color="000000"/>
              <w:bottom w:val="single" w:sz="12" w:space="0" w:color="000000"/>
              <w:right w:val="single" w:sz="12" w:space="0" w:color="000000"/>
            </w:tcBorders>
          </w:tcPr>
          <w:p w14:paraId="3810B616" w14:textId="77777777" w:rsidR="00CA7F4C" w:rsidRDefault="00CA7F4C" w:rsidP="00597943">
            <w:pPr>
              <w:pStyle w:val="TableParagraph"/>
              <w:spacing w:before="10"/>
              <w:ind w:left="38" w:right="11"/>
              <w:jc w:val="center"/>
              <w:rPr>
                <w:moveTo w:id="269" w:author="Amaranta Alejandra Contero Galarza" w:date="2024-07-01T17:46:00Z"/>
                <w:sz w:val="11"/>
              </w:rPr>
            </w:pPr>
            <w:moveTo w:id="270" w:author="Amaranta Alejandra Contero Galarza" w:date="2024-07-01T17:46:00Z">
              <w:r>
                <w:rPr>
                  <w:spacing w:val="-5"/>
                  <w:w w:val="105"/>
                  <w:sz w:val="11"/>
                </w:rPr>
                <w:t>SIS</w:t>
              </w:r>
            </w:moveTo>
          </w:p>
        </w:tc>
      </w:tr>
      <w:tr w:rsidR="00CA7F4C" w14:paraId="53F9CDCD" w14:textId="77777777" w:rsidTr="00597943">
        <w:trPr>
          <w:trHeight w:val="30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9B4CEA5" w14:textId="77777777" w:rsidR="00CA7F4C" w:rsidRDefault="00CA7F4C" w:rsidP="00597943">
            <w:pPr>
              <w:pStyle w:val="TableParagraph"/>
              <w:spacing w:before="40"/>
              <w:rPr>
                <w:moveTo w:id="271" w:author="Amaranta Alejandra Contero Galarza" w:date="2024-07-01T17:46:00Z"/>
                <w:rFonts w:ascii="Calibri"/>
                <w:sz w:val="11"/>
              </w:rPr>
            </w:pPr>
          </w:p>
          <w:p w14:paraId="28687745" w14:textId="77777777" w:rsidR="00CA7F4C" w:rsidRDefault="00CA7F4C" w:rsidP="00597943">
            <w:pPr>
              <w:pStyle w:val="TableParagraph"/>
              <w:spacing w:line="114" w:lineRule="exact"/>
              <w:ind w:right="-15"/>
              <w:jc w:val="right"/>
              <w:rPr>
                <w:moveTo w:id="272" w:author="Amaranta Alejandra Contero Galarza" w:date="2024-07-01T17:46:00Z"/>
                <w:sz w:val="11"/>
              </w:rPr>
            </w:pPr>
            <w:moveTo w:id="273" w:author="Amaranta Alejandra Contero Galarza" w:date="2024-07-01T17:46:00Z">
              <w:r>
                <w:rPr>
                  <w:spacing w:val="-10"/>
                  <w:w w:val="105"/>
                  <w:sz w:val="11"/>
                </w:rPr>
                <w:t>6</w:t>
              </w:r>
            </w:moveTo>
          </w:p>
        </w:tc>
        <w:tc>
          <w:tcPr>
            <w:tcW w:w="4353" w:type="dxa"/>
            <w:tcBorders>
              <w:top w:val="single" w:sz="12" w:space="0" w:color="000000"/>
              <w:left w:val="single" w:sz="12" w:space="0" w:color="000000"/>
              <w:bottom w:val="single" w:sz="12" w:space="0" w:color="000000"/>
              <w:right w:val="single" w:sz="12" w:space="0" w:color="000000"/>
            </w:tcBorders>
          </w:tcPr>
          <w:p w14:paraId="4AB45820" w14:textId="77777777" w:rsidR="00CA7F4C" w:rsidRDefault="00CA7F4C" w:rsidP="00597943">
            <w:pPr>
              <w:pStyle w:val="TableParagraph"/>
              <w:spacing w:before="10"/>
              <w:ind w:left="28"/>
              <w:rPr>
                <w:moveTo w:id="274" w:author="Amaranta Alejandra Contero Galarza" w:date="2024-07-01T17:46:00Z"/>
                <w:sz w:val="11"/>
              </w:rPr>
            </w:pPr>
            <w:moveTo w:id="275" w:author="Amaranta Alejandra Contero Galarza" w:date="2024-07-01T17:46:00Z">
              <w:r>
                <w:rPr>
                  <w:w w:val="105"/>
                  <w:sz w:val="11"/>
                </w:rPr>
                <w:t>Solicitud</w:t>
              </w:r>
              <w:r>
                <w:rPr>
                  <w:spacing w:val="2"/>
                  <w:w w:val="105"/>
                  <w:sz w:val="11"/>
                </w:rPr>
                <w:t xml:space="preserve"> </w:t>
              </w:r>
              <w:r>
                <w:rPr>
                  <w:w w:val="105"/>
                  <w:sz w:val="11"/>
                </w:rPr>
                <w:t>de</w:t>
              </w:r>
              <w:r>
                <w:rPr>
                  <w:spacing w:val="-2"/>
                  <w:w w:val="105"/>
                  <w:sz w:val="11"/>
                </w:rPr>
                <w:t xml:space="preserve"> </w:t>
              </w:r>
              <w:r>
                <w:rPr>
                  <w:w w:val="105"/>
                  <w:sz w:val="11"/>
                </w:rPr>
                <w:t>los</w:t>
              </w:r>
              <w:r>
                <w:rPr>
                  <w:spacing w:val="4"/>
                  <w:w w:val="105"/>
                  <w:sz w:val="11"/>
                </w:rPr>
                <w:t xml:space="preserve"> </w:t>
              </w:r>
              <w:r>
                <w:rPr>
                  <w:w w:val="105"/>
                  <w:sz w:val="11"/>
                </w:rPr>
                <w:t>tres</w:t>
              </w:r>
              <w:r>
                <w:rPr>
                  <w:spacing w:val="3"/>
                  <w:w w:val="105"/>
                  <w:sz w:val="11"/>
                </w:rPr>
                <w:t xml:space="preserve"> </w:t>
              </w:r>
              <w:r>
                <w:rPr>
                  <w:w w:val="105"/>
                  <w:sz w:val="11"/>
                </w:rPr>
                <w:t>(3)</w:t>
              </w:r>
              <w:r>
                <w:rPr>
                  <w:spacing w:val="-1"/>
                  <w:w w:val="105"/>
                  <w:sz w:val="11"/>
                </w:rPr>
                <w:t xml:space="preserve"> </w:t>
              </w:r>
              <w:r>
                <w:rPr>
                  <w:w w:val="105"/>
                  <w:sz w:val="11"/>
                </w:rPr>
                <w:t>delegados/as</w:t>
              </w:r>
              <w:r>
                <w:rPr>
                  <w:spacing w:val="36"/>
                  <w:w w:val="105"/>
                  <w:sz w:val="11"/>
                </w:rPr>
                <w:t xml:space="preserve"> </w:t>
              </w:r>
              <w:r>
                <w:rPr>
                  <w:w w:val="105"/>
                  <w:sz w:val="11"/>
                </w:rPr>
                <w:t>para</w:t>
              </w:r>
              <w:r>
                <w:rPr>
                  <w:spacing w:val="-2"/>
                  <w:w w:val="105"/>
                  <w:sz w:val="11"/>
                </w:rPr>
                <w:t xml:space="preserve"> </w:t>
              </w:r>
              <w:r>
                <w:rPr>
                  <w:w w:val="105"/>
                  <w:sz w:val="11"/>
                </w:rPr>
                <w:t>conformación</w:t>
              </w:r>
              <w:r>
                <w:rPr>
                  <w:spacing w:val="3"/>
                  <w:w w:val="105"/>
                  <w:sz w:val="11"/>
                </w:rPr>
                <w:t xml:space="preserve"> </w:t>
              </w:r>
              <w:r>
                <w:rPr>
                  <w:w w:val="105"/>
                  <w:sz w:val="11"/>
                </w:rPr>
                <w:t>del</w:t>
              </w:r>
              <w:r>
                <w:rPr>
                  <w:spacing w:val="5"/>
                  <w:w w:val="105"/>
                  <w:sz w:val="11"/>
                </w:rPr>
                <w:t xml:space="preserve"> </w:t>
              </w:r>
              <w:r>
                <w:rPr>
                  <w:w w:val="105"/>
                  <w:sz w:val="11"/>
                </w:rPr>
                <w:t>Comité</w:t>
              </w:r>
              <w:r>
                <w:rPr>
                  <w:spacing w:val="-2"/>
                  <w:w w:val="105"/>
                  <w:sz w:val="11"/>
                </w:rPr>
                <w:t xml:space="preserve"> </w:t>
              </w:r>
              <w:r>
                <w:rPr>
                  <w:w w:val="105"/>
                  <w:sz w:val="11"/>
                </w:rPr>
                <w:t>Evaluador</w:t>
              </w:r>
              <w:r>
                <w:rPr>
                  <w:spacing w:val="-1"/>
                  <w:w w:val="105"/>
                  <w:sz w:val="11"/>
                </w:rPr>
                <w:t xml:space="preserve"> </w:t>
              </w:r>
              <w:r>
                <w:rPr>
                  <w:spacing w:val="-5"/>
                  <w:w w:val="105"/>
                  <w:sz w:val="11"/>
                </w:rPr>
                <w:t>de</w:t>
              </w:r>
            </w:moveTo>
          </w:p>
          <w:p w14:paraId="03A59719" w14:textId="77777777" w:rsidR="00CA7F4C" w:rsidRDefault="00CA7F4C" w:rsidP="00597943">
            <w:pPr>
              <w:pStyle w:val="TableParagraph"/>
              <w:spacing w:before="26" w:line="126" w:lineRule="exact"/>
              <w:ind w:left="28"/>
              <w:rPr>
                <w:moveTo w:id="276" w:author="Amaranta Alejandra Contero Galarza" w:date="2024-07-01T17:46:00Z"/>
                <w:sz w:val="11"/>
              </w:rPr>
            </w:pPr>
            <w:moveTo w:id="277" w:author="Amaranta Alejandra Contero Galarza" w:date="2024-07-01T17:46:00Z">
              <w:r>
                <w:rPr>
                  <w:spacing w:val="-2"/>
                  <w:w w:val="105"/>
                  <w:sz w:val="11"/>
                </w:rPr>
                <w:t>Postulaciones</w:t>
              </w:r>
            </w:moveTo>
          </w:p>
        </w:tc>
        <w:tc>
          <w:tcPr>
            <w:tcW w:w="455" w:type="dxa"/>
            <w:tcBorders>
              <w:top w:val="single" w:sz="12" w:space="0" w:color="000000"/>
              <w:left w:val="single" w:sz="12" w:space="0" w:color="000000"/>
              <w:bottom w:val="single" w:sz="12" w:space="0" w:color="000000"/>
              <w:right w:val="single" w:sz="12" w:space="0" w:color="000000"/>
            </w:tcBorders>
          </w:tcPr>
          <w:p w14:paraId="02A25AE6" w14:textId="77777777" w:rsidR="00CA7F4C" w:rsidRDefault="00CA7F4C" w:rsidP="00597943">
            <w:pPr>
              <w:pStyle w:val="TableParagraph"/>
              <w:rPr>
                <w:moveTo w:id="27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985E19A" w14:textId="77777777" w:rsidR="00CA7F4C" w:rsidRDefault="00CA7F4C" w:rsidP="00597943">
            <w:pPr>
              <w:pStyle w:val="TableParagraph"/>
              <w:rPr>
                <w:moveTo w:id="27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102CA5B2" w14:textId="77777777" w:rsidR="00CA7F4C" w:rsidRDefault="00CA7F4C" w:rsidP="00597943">
            <w:pPr>
              <w:pStyle w:val="TableParagraph"/>
              <w:rPr>
                <w:moveTo w:id="280"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1BDD527E" w14:textId="77777777" w:rsidR="00CA7F4C" w:rsidRDefault="00CA7F4C" w:rsidP="00597943">
            <w:pPr>
              <w:pStyle w:val="TableParagraph"/>
              <w:rPr>
                <w:moveTo w:id="281"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4B2616D" w14:textId="77777777" w:rsidR="00CA7F4C" w:rsidRDefault="00CA7F4C" w:rsidP="00597943">
            <w:pPr>
              <w:pStyle w:val="TableParagraph"/>
              <w:spacing w:before="10"/>
              <w:ind w:right="-15"/>
              <w:jc w:val="right"/>
              <w:rPr>
                <w:moveTo w:id="282" w:author="Amaranta Alejandra Contero Galarza" w:date="2024-07-01T17:46:00Z"/>
                <w:sz w:val="11"/>
              </w:rPr>
            </w:pPr>
            <w:moveTo w:id="283" w:author="Amaranta Alejandra Contero Galarza" w:date="2024-07-01T17:46:00Z">
              <w:r>
                <w:rPr>
                  <w:spacing w:val="-10"/>
                  <w:w w:val="105"/>
                  <w:sz w:val="11"/>
                </w:rPr>
                <w:t>4</w:t>
              </w:r>
            </w:moveTo>
          </w:p>
        </w:tc>
        <w:tc>
          <w:tcPr>
            <w:tcW w:w="327" w:type="dxa"/>
            <w:tcBorders>
              <w:top w:val="single" w:sz="12" w:space="0" w:color="000000"/>
              <w:left w:val="single" w:sz="12" w:space="0" w:color="000000"/>
              <w:bottom w:val="single" w:sz="12" w:space="0" w:color="000000"/>
              <w:right w:val="single" w:sz="12" w:space="0" w:color="000000"/>
            </w:tcBorders>
          </w:tcPr>
          <w:p w14:paraId="1A50482D" w14:textId="77777777" w:rsidR="00CA7F4C" w:rsidRDefault="00CA7F4C" w:rsidP="00597943">
            <w:pPr>
              <w:pStyle w:val="TableParagraph"/>
              <w:rPr>
                <w:moveTo w:id="28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4ED94F5" w14:textId="77777777" w:rsidR="00CA7F4C" w:rsidRDefault="00CA7F4C" w:rsidP="00597943">
            <w:pPr>
              <w:pStyle w:val="TableParagraph"/>
              <w:rPr>
                <w:moveTo w:id="28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9782DBA" w14:textId="77777777" w:rsidR="00CA7F4C" w:rsidRDefault="00CA7F4C" w:rsidP="00597943">
            <w:pPr>
              <w:pStyle w:val="TableParagraph"/>
              <w:rPr>
                <w:moveTo w:id="286"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127F37A7" w14:textId="77777777" w:rsidR="00CA7F4C" w:rsidRDefault="00CA7F4C" w:rsidP="00597943">
            <w:pPr>
              <w:pStyle w:val="TableParagraph"/>
              <w:rPr>
                <w:moveTo w:id="287"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3586B78B" w14:textId="77777777" w:rsidR="00CA7F4C" w:rsidRDefault="00CA7F4C" w:rsidP="00597943">
            <w:pPr>
              <w:pStyle w:val="TableParagraph"/>
              <w:rPr>
                <w:moveTo w:id="288"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0C3C19FA" w14:textId="77777777" w:rsidR="00CA7F4C" w:rsidRDefault="00CA7F4C" w:rsidP="00597943">
            <w:pPr>
              <w:pStyle w:val="TableParagraph"/>
              <w:rPr>
                <w:moveTo w:id="289"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78BD546C" w14:textId="77777777" w:rsidR="00CA7F4C" w:rsidRDefault="00CA7F4C" w:rsidP="00597943">
            <w:pPr>
              <w:pStyle w:val="TableParagraph"/>
              <w:rPr>
                <w:moveTo w:id="290"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125CB3D0" w14:textId="77777777" w:rsidR="00CA7F4C" w:rsidRDefault="00CA7F4C" w:rsidP="00597943">
            <w:pPr>
              <w:pStyle w:val="TableParagraph"/>
              <w:spacing w:before="10"/>
              <w:ind w:left="31"/>
              <w:rPr>
                <w:moveTo w:id="291" w:author="Amaranta Alejandra Contero Galarza" w:date="2024-07-01T17:46:00Z"/>
                <w:sz w:val="11"/>
              </w:rPr>
            </w:pPr>
            <w:moveTo w:id="292" w:author="Amaranta Alejandra Contero Galarza" w:date="2024-07-01T17:46:00Z">
              <w:r>
                <w:rPr>
                  <w:w w:val="105"/>
                  <w:sz w:val="11"/>
                </w:rPr>
                <w:t>SIS</w:t>
              </w:r>
              <w:r>
                <w:rPr>
                  <w:spacing w:val="8"/>
                  <w:w w:val="105"/>
                  <w:sz w:val="11"/>
                </w:rPr>
                <w:t xml:space="preserve"> </w:t>
              </w:r>
              <w:r>
                <w:rPr>
                  <w:w w:val="105"/>
                  <w:sz w:val="11"/>
                </w:rPr>
                <w:t>solicita</w:t>
              </w:r>
              <w:r>
                <w:rPr>
                  <w:spacing w:val="-1"/>
                  <w:w w:val="105"/>
                  <w:sz w:val="11"/>
                </w:rPr>
                <w:t xml:space="preserve"> </w:t>
              </w:r>
              <w:r>
                <w:rPr>
                  <w:w w:val="105"/>
                  <w:sz w:val="11"/>
                </w:rPr>
                <w:t>a</w:t>
              </w:r>
              <w:r>
                <w:rPr>
                  <w:spacing w:val="-1"/>
                  <w:w w:val="105"/>
                  <w:sz w:val="11"/>
                </w:rPr>
                <w:t xml:space="preserve"> </w:t>
              </w:r>
              <w:r>
                <w:rPr>
                  <w:w w:val="105"/>
                  <w:sz w:val="11"/>
                </w:rPr>
                <w:t>las</w:t>
              </w:r>
              <w:r>
                <w:rPr>
                  <w:spacing w:val="5"/>
                  <w:w w:val="105"/>
                  <w:sz w:val="11"/>
                </w:rPr>
                <w:t xml:space="preserve"> </w:t>
              </w:r>
              <w:r>
                <w:rPr>
                  <w:w w:val="105"/>
                  <w:sz w:val="11"/>
                </w:rPr>
                <w:t>instancias</w:t>
              </w:r>
              <w:r>
                <w:rPr>
                  <w:spacing w:val="5"/>
                  <w:w w:val="105"/>
                  <w:sz w:val="11"/>
                </w:rPr>
                <w:t xml:space="preserve"> </w:t>
              </w:r>
              <w:r>
                <w:rPr>
                  <w:w w:val="105"/>
                  <w:sz w:val="11"/>
                </w:rPr>
                <w:t>que</w:t>
              </w:r>
              <w:r>
                <w:rPr>
                  <w:spacing w:val="-1"/>
                  <w:w w:val="105"/>
                  <w:sz w:val="11"/>
                </w:rPr>
                <w:t xml:space="preserve"> </w:t>
              </w:r>
              <w:r>
                <w:rPr>
                  <w:w w:val="105"/>
                  <w:sz w:val="11"/>
                </w:rPr>
                <w:t>delegan</w:t>
              </w:r>
              <w:r>
                <w:rPr>
                  <w:spacing w:val="4"/>
                  <w:w w:val="105"/>
                  <w:sz w:val="11"/>
                </w:rPr>
                <w:t xml:space="preserve"> </w:t>
              </w:r>
              <w:r>
                <w:rPr>
                  <w:spacing w:val="-10"/>
                  <w:w w:val="105"/>
                  <w:sz w:val="11"/>
                </w:rPr>
                <w:t>a</w:t>
              </w:r>
            </w:moveTo>
          </w:p>
          <w:p w14:paraId="096B00B7" w14:textId="77777777" w:rsidR="00CA7F4C" w:rsidRDefault="00CA7F4C" w:rsidP="00597943">
            <w:pPr>
              <w:pStyle w:val="TableParagraph"/>
              <w:spacing w:before="26" w:line="126" w:lineRule="exact"/>
              <w:ind w:left="31"/>
              <w:rPr>
                <w:moveTo w:id="293" w:author="Amaranta Alejandra Contero Galarza" w:date="2024-07-01T17:46:00Z"/>
                <w:sz w:val="11"/>
              </w:rPr>
            </w:pPr>
            <w:moveTo w:id="294" w:author="Amaranta Alejandra Contero Galarza" w:date="2024-07-01T17:46:00Z">
              <w:r>
                <w:rPr>
                  <w:w w:val="105"/>
                  <w:sz w:val="11"/>
                </w:rPr>
                <w:t>representantes</w:t>
              </w:r>
              <w:r>
                <w:rPr>
                  <w:spacing w:val="-1"/>
                  <w:w w:val="105"/>
                  <w:sz w:val="11"/>
                </w:rPr>
                <w:t xml:space="preserve"> </w:t>
              </w:r>
              <w:r>
                <w:rPr>
                  <w:w w:val="105"/>
                  <w:sz w:val="11"/>
                </w:rPr>
                <w:t>para</w:t>
              </w:r>
              <w:r>
                <w:rPr>
                  <w:spacing w:val="-6"/>
                  <w:w w:val="105"/>
                  <w:sz w:val="11"/>
                </w:rPr>
                <w:t xml:space="preserve"> </w:t>
              </w:r>
              <w:r>
                <w:rPr>
                  <w:w w:val="105"/>
                  <w:sz w:val="11"/>
                </w:rPr>
                <w:t>el Comité,</w:t>
              </w:r>
              <w:r>
                <w:rPr>
                  <w:spacing w:val="3"/>
                  <w:w w:val="105"/>
                  <w:sz w:val="11"/>
                </w:rPr>
                <w:t xml:space="preserve"> </w:t>
              </w:r>
              <w:r>
                <w:rPr>
                  <w:w w:val="105"/>
                  <w:sz w:val="11"/>
                </w:rPr>
                <w:t>el</w:t>
              </w:r>
              <w:r>
                <w:rPr>
                  <w:spacing w:val="1"/>
                  <w:w w:val="105"/>
                  <w:sz w:val="11"/>
                </w:rPr>
                <w:t xml:space="preserve"> </w:t>
              </w:r>
              <w:r>
                <w:rPr>
                  <w:spacing w:val="-2"/>
                  <w:w w:val="105"/>
                  <w:sz w:val="11"/>
                </w:rPr>
                <w:t>04/7/2024</w:t>
              </w:r>
            </w:moveTo>
          </w:p>
        </w:tc>
        <w:tc>
          <w:tcPr>
            <w:tcW w:w="2009" w:type="dxa"/>
            <w:tcBorders>
              <w:top w:val="single" w:sz="12" w:space="0" w:color="000000"/>
              <w:left w:val="single" w:sz="12" w:space="0" w:color="000000"/>
              <w:bottom w:val="single" w:sz="12" w:space="0" w:color="000000"/>
              <w:right w:val="single" w:sz="12" w:space="0" w:color="000000"/>
            </w:tcBorders>
          </w:tcPr>
          <w:p w14:paraId="69073143" w14:textId="77777777" w:rsidR="00CA7F4C" w:rsidRDefault="00CA7F4C" w:rsidP="00597943">
            <w:pPr>
              <w:pStyle w:val="TableParagraph"/>
              <w:spacing w:before="10"/>
              <w:ind w:left="38" w:right="11"/>
              <w:jc w:val="center"/>
              <w:rPr>
                <w:moveTo w:id="295" w:author="Amaranta Alejandra Contero Galarza" w:date="2024-07-01T17:46:00Z"/>
                <w:sz w:val="11"/>
              </w:rPr>
            </w:pPr>
            <w:moveTo w:id="296" w:author="Amaranta Alejandra Contero Galarza" w:date="2024-07-01T17:46:00Z">
              <w:r>
                <w:rPr>
                  <w:spacing w:val="-5"/>
                  <w:w w:val="105"/>
                  <w:sz w:val="11"/>
                </w:rPr>
                <w:t>SIS</w:t>
              </w:r>
            </w:moveTo>
          </w:p>
        </w:tc>
      </w:tr>
      <w:tr w:rsidR="00CA7F4C" w14:paraId="5E97E74C" w14:textId="77777777" w:rsidTr="00597943">
        <w:trPr>
          <w:trHeight w:val="472"/>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315911FB" w14:textId="77777777" w:rsidR="00CA7F4C" w:rsidRDefault="00CA7F4C" w:rsidP="00597943">
            <w:pPr>
              <w:pStyle w:val="TableParagraph"/>
              <w:rPr>
                <w:moveTo w:id="297" w:author="Amaranta Alejandra Contero Galarza" w:date="2024-07-01T17:46:00Z"/>
                <w:rFonts w:ascii="Calibri"/>
                <w:sz w:val="11"/>
              </w:rPr>
            </w:pPr>
          </w:p>
          <w:p w14:paraId="4113A239" w14:textId="77777777" w:rsidR="00CA7F4C" w:rsidRDefault="00CA7F4C" w:rsidP="00597943">
            <w:pPr>
              <w:pStyle w:val="TableParagraph"/>
              <w:spacing w:before="69"/>
              <w:rPr>
                <w:moveTo w:id="298" w:author="Amaranta Alejandra Contero Galarza" w:date="2024-07-01T17:46:00Z"/>
                <w:rFonts w:ascii="Calibri"/>
                <w:sz w:val="11"/>
              </w:rPr>
            </w:pPr>
          </w:p>
          <w:p w14:paraId="29434EF5" w14:textId="77777777" w:rsidR="00CA7F4C" w:rsidRDefault="00CA7F4C" w:rsidP="00597943">
            <w:pPr>
              <w:pStyle w:val="TableParagraph"/>
              <w:spacing w:line="114" w:lineRule="exact"/>
              <w:ind w:right="-15"/>
              <w:jc w:val="right"/>
              <w:rPr>
                <w:moveTo w:id="299" w:author="Amaranta Alejandra Contero Galarza" w:date="2024-07-01T17:46:00Z"/>
                <w:sz w:val="11"/>
              </w:rPr>
            </w:pPr>
            <w:moveTo w:id="300" w:author="Amaranta Alejandra Contero Galarza" w:date="2024-07-01T17:46:00Z">
              <w:r>
                <w:rPr>
                  <w:spacing w:val="-10"/>
                  <w:w w:val="105"/>
                  <w:sz w:val="11"/>
                </w:rPr>
                <w:t>7</w:t>
              </w:r>
            </w:moveTo>
          </w:p>
        </w:tc>
        <w:tc>
          <w:tcPr>
            <w:tcW w:w="4353" w:type="dxa"/>
            <w:tcBorders>
              <w:top w:val="single" w:sz="12" w:space="0" w:color="000000"/>
              <w:left w:val="single" w:sz="12" w:space="0" w:color="000000"/>
              <w:bottom w:val="single" w:sz="12" w:space="0" w:color="000000"/>
              <w:right w:val="single" w:sz="12" w:space="0" w:color="000000"/>
            </w:tcBorders>
          </w:tcPr>
          <w:p w14:paraId="1638D636" w14:textId="77777777" w:rsidR="00CA7F4C" w:rsidRDefault="00CA7F4C" w:rsidP="00597943">
            <w:pPr>
              <w:pStyle w:val="TableParagraph"/>
              <w:spacing w:before="10" w:line="288" w:lineRule="auto"/>
              <w:ind w:left="28"/>
              <w:rPr>
                <w:moveTo w:id="301" w:author="Amaranta Alejandra Contero Galarza" w:date="2024-07-01T17:46:00Z"/>
                <w:sz w:val="11"/>
              </w:rPr>
            </w:pPr>
            <w:moveTo w:id="302" w:author="Amaranta Alejandra Contero Galarza" w:date="2024-07-01T17:46:00Z">
              <w:r>
                <w:rPr>
                  <w:w w:val="105"/>
                  <w:sz w:val="11"/>
                </w:rPr>
                <w:t>Para</w:t>
              </w:r>
              <w:r>
                <w:rPr>
                  <w:spacing w:val="-4"/>
                  <w:w w:val="105"/>
                  <w:sz w:val="11"/>
                </w:rPr>
                <w:t xml:space="preserve"> </w:t>
              </w:r>
              <w:r>
                <w:rPr>
                  <w:w w:val="105"/>
                  <w:sz w:val="11"/>
                </w:rPr>
                <w:t>la</w:t>
              </w:r>
              <w:r>
                <w:rPr>
                  <w:spacing w:val="-4"/>
                  <w:w w:val="105"/>
                  <w:sz w:val="11"/>
                </w:rPr>
                <w:t xml:space="preserve"> </w:t>
              </w:r>
              <w:r>
                <w:rPr>
                  <w:w w:val="105"/>
                  <w:sz w:val="11"/>
                </w:rPr>
                <w:t>socialización de</w:t>
              </w:r>
              <w:r>
                <w:rPr>
                  <w:spacing w:val="-4"/>
                  <w:w w:val="105"/>
                  <w:sz w:val="11"/>
                </w:rPr>
                <w:t xml:space="preserve"> </w:t>
              </w:r>
              <w:r>
                <w:rPr>
                  <w:w w:val="105"/>
                  <w:sz w:val="11"/>
                </w:rPr>
                <w:t>los premios, se</w:t>
              </w:r>
              <w:r>
                <w:rPr>
                  <w:spacing w:val="-4"/>
                  <w:w w:val="105"/>
                  <w:sz w:val="11"/>
                </w:rPr>
                <w:t xml:space="preserve"> </w:t>
              </w:r>
              <w:r>
                <w:rPr>
                  <w:w w:val="105"/>
                  <w:sz w:val="11"/>
                </w:rPr>
                <w:t>requiere</w:t>
              </w:r>
              <w:r>
                <w:rPr>
                  <w:spacing w:val="-4"/>
                  <w:w w:val="105"/>
                  <w:sz w:val="11"/>
                </w:rPr>
                <w:t xml:space="preserve"> </w:t>
              </w:r>
              <w:r>
                <w:rPr>
                  <w:w w:val="105"/>
                  <w:sz w:val="11"/>
                </w:rPr>
                <w:t>una</w:t>
              </w:r>
              <w:r>
                <w:rPr>
                  <w:spacing w:val="-4"/>
                  <w:w w:val="105"/>
                  <w:sz w:val="11"/>
                </w:rPr>
                <w:t xml:space="preserve"> </w:t>
              </w:r>
              <w:r>
                <w:rPr>
                  <w:w w:val="105"/>
                  <w:sz w:val="11"/>
                </w:rPr>
                <w:t>campaña</w:t>
              </w:r>
              <w:r>
                <w:rPr>
                  <w:spacing w:val="-4"/>
                  <w:w w:val="105"/>
                  <w:sz w:val="11"/>
                </w:rPr>
                <w:t xml:space="preserve"> </w:t>
              </w:r>
              <w:r>
                <w:rPr>
                  <w:w w:val="105"/>
                  <w:sz w:val="11"/>
                </w:rPr>
                <w:t>de</w:t>
              </w:r>
              <w:r>
                <w:rPr>
                  <w:spacing w:val="-4"/>
                  <w:w w:val="105"/>
                  <w:sz w:val="11"/>
                </w:rPr>
                <w:t xml:space="preserve"> </w:t>
              </w:r>
              <w:proofErr w:type="spellStart"/>
              <w:r>
                <w:rPr>
                  <w:w w:val="105"/>
                  <w:sz w:val="11"/>
                </w:rPr>
                <w:t>espectativa</w:t>
              </w:r>
              <w:proofErr w:type="spellEnd"/>
              <w:r>
                <w:rPr>
                  <w:spacing w:val="-4"/>
                  <w:w w:val="105"/>
                  <w:sz w:val="11"/>
                </w:rPr>
                <w:t xml:space="preserve"> </w:t>
              </w:r>
              <w:r>
                <w:rPr>
                  <w:w w:val="105"/>
                  <w:sz w:val="11"/>
                </w:rPr>
                <w:t>con enfoque</w:t>
              </w:r>
              <w:r>
                <w:rPr>
                  <w:spacing w:val="-4"/>
                  <w:w w:val="105"/>
                  <w:sz w:val="11"/>
                </w:rPr>
                <w:t xml:space="preserve"> </w:t>
              </w:r>
              <w:r>
                <w:rPr>
                  <w:w w:val="105"/>
                  <w:sz w:val="11"/>
                </w:rPr>
                <w:t>de</w:t>
              </w:r>
              <w:r>
                <w:rPr>
                  <w:spacing w:val="40"/>
                  <w:w w:val="105"/>
                  <w:sz w:val="11"/>
                </w:rPr>
                <w:t xml:space="preserve"> </w:t>
              </w:r>
              <w:r>
                <w:rPr>
                  <w:w w:val="105"/>
                  <w:sz w:val="11"/>
                </w:rPr>
                <w:t>derechos humanos y una imagen representativa a la juventud</w:t>
              </w:r>
            </w:moveTo>
          </w:p>
        </w:tc>
        <w:tc>
          <w:tcPr>
            <w:tcW w:w="455" w:type="dxa"/>
            <w:tcBorders>
              <w:top w:val="single" w:sz="12" w:space="0" w:color="000000"/>
              <w:left w:val="single" w:sz="12" w:space="0" w:color="000000"/>
              <w:bottom w:val="single" w:sz="12" w:space="0" w:color="000000"/>
              <w:right w:val="single" w:sz="12" w:space="0" w:color="000000"/>
            </w:tcBorders>
          </w:tcPr>
          <w:p w14:paraId="1D7E9ADA" w14:textId="77777777" w:rsidR="00CA7F4C" w:rsidRDefault="00CA7F4C" w:rsidP="00597943">
            <w:pPr>
              <w:pStyle w:val="TableParagraph"/>
              <w:rPr>
                <w:moveTo w:id="30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D0770BE" w14:textId="77777777" w:rsidR="00CA7F4C" w:rsidRDefault="00CA7F4C" w:rsidP="00597943">
            <w:pPr>
              <w:pStyle w:val="TableParagraph"/>
              <w:rPr>
                <w:moveTo w:id="304"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17CF0CE" w14:textId="77777777" w:rsidR="00CA7F4C" w:rsidRDefault="00CA7F4C" w:rsidP="00597943">
            <w:pPr>
              <w:pStyle w:val="TableParagraph"/>
              <w:rPr>
                <w:moveTo w:id="305"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712EE91F" w14:textId="77777777" w:rsidR="00CA7F4C" w:rsidRDefault="00CA7F4C" w:rsidP="00597943">
            <w:pPr>
              <w:pStyle w:val="TableParagraph"/>
              <w:rPr>
                <w:moveTo w:id="30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FB245BF" w14:textId="77777777" w:rsidR="00CA7F4C" w:rsidRDefault="00CA7F4C" w:rsidP="00597943">
            <w:pPr>
              <w:pStyle w:val="TableParagraph"/>
              <w:spacing w:before="10"/>
              <w:ind w:left="33"/>
              <w:rPr>
                <w:moveTo w:id="307" w:author="Amaranta Alejandra Contero Galarza" w:date="2024-07-01T17:46:00Z"/>
                <w:sz w:val="11"/>
              </w:rPr>
            </w:pPr>
            <w:moveTo w:id="308" w:author="Amaranta Alejandra Contero Galarza" w:date="2024-07-01T17:46:00Z">
              <w:r>
                <w:rPr>
                  <w:w w:val="105"/>
                  <w:sz w:val="11"/>
                </w:rPr>
                <w:t>5</w:t>
              </w:r>
              <w:r>
                <w:rPr>
                  <w:spacing w:val="3"/>
                  <w:w w:val="105"/>
                  <w:sz w:val="11"/>
                </w:rPr>
                <w:t xml:space="preserve"> </w:t>
              </w:r>
              <w:r>
                <w:rPr>
                  <w:w w:val="105"/>
                  <w:sz w:val="11"/>
                </w:rPr>
                <w:t>al</w:t>
              </w:r>
              <w:r>
                <w:rPr>
                  <w:spacing w:val="6"/>
                  <w:w w:val="105"/>
                  <w:sz w:val="11"/>
                </w:rPr>
                <w:t xml:space="preserve"> </w:t>
              </w:r>
              <w:r>
                <w:rPr>
                  <w:spacing w:val="-5"/>
                  <w:w w:val="105"/>
                  <w:sz w:val="11"/>
                </w:rPr>
                <w:t>12</w:t>
              </w:r>
            </w:moveTo>
          </w:p>
        </w:tc>
        <w:tc>
          <w:tcPr>
            <w:tcW w:w="327" w:type="dxa"/>
            <w:tcBorders>
              <w:top w:val="single" w:sz="12" w:space="0" w:color="000000"/>
              <w:left w:val="single" w:sz="12" w:space="0" w:color="000000"/>
              <w:bottom w:val="single" w:sz="12" w:space="0" w:color="000000"/>
              <w:right w:val="single" w:sz="12" w:space="0" w:color="000000"/>
            </w:tcBorders>
          </w:tcPr>
          <w:p w14:paraId="652A710C" w14:textId="77777777" w:rsidR="00CA7F4C" w:rsidRDefault="00CA7F4C" w:rsidP="00597943">
            <w:pPr>
              <w:pStyle w:val="TableParagraph"/>
              <w:rPr>
                <w:moveTo w:id="30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83FD033" w14:textId="77777777" w:rsidR="00CA7F4C" w:rsidRDefault="00CA7F4C" w:rsidP="00597943">
            <w:pPr>
              <w:pStyle w:val="TableParagraph"/>
              <w:rPr>
                <w:moveTo w:id="310"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322EB27" w14:textId="77777777" w:rsidR="00CA7F4C" w:rsidRDefault="00CA7F4C" w:rsidP="00597943">
            <w:pPr>
              <w:pStyle w:val="TableParagraph"/>
              <w:rPr>
                <w:moveTo w:id="311"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5DA3FA9A" w14:textId="77777777" w:rsidR="00CA7F4C" w:rsidRDefault="00CA7F4C" w:rsidP="00597943">
            <w:pPr>
              <w:pStyle w:val="TableParagraph"/>
              <w:rPr>
                <w:moveTo w:id="312"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76D1D210" w14:textId="77777777" w:rsidR="00CA7F4C" w:rsidRDefault="00CA7F4C" w:rsidP="00597943">
            <w:pPr>
              <w:pStyle w:val="TableParagraph"/>
              <w:rPr>
                <w:moveTo w:id="313"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6A74B422" w14:textId="77777777" w:rsidR="00CA7F4C" w:rsidRDefault="00CA7F4C" w:rsidP="00597943">
            <w:pPr>
              <w:pStyle w:val="TableParagraph"/>
              <w:rPr>
                <w:moveTo w:id="314"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1A2F742A" w14:textId="77777777" w:rsidR="00CA7F4C" w:rsidRDefault="00CA7F4C" w:rsidP="00597943">
            <w:pPr>
              <w:pStyle w:val="TableParagraph"/>
              <w:rPr>
                <w:moveTo w:id="315"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298833BE" w14:textId="77777777" w:rsidR="00CA7F4C" w:rsidRDefault="00CA7F4C" w:rsidP="00597943">
            <w:pPr>
              <w:pStyle w:val="TableParagraph"/>
              <w:spacing w:before="10" w:line="288" w:lineRule="auto"/>
              <w:ind w:left="31" w:firstLine="35"/>
              <w:rPr>
                <w:moveTo w:id="316" w:author="Amaranta Alejandra Contero Galarza" w:date="2024-07-01T17:46:00Z"/>
                <w:sz w:val="11"/>
              </w:rPr>
            </w:pPr>
            <w:moveTo w:id="317" w:author="Amaranta Alejandra Contero Galarza" w:date="2024-07-01T17:46:00Z">
              <w:r>
                <w:rPr>
                  <w:w w:val="105"/>
                  <w:sz w:val="11"/>
                </w:rPr>
                <w:t>La</w:t>
              </w:r>
              <w:r>
                <w:rPr>
                  <w:spacing w:val="-1"/>
                  <w:w w:val="105"/>
                  <w:sz w:val="11"/>
                </w:rPr>
                <w:t xml:space="preserve"> </w:t>
              </w:r>
              <w:r>
                <w:rPr>
                  <w:w w:val="105"/>
                  <w:sz w:val="11"/>
                </w:rPr>
                <w:t>campaña</w:t>
              </w:r>
              <w:r>
                <w:rPr>
                  <w:spacing w:val="-1"/>
                  <w:w w:val="105"/>
                  <w:sz w:val="11"/>
                </w:rPr>
                <w:t xml:space="preserve"> </w:t>
              </w:r>
              <w:r>
                <w:rPr>
                  <w:w w:val="105"/>
                  <w:sz w:val="11"/>
                </w:rPr>
                <w:t>de</w:t>
              </w:r>
              <w:r>
                <w:rPr>
                  <w:spacing w:val="-1"/>
                  <w:w w:val="105"/>
                  <w:sz w:val="11"/>
                </w:rPr>
                <w:t xml:space="preserve"> </w:t>
              </w:r>
              <w:proofErr w:type="spellStart"/>
              <w:r>
                <w:rPr>
                  <w:w w:val="105"/>
                  <w:sz w:val="11"/>
                </w:rPr>
                <w:t>espectativa</w:t>
              </w:r>
              <w:proofErr w:type="spellEnd"/>
              <w:r>
                <w:rPr>
                  <w:spacing w:val="-1"/>
                  <w:w w:val="105"/>
                  <w:sz w:val="11"/>
                </w:rPr>
                <w:t xml:space="preserve"> </w:t>
              </w:r>
              <w:r>
                <w:rPr>
                  <w:w w:val="105"/>
                  <w:sz w:val="11"/>
                </w:rPr>
                <w:t>del 05 al 12 julio es</w:t>
              </w:r>
              <w:r>
                <w:rPr>
                  <w:spacing w:val="40"/>
                  <w:w w:val="105"/>
                  <w:sz w:val="11"/>
                </w:rPr>
                <w:t xml:space="preserve"> </w:t>
              </w:r>
              <w:r>
                <w:rPr>
                  <w:w w:val="105"/>
                  <w:sz w:val="11"/>
                </w:rPr>
                <w:t>para</w:t>
              </w:r>
              <w:r>
                <w:rPr>
                  <w:spacing w:val="-5"/>
                  <w:w w:val="105"/>
                  <w:sz w:val="11"/>
                </w:rPr>
                <w:t xml:space="preserve"> </w:t>
              </w:r>
              <w:r>
                <w:rPr>
                  <w:w w:val="105"/>
                  <w:sz w:val="11"/>
                </w:rPr>
                <w:t>animar</w:t>
              </w:r>
              <w:r>
                <w:rPr>
                  <w:spacing w:val="-5"/>
                  <w:w w:val="105"/>
                  <w:sz w:val="11"/>
                </w:rPr>
                <w:t xml:space="preserve"> </w:t>
              </w:r>
              <w:r>
                <w:rPr>
                  <w:w w:val="105"/>
                  <w:sz w:val="11"/>
                </w:rPr>
                <w:t>a</w:t>
              </w:r>
              <w:r>
                <w:rPr>
                  <w:spacing w:val="-4"/>
                  <w:w w:val="105"/>
                  <w:sz w:val="11"/>
                </w:rPr>
                <w:t xml:space="preserve"> </w:t>
              </w:r>
              <w:r>
                <w:rPr>
                  <w:w w:val="105"/>
                  <w:sz w:val="11"/>
                </w:rPr>
                <w:t>la</w:t>
              </w:r>
              <w:r>
                <w:rPr>
                  <w:spacing w:val="-5"/>
                  <w:w w:val="105"/>
                  <w:sz w:val="11"/>
                </w:rPr>
                <w:t xml:space="preserve"> </w:t>
              </w:r>
              <w:r>
                <w:rPr>
                  <w:w w:val="105"/>
                  <w:sz w:val="11"/>
                </w:rPr>
                <w:t>convocatoria</w:t>
              </w:r>
              <w:r>
                <w:rPr>
                  <w:spacing w:val="-5"/>
                  <w:w w:val="105"/>
                  <w:sz w:val="11"/>
                </w:rPr>
                <w:t xml:space="preserve"> </w:t>
              </w:r>
              <w:r>
                <w:rPr>
                  <w:w w:val="105"/>
                  <w:sz w:val="11"/>
                </w:rPr>
                <w:t>para</w:t>
              </w:r>
              <w:r>
                <w:rPr>
                  <w:spacing w:val="-5"/>
                  <w:w w:val="105"/>
                  <w:sz w:val="11"/>
                </w:rPr>
                <w:t xml:space="preserve"> </w:t>
              </w:r>
              <w:r>
                <w:rPr>
                  <w:w w:val="105"/>
                  <w:sz w:val="11"/>
                </w:rPr>
                <w:t>el</w:t>
              </w:r>
              <w:r>
                <w:rPr>
                  <w:spacing w:val="1"/>
                  <w:w w:val="105"/>
                  <w:sz w:val="11"/>
                </w:rPr>
                <w:t xml:space="preserve"> </w:t>
              </w:r>
              <w:r>
                <w:rPr>
                  <w:w w:val="105"/>
                  <w:sz w:val="11"/>
                </w:rPr>
                <w:t xml:space="preserve">proceso </w:t>
              </w:r>
              <w:r>
                <w:rPr>
                  <w:spacing w:val="-5"/>
                  <w:w w:val="105"/>
                  <w:sz w:val="11"/>
                </w:rPr>
                <w:t>con</w:t>
              </w:r>
            </w:moveTo>
          </w:p>
          <w:p w14:paraId="6935DA9C" w14:textId="77777777" w:rsidR="00CA7F4C" w:rsidRDefault="00CA7F4C" w:rsidP="00597943">
            <w:pPr>
              <w:pStyle w:val="TableParagraph"/>
              <w:spacing w:before="1"/>
              <w:ind w:left="31"/>
              <w:rPr>
                <w:moveTo w:id="318" w:author="Amaranta Alejandra Contero Galarza" w:date="2024-07-01T17:46:00Z"/>
                <w:sz w:val="11"/>
              </w:rPr>
            </w:pPr>
            <w:proofErr w:type="spellStart"/>
            <w:moveTo w:id="319" w:author="Amaranta Alejandra Contero Galarza" w:date="2024-07-01T17:46:00Z">
              <w:r>
                <w:rPr>
                  <w:w w:val="105"/>
                  <w:sz w:val="11"/>
                </w:rPr>
                <w:t>apoy</w:t>
              </w:r>
              <w:proofErr w:type="spellEnd"/>
              <w:r>
                <w:rPr>
                  <w:spacing w:val="4"/>
                  <w:w w:val="105"/>
                  <w:sz w:val="11"/>
                </w:rPr>
                <w:t xml:space="preserve"> </w:t>
              </w:r>
              <w:proofErr w:type="spellStart"/>
              <w:r>
                <w:rPr>
                  <w:w w:val="105"/>
                  <w:sz w:val="11"/>
                </w:rPr>
                <w:t>ode</w:t>
              </w:r>
              <w:proofErr w:type="spellEnd"/>
              <w:r>
                <w:rPr>
                  <w:spacing w:val="-1"/>
                  <w:w w:val="105"/>
                  <w:sz w:val="11"/>
                </w:rPr>
                <w:t xml:space="preserve"> </w:t>
              </w:r>
              <w:r>
                <w:rPr>
                  <w:spacing w:val="-4"/>
                  <w:w w:val="105"/>
                  <w:sz w:val="11"/>
                </w:rPr>
                <w:t>SECOM</w:t>
              </w:r>
            </w:moveTo>
          </w:p>
        </w:tc>
        <w:tc>
          <w:tcPr>
            <w:tcW w:w="2009" w:type="dxa"/>
            <w:tcBorders>
              <w:top w:val="single" w:sz="12" w:space="0" w:color="000000"/>
              <w:left w:val="single" w:sz="12" w:space="0" w:color="000000"/>
              <w:bottom w:val="single" w:sz="12" w:space="0" w:color="000000"/>
              <w:right w:val="single" w:sz="12" w:space="0" w:color="000000"/>
            </w:tcBorders>
          </w:tcPr>
          <w:p w14:paraId="521083AA" w14:textId="77777777" w:rsidR="00CA7F4C" w:rsidRDefault="00CA7F4C" w:rsidP="00597943">
            <w:pPr>
              <w:pStyle w:val="TableParagraph"/>
              <w:spacing w:before="10"/>
              <w:ind w:right="89"/>
              <w:jc w:val="right"/>
              <w:rPr>
                <w:moveTo w:id="320" w:author="Amaranta Alejandra Contero Galarza" w:date="2024-07-01T17:46:00Z"/>
                <w:sz w:val="11"/>
              </w:rPr>
            </w:pPr>
            <w:moveTo w:id="321" w:author="Amaranta Alejandra Contero Galarza" w:date="2024-07-01T17:46:00Z">
              <w:r>
                <w:rPr>
                  <w:w w:val="105"/>
                  <w:sz w:val="11"/>
                </w:rPr>
                <w:t>SIS-</w:t>
              </w:r>
              <w:r>
                <w:rPr>
                  <w:spacing w:val="3"/>
                  <w:w w:val="105"/>
                  <w:sz w:val="11"/>
                </w:rPr>
                <w:t xml:space="preserve"> </w:t>
              </w:r>
              <w:r>
                <w:rPr>
                  <w:w w:val="105"/>
                  <w:sz w:val="11"/>
                </w:rPr>
                <w:t>Coordinación</w:t>
              </w:r>
              <w:r>
                <w:rPr>
                  <w:spacing w:val="8"/>
                  <w:w w:val="105"/>
                  <w:sz w:val="11"/>
                </w:rPr>
                <w:t xml:space="preserve"> </w:t>
              </w:r>
              <w:r>
                <w:rPr>
                  <w:w w:val="105"/>
                  <w:sz w:val="11"/>
                </w:rPr>
                <w:t>de</w:t>
              </w:r>
              <w:r>
                <w:rPr>
                  <w:spacing w:val="2"/>
                  <w:w w:val="105"/>
                  <w:sz w:val="11"/>
                </w:rPr>
                <w:t xml:space="preserve"> </w:t>
              </w:r>
              <w:r>
                <w:rPr>
                  <w:spacing w:val="-2"/>
                  <w:w w:val="105"/>
                  <w:sz w:val="11"/>
                </w:rPr>
                <w:t>Comunicación</w:t>
              </w:r>
            </w:moveTo>
          </w:p>
        </w:tc>
      </w:tr>
      <w:tr w:rsidR="00CA7F4C" w14:paraId="4DE42481" w14:textId="77777777" w:rsidTr="00597943">
        <w:trPr>
          <w:trHeight w:val="472"/>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049146F3" w14:textId="77777777" w:rsidR="00CA7F4C" w:rsidRDefault="00CA7F4C" w:rsidP="00597943">
            <w:pPr>
              <w:pStyle w:val="TableParagraph"/>
              <w:rPr>
                <w:moveTo w:id="322" w:author="Amaranta Alejandra Contero Galarza" w:date="2024-07-01T17:46:00Z"/>
                <w:rFonts w:ascii="Calibri"/>
                <w:sz w:val="11"/>
              </w:rPr>
            </w:pPr>
          </w:p>
          <w:p w14:paraId="545B80D0" w14:textId="77777777" w:rsidR="00CA7F4C" w:rsidRDefault="00CA7F4C" w:rsidP="00597943">
            <w:pPr>
              <w:pStyle w:val="TableParagraph"/>
              <w:spacing w:before="69"/>
              <w:rPr>
                <w:moveTo w:id="323" w:author="Amaranta Alejandra Contero Galarza" w:date="2024-07-01T17:46:00Z"/>
                <w:rFonts w:ascii="Calibri"/>
                <w:sz w:val="11"/>
              </w:rPr>
            </w:pPr>
          </w:p>
          <w:p w14:paraId="55698FAA" w14:textId="77777777" w:rsidR="00CA7F4C" w:rsidRDefault="00CA7F4C" w:rsidP="00597943">
            <w:pPr>
              <w:pStyle w:val="TableParagraph"/>
              <w:spacing w:line="114" w:lineRule="exact"/>
              <w:ind w:right="-15"/>
              <w:jc w:val="right"/>
              <w:rPr>
                <w:moveTo w:id="324" w:author="Amaranta Alejandra Contero Galarza" w:date="2024-07-01T17:46:00Z"/>
                <w:sz w:val="11"/>
              </w:rPr>
            </w:pPr>
            <w:moveTo w:id="325" w:author="Amaranta Alejandra Contero Galarza" w:date="2024-07-01T17:46:00Z">
              <w:r>
                <w:rPr>
                  <w:spacing w:val="-10"/>
                  <w:w w:val="105"/>
                  <w:sz w:val="11"/>
                </w:rPr>
                <w:t>8</w:t>
              </w:r>
            </w:moveTo>
          </w:p>
        </w:tc>
        <w:tc>
          <w:tcPr>
            <w:tcW w:w="4353" w:type="dxa"/>
            <w:tcBorders>
              <w:top w:val="single" w:sz="12" w:space="0" w:color="000000"/>
              <w:left w:val="single" w:sz="12" w:space="0" w:color="000000"/>
              <w:bottom w:val="single" w:sz="12" w:space="0" w:color="000000"/>
              <w:right w:val="single" w:sz="12" w:space="0" w:color="000000"/>
            </w:tcBorders>
          </w:tcPr>
          <w:p w14:paraId="4DB9605F" w14:textId="77777777" w:rsidR="00CA7F4C" w:rsidRDefault="00CA7F4C" w:rsidP="00597943">
            <w:pPr>
              <w:pStyle w:val="TableParagraph"/>
              <w:spacing w:before="10"/>
              <w:ind w:left="28"/>
              <w:rPr>
                <w:moveTo w:id="326" w:author="Amaranta Alejandra Contero Galarza" w:date="2024-07-01T17:46:00Z"/>
                <w:sz w:val="11"/>
              </w:rPr>
            </w:pPr>
            <w:moveTo w:id="327" w:author="Amaranta Alejandra Contero Galarza" w:date="2024-07-01T17:46:00Z">
              <w:r>
                <w:rPr>
                  <w:w w:val="105"/>
                  <w:sz w:val="11"/>
                </w:rPr>
                <w:t>Lanzamiento</w:t>
              </w:r>
              <w:r>
                <w:rPr>
                  <w:spacing w:val="3"/>
                  <w:w w:val="105"/>
                  <w:sz w:val="11"/>
                </w:rPr>
                <w:t xml:space="preserve"> </w:t>
              </w:r>
              <w:r>
                <w:rPr>
                  <w:w w:val="105"/>
                  <w:sz w:val="11"/>
                </w:rPr>
                <w:t>de</w:t>
              </w:r>
              <w:r>
                <w:rPr>
                  <w:spacing w:val="-2"/>
                  <w:w w:val="105"/>
                  <w:sz w:val="11"/>
                </w:rPr>
                <w:t xml:space="preserve"> </w:t>
              </w:r>
              <w:r>
                <w:rPr>
                  <w:w w:val="105"/>
                  <w:sz w:val="11"/>
                </w:rPr>
                <w:t>la</w:t>
              </w:r>
              <w:r>
                <w:rPr>
                  <w:spacing w:val="-1"/>
                  <w:w w:val="105"/>
                  <w:sz w:val="11"/>
                </w:rPr>
                <w:t xml:space="preserve"> </w:t>
              </w:r>
              <w:r>
                <w:rPr>
                  <w:w w:val="105"/>
                  <w:sz w:val="11"/>
                </w:rPr>
                <w:t>convocatoria</w:t>
              </w:r>
              <w:r>
                <w:rPr>
                  <w:spacing w:val="-2"/>
                  <w:w w:val="105"/>
                  <w:sz w:val="11"/>
                </w:rPr>
                <w:t xml:space="preserve"> </w:t>
              </w:r>
              <w:r>
                <w:rPr>
                  <w:w w:val="105"/>
                  <w:sz w:val="11"/>
                </w:rPr>
                <w:t>a</w:t>
              </w:r>
              <w:r>
                <w:rPr>
                  <w:spacing w:val="-1"/>
                  <w:w w:val="105"/>
                  <w:sz w:val="11"/>
                </w:rPr>
                <w:t xml:space="preserve"> </w:t>
              </w:r>
              <w:r>
                <w:rPr>
                  <w:w w:val="105"/>
                  <w:sz w:val="11"/>
                </w:rPr>
                <w:t>través</w:t>
              </w:r>
              <w:r>
                <w:rPr>
                  <w:spacing w:val="4"/>
                  <w:w w:val="105"/>
                  <w:sz w:val="11"/>
                </w:rPr>
                <w:t xml:space="preserve"> </w:t>
              </w:r>
              <w:r>
                <w:rPr>
                  <w:w w:val="105"/>
                  <w:sz w:val="11"/>
                </w:rPr>
                <w:t>de</w:t>
              </w:r>
              <w:r>
                <w:rPr>
                  <w:spacing w:val="-2"/>
                  <w:w w:val="105"/>
                  <w:sz w:val="11"/>
                </w:rPr>
                <w:t xml:space="preserve"> </w:t>
              </w:r>
              <w:r>
                <w:rPr>
                  <w:w w:val="105"/>
                  <w:sz w:val="11"/>
                </w:rPr>
                <w:t>la</w:t>
              </w:r>
              <w:r>
                <w:rPr>
                  <w:spacing w:val="-1"/>
                  <w:w w:val="105"/>
                  <w:sz w:val="11"/>
                </w:rPr>
                <w:t xml:space="preserve"> </w:t>
              </w:r>
              <w:r>
                <w:rPr>
                  <w:w w:val="105"/>
                  <w:sz w:val="11"/>
                </w:rPr>
                <w:t>página</w:t>
              </w:r>
              <w:r>
                <w:rPr>
                  <w:spacing w:val="-2"/>
                  <w:w w:val="105"/>
                  <w:sz w:val="11"/>
                </w:rPr>
                <w:t xml:space="preserve"> </w:t>
              </w:r>
              <w:r>
                <w:rPr>
                  <w:w w:val="105"/>
                  <w:sz w:val="11"/>
                </w:rPr>
                <w:t>web</w:t>
              </w:r>
              <w:r>
                <w:rPr>
                  <w:spacing w:val="3"/>
                  <w:w w:val="105"/>
                  <w:sz w:val="11"/>
                </w:rPr>
                <w:t xml:space="preserve"> </w:t>
              </w:r>
              <w:r>
                <w:rPr>
                  <w:w w:val="105"/>
                  <w:sz w:val="11"/>
                </w:rPr>
                <w:t>del</w:t>
              </w:r>
              <w:r>
                <w:rPr>
                  <w:spacing w:val="6"/>
                  <w:w w:val="105"/>
                  <w:sz w:val="11"/>
                </w:rPr>
                <w:t xml:space="preserve"> </w:t>
              </w:r>
              <w:r>
                <w:rPr>
                  <w:w w:val="105"/>
                  <w:sz w:val="11"/>
                </w:rPr>
                <w:t>Municipio</w:t>
              </w:r>
              <w:r>
                <w:rPr>
                  <w:spacing w:val="3"/>
                  <w:w w:val="105"/>
                  <w:sz w:val="11"/>
                </w:rPr>
                <w:t xml:space="preserve"> </w:t>
              </w:r>
              <w:r>
                <w:rPr>
                  <w:w w:val="105"/>
                  <w:sz w:val="11"/>
                </w:rPr>
                <w:t>de</w:t>
              </w:r>
              <w:r>
                <w:rPr>
                  <w:spacing w:val="-1"/>
                  <w:w w:val="105"/>
                  <w:sz w:val="11"/>
                </w:rPr>
                <w:t xml:space="preserve"> </w:t>
              </w:r>
              <w:r>
                <w:rPr>
                  <w:w w:val="105"/>
                  <w:sz w:val="11"/>
                </w:rPr>
                <w:t>Quito</w:t>
              </w:r>
              <w:r>
                <w:rPr>
                  <w:spacing w:val="3"/>
                  <w:w w:val="105"/>
                  <w:sz w:val="11"/>
                </w:rPr>
                <w:t xml:space="preserve"> </w:t>
              </w:r>
              <w:r>
                <w:rPr>
                  <w:spacing w:val="-5"/>
                  <w:w w:val="105"/>
                  <w:sz w:val="11"/>
                </w:rPr>
                <w:t>se</w:t>
              </w:r>
            </w:moveTo>
          </w:p>
          <w:p w14:paraId="5BB300C4" w14:textId="77777777" w:rsidR="00CA7F4C" w:rsidRDefault="00CA7F4C" w:rsidP="00597943">
            <w:pPr>
              <w:pStyle w:val="TableParagraph"/>
              <w:spacing w:before="2" w:line="150" w:lineRule="atLeast"/>
              <w:ind w:left="28"/>
              <w:rPr>
                <w:moveTo w:id="328" w:author="Amaranta Alejandra Contero Galarza" w:date="2024-07-01T17:46:00Z"/>
                <w:sz w:val="11"/>
              </w:rPr>
            </w:pPr>
            <w:moveTo w:id="329" w:author="Amaranta Alejandra Contero Galarza" w:date="2024-07-01T17:46:00Z">
              <w:r>
                <w:rPr>
                  <w:w w:val="105"/>
                  <w:sz w:val="11"/>
                </w:rPr>
                <w:t>realizará</w:t>
              </w:r>
              <w:r>
                <w:rPr>
                  <w:spacing w:val="-3"/>
                  <w:w w:val="105"/>
                  <w:sz w:val="11"/>
                </w:rPr>
                <w:t xml:space="preserve"> </w:t>
              </w:r>
              <w:r>
                <w:rPr>
                  <w:w w:val="105"/>
                  <w:sz w:val="11"/>
                </w:rPr>
                <w:t>cuñas radiales, material informativo a</w:t>
              </w:r>
              <w:r>
                <w:rPr>
                  <w:spacing w:val="-3"/>
                  <w:w w:val="105"/>
                  <w:sz w:val="11"/>
                </w:rPr>
                <w:t xml:space="preserve"> </w:t>
              </w:r>
              <w:r>
                <w:rPr>
                  <w:w w:val="105"/>
                  <w:sz w:val="11"/>
                </w:rPr>
                <w:t>través de</w:t>
              </w:r>
              <w:r>
                <w:rPr>
                  <w:spacing w:val="-3"/>
                  <w:w w:val="105"/>
                  <w:sz w:val="11"/>
                </w:rPr>
                <w:t xml:space="preserve"> </w:t>
              </w:r>
              <w:r>
                <w:rPr>
                  <w:w w:val="105"/>
                  <w:sz w:val="11"/>
                </w:rPr>
                <w:t>medios digitales de</w:t>
              </w:r>
              <w:r>
                <w:rPr>
                  <w:spacing w:val="-3"/>
                  <w:w w:val="105"/>
                  <w:sz w:val="11"/>
                </w:rPr>
                <w:t xml:space="preserve"> </w:t>
              </w:r>
              <w:r>
                <w:rPr>
                  <w:w w:val="105"/>
                  <w:sz w:val="11"/>
                </w:rPr>
                <w:t>la</w:t>
              </w:r>
              <w:r>
                <w:rPr>
                  <w:spacing w:val="-3"/>
                  <w:w w:val="105"/>
                  <w:sz w:val="11"/>
                </w:rPr>
                <w:t xml:space="preserve"> </w:t>
              </w:r>
              <w:r>
                <w:rPr>
                  <w:w w:val="105"/>
                  <w:sz w:val="11"/>
                </w:rPr>
                <w:t>página</w:t>
              </w:r>
              <w:r>
                <w:rPr>
                  <w:spacing w:val="-3"/>
                  <w:w w:val="105"/>
                  <w:sz w:val="11"/>
                </w:rPr>
                <w:t xml:space="preserve"> </w:t>
              </w:r>
              <w:r>
                <w:rPr>
                  <w:w w:val="105"/>
                  <w:sz w:val="11"/>
                </w:rPr>
                <w:t>de</w:t>
              </w:r>
              <w:r>
                <w:rPr>
                  <w:spacing w:val="-3"/>
                  <w:w w:val="105"/>
                  <w:sz w:val="11"/>
                </w:rPr>
                <w:t xml:space="preserve"> </w:t>
              </w:r>
              <w:r>
                <w:rPr>
                  <w:w w:val="105"/>
                  <w:sz w:val="11"/>
                </w:rPr>
                <w:t>la</w:t>
              </w:r>
              <w:r>
                <w:rPr>
                  <w:spacing w:val="40"/>
                  <w:w w:val="105"/>
                  <w:sz w:val="11"/>
                </w:rPr>
                <w:t xml:space="preserve"> </w:t>
              </w:r>
              <w:r>
                <w:rPr>
                  <w:w w:val="105"/>
                  <w:sz w:val="11"/>
                </w:rPr>
                <w:t>Secretaría de Inclusión Social</w:t>
              </w:r>
            </w:moveTo>
          </w:p>
        </w:tc>
        <w:tc>
          <w:tcPr>
            <w:tcW w:w="455" w:type="dxa"/>
            <w:tcBorders>
              <w:top w:val="single" w:sz="12" w:space="0" w:color="000000"/>
              <w:left w:val="single" w:sz="12" w:space="0" w:color="000000"/>
              <w:bottom w:val="single" w:sz="12" w:space="0" w:color="000000"/>
              <w:right w:val="single" w:sz="12" w:space="0" w:color="000000"/>
            </w:tcBorders>
          </w:tcPr>
          <w:p w14:paraId="7D313A63" w14:textId="77777777" w:rsidR="00CA7F4C" w:rsidRDefault="00CA7F4C" w:rsidP="00597943">
            <w:pPr>
              <w:pStyle w:val="TableParagraph"/>
              <w:rPr>
                <w:moveTo w:id="33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6499EA57" w14:textId="77777777" w:rsidR="00CA7F4C" w:rsidRDefault="00CA7F4C" w:rsidP="00597943">
            <w:pPr>
              <w:pStyle w:val="TableParagraph"/>
              <w:rPr>
                <w:moveTo w:id="33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FBFE78A" w14:textId="77777777" w:rsidR="00CA7F4C" w:rsidRDefault="00CA7F4C" w:rsidP="00597943">
            <w:pPr>
              <w:pStyle w:val="TableParagraph"/>
              <w:rPr>
                <w:moveTo w:id="332"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00229478" w14:textId="77777777" w:rsidR="00CA7F4C" w:rsidRDefault="00CA7F4C" w:rsidP="00597943">
            <w:pPr>
              <w:pStyle w:val="TableParagraph"/>
              <w:rPr>
                <w:moveTo w:id="33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9A67278" w14:textId="77777777" w:rsidR="00CA7F4C" w:rsidRDefault="00CA7F4C" w:rsidP="00597943">
            <w:pPr>
              <w:pStyle w:val="TableParagraph"/>
              <w:rPr>
                <w:moveTo w:id="334"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11824C40" w14:textId="77777777" w:rsidR="00CA7F4C" w:rsidRDefault="00CA7F4C" w:rsidP="00597943">
            <w:pPr>
              <w:pStyle w:val="TableParagraph"/>
              <w:spacing w:before="10"/>
              <w:ind w:right="-15"/>
              <w:jc w:val="right"/>
              <w:rPr>
                <w:moveTo w:id="335" w:author="Amaranta Alejandra Contero Galarza" w:date="2024-07-01T17:46:00Z"/>
                <w:sz w:val="11"/>
              </w:rPr>
            </w:pPr>
            <w:moveTo w:id="336" w:author="Amaranta Alejandra Contero Galarza" w:date="2024-07-01T17:46:00Z">
              <w:r>
                <w:rPr>
                  <w:spacing w:val="-5"/>
                  <w:w w:val="105"/>
                  <w:sz w:val="11"/>
                </w:rPr>
                <w:t>12</w:t>
              </w:r>
            </w:moveTo>
          </w:p>
        </w:tc>
        <w:tc>
          <w:tcPr>
            <w:tcW w:w="455" w:type="dxa"/>
            <w:tcBorders>
              <w:top w:val="single" w:sz="12" w:space="0" w:color="000000"/>
              <w:left w:val="single" w:sz="12" w:space="0" w:color="000000"/>
              <w:bottom w:val="single" w:sz="12" w:space="0" w:color="000000"/>
              <w:right w:val="single" w:sz="12" w:space="0" w:color="000000"/>
            </w:tcBorders>
          </w:tcPr>
          <w:p w14:paraId="4EB3EF44" w14:textId="77777777" w:rsidR="00CA7F4C" w:rsidRDefault="00CA7F4C" w:rsidP="00597943">
            <w:pPr>
              <w:pStyle w:val="TableParagraph"/>
              <w:rPr>
                <w:moveTo w:id="33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7EEF07F" w14:textId="77777777" w:rsidR="00CA7F4C" w:rsidRDefault="00CA7F4C" w:rsidP="00597943">
            <w:pPr>
              <w:pStyle w:val="TableParagraph"/>
              <w:spacing w:before="10"/>
              <w:ind w:right="-15"/>
              <w:jc w:val="right"/>
              <w:rPr>
                <w:moveTo w:id="338" w:author="Amaranta Alejandra Contero Galarza" w:date="2024-07-01T17:46:00Z"/>
                <w:sz w:val="11"/>
              </w:rPr>
            </w:pPr>
            <w:moveTo w:id="339" w:author="Amaranta Alejandra Contero Galarza" w:date="2024-07-01T17:46:00Z">
              <w:r>
                <w:rPr>
                  <w:spacing w:val="-5"/>
                  <w:w w:val="105"/>
                  <w:sz w:val="11"/>
                </w:rPr>
                <w:t>26</w:t>
              </w:r>
            </w:moveTo>
          </w:p>
        </w:tc>
        <w:tc>
          <w:tcPr>
            <w:tcW w:w="339" w:type="dxa"/>
            <w:tcBorders>
              <w:top w:val="single" w:sz="12" w:space="0" w:color="000000"/>
              <w:left w:val="single" w:sz="12" w:space="0" w:color="000000"/>
              <w:bottom w:val="single" w:sz="12" w:space="0" w:color="000000"/>
              <w:right w:val="single" w:sz="12" w:space="0" w:color="000000"/>
            </w:tcBorders>
          </w:tcPr>
          <w:p w14:paraId="548D2E73" w14:textId="77777777" w:rsidR="00CA7F4C" w:rsidRDefault="00CA7F4C" w:rsidP="00597943">
            <w:pPr>
              <w:pStyle w:val="TableParagraph"/>
              <w:rPr>
                <w:moveTo w:id="340"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473BC459" w14:textId="77777777" w:rsidR="00CA7F4C" w:rsidRDefault="00CA7F4C" w:rsidP="00597943">
            <w:pPr>
              <w:pStyle w:val="TableParagraph"/>
              <w:rPr>
                <w:moveTo w:id="341"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5AE86A9D" w14:textId="77777777" w:rsidR="00CA7F4C" w:rsidRDefault="00CA7F4C" w:rsidP="00597943">
            <w:pPr>
              <w:pStyle w:val="TableParagraph"/>
              <w:rPr>
                <w:moveTo w:id="342"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14EF289" w14:textId="77777777" w:rsidR="00CA7F4C" w:rsidRDefault="00CA7F4C" w:rsidP="00597943">
            <w:pPr>
              <w:pStyle w:val="TableParagraph"/>
              <w:rPr>
                <w:moveTo w:id="343"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6CBB4204" w14:textId="77777777" w:rsidR="00CA7F4C" w:rsidRDefault="00CA7F4C" w:rsidP="00597943">
            <w:pPr>
              <w:pStyle w:val="TableParagraph"/>
              <w:spacing w:before="10" w:line="288" w:lineRule="auto"/>
              <w:ind w:left="31"/>
              <w:rPr>
                <w:moveTo w:id="344" w:author="Amaranta Alejandra Contero Galarza" w:date="2024-07-01T17:46:00Z"/>
                <w:sz w:val="11"/>
              </w:rPr>
            </w:pPr>
            <w:moveTo w:id="345" w:author="Amaranta Alejandra Contero Galarza" w:date="2024-07-01T17:46:00Z">
              <w:r>
                <w:rPr>
                  <w:w w:val="105"/>
                  <w:sz w:val="11"/>
                </w:rPr>
                <w:t>La</w:t>
              </w:r>
              <w:r>
                <w:rPr>
                  <w:spacing w:val="-8"/>
                  <w:w w:val="105"/>
                  <w:sz w:val="11"/>
                </w:rPr>
                <w:t xml:space="preserve"> </w:t>
              </w:r>
              <w:r>
                <w:rPr>
                  <w:w w:val="105"/>
                  <w:sz w:val="11"/>
                </w:rPr>
                <w:t>convocatoria</w:t>
              </w:r>
              <w:r>
                <w:rPr>
                  <w:spacing w:val="-7"/>
                  <w:w w:val="105"/>
                  <w:sz w:val="11"/>
                </w:rPr>
                <w:t xml:space="preserve"> </w:t>
              </w:r>
              <w:r>
                <w:rPr>
                  <w:w w:val="105"/>
                  <w:sz w:val="11"/>
                </w:rPr>
                <w:t>mediante</w:t>
              </w:r>
              <w:r>
                <w:rPr>
                  <w:spacing w:val="-7"/>
                  <w:w w:val="105"/>
                  <w:sz w:val="11"/>
                </w:rPr>
                <w:t xml:space="preserve"> </w:t>
              </w:r>
              <w:r>
                <w:rPr>
                  <w:w w:val="105"/>
                  <w:sz w:val="11"/>
                </w:rPr>
                <w:t>socialización</w:t>
              </w:r>
              <w:r>
                <w:rPr>
                  <w:spacing w:val="-7"/>
                  <w:w w:val="105"/>
                  <w:sz w:val="11"/>
                </w:rPr>
                <w:t xml:space="preserve"> </w:t>
              </w:r>
              <w:r>
                <w:rPr>
                  <w:w w:val="105"/>
                  <w:sz w:val="11"/>
                </w:rPr>
                <w:t>se</w:t>
              </w:r>
              <w:r>
                <w:rPr>
                  <w:spacing w:val="-7"/>
                  <w:w w:val="105"/>
                  <w:sz w:val="11"/>
                </w:rPr>
                <w:t xml:space="preserve"> </w:t>
              </w:r>
              <w:r>
                <w:rPr>
                  <w:w w:val="105"/>
                  <w:sz w:val="11"/>
                </w:rPr>
                <w:t>realiza</w:t>
              </w:r>
              <w:r>
                <w:rPr>
                  <w:spacing w:val="40"/>
                  <w:w w:val="105"/>
                  <w:sz w:val="11"/>
                </w:rPr>
                <w:t xml:space="preserve"> </w:t>
              </w:r>
              <w:r>
                <w:rPr>
                  <w:w w:val="105"/>
                  <w:sz w:val="11"/>
                </w:rPr>
                <w:t>del 12 al 26 de julio con apoyo de SECOM</w:t>
              </w:r>
            </w:moveTo>
          </w:p>
        </w:tc>
        <w:tc>
          <w:tcPr>
            <w:tcW w:w="2009" w:type="dxa"/>
            <w:tcBorders>
              <w:top w:val="single" w:sz="12" w:space="0" w:color="000000"/>
              <w:left w:val="single" w:sz="12" w:space="0" w:color="000000"/>
              <w:bottom w:val="single" w:sz="12" w:space="0" w:color="000000"/>
              <w:right w:val="single" w:sz="12" w:space="0" w:color="000000"/>
            </w:tcBorders>
          </w:tcPr>
          <w:p w14:paraId="66E081E5" w14:textId="77777777" w:rsidR="00CA7F4C" w:rsidRDefault="00CA7F4C" w:rsidP="00597943">
            <w:pPr>
              <w:pStyle w:val="TableParagraph"/>
              <w:spacing w:before="10"/>
              <w:ind w:right="112"/>
              <w:jc w:val="right"/>
              <w:rPr>
                <w:moveTo w:id="346" w:author="Amaranta Alejandra Contero Galarza" w:date="2024-07-01T17:46:00Z"/>
                <w:sz w:val="11"/>
              </w:rPr>
            </w:pPr>
            <w:moveTo w:id="347" w:author="Amaranta Alejandra Contero Galarza" w:date="2024-07-01T17:46:00Z">
              <w:r>
                <w:rPr>
                  <w:w w:val="105"/>
                  <w:sz w:val="11"/>
                </w:rPr>
                <w:t>SIS-</w:t>
              </w:r>
              <w:r>
                <w:rPr>
                  <w:spacing w:val="3"/>
                  <w:w w:val="105"/>
                  <w:sz w:val="11"/>
                </w:rPr>
                <w:t xml:space="preserve"> </w:t>
              </w:r>
              <w:r>
                <w:rPr>
                  <w:w w:val="105"/>
                  <w:sz w:val="11"/>
                </w:rPr>
                <w:t>Coordinación</w:t>
              </w:r>
              <w:r>
                <w:rPr>
                  <w:spacing w:val="8"/>
                  <w:w w:val="105"/>
                  <w:sz w:val="11"/>
                </w:rPr>
                <w:t xml:space="preserve"> </w:t>
              </w:r>
              <w:r>
                <w:rPr>
                  <w:w w:val="105"/>
                  <w:sz w:val="11"/>
                </w:rPr>
                <w:t>de</w:t>
              </w:r>
              <w:r>
                <w:rPr>
                  <w:spacing w:val="2"/>
                  <w:w w:val="105"/>
                  <w:sz w:val="11"/>
                </w:rPr>
                <w:t xml:space="preserve"> </w:t>
              </w:r>
              <w:r>
                <w:rPr>
                  <w:spacing w:val="-2"/>
                  <w:w w:val="105"/>
                  <w:sz w:val="11"/>
                </w:rPr>
                <w:t>Comunicación</w:t>
              </w:r>
            </w:moveTo>
          </w:p>
        </w:tc>
      </w:tr>
      <w:tr w:rsidR="00CA7F4C" w14:paraId="3F4D7FF5" w14:textId="77777777" w:rsidTr="00597943">
        <w:trPr>
          <w:trHeight w:val="472"/>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44593B6F" w14:textId="77777777" w:rsidR="00CA7F4C" w:rsidRDefault="00CA7F4C" w:rsidP="00597943">
            <w:pPr>
              <w:pStyle w:val="TableParagraph"/>
              <w:rPr>
                <w:moveTo w:id="348" w:author="Amaranta Alejandra Contero Galarza" w:date="2024-07-01T17:46:00Z"/>
                <w:rFonts w:ascii="Calibri"/>
                <w:sz w:val="11"/>
              </w:rPr>
            </w:pPr>
          </w:p>
          <w:p w14:paraId="2E49F19C" w14:textId="77777777" w:rsidR="00CA7F4C" w:rsidRDefault="00CA7F4C" w:rsidP="00597943">
            <w:pPr>
              <w:pStyle w:val="TableParagraph"/>
              <w:spacing w:before="69"/>
              <w:rPr>
                <w:moveTo w:id="349" w:author="Amaranta Alejandra Contero Galarza" w:date="2024-07-01T17:46:00Z"/>
                <w:rFonts w:ascii="Calibri"/>
                <w:sz w:val="11"/>
              </w:rPr>
            </w:pPr>
          </w:p>
          <w:p w14:paraId="65C6B0CE" w14:textId="77777777" w:rsidR="00CA7F4C" w:rsidRDefault="00CA7F4C" w:rsidP="00597943">
            <w:pPr>
              <w:pStyle w:val="TableParagraph"/>
              <w:spacing w:line="114" w:lineRule="exact"/>
              <w:ind w:right="-15"/>
              <w:jc w:val="right"/>
              <w:rPr>
                <w:moveTo w:id="350" w:author="Amaranta Alejandra Contero Galarza" w:date="2024-07-01T17:46:00Z"/>
                <w:sz w:val="11"/>
              </w:rPr>
            </w:pPr>
            <w:moveTo w:id="351" w:author="Amaranta Alejandra Contero Galarza" w:date="2024-07-01T17:46:00Z">
              <w:r>
                <w:rPr>
                  <w:spacing w:val="-10"/>
                  <w:w w:val="105"/>
                  <w:sz w:val="11"/>
                </w:rPr>
                <w:t>9</w:t>
              </w:r>
            </w:moveTo>
          </w:p>
        </w:tc>
        <w:tc>
          <w:tcPr>
            <w:tcW w:w="4353" w:type="dxa"/>
            <w:tcBorders>
              <w:top w:val="single" w:sz="12" w:space="0" w:color="000000"/>
              <w:left w:val="single" w:sz="12" w:space="0" w:color="000000"/>
              <w:bottom w:val="single" w:sz="12" w:space="0" w:color="000000"/>
              <w:right w:val="single" w:sz="12" w:space="0" w:color="000000"/>
            </w:tcBorders>
          </w:tcPr>
          <w:p w14:paraId="1279C573" w14:textId="77777777" w:rsidR="00CA7F4C" w:rsidRDefault="00CA7F4C" w:rsidP="00597943">
            <w:pPr>
              <w:pStyle w:val="TableParagraph"/>
              <w:spacing w:before="10" w:line="288" w:lineRule="auto"/>
              <w:ind w:left="28" w:right="46"/>
              <w:rPr>
                <w:moveTo w:id="352" w:author="Amaranta Alejandra Contero Galarza" w:date="2024-07-01T17:46:00Z"/>
                <w:sz w:val="11"/>
              </w:rPr>
            </w:pPr>
            <w:moveTo w:id="353" w:author="Amaranta Alejandra Contero Galarza" w:date="2024-07-01T17:46:00Z">
              <w:r>
                <w:rPr>
                  <w:w w:val="105"/>
                  <w:sz w:val="11"/>
                </w:rPr>
                <w:t>Socialización y difusión pública con organizaciones de jóvenes ciudadanía, organizaciones</w:t>
              </w:r>
              <w:r>
                <w:rPr>
                  <w:spacing w:val="40"/>
                  <w:w w:val="105"/>
                  <w:sz w:val="11"/>
                </w:rPr>
                <w:t xml:space="preserve"> </w:t>
              </w:r>
              <w:r>
                <w:rPr>
                  <w:w w:val="105"/>
                  <w:sz w:val="11"/>
                </w:rPr>
                <w:t>de</w:t>
              </w:r>
              <w:r>
                <w:rPr>
                  <w:spacing w:val="-1"/>
                  <w:w w:val="105"/>
                  <w:sz w:val="11"/>
                </w:rPr>
                <w:t xml:space="preserve"> </w:t>
              </w:r>
              <w:r>
                <w:rPr>
                  <w:w w:val="105"/>
                  <w:sz w:val="11"/>
                </w:rPr>
                <w:t>jóvenes, Consejo Consultivo de</w:t>
              </w:r>
              <w:r>
                <w:rPr>
                  <w:spacing w:val="-1"/>
                  <w:w w:val="105"/>
                  <w:sz w:val="11"/>
                </w:rPr>
                <w:t xml:space="preserve"> </w:t>
              </w:r>
              <w:r>
                <w:rPr>
                  <w:w w:val="105"/>
                  <w:sz w:val="11"/>
                </w:rPr>
                <w:t>Jóvenes, estudiantes de</w:t>
              </w:r>
              <w:r>
                <w:rPr>
                  <w:spacing w:val="-1"/>
                  <w:w w:val="105"/>
                  <w:sz w:val="11"/>
                </w:rPr>
                <w:t xml:space="preserve"> </w:t>
              </w:r>
              <w:r>
                <w:rPr>
                  <w:w w:val="105"/>
                  <w:sz w:val="11"/>
                </w:rPr>
                <w:t>universidades, administraciones</w:t>
              </w:r>
            </w:moveTo>
          </w:p>
          <w:p w14:paraId="649894DB" w14:textId="77777777" w:rsidR="00CA7F4C" w:rsidRDefault="00CA7F4C" w:rsidP="00597943">
            <w:pPr>
              <w:pStyle w:val="TableParagraph"/>
              <w:spacing w:before="1"/>
              <w:ind w:left="28"/>
              <w:rPr>
                <w:moveTo w:id="354" w:author="Amaranta Alejandra Contero Galarza" w:date="2024-07-01T17:46:00Z"/>
                <w:sz w:val="11"/>
              </w:rPr>
            </w:pPr>
            <w:moveTo w:id="355" w:author="Amaranta Alejandra Contero Galarza" w:date="2024-07-01T17:46:00Z">
              <w:r>
                <w:rPr>
                  <w:w w:val="105"/>
                  <w:sz w:val="11"/>
                </w:rPr>
                <w:t>zonales,</w:t>
              </w:r>
              <w:r>
                <w:rPr>
                  <w:spacing w:val="7"/>
                  <w:w w:val="105"/>
                  <w:sz w:val="11"/>
                </w:rPr>
                <w:t xml:space="preserve"> </w:t>
              </w:r>
              <w:proofErr w:type="spellStart"/>
              <w:r>
                <w:rPr>
                  <w:w w:val="105"/>
                  <w:sz w:val="11"/>
                </w:rPr>
                <w:t>jòvenes</w:t>
              </w:r>
              <w:proofErr w:type="spellEnd"/>
              <w:r>
                <w:rPr>
                  <w:spacing w:val="3"/>
                  <w:w w:val="105"/>
                  <w:sz w:val="11"/>
                </w:rPr>
                <w:t xml:space="preserve"> </w:t>
              </w:r>
              <w:r>
                <w:rPr>
                  <w:w w:val="105"/>
                  <w:sz w:val="11"/>
                </w:rPr>
                <w:t>de</w:t>
              </w:r>
              <w:r>
                <w:rPr>
                  <w:spacing w:val="-3"/>
                  <w:w w:val="105"/>
                  <w:sz w:val="11"/>
                </w:rPr>
                <w:t xml:space="preserve"> </w:t>
              </w:r>
              <w:r>
                <w:rPr>
                  <w:w w:val="105"/>
                  <w:sz w:val="11"/>
                </w:rPr>
                <w:t>la</w:t>
              </w:r>
              <w:r>
                <w:rPr>
                  <w:spacing w:val="-2"/>
                  <w:w w:val="105"/>
                  <w:sz w:val="11"/>
                </w:rPr>
                <w:t xml:space="preserve"> </w:t>
              </w:r>
              <w:r>
                <w:rPr>
                  <w:spacing w:val="-4"/>
                  <w:w w:val="105"/>
                  <w:sz w:val="11"/>
                </w:rPr>
                <w:t>UPMSJ</w:t>
              </w:r>
            </w:moveTo>
          </w:p>
        </w:tc>
        <w:tc>
          <w:tcPr>
            <w:tcW w:w="455" w:type="dxa"/>
            <w:tcBorders>
              <w:top w:val="single" w:sz="12" w:space="0" w:color="000000"/>
              <w:left w:val="single" w:sz="12" w:space="0" w:color="000000"/>
              <w:bottom w:val="single" w:sz="12" w:space="0" w:color="000000"/>
              <w:right w:val="single" w:sz="12" w:space="0" w:color="000000"/>
            </w:tcBorders>
          </w:tcPr>
          <w:p w14:paraId="4C938BB8" w14:textId="77777777" w:rsidR="00CA7F4C" w:rsidRDefault="00CA7F4C" w:rsidP="00597943">
            <w:pPr>
              <w:pStyle w:val="TableParagraph"/>
              <w:rPr>
                <w:moveTo w:id="35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363FCD7" w14:textId="77777777" w:rsidR="00CA7F4C" w:rsidRDefault="00CA7F4C" w:rsidP="00597943">
            <w:pPr>
              <w:pStyle w:val="TableParagraph"/>
              <w:rPr>
                <w:moveTo w:id="35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DE7ACA2" w14:textId="77777777" w:rsidR="00CA7F4C" w:rsidRDefault="00CA7F4C" w:rsidP="00597943">
            <w:pPr>
              <w:pStyle w:val="TableParagraph"/>
              <w:rPr>
                <w:moveTo w:id="358"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7BD6853C" w14:textId="77777777" w:rsidR="00CA7F4C" w:rsidRDefault="00CA7F4C" w:rsidP="00597943">
            <w:pPr>
              <w:pStyle w:val="TableParagraph"/>
              <w:rPr>
                <w:moveTo w:id="35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6FC24C73" w14:textId="77777777" w:rsidR="00CA7F4C" w:rsidRDefault="00CA7F4C" w:rsidP="00597943">
            <w:pPr>
              <w:pStyle w:val="TableParagraph"/>
              <w:rPr>
                <w:moveTo w:id="360"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0BFBC926" w14:textId="77777777" w:rsidR="00CA7F4C" w:rsidRDefault="00CA7F4C" w:rsidP="00597943">
            <w:pPr>
              <w:pStyle w:val="TableParagraph"/>
              <w:spacing w:before="10"/>
              <w:ind w:right="-15"/>
              <w:jc w:val="right"/>
              <w:rPr>
                <w:moveTo w:id="361" w:author="Amaranta Alejandra Contero Galarza" w:date="2024-07-01T17:46:00Z"/>
                <w:sz w:val="11"/>
              </w:rPr>
            </w:pPr>
            <w:moveTo w:id="362" w:author="Amaranta Alejandra Contero Galarza" w:date="2024-07-01T17:46:00Z">
              <w:r>
                <w:rPr>
                  <w:spacing w:val="-5"/>
                  <w:w w:val="105"/>
                  <w:sz w:val="11"/>
                </w:rPr>
                <w:t>12</w:t>
              </w:r>
            </w:moveTo>
          </w:p>
        </w:tc>
        <w:tc>
          <w:tcPr>
            <w:tcW w:w="455" w:type="dxa"/>
            <w:tcBorders>
              <w:top w:val="single" w:sz="12" w:space="0" w:color="000000"/>
              <w:left w:val="single" w:sz="12" w:space="0" w:color="000000"/>
              <w:bottom w:val="single" w:sz="12" w:space="0" w:color="000000"/>
              <w:right w:val="single" w:sz="12" w:space="0" w:color="000000"/>
            </w:tcBorders>
          </w:tcPr>
          <w:p w14:paraId="55606389" w14:textId="77777777" w:rsidR="00CA7F4C" w:rsidRDefault="00CA7F4C" w:rsidP="00597943">
            <w:pPr>
              <w:pStyle w:val="TableParagraph"/>
              <w:rPr>
                <w:moveTo w:id="36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DD76977" w14:textId="77777777" w:rsidR="00CA7F4C" w:rsidRDefault="00CA7F4C" w:rsidP="00597943">
            <w:pPr>
              <w:pStyle w:val="TableParagraph"/>
              <w:spacing w:before="10"/>
              <w:ind w:right="-15"/>
              <w:jc w:val="right"/>
              <w:rPr>
                <w:moveTo w:id="364" w:author="Amaranta Alejandra Contero Galarza" w:date="2024-07-01T17:46:00Z"/>
                <w:sz w:val="11"/>
              </w:rPr>
            </w:pPr>
            <w:moveTo w:id="365" w:author="Amaranta Alejandra Contero Galarza" w:date="2024-07-01T17:46:00Z">
              <w:r>
                <w:rPr>
                  <w:spacing w:val="-5"/>
                  <w:w w:val="105"/>
                  <w:sz w:val="11"/>
                </w:rPr>
                <w:t>26</w:t>
              </w:r>
            </w:moveTo>
          </w:p>
        </w:tc>
        <w:tc>
          <w:tcPr>
            <w:tcW w:w="339" w:type="dxa"/>
            <w:tcBorders>
              <w:top w:val="single" w:sz="12" w:space="0" w:color="000000"/>
              <w:left w:val="single" w:sz="12" w:space="0" w:color="000000"/>
              <w:bottom w:val="single" w:sz="12" w:space="0" w:color="000000"/>
              <w:right w:val="single" w:sz="12" w:space="0" w:color="000000"/>
            </w:tcBorders>
          </w:tcPr>
          <w:p w14:paraId="7BF5ED3E" w14:textId="77777777" w:rsidR="00CA7F4C" w:rsidRDefault="00CA7F4C" w:rsidP="00597943">
            <w:pPr>
              <w:pStyle w:val="TableParagraph"/>
              <w:rPr>
                <w:moveTo w:id="366"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249B5CD6" w14:textId="77777777" w:rsidR="00CA7F4C" w:rsidRDefault="00CA7F4C" w:rsidP="00597943">
            <w:pPr>
              <w:pStyle w:val="TableParagraph"/>
              <w:rPr>
                <w:moveTo w:id="367"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77453436" w14:textId="77777777" w:rsidR="00CA7F4C" w:rsidRDefault="00CA7F4C" w:rsidP="00597943">
            <w:pPr>
              <w:pStyle w:val="TableParagraph"/>
              <w:rPr>
                <w:moveTo w:id="368"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34F0FDD8" w14:textId="77777777" w:rsidR="00CA7F4C" w:rsidRDefault="00CA7F4C" w:rsidP="00597943">
            <w:pPr>
              <w:pStyle w:val="TableParagraph"/>
              <w:rPr>
                <w:moveTo w:id="369"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1C47159F" w14:textId="77777777" w:rsidR="00CA7F4C" w:rsidRDefault="00CA7F4C" w:rsidP="00597943">
            <w:pPr>
              <w:pStyle w:val="TableParagraph"/>
              <w:spacing w:before="10" w:line="288" w:lineRule="auto"/>
              <w:ind w:left="31" w:right="51"/>
              <w:rPr>
                <w:moveTo w:id="370" w:author="Amaranta Alejandra Contero Galarza" w:date="2024-07-01T17:46:00Z"/>
                <w:sz w:val="11"/>
              </w:rPr>
            </w:pPr>
            <w:moveTo w:id="371" w:author="Amaranta Alejandra Contero Galarza" w:date="2024-07-01T17:46:00Z">
              <w:r>
                <w:rPr>
                  <w:w w:val="105"/>
                  <w:sz w:val="11"/>
                </w:rPr>
                <w:t>Del 12 al 26 de</w:t>
              </w:r>
              <w:r>
                <w:rPr>
                  <w:spacing w:val="-2"/>
                  <w:w w:val="105"/>
                  <w:sz w:val="11"/>
                </w:rPr>
                <w:t xml:space="preserve"> </w:t>
              </w:r>
              <w:r>
                <w:rPr>
                  <w:w w:val="105"/>
                  <w:sz w:val="11"/>
                </w:rPr>
                <w:t>julio hasta</w:t>
              </w:r>
              <w:r>
                <w:rPr>
                  <w:spacing w:val="-2"/>
                  <w:w w:val="105"/>
                  <w:sz w:val="11"/>
                </w:rPr>
                <w:t xml:space="preserve"> </w:t>
              </w:r>
              <w:r>
                <w:rPr>
                  <w:w w:val="105"/>
                  <w:sz w:val="11"/>
                </w:rPr>
                <w:t>las 16:30 pm con</w:t>
              </w:r>
              <w:r>
                <w:rPr>
                  <w:spacing w:val="40"/>
                  <w:w w:val="105"/>
                  <w:sz w:val="11"/>
                </w:rPr>
                <w:t xml:space="preserve"> </w:t>
              </w:r>
              <w:r>
                <w:rPr>
                  <w:w w:val="105"/>
                  <w:sz w:val="11"/>
                </w:rPr>
                <w:t>apoyo de SECOM</w:t>
              </w:r>
            </w:moveTo>
          </w:p>
        </w:tc>
        <w:tc>
          <w:tcPr>
            <w:tcW w:w="2009" w:type="dxa"/>
            <w:tcBorders>
              <w:top w:val="single" w:sz="12" w:space="0" w:color="000000"/>
              <w:left w:val="single" w:sz="12" w:space="0" w:color="000000"/>
              <w:bottom w:val="single" w:sz="12" w:space="0" w:color="000000"/>
              <w:right w:val="single" w:sz="12" w:space="0" w:color="000000"/>
            </w:tcBorders>
          </w:tcPr>
          <w:p w14:paraId="6E15398B" w14:textId="77777777" w:rsidR="00CA7F4C" w:rsidRDefault="00CA7F4C" w:rsidP="00597943">
            <w:pPr>
              <w:pStyle w:val="TableParagraph"/>
              <w:spacing w:before="10"/>
              <w:ind w:right="112"/>
              <w:jc w:val="right"/>
              <w:rPr>
                <w:moveTo w:id="372" w:author="Amaranta Alejandra Contero Galarza" w:date="2024-07-01T17:46:00Z"/>
                <w:sz w:val="11"/>
              </w:rPr>
            </w:pPr>
            <w:moveTo w:id="373" w:author="Amaranta Alejandra Contero Galarza" w:date="2024-07-01T17:46:00Z">
              <w:r>
                <w:rPr>
                  <w:w w:val="105"/>
                  <w:sz w:val="11"/>
                </w:rPr>
                <w:t>SIS-</w:t>
              </w:r>
              <w:r>
                <w:rPr>
                  <w:spacing w:val="3"/>
                  <w:w w:val="105"/>
                  <w:sz w:val="11"/>
                </w:rPr>
                <w:t xml:space="preserve"> </w:t>
              </w:r>
              <w:r>
                <w:rPr>
                  <w:w w:val="105"/>
                  <w:sz w:val="11"/>
                </w:rPr>
                <w:t>Coordinación</w:t>
              </w:r>
              <w:r>
                <w:rPr>
                  <w:spacing w:val="8"/>
                  <w:w w:val="105"/>
                  <w:sz w:val="11"/>
                </w:rPr>
                <w:t xml:space="preserve"> </w:t>
              </w:r>
              <w:r>
                <w:rPr>
                  <w:w w:val="105"/>
                  <w:sz w:val="11"/>
                </w:rPr>
                <w:t>de</w:t>
              </w:r>
              <w:r>
                <w:rPr>
                  <w:spacing w:val="2"/>
                  <w:w w:val="105"/>
                  <w:sz w:val="11"/>
                </w:rPr>
                <w:t xml:space="preserve"> </w:t>
              </w:r>
              <w:r>
                <w:rPr>
                  <w:spacing w:val="-2"/>
                  <w:w w:val="105"/>
                  <w:sz w:val="11"/>
                </w:rPr>
                <w:t>Comunicación</w:t>
              </w:r>
            </w:moveTo>
          </w:p>
        </w:tc>
      </w:tr>
      <w:tr w:rsidR="00CA7F4C" w14:paraId="6313CE7E" w14:textId="77777777" w:rsidTr="00597943">
        <w:trPr>
          <w:trHeight w:val="472"/>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1B32BA97" w14:textId="77777777" w:rsidR="00CA7F4C" w:rsidRDefault="00CA7F4C" w:rsidP="00597943">
            <w:pPr>
              <w:pStyle w:val="TableParagraph"/>
              <w:rPr>
                <w:moveTo w:id="374" w:author="Amaranta Alejandra Contero Galarza" w:date="2024-07-01T17:46:00Z"/>
                <w:rFonts w:ascii="Calibri"/>
                <w:sz w:val="11"/>
              </w:rPr>
            </w:pPr>
          </w:p>
          <w:p w14:paraId="042CEB81" w14:textId="77777777" w:rsidR="00CA7F4C" w:rsidRDefault="00CA7F4C" w:rsidP="00597943">
            <w:pPr>
              <w:pStyle w:val="TableParagraph"/>
              <w:spacing w:before="69"/>
              <w:rPr>
                <w:moveTo w:id="375" w:author="Amaranta Alejandra Contero Galarza" w:date="2024-07-01T17:46:00Z"/>
                <w:rFonts w:ascii="Calibri"/>
                <w:sz w:val="11"/>
              </w:rPr>
            </w:pPr>
          </w:p>
          <w:p w14:paraId="4A5373A1" w14:textId="77777777" w:rsidR="00CA7F4C" w:rsidRDefault="00CA7F4C" w:rsidP="00597943">
            <w:pPr>
              <w:pStyle w:val="TableParagraph"/>
              <w:spacing w:line="114" w:lineRule="exact"/>
              <w:ind w:right="-15"/>
              <w:jc w:val="right"/>
              <w:rPr>
                <w:moveTo w:id="376" w:author="Amaranta Alejandra Contero Galarza" w:date="2024-07-01T17:46:00Z"/>
                <w:sz w:val="11"/>
              </w:rPr>
            </w:pPr>
            <w:moveTo w:id="377" w:author="Amaranta Alejandra Contero Galarza" w:date="2024-07-01T17:46:00Z">
              <w:r>
                <w:rPr>
                  <w:spacing w:val="-5"/>
                  <w:w w:val="105"/>
                  <w:sz w:val="11"/>
                </w:rPr>
                <w:t>10</w:t>
              </w:r>
            </w:moveTo>
          </w:p>
        </w:tc>
        <w:tc>
          <w:tcPr>
            <w:tcW w:w="4353" w:type="dxa"/>
            <w:tcBorders>
              <w:top w:val="single" w:sz="12" w:space="0" w:color="000000"/>
              <w:left w:val="single" w:sz="12" w:space="0" w:color="000000"/>
              <w:bottom w:val="single" w:sz="12" w:space="0" w:color="000000"/>
              <w:right w:val="single" w:sz="12" w:space="0" w:color="000000"/>
            </w:tcBorders>
          </w:tcPr>
          <w:p w14:paraId="7E87B110" w14:textId="77777777" w:rsidR="00CA7F4C" w:rsidRDefault="00CA7F4C" w:rsidP="00597943">
            <w:pPr>
              <w:pStyle w:val="TableParagraph"/>
              <w:spacing w:before="10" w:line="288" w:lineRule="auto"/>
              <w:ind w:left="28" w:right="46"/>
              <w:rPr>
                <w:moveTo w:id="378" w:author="Amaranta Alejandra Contero Galarza" w:date="2024-07-01T17:46:00Z"/>
                <w:sz w:val="11"/>
              </w:rPr>
            </w:pPr>
            <w:moveTo w:id="379" w:author="Amaranta Alejandra Contero Galarza" w:date="2024-07-01T17:46:00Z">
              <w:r>
                <w:rPr>
                  <w:w w:val="105"/>
                  <w:sz w:val="11"/>
                </w:rPr>
                <w:t>Remitir</w:t>
              </w:r>
              <w:r>
                <w:rPr>
                  <w:spacing w:val="-1"/>
                  <w:w w:val="105"/>
                  <w:sz w:val="11"/>
                </w:rPr>
                <w:t xml:space="preserve"> </w:t>
              </w:r>
              <w:r>
                <w:rPr>
                  <w:w w:val="105"/>
                  <w:sz w:val="11"/>
                </w:rPr>
                <w:t>a</w:t>
              </w:r>
              <w:r>
                <w:rPr>
                  <w:spacing w:val="-1"/>
                  <w:w w:val="105"/>
                  <w:sz w:val="11"/>
                </w:rPr>
                <w:t xml:space="preserve"> </w:t>
              </w:r>
              <w:r>
                <w:rPr>
                  <w:w w:val="105"/>
                  <w:sz w:val="11"/>
                </w:rPr>
                <w:t>la</w:t>
              </w:r>
              <w:r>
                <w:rPr>
                  <w:spacing w:val="-1"/>
                  <w:w w:val="105"/>
                  <w:sz w:val="11"/>
                </w:rPr>
                <w:t xml:space="preserve"> </w:t>
              </w:r>
              <w:r>
                <w:rPr>
                  <w:w w:val="105"/>
                  <w:sz w:val="11"/>
                </w:rPr>
                <w:t>Comisión de</w:t>
              </w:r>
              <w:r>
                <w:rPr>
                  <w:spacing w:val="-1"/>
                  <w:w w:val="105"/>
                  <w:sz w:val="11"/>
                </w:rPr>
                <w:t xml:space="preserve"> </w:t>
              </w:r>
              <w:r>
                <w:rPr>
                  <w:w w:val="105"/>
                  <w:sz w:val="11"/>
                </w:rPr>
                <w:t>Igualdad, Género e</w:t>
              </w:r>
              <w:r>
                <w:rPr>
                  <w:spacing w:val="-1"/>
                  <w:w w:val="105"/>
                  <w:sz w:val="11"/>
                </w:rPr>
                <w:t xml:space="preserve"> </w:t>
              </w:r>
              <w:proofErr w:type="spellStart"/>
              <w:r>
                <w:rPr>
                  <w:w w:val="105"/>
                  <w:sz w:val="11"/>
                </w:rPr>
                <w:t>Inlcusión</w:t>
              </w:r>
              <w:proofErr w:type="spellEnd"/>
              <w:r>
                <w:rPr>
                  <w:w w:val="105"/>
                  <w:sz w:val="11"/>
                </w:rPr>
                <w:t xml:space="preserve"> Social el reglamento según</w:t>
              </w:r>
              <w:r>
                <w:rPr>
                  <w:spacing w:val="40"/>
                  <w:w w:val="105"/>
                  <w:sz w:val="11"/>
                </w:rPr>
                <w:t xml:space="preserve"> </w:t>
              </w:r>
              <w:r>
                <w:rPr>
                  <w:w w:val="105"/>
                  <w:sz w:val="11"/>
                </w:rPr>
                <w:t>Ordenanza</w:t>
              </w:r>
              <w:r>
                <w:rPr>
                  <w:spacing w:val="-8"/>
                  <w:w w:val="105"/>
                  <w:sz w:val="11"/>
                </w:rPr>
                <w:t xml:space="preserve"> </w:t>
              </w:r>
              <w:r>
                <w:rPr>
                  <w:w w:val="105"/>
                  <w:sz w:val="11"/>
                </w:rPr>
                <w:t>078-2024</w:t>
              </w:r>
            </w:moveTo>
          </w:p>
        </w:tc>
        <w:tc>
          <w:tcPr>
            <w:tcW w:w="455" w:type="dxa"/>
            <w:tcBorders>
              <w:top w:val="single" w:sz="12" w:space="0" w:color="000000"/>
              <w:left w:val="single" w:sz="12" w:space="0" w:color="000000"/>
              <w:bottom w:val="single" w:sz="12" w:space="0" w:color="000000"/>
              <w:right w:val="single" w:sz="12" w:space="0" w:color="000000"/>
            </w:tcBorders>
          </w:tcPr>
          <w:p w14:paraId="36A0C141" w14:textId="77777777" w:rsidR="00CA7F4C" w:rsidRDefault="00CA7F4C" w:rsidP="00597943">
            <w:pPr>
              <w:pStyle w:val="TableParagraph"/>
              <w:rPr>
                <w:moveTo w:id="38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02299A1" w14:textId="77777777" w:rsidR="00CA7F4C" w:rsidRDefault="00CA7F4C" w:rsidP="00597943">
            <w:pPr>
              <w:pStyle w:val="TableParagraph"/>
              <w:rPr>
                <w:moveTo w:id="38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5A6C861C" w14:textId="77777777" w:rsidR="00CA7F4C" w:rsidRDefault="00CA7F4C" w:rsidP="00597943">
            <w:pPr>
              <w:pStyle w:val="TableParagraph"/>
              <w:rPr>
                <w:moveTo w:id="382"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1061CB19" w14:textId="77777777" w:rsidR="00CA7F4C" w:rsidRDefault="00CA7F4C" w:rsidP="00597943">
            <w:pPr>
              <w:pStyle w:val="TableParagraph"/>
              <w:rPr>
                <w:moveTo w:id="38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2B93947" w14:textId="77777777" w:rsidR="00CA7F4C" w:rsidRDefault="00CA7F4C" w:rsidP="00597943">
            <w:pPr>
              <w:pStyle w:val="TableParagraph"/>
              <w:rPr>
                <w:moveTo w:id="384"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66D71F4C" w14:textId="77777777" w:rsidR="00CA7F4C" w:rsidRDefault="00CA7F4C" w:rsidP="00597943">
            <w:pPr>
              <w:pStyle w:val="TableParagraph"/>
              <w:spacing w:before="10"/>
              <w:ind w:right="-15"/>
              <w:jc w:val="right"/>
              <w:rPr>
                <w:moveTo w:id="385" w:author="Amaranta Alejandra Contero Galarza" w:date="2024-07-01T17:46:00Z"/>
                <w:sz w:val="11"/>
              </w:rPr>
            </w:pPr>
            <w:moveTo w:id="386" w:author="Amaranta Alejandra Contero Galarza" w:date="2024-07-01T17:46:00Z">
              <w:r>
                <w:rPr>
                  <w:spacing w:val="-5"/>
                  <w:w w:val="105"/>
                  <w:sz w:val="11"/>
                </w:rPr>
                <w:t>15</w:t>
              </w:r>
            </w:moveTo>
          </w:p>
        </w:tc>
        <w:tc>
          <w:tcPr>
            <w:tcW w:w="455" w:type="dxa"/>
            <w:tcBorders>
              <w:top w:val="single" w:sz="12" w:space="0" w:color="000000"/>
              <w:left w:val="single" w:sz="12" w:space="0" w:color="000000"/>
              <w:bottom w:val="single" w:sz="12" w:space="0" w:color="000000"/>
              <w:right w:val="single" w:sz="12" w:space="0" w:color="000000"/>
            </w:tcBorders>
          </w:tcPr>
          <w:p w14:paraId="65D8A3E3" w14:textId="77777777" w:rsidR="00CA7F4C" w:rsidRDefault="00CA7F4C" w:rsidP="00597943">
            <w:pPr>
              <w:pStyle w:val="TableParagraph"/>
              <w:rPr>
                <w:moveTo w:id="38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3143047" w14:textId="77777777" w:rsidR="00CA7F4C" w:rsidRDefault="00CA7F4C" w:rsidP="00597943">
            <w:pPr>
              <w:pStyle w:val="TableParagraph"/>
              <w:rPr>
                <w:moveTo w:id="388"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788CF473" w14:textId="77777777" w:rsidR="00CA7F4C" w:rsidRDefault="00CA7F4C" w:rsidP="00597943">
            <w:pPr>
              <w:pStyle w:val="TableParagraph"/>
              <w:rPr>
                <w:moveTo w:id="389"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528AC5C1" w14:textId="77777777" w:rsidR="00CA7F4C" w:rsidRDefault="00CA7F4C" w:rsidP="00597943">
            <w:pPr>
              <w:pStyle w:val="TableParagraph"/>
              <w:rPr>
                <w:moveTo w:id="390"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30D15F32" w14:textId="77777777" w:rsidR="00CA7F4C" w:rsidRDefault="00CA7F4C" w:rsidP="00597943">
            <w:pPr>
              <w:pStyle w:val="TableParagraph"/>
              <w:rPr>
                <w:moveTo w:id="391"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6B3DD216" w14:textId="77777777" w:rsidR="00CA7F4C" w:rsidRDefault="00CA7F4C" w:rsidP="00597943">
            <w:pPr>
              <w:pStyle w:val="TableParagraph"/>
              <w:rPr>
                <w:moveTo w:id="392"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3DB1766D" w14:textId="77777777" w:rsidR="00CA7F4C" w:rsidRDefault="00CA7F4C" w:rsidP="00597943">
            <w:pPr>
              <w:pStyle w:val="TableParagraph"/>
              <w:spacing w:before="10" w:line="288" w:lineRule="auto"/>
              <w:ind w:left="31"/>
              <w:rPr>
                <w:moveTo w:id="393" w:author="Amaranta Alejandra Contero Galarza" w:date="2024-07-01T17:46:00Z"/>
                <w:sz w:val="11"/>
              </w:rPr>
            </w:pPr>
            <w:moveTo w:id="394" w:author="Amaranta Alejandra Contero Galarza" w:date="2024-07-01T17:46:00Z">
              <w:r>
                <w:rPr>
                  <w:w w:val="105"/>
                  <w:sz w:val="11"/>
                </w:rPr>
                <w:t>SIS</w:t>
              </w:r>
              <w:r>
                <w:rPr>
                  <w:spacing w:val="-4"/>
                  <w:w w:val="105"/>
                  <w:sz w:val="11"/>
                </w:rPr>
                <w:t xml:space="preserve"> </w:t>
              </w:r>
              <w:r>
                <w:rPr>
                  <w:w w:val="105"/>
                  <w:sz w:val="11"/>
                </w:rPr>
                <w:t>elabora</w:t>
              </w:r>
              <w:r>
                <w:rPr>
                  <w:spacing w:val="-7"/>
                  <w:w w:val="105"/>
                  <w:sz w:val="11"/>
                </w:rPr>
                <w:t xml:space="preserve"> </w:t>
              </w:r>
              <w:r>
                <w:rPr>
                  <w:w w:val="105"/>
                  <w:sz w:val="11"/>
                </w:rPr>
                <w:t>reglamento</w:t>
              </w:r>
              <w:r>
                <w:rPr>
                  <w:spacing w:val="-6"/>
                  <w:w w:val="105"/>
                  <w:sz w:val="11"/>
                </w:rPr>
                <w:t xml:space="preserve"> </w:t>
              </w:r>
              <w:r>
                <w:rPr>
                  <w:w w:val="105"/>
                  <w:sz w:val="11"/>
                </w:rPr>
                <w:t>para</w:t>
              </w:r>
              <w:r>
                <w:rPr>
                  <w:spacing w:val="-7"/>
                  <w:w w:val="105"/>
                  <w:sz w:val="11"/>
                </w:rPr>
                <w:t xml:space="preserve"> </w:t>
              </w:r>
              <w:r>
                <w:rPr>
                  <w:w w:val="105"/>
                  <w:sz w:val="11"/>
                </w:rPr>
                <w:t>procedimiento</w:t>
              </w:r>
              <w:r>
                <w:rPr>
                  <w:spacing w:val="-5"/>
                  <w:w w:val="105"/>
                  <w:sz w:val="11"/>
                </w:rPr>
                <w:t xml:space="preserve"> </w:t>
              </w:r>
              <w:r>
                <w:rPr>
                  <w:w w:val="105"/>
                  <w:sz w:val="11"/>
                </w:rPr>
                <w:t>de</w:t>
              </w:r>
              <w:r>
                <w:rPr>
                  <w:spacing w:val="40"/>
                  <w:w w:val="105"/>
                  <w:sz w:val="11"/>
                </w:rPr>
                <w:t xml:space="preserve"> </w:t>
              </w:r>
              <w:r>
                <w:rPr>
                  <w:w w:val="105"/>
                  <w:sz w:val="11"/>
                </w:rPr>
                <w:t>premios y envía a la</w:t>
              </w:r>
              <w:r>
                <w:rPr>
                  <w:spacing w:val="40"/>
                  <w:w w:val="105"/>
                  <w:sz w:val="11"/>
                </w:rPr>
                <w:t xml:space="preserve"> </w:t>
              </w:r>
              <w:r>
                <w:rPr>
                  <w:w w:val="105"/>
                  <w:sz w:val="11"/>
                </w:rPr>
                <w:t>Comisión de Igualdad,</w:t>
              </w:r>
            </w:moveTo>
          </w:p>
          <w:p w14:paraId="5C1904BE" w14:textId="77777777" w:rsidR="00CA7F4C" w:rsidRDefault="00CA7F4C" w:rsidP="00597943">
            <w:pPr>
              <w:pStyle w:val="TableParagraph"/>
              <w:spacing w:before="1"/>
              <w:ind w:left="31"/>
              <w:rPr>
                <w:moveTo w:id="395" w:author="Amaranta Alejandra Contero Galarza" w:date="2024-07-01T17:46:00Z"/>
                <w:sz w:val="11"/>
              </w:rPr>
            </w:pPr>
            <w:moveTo w:id="396" w:author="Amaranta Alejandra Contero Galarza" w:date="2024-07-01T17:46:00Z">
              <w:r>
                <w:rPr>
                  <w:w w:val="105"/>
                  <w:sz w:val="11"/>
                </w:rPr>
                <w:t>Género</w:t>
              </w:r>
              <w:r>
                <w:rPr>
                  <w:spacing w:val="-1"/>
                  <w:w w:val="105"/>
                  <w:sz w:val="11"/>
                </w:rPr>
                <w:t xml:space="preserve"> </w:t>
              </w:r>
              <w:r>
                <w:rPr>
                  <w:w w:val="105"/>
                  <w:sz w:val="11"/>
                </w:rPr>
                <w:t>e</w:t>
              </w:r>
              <w:r>
                <w:rPr>
                  <w:spacing w:val="-4"/>
                  <w:w w:val="105"/>
                  <w:sz w:val="11"/>
                </w:rPr>
                <w:t xml:space="preserve"> </w:t>
              </w:r>
              <w:proofErr w:type="spellStart"/>
              <w:r>
                <w:rPr>
                  <w:w w:val="105"/>
                  <w:sz w:val="11"/>
                </w:rPr>
                <w:t>Inlcusión</w:t>
              </w:r>
              <w:proofErr w:type="spellEnd"/>
              <w:r>
                <w:rPr>
                  <w:spacing w:val="-1"/>
                  <w:w w:val="105"/>
                  <w:sz w:val="11"/>
                </w:rPr>
                <w:t xml:space="preserve"> </w:t>
              </w:r>
              <w:r>
                <w:rPr>
                  <w:spacing w:val="-2"/>
                  <w:w w:val="105"/>
                  <w:sz w:val="11"/>
                </w:rPr>
                <w:t>Social.</w:t>
              </w:r>
            </w:moveTo>
          </w:p>
        </w:tc>
        <w:tc>
          <w:tcPr>
            <w:tcW w:w="2009" w:type="dxa"/>
            <w:tcBorders>
              <w:top w:val="single" w:sz="12" w:space="0" w:color="000000"/>
              <w:left w:val="single" w:sz="12" w:space="0" w:color="000000"/>
              <w:bottom w:val="single" w:sz="12" w:space="0" w:color="000000"/>
              <w:right w:val="single" w:sz="12" w:space="0" w:color="000000"/>
            </w:tcBorders>
          </w:tcPr>
          <w:p w14:paraId="46D7E25C" w14:textId="77777777" w:rsidR="00CA7F4C" w:rsidRDefault="00CA7F4C" w:rsidP="00597943">
            <w:pPr>
              <w:pStyle w:val="TableParagraph"/>
              <w:spacing w:before="10"/>
              <w:ind w:left="38" w:right="6"/>
              <w:jc w:val="center"/>
              <w:rPr>
                <w:moveTo w:id="397" w:author="Amaranta Alejandra Contero Galarza" w:date="2024-07-01T17:46:00Z"/>
                <w:sz w:val="11"/>
              </w:rPr>
            </w:pPr>
            <w:moveTo w:id="398" w:author="Amaranta Alejandra Contero Galarza" w:date="2024-07-01T17:46:00Z">
              <w:r>
                <w:rPr>
                  <w:w w:val="105"/>
                  <w:sz w:val="11"/>
                </w:rPr>
                <w:t>SIS-</w:t>
              </w:r>
              <w:r>
                <w:rPr>
                  <w:spacing w:val="9"/>
                  <w:w w:val="105"/>
                  <w:sz w:val="11"/>
                </w:rPr>
                <w:t xml:space="preserve"> </w:t>
              </w:r>
              <w:r>
                <w:rPr>
                  <w:spacing w:val="-2"/>
                  <w:w w:val="105"/>
                  <w:sz w:val="11"/>
                </w:rPr>
                <w:t>Jurídico</w:t>
              </w:r>
            </w:moveTo>
          </w:p>
        </w:tc>
      </w:tr>
      <w:tr w:rsidR="00CA7F4C" w14:paraId="29671BC8" w14:textId="77777777" w:rsidTr="00597943">
        <w:trPr>
          <w:trHeight w:val="30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09E5A745" w14:textId="77777777" w:rsidR="00CA7F4C" w:rsidRDefault="00CA7F4C" w:rsidP="00597943">
            <w:pPr>
              <w:pStyle w:val="TableParagraph"/>
              <w:spacing w:before="40"/>
              <w:rPr>
                <w:moveTo w:id="399" w:author="Amaranta Alejandra Contero Galarza" w:date="2024-07-01T17:46:00Z"/>
                <w:rFonts w:ascii="Calibri"/>
                <w:sz w:val="11"/>
              </w:rPr>
            </w:pPr>
          </w:p>
          <w:p w14:paraId="4A4EC055" w14:textId="77777777" w:rsidR="00CA7F4C" w:rsidRDefault="00CA7F4C" w:rsidP="00597943">
            <w:pPr>
              <w:pStyle w:val="TableParagraph"/>
              <w:spacing w:line="114" w:lineRule="exact"/>
              <w:ind w:right="-15"/>
              <w:jc w:val="right"/>
              <w:rPr>
                <w:moveTo w:id="400" w:author="Amaranta Alejandra Contero Galarza" w:date="2024-07-01T17:46:00Z"/>
                <w:sz w:val="11"/>
              </w:rPr>
            </w:pPr>
            <w:moveTo w:id="401" w:author="Amaranta Alejandra Contero Galarza" w:date="2024-07-01T17:46:00Z">
              <w:r>
                <w:rPr>
                  <w:spacing w:val="-5"/>
                  <w:w w:val="105"/>
                  <w:sz w:val="11"/>
                </w:rPr>
                <w:t>11</w:t>
              </w:r>
            </w:moveTo>
          </w:p>
        </w:tc>
        <w:tc>
          <w:tcPr>
            <w:tcW w:w="4353" w:type="dxa"/>
            <w:tcBorders>
              <w:top w:val="single" w:sz="12" w:space="0" w:color="000000"/>
              <w:left w:val="single" w:sz="12" w:space="0" w:color="000000"/>
              <w:bottom w:val="single" w:sz="12" w:space="0" w:color="000000"/>
              <w:right w:val="single" w:sz="12" w:space="0" w:color="000000"/>
            </w:tcBorders>
          </w:tcPr>
          <w:p w14:paraId="4A35548B" w14:textId="77777777" w:rsidR="00CA7F4C" w:rsidRDefault="00CA7F4C" w:rsidP="00597943">
            <w:pPr>
              <w:pStyle w:val="TableParagraph"/>
              <w:spacing w:before="10"/>
              <w:ind w:left="28"/>
              <w:rPr>
                <w:moveTo w:id="402" w:author="Amaranta Alejandra Contero Galarza" w:date="2024-07-01T17:46:00Z"/>
                <w:sz w:val="11"/>
              </w:rPr>
            </w:pPr>
            <w:moveTo w:id="403" w:author="Amaranta Alejandra Contero Galarza" w:date="2024-07-01T17:46:00Z">
              <w:r>
                <w:rPr>
                  <w:w w:val="105"/>
                  <w:sz w:val="11"/>
                </w:rPr>
                <w:t>Recepción</w:t>
              </w:r>
              <w:r>
                <w:rPr>
                  <w:spacing w:val="1"/>
                  <w:w w:val="105"/>
                  <w:sz w:val="11"/>
                </w:rPr>
                <w:t xml:space="preserve"> </w:t>
              </w:r>
              <w:r>
                <w:rPr>
                  <w:w w:val="105"/>
                  <w:sz w:val="11"/>
                </w:rPr>
                <w:t>de</w:t>
              </w:r>
              <w:r>
                <w:rPr>
                  <w:spacing w:val="-3"/>
                  <w:w w:val="105"/>
                  <w:sz w:val="11"/>
                </w:rPr>
                <w:t xml:space="preserve"> </w:t>
              </w:r>
              <w:r>
                <w:rPr>
                  <w:w w:val="105"/>
                  <w:sz w:val="11"/>
                </w:rPr>
                <w:t>postulaciones,</w:t>
              </w:r>
              <w:r>
                <w:rPr>
                  <w:spacing w:val="7"/>
                  <w:w w:val="105"/>
                  <w:sz w:val="11"/>
                </w:rPr>
                <w:t xml:space="preserve"> </w:t>
              </w:r>
              <w:r>
                <w:rPr>
                  <w:w w:val="105"/>
                  <w:sz w:val="11"/>
                </w:rPr>
                <w:t>revisión</w:t>
              </w:r>
              <w:r>
                <w:rPr>
                  <w:spacing w:val="1"/>
                  <w:w w:val="105"/>
                  <w:sz w:val="11"/>
                </w:rPr>
                <w:t xml:space="preserve"> </w:t>
              </w:r>
              <w:r>
                <w:rPr>
                  <w:w w:val="105"/>
                  <w:sz w:val="11"/>
                </w:rPr>
                <w:t>de</w:t>
              </w:r>
              <w:r>
                <w:rPr>
                  <w:spacing w:val="-3"/>
                  <w:w w:val="105"/>
                  <w:sz w:val="11"/>
                </w:rPr>
                <w:t xml:space="preserve"> </w:t>
              </w:r>
              <w:r>
                <w:rPr>
                  <w:w w:val="105"/>
                  <w:sz w:val="11"/>
                </w:rPr>
                <w:t>información</w:t>
              </w:r>
              <w:r>
                <w:rPr>
                  <w:spacing w:val="2"/>
                  <w:w w:val="105"/>
                  <w:sz w:val="11"/>
                </w:rPr>
                <w:t xml:space="preserve"> </w:t>
              </w:r>
              <w:r>
                <w:rPr>
                  <w:w w:val="105"/>
                  <w:sz w:val="11"/>
                </w:rPr>
                <w:t>e</w:t>
              </w:r>
              <w:r>
                <w:rPr>
                  <w:spacing w:val="-3"/>
                  <w:w w:val="105"/>
                  <w:sz w:val="11"/>
                </w:rPr>
                <w:t xml:space="preserve"> </w:t>
              </w:r>
              <w:r>
                <w:rPr>
                  <w:w w:val="105"/>
                  <w:sz w:val="11"/>
                </w:rPr>
                <w:t>integración</w:t>
              </w:r>
              <w:r>
                <w:rPr>
                  <w:spacing w:val="1"/>
                  <w:w w:val="105"/>
                  <w:sz w:val="11"/>
                </w:rPr>
                <w:t xml:space="preserve"> </w:t>
              </w:r>
              <w:r>
                <w:rPr>
                  <w:w w:val="105"/>
                  <w:sz w:val="11"/>
                </w:rPr>
                <w:t>al</w:t>
              </w:r>
              <w:r>
                <w:rPr>
                  <w:spacing w:val="4"/>
                  <w:w w:val="105"/>
                  <w:sz w:val="11"/>
                </w:rPr>
                <w:t xml:space="preserve"> </w:t>
              </w:r>
              <w:r>
                <w:rPr>
                  <w:w w:val="105"/>
                  <w:sz w:val="11"/>
                </w:rPr>
                <w:t>Formato</w:t>
              </w:r>
              <w:r>
                <w:rPr>
                  <w:spacing w:val="2"/>
                  <w:w w:val="105"/>
                  <w:sz w:val="11"/>
                </w:rPr>
                <w:t xml:space="preserve"> </w:t>
              </w:r>
              <w:r>
                <w:rPr>
                  <w:spacing w:val="-5"/>
                  <w:w w:val="105"/>
                  <w:sz w:val="11"/>
                </w:rPr>
                <w:t>de</w:t>
              </w:r>
            </w:moveTo>
          </w:p>
          <w:p w14:paraId="7AF94643" w14:textId="77777777" w:rsidR="00CA7F4C" w:rsidRDefault="00CA7F4C" w:rsidP="00597943">
            <w:pPr>
              <w:pStyle w:val="TableParagraph"/>
              <w:spacing w:before="26" w:line="126" w:lineRule="exact"/>
              <w:ind w:left="28"/>
              <w:rPr>
                <w:moveTo w:id="404" w:author="Amaranta Alejandra Contero Galarza" w:date="2024-07-01T17:46:00Z"/>
                <w:sz w:val="11"/>
              </w:rPr>
            </w:pPr>
            <w:moveTo w:id="405" w:author="Amaranta Alejandra Contero Galarza" w:date="2024-07-01T17:46:00Z">
              <w:r>
                <w:rPr>
                  <w:spacing w:val="-2"/>
                  <w:w w:val="105"/>
                  <w:sz w:val="11"/>
                </w:rPr>
                <w:t>Precalificación</w:t>
              </w:r>
            </w:moveTo>
          </w:p>
        </w:tc>
        <w:tc>
          <w:tcPr>
            <w:tcW w:w="455" w:type="dxa"/>
            <w:tcBorders>
              <w:top w:val="single" w:sz="12" w:space="0" w:color="000000"/>
              <w:left w:val="single" w:sz="12" w:space="0" w:color="000000"/>
              <w:bottom w:val="single" w:sz="12" w:space="0" w:color="000000"/>
              <w:right w:val="single" w:sz="12" w:space="0" w:color="000000"/>
            </w:tcBorders>
          </w:tcPr>
          <w:p w14:paraId="48097C83" w14:textId="77777777" w:rsidR="00CA7F4C" w:rsidRDefault="00CA7F4C" w:rsidP="00597943">
            <w:pPr>
              <w:pStyle w:val="TableParagraph"/>
              <w:rPr>
                <w:moveTo w:id="40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EFA9751" w14:textId="77777777" w:rsidR="00CA7F4C" w:rsidRDefault="00CA7F4C" w:rsidP="00597943">
            <w:pPr>
              <w:pStyle w:val="TableParagraph"/>
              <w:rPr>
                <w:moveTo w:id="40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5E8BBD37" w14:textId="77777777" w:rsidR="00CA7F4C" w:rsidRDefault="00CA7F4C" w:rsidP="00597943">
            <w:pPr>
              <w:pStyle w:val="TableParagraph"/>
              <w:rPr>
                <w:moveTo w:id="408"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31E6C910" w14:textId="77777777" w:rsidR="00CA7F4C" w:rsidRDefault="00CA7F4C" w:rsidP="00597943">
            <w:pPr>
              <w:pStyle w:val="TableParagraph"/>
              <w:rPr>
                <w:moveTo w:id="40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DBC3BBB" w14:textId="77777777" w:rsidR="00CA7F4C" w:rsidRDefault="00CA7F4C" w:rsidP="00597943">
            <w:pPr>
              <w:pStyle w:val="TableParagraph"/>
              <w:rPr>
                <w:moveTo w:id="410"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394C7BBB" w14:textId="77777777" w:rsidR="00CA7F4C" w:rsidRDefault="00CA7F4C" w:rsidP="00597943">
            <w:pPr>
              <w:pStyle w:val="TableParagraph"/>
              <w:spacing w:before="10"/>
              <w:ind w:right="-15"/>
              <w:jc w:val="right"/>
              <w:rPr>
                <w:moveTo w:id="411" w:author="Amaranta Alejandra Contero Galarza" w:date="2024-07-01T17:46:00Z"/>
                <w:sz w:val="11"/>
              </w:rPr>
            </w:pPr>
            <w:moveTo w:id="412" w:author="Amaranta Alejandra Contero Galarza" w:date="2024-07-01T17:46:00Z">
              <w:r>
                <w:rPr>
                  <w:spacing w:val="-5"/>
                  <w:w w:val="105"/>
                  <w:sz w:val="11"/>
                </w:rPr>
                <w:t>12</w:t>
              </w:r>
            </w:moveTo>
          </w:p>
        </w:tc>
        <w:tc>
          <w:tcPr>
            <w:tcW w:w="455" w:type="dxa"/>
            <w:tcBorders>
              <w:top w:val="single" w:sz="12" w:space="0" w:color="000000"/>
              <w:left w:val="single" w:sz="12" w:space="0" w:color="000000"/>
              <w:bottom w:val="single" w:sz="12" w:space="0" w:color="000000"/>
              <w:right w:val="single" w:sz="12" w:space="0" w:color="000000"/>
            </w:tcBorders>
          </w:tcPr>
          <w:p w14:paraId="46338615" w14:textId="77777777" w:rsidR="00CA7F4C" w:rsidRDefault="00CA7F4C" w:rsidP="00597943">
            <w:pPr>
              <w:pStyle w:val="TableParagraph"/>
              <w:rPr>
                <w:moveTo w:id="41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1ABA29B" w14:textId="77777777" w:rsidR="00CA7F4C" w:rsidRDefault="00CA7F4C" w:rsidP="00597943">
            <w:pPr>
              <w:pStyle w:val="TableParagraph"/>
              <w:spacing w:before="10"/>
              <w:ind w:right="-15"/>
              <w:jc w:val="right"/>
              <w:rPr>
                <w:moveTo w:id="414" w:author="Amaranta Alejandra Contero Galarza" w:date="2024-07-01T17:46:00Z"/>
                <w:sz w:val="11"/>
              </w:rPr>
            </w:pPr>
            <w:moveTo w:id="415" w:author="Amaranta Alejandra Contero Galarza" w:date="2024-07-01T17:46:00Z">
              <w:r>
                <w:rPr>
                  <w:spacing w:val="-5"/>
                  <w:w w:val="105"/>
                  <w:sz w:val="11"/>
                </w:rPr>
                <w:t>26</w:t>
              </w:r>
            </w:moveTo>
          </w:p>
        </w:tc>
        <w:tc>
          <w:tcPr>
            <w:tcW w:w="339" w:type="dxa"/>
            <w:tcBorders>
              <w:top w:val="single" w:sz="12" w:space="0" w:color="000000"/>
              <w:left w:val="single" w:sz="12" w:space="0" w:color="000000"/>
              <w:bottom w:val="single" w:sz="12" w:space="0" w:color="000000"/>
              <w:right w:val="single" w:sz="12" w:space="0" w:color="000000"/>
            </w:tcBorders>
          </w:tcPr>
          <w:p w14:paraId="7089D904" w14:textId="77777777" w:rsidR="00CA7F4C" w:rsidRDefault="00CA7F4C" w:rsidP="00597943">
            <w:pPr>
              <w:pStyle w:val="TableParagraph"/>
              <w:rPr>
                <w:moveTo w:id="416"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73575DF2" w14:textId="77777777" w:rsidR="00CA7F4C" w:rsidRDefault="00CA7F4C" w:rsidP="00597943">
            <w:pPr>
              <w:pStyle w:val="TableParagraph"/>
              <w:rPr>
                <w:moveTo w:id="417"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79BBF18A" w14:textId="77777777" w:rsidR="00CA7F4C" w:rsidRDefault="00CA7F4C" w:rsidP="00597943">
            <w:pPr>
              <w:pStyle w:val="TableParagraph"/>
              <w:rPr>
                <w:moveTo w:id="418"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3A2E393D" w14:textId="77777777" w:rsidR="00CA7F4C" w:rsidRDefault="00CA7F4C" w:rsidP="00597943">
            <w:pPr>
              <w:pStyle w:val="TableParagraph"/>
              <w:rPr>
                <w:moveTo w:id="419"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1A56A79D" w14:textId="77777777" w:rsidR="00CA7F4C" w:rsidRDefault="00CA7F4C" w:rsidP="00597943">
            <w:pPr>
              <w:pStyle w:val="TableParagraph"/>
              <w:spacing w:before="10"/>
              <w:ind w:left="31"/>
              <w:rPr>
                <w:moveTo w:id="420" w:author="Amaranta Alejandra Contero Galarza" w:date="2024-07-01T17:46:00Z"/>
                <w:sz w:val="11"/>
              </w:rPr>
            </w:pPr>
            <w:moveTo w:id="421" w:author="Amaranta Alejandra Contero Galarza" w:date="2024-07-01T17:46:00Z">
              <w:r>
                <w:rPr>
                  <w:w w:val="105"/>
                  <w:sz w:val="11"/>
                </w:rPr>
                <w:t>Se</w:t>
              </w:r>
              <w:r>
                <w:rPr>
                  <w:spacing w:val="-1"/>
                  <w:w w:val="105"/>
                  <w:sz w:val="11"/>
                </w:rPr>
                <w:t xml:space="preserve"> </w:t>
              </w:r>
              <w:r>
                <w:rPr>
                  <w:w w:val="105"/>
                  <w:sz w:val="11"/>
                </w:rPr>
                <w:t>reciben</w:t>
              </w:r>
              <w:r>
                <w:rPr>
                  <w:spacing w:val="3"/>
                  <w:w w:val="105"/>
                  <w:sz w:val="11"/>
                </w:rPr>
                <w:t xml:space="preserve"> </w:t>
              </w:r>
              <w:r>
                <w:rPr>
                  <w:w w:val="105"/>
                  <w:sz w:val="11"/>
                </w:rPr>
                <w:t>postulaciones</w:t>
              </w:r>
              <w:r>
                <w:rPr>
                  <w:spacing w:val="5"/>
                  <w:w w:val="105"/>
                  <w:sz w:val="11"/>
                </w:rPr>
                <w:t xml:space="preserve"> </w:t>
              </w:r>
              <w:r>
                <w:rPr>
                  <w:w w:val="105"/>
                  <w:sz w:val="11"/>
                </w:rPr>
                <w:t>del</w:t>
              </w:r>
              <w:r>
                <w:rPr>
                  <w:spacing w:val="7"/>
                  <w:w w:val="105"/>
                  <w:sz w:val="11"/>
                </w:rPr>
                <w:t xml:space="preserve"> </w:t>
              </w:r>
              <w:r>
                <w:rPr>
                  <w:w w:val="105"/>
                  <w:sz w:val="11"/>
                </w:rPr>
                <w:t>12</w:t>
              </w:r>
              <w:r>
                <w:rPr>
                  <w:spacing w:val="4"/>
                  <w:w w:val="105"/>
                  <w:sz w:val="11"/>
                </w:rPr>
                <w:t xml:space="preserve"> </w:t>
              </w:r>
              <w:r>
                <w:rPr>
                  <w:w w:val="105"/>
                  <w:sz w:val="11"/>
                </w:rPr>
                <w:t>al</w:t>
              </w:r>
              <w:r>
                <w:rPr>
                  <w:spacing w:val="6"/>
                  <w:w w:val="105"/>
                  <w:sz w:val="11"/>
                </w:rPr>
                <w:t xml:space="preserve"> </w:t>
              </w:r>
              <w:r>
                <w:rPr>
                  <w:w w:val="105"/>
                  <w:sz w:val="11"/>
                </w:rPr>
                <w:t>26</w:t>
              </w:r>
              <w:r>
                <w:rPr>
                  <w:spacing w:val="4"/>
                  <w:w w:val="105"/>
                  <w:sz w:val="11"/>
                </w:rPr>
                <w:t xml:space="preserve"> </w:t>
              </w:r>
              <w:r>
                <w:rPr>
                  <w:w w:val="105"/>
                  <w:sz w:val="11"/>
                </w:rPr>
                <w:t>de</w:t>
              </w:r>
              <w:r>
                <w:rPr>
                  <w:spacing w:val="-1"/>
                  <w:w w:val="105"/>
                  <w:sz w:val="11"/>
                </w:rPr>
                <w:t xml:space="preserve"> </w:t>
              </w:r>
              <w:r>
                <w:rPr>
                  <w:w w:val="105"/>
                  <w:sz w:val="11"/>
                </w:rPr>
                <w:t>julio</w:t>
              </w:r>
              <w:r>
                <w:rPr>
                  <w:spacing w:val="4"/>
                  <w:w w:val="105"/>
                  <w:sz w:val="11"/>
                </w:rPr>
                <w:t xml:space="preserve"> </w:t>
              </w:r>
              <w:r>
                <w:rPr>
                  <w:spacing w:val="-5"/>
                  <w:w w:val="105"/>
                  <w:sz w:val="11"/>
                </w:rPr>
                <w:t>de</w:t>
              </w:r>
            </w:moveTo>
          </w:p>
          <w:p w14:paraId="0968EC55" w14:textId="77777777" w:rsidR="00CA7F4C" w:rsidRDefault="00CA7F4C" w:rsidP="00597943">
            <w:pPr>
              <w:pStyle w:val="TableParagraph"/>
              <w:spacing w:before="26" w:line="126" w:lineRule="exact"/>
              <w:ind w:left="31"/>
              <w:rPr>
                <w:moveTo w:id="422" w:author="Amaranta Alejandra Contero Galarza" w:date="2024-07-01T17:46:00Z"/>
                <w:sz w:val="11"/>
              </w:rPr>
            </w:pPr>
            <w:moveTo w:id="423" w:author="Amaranta Alejandra Contero Galarza" w:date="2024-07-01T17:46:00Z">
              <w:r>
                <w:rPr>
                  <w:w w:val="105"/>
                  <w:sz w:val="11"/>
                </w:rPr>
                <w:t>2024</w:t>
              </w:r>
              <w:r>
                <w:rPr>
                  <w:spacing w:val="5"/>
                  <w:w w:val="105"/>
                  <w:sz w:val="11"/>
                </w:rPr>
                <w:t xml:space="preserve"> </w:t>
              </w:r>
              <w:r>
                <w:rPr>
                  <w:w w:val="105"/>
                  <w:sz w:val="11"/>
                </w:rPr>
                <w:t>hasta las</w:t>
              </w:r>
              <w:r>
                <w:rPr>
                  <w:spacing w:val="6"/>
                  <w:w w:val="105"/>
                  <w:sz w:val="11"/>
                </w:rPr>
                <w:t xml:space="preserve"> </w:t>
              </w:r>
              <w:r>
                <w:rPr>
                  <w:spacing w:val="-2"/>
                  <w:w w:val="105"/>
                  <w:sz w:val="11"/>
                </w:rPr>
                <w:t>16:30pm</w:t>
              </w:r>
            </w:moveTo>
          </w:p>
        </w:tc>
        <w:tc>
          <w:tcPr>
            <w:tcW w:w="2009" w:type="dxa"/>
            <w:tcBorders>
              <w:top w:val="single" w:sz="12" w:space="0" w:color="000000"/>
              <w:left w:val="single" w:sz="12" w:space="0" w:color="000000"/>
              <w:bottom w:val="single" w:sz="12" w:space="0" w:color="000000"/>
              <w:right w:val="single" w:sz="12" w:space="0" w:color="000000"/>
            </w:tcBorders>
          </w:tcPr>
          <w:p w14:paraId="193F387F" w14:textId="77777777" w:rsidR="00CA7F4C" w:rsidRDefault="00CA7F4C" w:rsidP="00597943">
            <w:pPr>
              <w:pStyle w:val="TableParagraph"/>
              <w:spacing w:before="10"/>
              <w:ind w:left="626"/>
              <w:rPr>
                <w:moveTo w:id="424" w:author="Amaranta Alejandra Contero Galarza" w:date="2024-07-01T17:46:00Z"/>
                <w:sz w:val="11"/>
              </w:rPr>
            </w:pPr>
            <w:moveTo w:id="425" w:author="Amaranta Alejandra Contero Galarza" w:date="2024-07-01T17:46:00Z">
              <w:r>
                <w:rPr>
                  <w:w w:val="105"/>
                  <w:sz w:val="11"/>
                </w:rPr>
                <w:t>SIS-</w:t>
              </w:r>
              <w:r>
                <w:rPr>
                  <w:spacing w:val="9"/>
                  <w:w w:val="105"/>
                  <w:sz w:val="11"/>
                </w:rPr>
                <w:t xml:space="preserve"> </w:t>
              </w:r>
              <w:r>
                <w:rPr>
                  <w:spacing w:val="-2"/>
                  <w:w w:val="105"/>
                  <w:sz w:val="11"/>
                </w:rPr>
                <w:t>DMPSMV</w:t>
              </w:r>
            </w:moveTo>
          </w:p>
        </w:tc>
      </w:tr>
      <w:tr w:rsidR="00CA7F4C" w14:paraId="0099D745" w14:textId="77777777" w:rsidTr="00597943">
        <w:trPr>
          <w:trHeight w:val="156"/>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3A1919C" w14:textId="77777777" w:rsidR="00CA7F4C" w:rsidRDefault="00CA7F4C" w:rsidP="00597943">
            <w:pPr>
              <w:pStyle w:val="TableParagraph"/>
              <w:spacing w:before="22" w:line="114" w:lineRule="exact"/>
              <w:ind w:right="-15"/>
              <w:jc w:val="right"/>
              <w:rPr>
                <w:moveTo w:id="426" w:author="Amaranta Alejandra Contero Galarza" w:date="2024-07-01T17:46:00Z"/>
                <w:sz w:val="11"/>
              </w:rPr>
            </w:pPr>
            <w:moveTo w:id="427" w:author="Amaranta Alejandra Contero Galarza" w:date="2024-07-01T17:46:00Z">
              <w:r>
                <w:rPr>
                  <w:spacing w:val="-5"/>
                  <w:w w:val="105"/>
                  <w:sz w:val="11"/>
                </w:rPr>
                <w:t>12</w:t>
              </w:r>
            </w:moveTo>
          </w:p>
        </w:tc>
        <w:tc>
          <w:tcPr>
            <w:tcW w:w="4353" w:type="dxa"/>
            <w:tcBorders>
              <w:top w:val="single" w:sz="12" w:space="0" w:color="000000"/>
              <w:left w:val="single" w:sz="12" w:space="0" w:color="000000"/>
              <w:bottom w:val="single" w:sz="12" w:space="0" w:color="000000"/>
              <w:right w:val="single" w:sz="12" w:space="0" w:color="000000"/>
            </w:tcBorders>
          </w:tcPr>
          <w:p w14:paraId="185BF23A" w14:textId="77777777" w:rsidR="00CA7F4C" w:rsidRDefault="00CA7F4C" w:rsidP="00597943">
            <w:pPr>
              <w:pStyle w:val="TableParagraph"/>
              <w:spacing w:before="10" w:line="126" w:lineRule="exact"/>
              <w:ind w:left="28"/>
              <w:rPr>
                <w:moveTo w:id="428" w:author="Amaranta Alejandra Contero Galarza" w:date="2024-07-01T17:46:00Z"/>
                <w:sz w:val="11"/>
              </w:rPr>
            </w:pPr>
            <w:moveTo w:id="429" w:author="Amaranta Alejandra Contero Galarza" w:date="2024-07-01T17:46:00Z">
              <w:r>
                <w:rPr>
                  <w:w w:val="105"/>
                  <w:sz w:val="11"/>
                </w:rPr>
                <w:t>Cierre</w:t>
              </w:r>
              <w:r>
                <w:rPr>
                  <w:spacing w:val="-2"/>
                  <w:w w:val="105"/>
                  <w:sz w:val="11"/>
                </w:rPr>
                <w:t xml:space="preserve"> </w:t>
              </w:r>
              <w:r>
                <w:rPr>
                  <w:w w:val="105"/>
                  <w:sz w:val="11"/>
                </w:rPr>
                <w:t>de</w:t>
              </w:r>
              <w:r>
                <w:rPr>
                  <w:spacing w:val="-2"/>
                  <w:w w:val="105"/>
                  <w:sz w:val="11"/>
                </w:rPr>
                <w:t xml:space="preserve"> postulaciones</w:t>
              </w:r>
            </w:moveTo>
          </w:p>
        </w:tc>
        <w:tc>
          <w:tcPr>
            <w:tcW w:w="455" w:type="dxa"/>
            <w:tcBorders>
              <w:top w:val="single" w:sz="12" w:space="0" w:color="000000"/>
              <w:left w:val="single" w:sz="12" w:space="0" w:color="000000"/>
              <w:bottom w:val="single" w:sz="12" w:space="0" w:color="000000"/>
              <w:right w:val="single" w:sz="12" w:space="0" w:color="000000"/>
            </w:tcBorders>
          </w:tcPr>
          <w:p w14:paraId="1A686BEC" w14:textId="77777777" w:rsidR="00CA7F4C" w:rsidRDefault="00CA7F4C" w:rsidP="00597943">
            <w:pPr>
              <w:pStyle w:val="TableParagraph"/>
              <w:rPr>
                <w:moveTo w:id="43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300EFD6" w14:textId="77777777" w:rsidR="00CA7F4C" w:rsidRDefault="00CA7F4C" w:rsidP="00597943">
            <w:pPr>
              <w:pStyle w:val="TableParagraph"/>
              <w:rPr>
                <w:moveTo w:id="43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5FDB9F0" w14:textId="77777777" w:rsidR="00CA7F4C" w:rsidRDefault="00CA7F4C" w:rsidP="00597943">
            <w:pPr>
              <w:pStyle w:val="TableParagraph"/>
              <w:rPr>
                <w:moveTo w:id="432"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31D2F3D2" w14:textId="77777777" w:rsidR="00CA7F4C" w:rsidRDefault="00CA7F4C" w:rsidP="00597943">
            <w:pPr>
              <w:pStyle w:val="TableParagraph"/>
              <w:rPr>
                <w:moveTo w:id="43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4E08BA5" w14:textId="77777777" w:rsidR="00CA7F4C" w:rsidRDefault="00CA7F4C" w:rsidP="00597943">
            <w:pPr>
              <w:pStyle w:val="TableParagraph"/>
              <w:rPr>
                <w:moveTo w:id="434"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3559EFF1" w14:textId="77777777" w:rsidR="00CA7F4C" w:rsidRDefault="00CA7F4C" w:rsidP="00597943">
            <w:pPr>
              <w:pStyle w:val="TableParagraph"/>
              <w:rPr>
                <w:moveTo w:id="43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656B077" w14:textId="77777777" w:rsidR="00CA7F4C" w:rsidRDefault="00CA7F4C" w:rsidP="00597943">
            <w:pPr>
              <w:pStyle w:val="TableParagraph"/>
              <w:rPr>
                <w:moveTo w:id="43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56BC9CBF" w14:textId="77777777" w:rsidR="00CA7F4C" w:rsidRDefault="00CA7F4C" w:rsidP="00597943">
            <w:pPr>
              <w:pStyle w:val="TableParagraph"/>
              <w:spacing w:before="10" w:line="126" w:lineRule="exact"/>
              <w:ind w:right="-15"/>
              <w:jc w:val="right"/>
              <w:rPr>
                <w:moveTo w:id="437" w:author="Amaranta Alejandra Contero Galarza" w:date="2024-07-01T17:46:00Z"/>
                <w:sz w:val="11"/>
              </w:rPr>
            </w:pPr>
            <w:moveTo w:id="438" w:author="Amaranta Alejandra Contero Galarza" w:date="2024-07-01T17:46:00Z">
              <w:r>
                <w:rPr>
                  <w:spacing w:val="-5"/>
                  <w:w w:val="105"/>
                  <w:sz w:val="11"/>
                </w:rPr>
                <w:t>26</w:t>
              </w:r>
            </w:moveTo>
          </w:p>
        </w:tc>
        <w:tc>
          <w:tcPr>
            <w:tcW w:w="339" w:type="dxa"/>
            <w:tcBorders>
              <w:top w:val="single" w:sz="12" w:space="0" w:color="000000"/>
              <w:left w:val="single" w:sz="12" w:space="0" w:color="000000"/>
              <w:bottom w:val="single" w:sz="12" w:space="0" w:color="000000"/>
              <w:right w:val="single" w:sz="12" w:space="0" w:color="000000"/>
            </w:tcBorders>
          </w:tcPr>
          <w:p w14:paraId="1CD62B39" w14:textId="77777777" w:rsidR="00CA7F4C" w:rsidRDefault="00CA7F4C" w:rsidP="00597943">
            <w:pPr>
              <w:pStyle w:val="TableParagraph"/>
              <w:rPr>
                <w:moveTo w:id="439"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5F44E965" w14:textId="77777777" w:rsidR="00CA7F4C" w:rsidRDefault="00CA7F4C" w:rsidP="00597943">
            <w:pPr>
              <w:pStyle w:val="TableParagraph"/>
              <w:rPr>
                <w:moveTo w:id="440"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71BAB0AA" w14:textId="77777777" w:rsidR="00CA7F4C" w:rsidRDefault="00CA7F4C" w:rsidP="00597943">
            <w:pPr>
              <w:pStyle w:val="TableParagraph"/>
              <w:rPr>
                <w:moveTo w:id="441"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21855F5" w14:textId="77777777" w:rsidR="00CA7F4C" w:rsidRDefault="00CA7F4C" w:rsidP="00597943">
            <w:pPr>
              <w:pStyle w:val="TableParagraph"/>
              <w:rPr>
                <w:moveTo w:id="442"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1AA65692" w14:textId="77777777" w:rsidR="00CA7F4C" w:rsidRDefault="00CA7F4C" w:rsidP="00597943">
            <w:pPr>
              <w:pStyle w:val="TableParagraph"/>
              <w:spacing w:before="10" w:line="126" w:lineRule="exact"/>
              <w:ind w:left="31"/>
              <w:rPr>
                <w:moveTo w:id="443" w:author="Amaranta Alejandra Contero Galarza" w:date="2024-07-01T17:46:00Z"/>
                <w:sz w:val="11"/>
              </w:rPr>
            </w:pPr>
            <w:moveTo w:id="444" w:author="Amaranta Alejandra Contero Galarza" w:date="2024-07-01T17:46:00Z">
              <w:r>
                <w:rPr>
                  <w:w w:val="105"/>
                  <w:sz w:val="11"/>
                </w:rPr>
                <w:t>el</w:t>
              </w:r>
              <w:r>
                <w:rPr>
                  <w:spacing w:val="9"/>
                  <w:w w:val="105"/>
                  <w:sz w:val="11"/>
                </w:rPr>
                <w:t xml:space="preserve"> </w:t>
              </w:r>
              <w:r>
                <w:rPr>
                  <w:w w:val="105"/>
                  <w:sz w:val="11"/>
                </w:rPr>
                <w:t>26/7/2024</w:t>
              </w:r>
              <w:r>
                <w:rPr>
                  <w:spacing w:val="7"/>
                  <w:w w:val="105"/>
                  <w:sz w:val="11"/>
                </w:rPr>
                <w:t xml:space="preserve"> </w:t>
              </w:r>
              <w:r>
                <w:rPr>
                  <w:w w:val="105"/>
                  <w:sz w:val="11"/>
                </w:rPr>
                <w:t>hasta</w:t>
              </w:r>
              <w:r>
                <w:rPr>
                  <w:spacing w:val="1"/>
                  <w:w w:val="105"/>
                  <w:sz w:val="11"/>
                </w:rPr>
                <w:t xml:space="preserve"> </w:t>
              </w:r>
              <w:r>
                <w:rPr>
                  <w:w w:val="105"/>
                  <w:sz w:val="11"/>
                </w:rPr>
                <w:t>las</w:t>
              </w:r>
              <w:r>
                <w:rPr>
                  <w:spacing w:val="7"/>
                  <w:w w:val="105"/>
                  <w:sz w:val="11"/>
                </w:rPr>
                <w:t xml:space="preserve"> </w:t>
              </w:r>
              <w:r>
                <w:rPr>
                  <w:w w:val="105"/>
                  <w:sz w:val="11"/>
                </w:rPr>
                <w:t>16:30</w:t>
              </w:r>
              <w:r>
                <w:rPr>
                  <w:spacing w:val="7"/>
                  <w:w w:val="105"/>
                  <w:sz w:val="11"/>
                </w:rPr>
                <w:t xml:space="preserve"> </w:t>
              </w:r>
              <w:r>
                <w:rPr>
                  <w:spacing w:val="-5"/>
                  <w:w w:val="105"/>
                  <w:sz w:val="11"/>
                </w:rPr>
                <w:t>pm</w:t>
              </w:r>
            </w:moveTo>
          </w:p>
        </w:tc>
        <w:tc>
          <w:tcPr>
            <w:tcW w:w="2009" w:type="dxa"/>
            <w:tcBorders>
              <w:top w:val="single" w:sz="12" w:space="0" w:color="000000"/>
              <w:left w:val="single" w:sz="12" w:space="0" w:color="000000"/>
              <w:bottom w:val="single" w:sz="12" w:space="0" w:color="000000"/>
              <w:right w:val="single" w:sz="12" w:space="0" w:color="000000"/>
            </w:tcBorders>
          </w:tcPr>
          <w:p w14:paraId="7A53EC36" w14:textId="77777777" w:rsidR="00CA7F4C" w:rsidRDefault="00CA7F4C" w:rsidP="00597943">
            <w:pPr>
              <w:pStyle w:val="TableParagraph"/>
              <w:rPr>
                <w:moveTo w:id="445" w:author="Amaranta Alejandra Contero Galarza" w:date="2024-07-01T17:46:00Z"/>
                <w:sz w:val="10"/>
              </w:rPr>
            </w:pPr>
          </w:p>
        </w:tc>
      </w:tr>
      <w:tr w:rsidR="00CA7F4C" w14:paraId="6F650A19" w14:textId="77777777" w:rsidTr="00597943">
        <w:trPr>
          <w:trHeight w:val="156"/>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28E42B17" w14:textId="77777777" w:rsidR="00CA7F4C" w:rsidRDefault="00CA7F4C" w:rsidP="00597943">
            <w:pPr>
              <w:pStyle w:val="TableParagraph"/>
              <w:spacing w:before="22" w:line="114" w:lineRule="exact"/>
              <w:ind w:right="-15"/>
              <w:jc w:val="right"/>
              <w:rPr>
                <w:moveTo w:id="446" w:author="Amaranta Alejandra Contero Galarza" w:date="2024-07-01T17:46:00Z"/>
                <w:sz w:val="11"/>
              </w:rPr>
            </w:pPr>
            <w:moveTo w:id="447" w:author="Amaranta Alejandra Contero Galarza" w:date="2024-07-01T17:46:00Z">
              <w:r>
                <w:rPr>
                  <w:spacing w:val="-5"/>
                  <w:w w:val="105"/>
                  <w:sz w:val="11"/>
                </w:rPr>
                <w:t>13</w:t>
              </w:r>
            </w:moveTo>
          </w:p>
        </w:tc>
        <w:tc>
          <w:tcPr>
            <w:tcW w:w="4353" w:type="dxa"/>
            <w:tcBorders>
              <w:top w:val="single" w:sz="12" w:space="0" w:color="000000"/>
              <w:left w:val="single" w:sz="12" w:space="0" w:color="000000"/>
              <w:bottom w:val="single" w:sz="12" w:space="0" w:color="000000"/>
              <w:right w:val="single" w:sz="12" w:space="0" w:color="000000"/>
            </w:tcBorders>
          </w:tcPr>
          <w:p w14:paraId="5455CD99" w14:textId="77777777" w:rsidR="00CA7F4C" w:rsidRDefault="00CA7F4C" w:rsidP="00597943">
            <w:pPr>
              <w:pStyle w:val="TableParagraph"/>
              <w:spacing w:before="10" w:line="126" w:lineRule="exact"/>
              <w:ind w:left="28"/>
              <w:rPr>
                <w:moveTo w:id="448" w:author="Amaranta Alejandra Contero Galarza" w:date="2024-07-01T17:46:00Z"/>
                <w:sz w:val="11"/>
              </w:rPr>
            </w:pPr>
            <w:moveTo w:id="449" w:author="Amaranta Alejandra Contero Galarza" w:date="2024-07-01T17:46:00Z">
              <w:r>
                <w:rPr>
                  <w:w w:val="105"/>
                  <w:sz w:val="11"/>
                </w:rPr>
                <w:t>Verificación</w:t>
              </w:r>
              <w:r>
                <w:rPr>
                  <w:spacing w:val="-1"/>
                  <w:w w:val="105"/>
                  <w:sz w:val="11"/>
                </w:rPr>
                <w:t xml:space="preserve"> </w:t>
              </w:r>
              <w:r>
                <w:rPr>
                  <w:w w:val="105"/>
                  <w:sz w:val="11"/>
                </w:rPr>
                <w:t>e</w:t>
              </w:r>
              <w:r>
                <w:rPr>
                  <w:spacing w:val="-4"/>
                  <w:w w:val="105"/>
                  <w:sz w:val="11"/>
                </w:rPr>
                <w:t xml:space="preserve"> </w:t>
              </w:r>
              <w:r>
                <w:rPr>
                  <w:w w:val="105"/>
                  <w:sz w:val="11"/>
                </w:rPr>
                <w:t>integración</w:t>
              </w:r>
              <w:r>
                <w:rPr>
                  <w:spacing w:val="-1"/>
                  <w:w w:val="105"/>
                  <w:sz w:val="11"/>
                </w:rPr>
                <w:t xml:space="preserve"> </w:t>
              </w:r>
              <w:r>
                <w:rPr>
                  <w:w w:val="105"/>
                  <w:sz w:val="11"/>
                </w:rPr>
                <w:t>final</w:t>
              </w:r>
              <w:r>
                <w:rPr>
                  <w:spacing w:val="3"/>
                  <w:w w:val="105"/>
                  <w:sz w:val="11"/>
                </w:rPr>
                <w:t xml:space="preserve"> </w:t>
              </w:r>
              <w:r>
                <w:rPr>
                  <w:w w:val="105"/>
                  <w:sz w:val="11"/>
                </w:rPr>
                <w:t>del</w:t>
              </w:r>
              <w:r>
                <w:rPr>
                  <w:spacing w:val="2"/>
                  <w:w w:val="105"/>
                  <w:sz w:val="11"/>
                </w:rPr>
                <w:t xml:space="preserve"> </w:t>
              </w:r>
              <w:r>
                <w:rPr>
                  <w:w w:val="105"/>
                  <w:sz w:val="11"/>
                </w:rPr>
                <w:t>Formato</w:t>
              </w:r>
              <w:r>
                <w:rPr>
                  <w:spacing w:val="-1"/>
                  <w:w w:val="105"/>
                  <w:sz w:val="11"/>
                </w:rPr>
                <w:t xml:space="preserve"> </w:t>
              </w:r>
              <w:r>
                <w:rPr>
                  <w:w w:val="105"/>
                  <w:sz w:val="11"/>
                </w:rPr>
                <w:t>de</w:t>
              </w:r>
              <w:r>
                <w:rPr>
                  <w:spacing w:val="-4"/>
                  <w:w w:val="105"/>
                  <w:sz w:val="11"/>
                </w:rPr>
                <w:t xml:space="preserve"> </w:t>
              </w:r>
              <w:r>
                <w:rPr>
                  <w:spacing w:val="-2"/>
                  <w:w w:val="105"/>
                  <w:sz w:val="11"/>
                </w:rPr>
                <w:t>Precalificación</w:t>
              </w:r>
            </w:moveTo>
          </w:p>
        </w:tc>
        <w:tc>
          <w:tcPr>
            <w:tcW w:w="455" w:type="dxa"/>
            <w:tcBorders>
              <w:top w:val="single" w:sz="12" w:space="0" w:color="000000"/>
              <w:left w:val="single" w:sz="12" w:space="0" w:color="000000"/>
              <w:bottom w:val="single" w:sz="12" w:space="0" w:color="000000"/>
              <w:right w:val="single" w:sz="12" w:space="0" w:color="000000"/>
            </w:tcBorders>
          </w:tcPr>
          <w:p w14:paraId="7ABD4D6B" w14:textId="77777777" w:rsidR="00CA7F4C" w:rsidRDefault="00CA7F4C" w:rsidP="00597943">
            <w:pPr>
              <w:pStyle w:val="TableParagraph"/>
              <w:rPr>
                <w:moveTo w:id="45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B4FFA81" w14:textId="77777777" w:rsidR="00CA7F4C" w:rsidRDefault="00CA7F4C" w:rsidP="00597943">
            <w:pPr>
              <w:pStyle w:val="TableParagraph"/>
              <w:rPr>
                <w:moveTo w:id="45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564A11C9" w14:textId="77777777" w:rsidR="00CA7F4C" w:rsidRDefault="00CA7F4C" w:rsidP="00597943">
            <w:pPr>
              <w:pStyle w:val="TableParagraph"/>
              <w:rPr>
                <w:moveTo w:id="452"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72992D93" w14:textId="77777777" w:rsidR="00CA7F4C" w:rsidRDefault="00CA7F4C" w:rsidP="00597943">
            <w:pPr>
              <w:pStyle w:val="TableParagraph"/>
              <w:rPr>
                <w:moveTo w:id="45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9764D45" w14:textId="77777777" w:rsidR="00CA7F4C" w:rsidRDefault="00CA7F4C" w:rsidP="00597943">
            <w:pPr>
              <w:pStyle w:val="TableParagraph"/>
              <w:rPr>
                <w:moveTo w:id="454"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4A7F4D6C" w14:textId="77777777" w:rsidR="00CA7F4C" w:rsidRDefault="00CA7F4C" w:rsidP="00597943">
            <w:pPr>
              <w:pStyle w:val="TableParagraph"/>
              <w:rPr>
                <w:moveTo w:id="45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0C9FDBB" w14:textId="77777777" w:rsidR="00CA7F4C" w:rsidRDefault="00CA7F4C" w:rsidP="00597943">
            <w:pPr>
              <w:pStyle w:val="TableParagraph"/>
              <w:rPr>
                <w:moveTo w:id="45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017AC14" w14:textId="77777777" w:rsidR="00CA7F4C" w:rsidRDefault="00CA7F4C" w:rsidP="00597943">
            <w:pPr>
              <w:pStyle w:val="TableParagraph"/>
              <w:spacing w:before="10" w:line="126" w:lineRule="exact"/>
              <w:ind w:right="-15"/>
              <w:jc w:val="right"/>
              <w:rPr>
                <w:moveTo w:id="457" w:author="Amaranta Alejandra Contero Galarza" w:date="2024-07-01T17:46:00Z"/>
                <w:sz w:val="11"/>
              </w:rPr>
            </w:pPr>
            <w:moveTo w:id="458" w:author="Amaranta Alejandra Contero Galarza" w:date="2024-07-01T17:46:00Z">
              <w:r>
                <w:rPr>
                  <w:spacing w:val="-5"/>
                  <w:w w:val="105"/>
                  <w:sz w:val="11"/>
                </w:rPr>
                <w:t>29</w:t>
              </w:r>
            </w:moveTo>
          </w:p>
        </w:tc>
        <w:tc>
          <w:tcPr>
            <w:tcW w:w="339" w:type="dxa"/>
            <w:tcBorders>
              <w:top w:val="single" w:sz="12" w:space="0" w:color="000000"/>
              <w:left w:val="single" w:sz="12" w:space="0" w:color="000000"/>
              <w:bottom w:val="single" w:sz="12" w:space="0" w:color="000000"/>
              <w:right w:val="single" w:sz="12" w:space="0" w:color="000000"/>
            </w:tcBorders>
          </w:tcPr>
          <w:p w14:paraId="17313723" w14:textId="77777777" w:rsidR="00CA7F4C" w:rsidRDefault="00CA7F4C" w:rsidP="00597943">
            <w:pPr>
              <w:pStyle w:val="TableParagraph"/>
              <w:rPr>
                <w:moveTo w:id="459"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561CF236" w14:textId="77777777" w:rsidR="00CA7F4C" w:rsidRDefault="00CA7F4C" w:rsidP="00597943">
            <w:pPr>
              <w:pStyle w:val="TableParagraph"/>
              <w:rPr>
                <w:moveTo w:id="460"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2F84D9CF" w14:textId="77777777" w:rsidR="00CA7F4C" w:rsidRDefault="00CA7F4C" w:rsidP="00597943">
            <w:pPr>
              <w:pStyle w:val="TableParagraph"/>
              <w:rPr>
                <w:moveTo w:id="461"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16A4AC06" w14:textId="77777777" w:rsidR="00CA7F4C" w:rsidRDefault="00CA7F4C" w:rsidP="00597943">
            <w:pPr>
              <w:pStyle w:val="TableParagraph"/>
              <w:rPr>
                <w:moveTo w:id="462"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46682324" w14:textId="77777777" w:rsidR="00CA7F4C" w:rsidRDefault="00CA7F4C" w:rsidP="00597943">
            <w:pPr>
              <w:pStyle w:val="TableParagraph"/>
              <w:spacing w:before="10" w:line="126" w:lineRule="exact"/>
              <w:ind w:left="31"/>
              <w:rPr>
                <w:moveTo w:id="463" w:author="Amaranta Alejandra Contero Galarza" w:date="2024-07-01T17:46:00Z"/>
                <w:sz w:val="11"/>
              </w:rPr>
            </w:pPr>
            <w:moveTo w:id="464" w:author="Amaranta Alejandra Contero Galarza" w:date="2024-07-01T17:46:00Z">
              <w:r>
                <w:rPr>
                  <w:spacing w:val="-2"/>
                  <w:w w:val="105"/>
                  <w:sz w:val="11"/>
                </w:rPr>
                <w:t>29/7/24</w:t>
              </w:r>
            </w:moveTo>
          </w:p>
        </w:tc>
        <w:tc>
          <w:tcPr>
            <w:tcW w:w="2009" w:type="dxa"/>
            <w:tcBorders>
              <w:top w:val="single" w:sz="12" w:space="0" w:color="000000"/>
              <w:left w:val="single" w:sz="12" w:space="0" w:color="000000"/>
              <w:bottom w:val="single" w:sz="12" w:space="0" w:color="000000"/>
              <w:right w:val="single" w:sz="12" w:space="0" w:color="000000"/>
            </w:tcBorders>
          </w:tcPr>
          <w:p w14:paraId="2419086D" w14:textId="77777777" w:rsidR="00CA7F4C" w:rsidRDefault="00CA7F4C" w:rsidP="00597943">
            <w:pPr>
              <w:pStyle w:val="TableParagraph"/>
              <w:spacing w:before="10" w:line="126" w:lineRule="exact"/>
              <w:ind w:left="626"/>
              <w:rPr>
                <w:moveTo w:id="465" w:author="Amaranta Alejandra Contero Galarza" w:date="2024-07-01T17:46:00Z"/>
                <w:sz w:val="11"/>
              </w:rPr>
            </w:pPr>
            <w:moveTo w:id="466" w:author="Amaranta Alejandra Contero Galarza" w:date="2024-07-01T17:46:00Z">
              <w:r>
                <w:rPr>
                  <w:w w:val="105"/>
                  <w:sz w:val="11"/>
                </w:rPr>
                <w:t>SIS-</w:t>
              </w:r>
              <w:r>
                <w:rPr>
                  <w:spacing w:val="9"/>
                  <w:w w:val="105"/>
                  <w:sz w:val="11"/>
                </w:rPr>
                <w:t xml:space="preserve"> </w:t>
              </w:r>
              <w:r>
                <w:rPr>
                  <w:spacing w:val="-2"/>
                  <w:w w:val="105"/>
                  <w:sz w:val="11"/>
                </w:rPr>
                <w:t>DMPSMV</w:t>
              </w:r>
            </w:moveTo>
          </w:p>
        </w:tc>
      </w:tr>
      <w:tr w:rsidR="00CA7F4C" w14:paraId="25D50BF8" w14:textId="77777777" w:rsidTr="00597943">
        <w:trPr>
          <w:trHeight w:val="30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12414C62" w14:textId="77777777" w:rsidR="00CA7F4C" w:rsidRDefault="00CA7F4C" w:rsidP="00597943">
            <w:pPr>
              <w:pStyle w:val="TableParagraph"/>
              <w:spacing w:before="40"/>
              <w:rPr>
                <w:moveTo w:id="467" w:author="Amaranta Alejandra Contero Galarza" w:date="2024-07-01T17:46:00Z"/>
                <w:rFonts w:ascii="Calibri"/>
                <w:sz w:val="11"/>
              </w:rPr>
            </w:pPr>
          </w:p>
          <w:p w14:paraId="6E1C0345" w14:textId="77777777" w:rsidR="00CA7F4C" w:rsidRDefault="00CA7F4C" w:rsidP="00597943">
            <w:pPr>
              <w:pStyle w:val="TableParagraph"/>
              <w:spacing w:line="114" w:lineRule="exact"/>
              <w:ind w:right="-15"/>
              <w:jc w:val="right"/>
              <w:rPr>
                <w:moveTo w:id="468" w:author="Amaranta Alejandra Contero Galarza" w:date="2024-07-01T17:46:00Z"/>
                <w:sz w:val="11"/>
              </w:rPr>
            </w:pPr>
            <w:moveTo w:id="469" w:author="Amaranta Alejandra Contero Galarza" w:date="2024-07-01T17:46:00Z">
              <w:r>
                <w:rPr>
                  <w:spacing w:val="-5"/>
                  <w:w w:val="105"/>
                  <w:sz w:val="11"/>
                </w:rPr>
                <w:t>14</w:t>
              </w:r>
            </w:moveTo>
          </w:p>
        </w:tc>
        <w:tc>
          <w:tcPr>
            <w:tcW w:w="4353" w:type="dxa"/>
            <w:tcBorders>
              <w:top w:val="single" w:sz="12" w:space="0" w:color="000000"/>
              <w:left w:val="single" w:sz="12" w:space="0" w:color="000000"/>
              <w:bottom w:val="single" w:sz="12" w:space="0" w:color="000000"/>
              <w:right w:val="single" w:sz="12" w:space="0" w:color="000000"/>
            </w:tcBorders>
          </w:tcPr>
          <w:p w14:paraId="43B66CB2" w14:textId="77777777" w:rsidR="00CA7F4C" w:rsidRDefault="00CA7F4C" w:rsidP="00597943">
            <w:pPr>
              <w:pStyle w:val="TableParagraph"/>
              <w:spacing w:before="10"/>
              <w:ind w:left="28"/>
              <w:rPr>
                <w:moveTo w:id="470" w:author="Amaranta Alejandra Contero Galarza" w:date="2024-07-01T17:46:00Z"/>
                <w:sz w:val="11"/>
              </w:rPr>
            </w:pPr>
            <w:moveTo w:id="471" w:author="Amaranta Alejandra Contero Galarza" w:date="2024-07-01T17:46:00Z">
              <w:r>
                <w:rPr>
                  <w:w w:val="105"/>
                  <w:sz w:val="11"/>
                </w:rPr>
                <w:t>Sesión</w:t>
              </w:r>
              <w:r>
                <w:rPr>
                  <w:spacing w:val="2"/>
                  <w:w w:val="105"/>
                  <w:sz w:val="11"/>
                </w:rPr>
                <w:t xml:space="preserve"> </w:t>
              </w:r>
              <w:r>
                <w:rPr>
                  <w:w w:val="105"/>
                  <w:sz w:val="11"/>
                </w:rPr>
                <w:t>del</w:t>
              </w:r>
              <w:r>
                <w:rPr>
                  <w:spacing w:val="6"/>
                  <w:w w:val="105"/>
                  <w:sz w:val="11"/>
                </w:rPr>
                <w:t xml:space="preserve"> </w:t>
              </w:r>
              <w:r>
                <w:rPr>
                  <w:w w:val="105"/>
                  <w:sz w:val="11"/>
                </w:rPr>
                <w:t>Comité</w:t>
              </w:r>
              <w:r>
                <w:rPr>
                  <w:spacing w:val="-2"/>
                  <w:w w:val="105"/>
                  <w:sz w:val="11"/>
                </w:rPr>
                <w:t xml:space="preserve"> </w:t>
              </w:r>
              <w:r>
                <w:rPr>
                  <w:w w:val="105"/>
                  <w:sz w:val="11"/>
                </w:rPr>
                <w:t>Evaluador</w:t>
              </w:r>
              <w:r>
                <w:rPr>
                  <w:spacing w:val="-1"/>
                  <w:w w:val="105"/>
                  <w:sz w:val="11"/>
                </w:rPr>
                <w:t xml:space="preserve"> </w:t>
              </w:r>
              <w:r>
                <w:rPr>
                  <w:w w:val="105"/>
                  <w:sz w:val="11"/>
                </w:rPr>
                <w:t>de</w:t>
              </w:r>
              <w:r>
                <w:rPr>
                  <w:spacing w:val="-2"/>
                  <w:w w:val="105"/>
                  <w:sz w:val="11"/>
                </w:rPr>
                <w:t xml:space="preserve"> </w:t>
              </w:r>
              <w:r>
                <w:rPr>
                  <w:w w:val="105"/>
                  <w:sz w:val="11"/>
                </w:rPr>
                <w:t>Postulaciones</w:t>
              </w:r>
              <w:r>
                <w:rPr>
                  <w:spacing w:val="4"/>
                  <w:w w:val="105"/>
                  <w:sz w:val="11"/>
                </w:rPr>
                <w:t xml:space="preserve"> </w:t>
              </w:r>
              <w:r>
                <w:rPr>
                  <w:w w:val="105"/>
                  <w:sz w:val="11"/>
                </w:rPr>
                <w:t>para</w:t>
              </w:r>
              <w:r>
                <w:rPr>
                  <w:spacing w:val="-2"/>
                  <w:w w:val="105"/>
                  <w:sz w:val="11"/>
                </w:rPr>
                <w:t xml:space="preserve"> </w:t>
              </w:r>
              <w:r>
                <w:rPr>
                  <w:w w:val="105"/>
                  <w:sz w:val="11"/>
                </w:rPr>
                <w:t>la</w:t>
              </w:r>
              <w:r>
                <w:rPr>
                  <w:spacing w:val="-1"/>
                  <w:w w:val="105"/>
                  <w:sz w:val="11"/>
                </w:rPr>
                <w:t xml:space="preserve"> </w:t>
              </w:r>
              <w:r>
                <w:rPr>
                  <w:w w:val="105"/>
                  <w:sz w:val="11"/>
                </w:rPr>
                <w:t>calificación</w:t>
              </w:r>
              <w:r>
                <w:rPr>
                  <w:spacing w:val="2"/>
                  <w:w w:val="105"/>
                  <w:sz w:val="11"/>
                </w:rPr>
                <w:t xml:space="preserve"> </w:t>
              </w:r>
              <w:r>
                <w:rPr>
                  <w:w w:val="105"/>
                  <w:sz w:val="11"/>
                </w:rPr>
                <w:t>de</w:t>
              </w:r>
              <w:r>
                <w:rPr>
                  <w:spacing w:val="-1"/>
                  <w:w w:val="105"/>
                  <w:sz w:val="11"/>
                </w:rPr>
                <w:t xml:space="preserve"> </w:t>
              </w:r>
              <w:r>
                <w:rPr>
                  <w:w w:val="105"/>
                  <w:sz w:val="11"/>
                </w:rPr>
                <w:t>postulaciones</w:t>
              </w:r>
              <w:r>
                <w:rPr>
                  <w:spacing w:val="3"/>
                  <w:w w:val="105"/>
                  <w:sz w:val="11"/>
                </w:rPr>
                <w:t xml:space="preserve"> </w:t>
              </w:r>
              <w:r>
                <w:rPr>
                  <w:w w:val="105"/>
                  <w:sz w:val="11"/>
                </w:rPr>
                <w:t>en</w:t>
              </w:r>
              <w:r>
                <w:rPr>
                  <w:spacing w:val="3"/>
                  <w:w w:val="105"/>
                  <w:sz w:val="11"/>
                </w:rPr>
                <w:t xml:space="preserve"> </w:t>
              </w:r>
              <w:r>
                <w:rPr>
                  <w:spacing w:val="-5"/>
                  <w:w w:val="105"/>
                  <w:sz w:val="11"/>
                </w:rPr>
                <w:t>el</w:t>
              </w:r>
            </w:moveTo>
          </w:p>
          <w:p w14:paraId="4874C19B" w14:textId="77777777" w:rsidR="00CA7F4C" w:rsidRDefault="00CA7F4C" w:rsidP="00597943">
            <w:pPr>
              <w:pStyle w:val="TableParagraph"/>
              <w:spacing w:before="26" w:line="126" w:lineRule="exact"/>
              <w:ind w:left="28"/>
              <w:rPr>
                <w:moveTo w:id="472" w:author="Amaranta Alejandra Contero Galarza" w:date="2024-07-01T17:46:00Z"/>
                <w:sz w:val="11"/>
              </w:rPr>
            </w:pPr>
            <w:moveTo w:id="473" w:author="Amaranta Alejandra Contero Galarza" w:date="2024-07-01T17:46:00Z">
              <w:r>
                <w:rPr>
                  <w:w w:val="105"/>
                  <w:sz w:val="11"/>
                </w:rPr>
                <w:t>Formato</w:t>
              </w:r>
              <w:r>
                <w:rPr>
                  <w:spacing w:val="4"/>
                  <w:w w:val="105"/>
                  <w:sz w:val="11"/>
                </w:rPr>
                <w:t xml:space="preserve"> </w:t>
              </w:r>
              <w:r>
                <w:rPr>
                  <w:w w:val="105"/>
                  <w:sz w:val="11"/>
                </w:rPr>
                <w:t>de</w:t>
              </w:r>
              <w:r>
                <w:rPr>
                  <w:spacing w:val="-1"/>
                  <w:w w:val="105"/>
                  <w:sz w:val="11"/>
                </w:rPr>
                <w:t xml:space="preserve"> </w:t>
              </w:r>
              <w:r>
                <w:rPr>
                  <w:w w:val="105"/>
                  <w:sz w:val="11"/>
                </w:rPr>
                <w:t>Ponderación</w:t>
              </w:r>
              <w:r>
                <w:rPr>
                  <w:spacing w:val="5"/>
                  <w:w w:val="105"/>
                  <w:sz w:val="11"/>
                </w:rPr>
                <w:t xml:space="preserve"> </w:t>
              </w:r>
              <w:r>
                <w:rPr>
                  <w:w w:val="105"/>
                  <w:sz w:val="11"/>
                </w:rPr>
                <w:t>de</w:t>
              </w:r>
              <w:r>
                <w:rPr>
                  <w:spacing w:val="-1"/>
                  <w:w w:val="105"/>
                  <w:sz w:val="11"/>
                </w:rPr>
                <w:t xml:space="preserve"> </w:t>
              </w:r>
              <w:r>
                <w:rPr>
                  <w:spacing w:val="-2"/>
                  <w:w w:val="105"/>
                  <w:sz w:val="11"/>
                </w:rPr>
                <w:t>Postulaciones</w:t>
              </w:r>
            </w:moveTo>
          </w:p>
        </w:tc>
        <w:tc>
          <w:tcPr>
            <w:tcW w:w="455" w:type="dxa"/>
            <w:tcBorders>
              <w:top w:val="single" w:sz="12" w:space="0" w:color="000000"/>
              <w:left w:val="single" w:sz="12" w:space="0" w:color="000000"/>
              <w:bottom w:val="single" w:sz="12" w:space="0" w:color="000000"/>
              <w:right w:val="single" w:sz="12" w:space="0" w:color="000000"/>
            </w:tcBorders>
          </w:tcPr>
          <w:p w14:paraId="42342216" w14:textId="77777777" w:rsidR="00CA7F4C" w:rsidRDefault="00CA7F4C" w:rsidP="00597943">
            <w:pPr>
              <w:pStyle w:val="TableParagraph"/>
              <w:rPr>
                <w:moveTo w:id="47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650C8A78" w14:textId="77777777" w:rsidR="00CA7F4C" w:rsidRDefault="00CA7F4C" w:rsidP="00597943">
            <w:pPr>
              <w:pStyle w:val="TableParagraph"/>
              <w:rPr>
                <w:moveTo w:id="47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D290DB0" w14:textId="77777777" w:rsidR="00CA7F4C" w:rsidRDefault="00CA7F4C" w:rsidP="00597943">
            <w:pPr>
              <w:pStyle w:val="TableParagraph"/>
              <w:rPr>
                <w:moveTo w:id="476"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1AFEE897" w14:textId="77777777" w:rsidR="00CA7F4C" w:rsidRDefault="00CA7F4C" w:rsidP="00597943">
            <w:pPr>
              <w:pStyle w:val="TableParagraph"/>
              <w:rPr>
                <w:moveTo w:id="47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02D9F8E" w14:textId="77777777" w:rsidR="00CA7F4C" w:rsidRDefault="00CA7F4C" w:rsidP="00597943">
            <w:pPr>
              <w:pStyle w:val="TableParagraph"/>
              <w:rPr>
                <w:moveTo w:id="478"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314ED4FE" w14:textId="77777777" w:rsidR="00CA7F4C" w:rsidRDefault="00CA7F4C" w:rsidP="00597943">
            <w:pPr>
              <w:pStyle w:val="TableParagraph"/>
              <w:rPr>
                <w:moveTo w:id="47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84DD5E9" w14:textId="77777777" w:rsidR="00CA7F4C" w:rsidRDefault="00CA7F4C" w:rsidP="00597943">
            <w:pPr>
              <w:pStyle w:val="TableParagraph"/>
              <w:rPr>
                <w:moveTo w:id="480"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1D1429FB" w14:textId="77777777" w:rsidR="00CA7F4C" w:rsidRDefault="00CA7F4C" w:rsidP="00597943">
            <w:pPr>
              <w:pStyle w:val="TableParagraph"/>
              <w:spacing w:before="10"/>
              <w:ind w:right="-15"/>
              <w:jc w:val="right"/>
              <w:rPr>
                <w:moveTo w:id="481" w:author="Amaranta Alejandra Contero Galarza" w:date="2024-07-01T17:46:00Z"/>
                <w:sz w:val="11"/>
              </w:rPr>
            </w:pPr>
            <w:moveTo w:id="482" w:author="Amaranta Alejandra Contero Galarza" w:date="2024-07-01T17:46:00Z">
              <w:r>
                <w:rPr>
                  <w:spacing w:val="-5"/>
                  <w:w w:val="105"/>
                  <w:sz w:val="11"/>
                </w:rPr>
                <w:t>31</w:t>
              </w:r>
            </w:moveTo>
          </w:p>
        </w:tc>
        <w:tc>
          <w:tcPr>
            <w:tcW w:w="339" w:type="dxa"/>
            <w:tcBorders>
              <w:top w:val="single" w:sz="12" w:space="0" w:color="000000"/>
              <w:left w:val="single" w:sz="12" w:space="0" w:color="000000"/>
              <w:bottom w:val="single" w:sz="12" w:space="0" w:color="000000"/>
              <w:right w:val="single" w:sz="12" w:space="0" w:color="000000"/>
            </w:tcBorders>
          </w:tcPr>
          <w:p w14:paraId="299B4FF6" w14:textId="77777777" w:rsidR="00CA7F4C" w:rsidRDefault="00CA7F4C" w:rsidP="00597943">
            <w:pPr>
              <w:pStyle w:val="TableParagraph"/>
              <w:rPr>
                <w:moveTo w:id="483"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465758AC" w14:textId="77777777" w:rsidR="00CA7F4C" w:rsidRDefault="00CA7F4C" w:rsidP="00597943">
            <w:pPr>
              <w:pStyle w:val="TableParagraph"/>
              <w:rPr>
                <w:moveTo w:id="484"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1FF1A331" w14:textId="77777777" w:rsidR="00CA7F4C" w:rsidRDefault="00CA7F4C" w:rsidP="00597943">
            <w:pPr>
              <w:pStyle w:val="TableParagraph"/>
              <w:rPr>
                <w:moveTo w:id="485"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140E4713" w14:textId="77777777" w:rsidR="00CA7F4C" w:rsidRDefault="00CA7F4C" w:rsidP="00597943">
            <w:pPr>
              <w:pStyle w:val="TableParagraph"/>
              <w:rPr>
                <w:moveTo w:id="486"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02C96731" w14:textId="77777777" w:rsidR="00CA7F4C" w:rsidRDefault="00CA7F4C" w:rsidP="00597943">
            <w:pPr>
              <w:pStyle w:val="TableParagraph"/>
              <w:spacing w:before="10"/>
              <w:ind w:left="31"/>
              <w:rPr>
                <w:moveTo w:id="487" w:author="Amaranta Alejandra Contero Galarza" w:date="2024-07-01T17:46:00Z"/>
                <w:sz w:val="11"/>
              </w:rPr>
            </w:pPr>
            <w:moveTo w:id="488" w:author="Amaranta Alejandra Contero Galarza" w:date="2024-07-01T17:46:00Z">
              <w:r>
                <w:rPr>
                  <w:w w:val="105"/>
                  <w:sz w:val="11"/>
                </w:rPr>
                <w:t>Reunión</w:t>
              </w:r>
              <w:r>
                <w:rPr>
                  <w:spacing w:val="5"/>
                  <w:w w:val="105"/>
                  <w:sz w:val="11"/>
                </w:rPr>
                <w:t xml:space="preserve"> </w:t>
              </w:r>
              <w:r>
                <w:rPr>
                  <w:w w:val="105"/>
                  <w:sz w:val="11"/>
                </w:rPr>
                <w:t>con</w:t>
              </w:r>
              <w:r>
                <w:rPr>
                  <w:spacing w:val="6"/>
                  <w:w w:val="105"/>
                  <w:sz w:val="11"/>
                </w:rPr>
                <w:t xml:space="preserve"> </w:t>
              </w:r>
              <w:r>
                <w:rPr>
                  <w:w w:val="105"/>
                  <w:sz w:val="11"/>
                </w:rPr>
                <w:t>el</w:t>
              </w:r>
              <w:r>
                <w:rPr>
                  <w:spacing w:val="8"/>
                  <w:w w:val="105"/>
                  <w:sz w:val="11"/>
                </w:rPr>
                <w:t xml:space="preserve"> </w:t>
              </w:r>
              <w:r>
                <w:rPr>
                  <w:w w:val="105"/>
                  <w:sz w:val="11"/>
                </w:rPr>
                <w:t>Comité</w:t>
              </w:r>
              <w:r>
                <w:rPr>
                  <w:spacing w:val="1"/>
                  <w:w w:val="105"/>
                  <w:sz w:val="11"/>
                </w:rPr>
                <w:t xml:space="preserve"> </w:t>
              </w:r>
              <w:r>
                <w:rPr>
                  <w:w w:val="105"/>
                  <w:sz w:val="11"/>
                </w:rPr>
                <w:t>el</w:t>
              </w:r>
              <w:r>
                <w:rPr>
                  <w:spacing w:val="9"/>
                  <w:w w:val="105"/>
                  <w:sz w:val="11"/>
                </w:rPr>
                <w:t xml:space="preserve"> </w:t>
              </w:r>
              <w:r>
                <w:rPr>
                  <w:spacing w:val="-2"/>
                  <w:w w:val="105"/>
                  <w:sz w:val="11"/>
                </w:rPr>
                <w:t>31/07/2024</w:t>
              </w:r>
            </w:moveTo>
          </w:p>
        </w:tc>
        <w:tc>
          <w:tcPr>
            <w:tcW w:w="2009" w:type="dxa"/>
            <w:tcBorders>
              <w:top w:val="single" w:sz="12" w:space="0" w:color="000000"/>
              <w:left w:val="single" w:sz="12" w:space="0" w:color="000000"/>
              <w:bottom w:val="single" w:sz="12" w:space="0" w:color="000000"/>
              <w:right w:val="single" w:sz="12" w:space="0" w:color="000000"/>
            </w:tcBorders>
          </w:tcPr>
          <w:p w14:paraId="03887AA0" w14:textId="77777777" w:rsidR="00CA7F4C" w:rsidRDefault="00CA7F4C" w:rsidP="00597943">
            <w:pPr>
              <w:pStyle w:val="TableParagraph"/>
              <w:spacing w:before="10"/>
              <w:ind w:left="626"/>
              <w:rPr>
                <w:moveTo w:id="489" w:author="Amaranta Alejandra Contero Galarza" w:date="2024-07-01T17:46:00Z"/>
                <w:sz w:val="11"/>
              </w:rPr>
            </w:pPr>
            <w:moveTo w:id="490" w:author="Amaranta Alejandra Contero Galarza" w:date="2024-07-01T17:46:00Z">
              <w:r>
                <w:rPr>
                  <w:w w:val="105"/>
                  <w:sz w:val="11"/>
                </w:rPr>
                <w:t>SIS-</w:t>
              </w:r>
              <w:r>
                <w:rPr>
                  <w:spacing w:val="9"/>
                  <w:w w:val="105"/>
                  <w:sz w:val="11"/>
                </w:rPr>
                <w:t xml:space="preserve"> </w:t>
              </w:r>
              <w:r>
                <w:rPr>
                  <w:spacing w:val="-2"/>
                  <w:w w:val="105"/>
                  <w:sz w:val="11"/>
                </w:rPr>
                <w:t>DMPSMV</w:t>
              </w:r>
            </w:moveTo>
          </w:p>
        </w:tc>
      </w:tr>
      <w:tr w:rsidR="00CA7F4C" w14:paraId="65A59650" w14:textId="77777777" w:rsidTr="00597943">
        <w:trPr>
          <w:trHeight w:val="635"/>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938EA45" w14:textId="77777777" w:rsidR="00CA7F4C" w:rsidRDefault="00CA7F4C" w:rsidP="00597943">
            <w:pPr>
              <w:pStyle w:val="TableParagraph"/>
              <w:rPr>
                <w:moveTo w:id="491" w:author="Amaranta Alejandra Contero Galarza" w:date="2024-07-01T17:46:00Z"/>
                <w:rFonts w:ascii="Calibri"/>
                <w:sz w:val="11"/>
              </w:rPr>
            </w:pPr>
          </w:p>
          <w:p w14:paraId="17804B13" w14:textId="77777777" w:rsidR="00CA7F4C" w:rsidRDefault="00CA7F4C" w:rsidP="00597943">
            <w:pPr>
              <w:pStyle w:val="TableParagraph"/>
              <w:rPr>
                <w:moveTo w:id="492" w:author="Amaranta Alejandra Contero Galarza" w:date="2024-07-01T17:46:00Z"/>
                <w:rFonts w:ascii="Calibri"/>
                <w:sz w:val="11"/>
              </w:rPr>
            </w:pPr>
          </w:p>
          <w:p w14:paraId="2FCCC649" w14:textId="77777777" w:rsidR="00CA7F4C" w:rsidRDefault="00CA7F4C" w:rsidP="00597943">
            <w:pPr>
              <w:pStyle w:val="TableParagraph"/>
              <w:spacing w:before="98"/>
              <w:rPr>
                <w:moveTo w:id="493" w:author="Amaranta Alejandra Contero Galarza" w:date="2024-07-01T17:46:00Z"/>
                <w:rFonts w:ascii="Calibri"/>
                <w:sz w:val="11"/>
              </w:rPr>
            </w:pPr>
          </w:p>
          <w:p w14:paraId="5DDFA2B4" w14:textId="77777777" w:rsidR="00CA7F4C" w:rsidRDefault="00CA7F4C" w:rsidP="00597943">
            <w:pPr>
              <w:pStyle w:val="TableParagraph"/>
              <w:spacing w:line="114" w:lineRule="exact"/>
              <w:ind w:right="-15"/>
              <w:jc w:val="right"/>
              <w:rPr>
                <w:moveTo w:id="494" w:author="Amaranta Alejandra Contero Galarza" w:date="2024-07-01T17:46:00Z"/>
                <w:sz w:val="11"/>
              </w:rPr>
            </w:pPr>
            <w:moveTo w:id="495" w:author="Amaranta Alejandra Contero Galarza" w:date="2024-07-01T17:46:00Z">
              <w:r>
                <w:rPr>
                  <w:spacing w:val="-5"/>
                  <w:w w:val="105"/>
                  <w:sz w:val="11"/>
                </w:rPr>
                <w:t>15</w:t>
              </w:r>
            </w:moveTo>
          </w:p>
        </w:tc>
        <w:tc>
          <w:tcPr>
            <w:tcW w:w="4353" w:type="dxa"/>
            <w:tcBorders>
              <w:top w:val="single" w:sz="12" w:space="0" w:color="000000"/>
              <w:left w:val="single" w:sz="12" w:space="0" w:color="000000"/>
              <w:bottom w:val="single" w:sz="12" w:space="0" w:color="000000"/>
              <w:right w:val="single" w:sz="12" w:space="0" w:color="000000"/>
            </w:tcBorders>
          </w:tcPr>
          <w:p w14:paraId="6771B878" w14:textId="77777777" w:rsidR="00CA7F4C" w:rsidRDefault="00CA7F4C" w:rsidP="00597943">
            <w:pPr>
              <w:pStyle w:val="TableParagraph"/>
              <w:spacing w:before="10" w:line="288" w:lineRule="auto"/>
              <w:ind w:left="28" w:right="46" w:firstLine="35"/>
              <w:rPr>
                <w:moveTo w:id="496" w:author="Amaranta Alejandra Contero Galarza" w:date="2024-07-01T17:46:00Z"/>
                <w:sz w:val="11"/>
              </w:rPr>
            </w:pPr>
            <w:moveTo w:id="497" w:author="Amaranta Alejandra Contero Galarza" w:date="2024-07-01T17:46:00Z">
              <w:r>
                <w:rPr>
                  <w:w w:val="105"/>
                  <w:sz w:val="11"/>
                </w:rPr>
                <w:t>La entidad rectora de Inclusión Social presentará a la Comisión de igualdad, Género e</w:t>
              </w:r>
              <w:r>
                <w:rPr>
                  <w:spacing w:val="40"/>
                  <w:w w:val="105"/>
                  <w:sz w:val="11"/>
                </w:rPr>
                <w:t xml:space="preserve"> </w:t>
              </w:r>
              <w:r>
                <w:rPr>
                  <w:w w:val="105"/>
                  <w:sz w:val="11"/>
                </w:rPr>
                <w:t>Inclusión Social, hasta (20) veinte días antes de la fecha de la entrega del premio, un</w:t>
              </w:r>
              <w:r>
                <w:rPr>
                  <w:spacing w:val="40"/>
                  <w:w w:val="105"/>
                  <w:sz w:val="11"/>
                </w:rPr>
                <w:t xml:space="preserve"> </w:t>
              </w:r>
              <w:r>
                <w:rPr>
                  <w:w w:val="105"/>
                  <w:sz w:val="11"/>
                </w:rPr>
                <w:t>informe</w:t>
              </w:r>
              <w:r>
                <w:rPr>
                  <w:spacing w:val="-4"/>
                  <w:w w:val="105"/>
                  <w:sz w:val="11"/>
                </w:rPr>
                <w:t xml:space="preserve"> </w:t>
              </w:r>
              <w:r>
                <w:rPr>
                  <w:w w:val="105"/>
                  <w:sz w:val="11"/>
                </w:rPr>
                <w:t>del proceso efectuado junto con la</w:t>
              </w:r>
              <w:r>
                <w:rPr>
                  <w:spacing w:val="-4"/>
                  <w:w w:val="105"/>
                  <w:sz w:val="11"/>
                </w:rPr>
                <w:t xml:space="preserve"> </w:t>
              </w:r>
              <w:r>
                <w:rPr>
                  <w:w w:val="105"/>
                  <w:sz w:val="11"/>
                </w:rPr>
                <w:t>calificación de</w:t>
              </w:r>
              <w:r>
                <w:rPr>
                  <w:spacing w:val="-4"/>
                  <w:w w:val="105"/>
                  <w:sz w:val="11"/>
                </w:rPr>
                <w:t xml:space="preserve"> </w:t>
              </w:r>
              <w:r>
                <w:rPr>
                  <w:w w:val="105"/>
                  <w:sz w:val="11"/>
                </w:rPr>
                <w:t>cada</w:t>
              </w:r>
              <w:r>
                <w:rPr>
                  <w:spacing w:val="-4"/>
                  <w:w w:val="105"/>
                  <w:sz w:val="11"/>
                </w:rPr>
                <w:t xml:space="preserve"> </w:t>
              </w:r>
              <w:r>
                <w:rPr>
                  <w:w w:val="105"/>
                  <w:sz w:val="11"/>
                </w:rPr>
                <w:t>uno de</w:t>
              </w:r>
              <w:r>
                <w:rPr>
                  <w:spacing w:val="-4"/>
                  <w:w w:val="105"/>
                  <w:sz w:val="11"/>
                </w:rPr>
                <w:t xml:space="preserve"> </w:t>
              </w:r>
              <w:r>
                <w:rPr>
                  <w:w w:val="105"/>
                  <w:sz w:val="11"/>
                </w:rPr>
                <w:t>los postulantes al</w:t>
              </w:r>
            </w:moveTo>
          </w:p>
          <w:p w14:paraId="10BEAEB6" w14:textId="77777777" w:rsidR="00CA7F4C" w:rsidRDefault="00CA7F4C" w:rsidP="00597943">
            <w:pPr>
              <w:pStyle w:val="TableParagraph"/>
              <w:spacing w:before="1"/>
              <w:ind w:left="28"/>
              <w:rPr>
                <w:moveTo w:id="498" w:author="Amaranta Alejandra Contero Galarza" w:date="2024-07-01T17:46:00Z"/>
                <w:sz w:val="11"/>
              </w:rPr>
            </w:pPr>
            <w:moveTo w:id="499" w:author="Amaranta Alejandra Contero Galarza" w:date="2024-07-01T17:46:00Z">
              <w:r>
                <w:rPr>
                  <w:spacing w:val="-2"/>
                  <w:w w:val="105"/>
                  <w:sz w:val="11"/>
                </w:rPr>
                <w:t>premio</w:t>
              </w:r>
            </w:moveTo>
          </w:p>
        </w:tc>
        <w:tc>
          <w:tcPr>
            <w:tcW w:w="455" w:type="dxa"/>
            <w:tcBorders>
              <w:top w:val="single" w:sz="12" w:space="0" w:color="000000"/>
              <w:left w:val="single" w:sz="12" w:space="0" w:color="000000"/>
              <w:bottom w:val="single" w:sz="12" w:space="0" w:color="000000"/>
              <w:right w:val="single" w:sz="12" w:space="0" w:color="000000"/>
            </w:tcBorders>
          </w:tcPr>
          <w:p w14:paraId="7E412ACB" w14:textId="77777777" w:rsidR="00CA7F4C" w:rsidRDefault="00CA7F4C" w:rsidP="00597943">
            <w:pPr>
              <w:pStyle w:val="TableParagraph"/>
              <w:rPr>
                <w:moveTo w:id="50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513B42B" w14:textId="77777777" w:rsidR="00CA7F4C" w:rsidRDefault="00CA7F4C" w:rsidP="00597943">
            <w:pPr>
              <w:pStyle w:val="TableParagraph"/>
              <w:rPr>
                <w:moveTo w:id="50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FF3AA5D" w14:textId="77777777" w:rsidR="00CA7F4C" w:rsidRDefault="00CA7F4C" w:rsidP="00597943">
            <w:pPr>
              <w:pStyle w:val="TableParagraph"/>
              <w:rPr>
                <w:moveTo w:id="502"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41DB9C55" w14:textId="77777777" w:rsidR="00CA7F4C" w:rsidRDefault="00CA7F4C" w:rsidP="00597943">
            <w:pPr>
              <w:pStyle w:val="TableParagraph"/>
              <w:rPr>
                <w:moveTo w:id="50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1094E1C" w14:textId="77777777" w:rsidR="00CA7F4C" w:rsidRDefault="00CA7F4C" w:rsidP="00597943">
            <w:pPr>
              <w:pStyle w:val="TableParagraph"/>
              <w:rPr>
                <w:moveTo w:id="504"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7D064ADB" w14:textId="77777777" w:rsidR="00CA7F4C" w:rsidRDefault="00CA7F4C" w:rsidP="00597943">
            <w:pPr>
              <w:pStyle w:val="TableParagraph"/>
              <w:rPr>
                <w:moveTo w:id="50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572A6B8" w14:textId="77777777" w:rsidR="00CA7F4C" w:rsidRDefault="00CA7F4C" w:rsidP="00597943">
            <w:pPr>
              <w:pStyle w:val="TableParagraph"/>
              <w:rPr>
                <w:moveTo w:id="50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A72E817" w14:textId="77777777" w:rsidR="00CA7F4C" w:rsidRDefault="00CA7F4C" w:rsidP="00597943">
            <w:pPr>
              <w:pStyle w:val="TableParagraph"/>
              <w:rPr>
                <w:moveTo w:id="507"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353E8EF3" w14:textId="77777777" w:rsidR="00CA7F4C" w:rsidRDefault="00CA7F4C" w:rsidP="00597943">
            <w:pPr>
              <w:pStyle w:val="TableParagraph"/>
              <w:rPr>
                <w:moveTo w:id="508"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3BFEDCE4" w14:textId="77777777" w:rsidR="00CA7F4C" w:rsidRDefault="00CA7F4C" w:rsidP="00597943">
            <w:pPr>
              <w:pStyle w:val="TableParagraph"/>
              <w:spacing w:before="10"/>
              <w:ind w:right="-15"/>
              <w:jc w:val="right"/>
              <w:rPr>
                <w:moveTo w:id="509" w:author="Amaranta Alejandra Contero Galarza" w:date="2024-07-01T17:46:00Z"/>
                <w:sz w:val="11"/>
              </w:rPr>
            </w:pPr>
            <w:moveTo w:id="510" w:author="Amaranta Alejandra Contero Galarza" w:date="2024-07-01T17:46:00Z">
              <w:r>
                <w:rPr>
                  <w:spacing w:val="-10"/>
                  <w:w w:val="105"/>
                  <w:sz w:val="11"/>
                </w:rPr>
                <w:t>1</w:t>
              </w:r>
            </w:moveTo>
          </w:p>
        </w:tc>
        <w:tc>
          <w:tcPr>
            <w:tcW w:w="503" w:type="dxa"/>
            <w:tcBorders>
              <w:top w:val="single" w:sz="12" w:space="0" w:color="000000"/>
              <w:left w:val="single" w:sz="12" w:space="0" w:color="000000"/>
              <w:bottom w:val="single" w:sz="12" w:space="0" w:color="000000"/>
              <w:right w:val="single" w:sz="12" w:space="0" w:color="000000"/>
            </w:tcBorders>
          </w:tcPr>
          <w:p w14:paraId="3B6CDDC9" w14:textId="77777777" w:rsidR="00CA7F4C" w:rsidRDefault="00CA7F4C" w:rsidP="00597943">
            <w:pPr>
              <w:pStyle w:val="TableParagraph"/>
              <w:rPr>
                <w:moveTo w:id="511"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5A854262" w14:textId="77777777" w:rsidR="00CA7F4C" w:rsidRDefault="00CA7F4C" w:rsidP="00597943">
            <w:pPr>
              <w:pStyle w:val="TableParagraph"/>
              <w:rPr>
                <w:moveTo w:id="512"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455085B0" w14:textId="77777777" w:rsidR="00CA7F4C" w:rsidRDefault="00CA7F4C" w:rsidP="00597943">
            <w:pPr>
              <w:pStyle w:val="TableParagraph"/>
              <w:spacing w:before="10" w:line="288" w:lineRule="auto"/>
              <w:ind w:left="31" w:right="51"/>
              <w:rPr>
                <w:moveTo w:id="513" w:author="Amaranta Alejandra Contero Galarza" w:date="2024-07-01T17:46:00Z"/>
                <w:sz w:val="11"/>
              </w:rPr>
            </w:pPr>
            <w:moveTo w:id="514" w:author="Amaranta Alejandra Contero Galarza" w:date="2024-07-01T17:46:00Z">
              <w:r>
                <w:rPr>
                  <w:w w:val="105"/>
                  <w:sz w:val="11"/>
                </w:rPr>
                <w:t>Se remite el 01/08/2024 a la Comisión de</w:t>
              </w:r>
              <w:r>
                <w:rPr>
                  <w:spacing w:val="40"/>
                  <w:w w:val="105"/>
                  <w:sz w:val="11"/>
                </w:rPr>
                <w:t xml:space="preserve"> </w:t>
              </w:r>
              <w:proofErr w:type="spellStart"/>
              <w:r>
                <w:rPr>
                  <w:w w:val="105"/>
                  <w:sz w:val="11"/>
                </w:rPr>
                <w:t>Igualda</w:t>
              </w:r>
              <w:proofErr w:type="spellEnd"/>
              <w:r>
                <w:rPr>
                  <w:w w:val="105"/>
                  <w:sz w:val="11"/>
                </w:rPr>
                <w:t>, Género e Inclusión Social</w:t>
              </w:r>
            </w:moveTo>
          </w:p>
        </w:tc>
        <w:tc>
          <w:tcPr>
            <w:tcW w:w="2009" w:type="dxa"/>
            <w:tcBorders>
              <w:top w:val="single" w:sz="12" w:space="0" w:color="000000"/>
              <w:left w:val="single" w:sz="12" w:space="0" w:color="000000"/>
              <w:bottom w:val="single" w:sz="12" w:space="0" w:color="000000"/>
              <w:right w:val="single" w:sz="12" w:space="0" w:color="000000"/>
            </w:tcBorders>
          </w:tcPr>
          <w:p w14:paraId="3D2593D8" w14:textId="77777777" w:rsidR="00CA7F4C" w:rsidRDefault="00CA7F4C" w:rsidP="00597943">
            <w:pPr>
              <w:pStyle w:val="TableParagraph"/>
              <w:spacing w:before="10"/>
              <w:ind w:left="626"/>
              <w:rPr>
                <w:moveTo w:id="515" w:author="Amaranta Alejandra Contero Galarza" w:date="2024-07-01T17:46:00Z"/>
                <w:sz w:val="11"/>
              </w:rPr>
            </w:pPr>
            <w:moveTo w:id="516" w:author="Amaranta Alejandra Contero Galarza" w:date="2024-07-01T17:46:00Z">
              <w:r>
                <w:rPr>
                  <w:w w:val="105"/>
                  <w:sz w:val="11"/>
                </w:rPr>
                <w:t>SIS-</w:t>
              </w:r>
              <w:r>
                <w:rPr>
                  <w:spacing w:val="9"/>
                  <w:w w:val="105"/>
                  <w:sz w:val="11"/>
                </w:rPr>
                <w:t xml:space="preserve"> </w:t>
              </w:r>
              <w:r>
                <w:rPr>
                  <w:spacing w:val="-2"/>
                  <w:w w:val="105"/>
                  <w:sz w:val="11"/>
                </w:rPr>
                <w:t>DMPSMV</w:t>
              </w:r>
            </w:moveTo>
          </w:p>
        </w:tc>
      </w:tr>
      <w:tr w:rsidR="00CA7F4C" w14:paraId="7DC402CA" w14:textId="77777777" w:rsidTr="00597943">
        <w:trPr>
          <w:trHeight w:val="30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1C847AE5" w14:textId="77777777" w:rsidR="00CA7F4C" w:rsidRDefault="00CA7F4C" w:rsidP="00597943">
            <w:pPr>
              <w:pStyle w:val="TableParagraph"/>
              <w:spacing w:before="40"/>
              <w:rPr>
                <w:moveTo w:id="517" w:author="Amaranta Alejandra Contero Galarza" w:date="2024-07-01T17:46:00Z"/>
                <w:rFonts w:ascii="Calibri"/>
                <w:sz w:val="11"/>
              </w:rPr>
            </w:pPr>
          </w:p>
          <w:p w14:paraId="216B5206" w14:textId="77777777" w:rsidR="00CA7F4C" w:rsidRDefault="00CA7F4C" w:rsidP="00597943">
            <w:pPr>
              <w:pStyle w:val="TableParagraph"/>
              <w:spacing w:line="114" w:lineRule="exact"/>
              <w:ind w:right="-15"/>
              <w:jc w:val="right"/>
              <w:rPr>
                <w:moveTo w:id="518" w:author="Amaranta Alejandra Contero Galarza" w:date="2024-07-01T17:46:00Z"/>
                <w:sz w:val="11"/>
              </w:rPr>
            </w:pPr>
            <w:moveTo w:id="519" w:author="Amaranta Alejandra Contero Galarza" w:date="2024-07-01T17:46:00Z">
              <w:r>
                <w:rPr>
                  <w:spacing w:val="-5"/>
                  <w:w w:val="105"/>
                  <w:sz w:val="11"/>
                </w:rPr>
                <w:t>16</w:t>
              </w:r>
            </w:moveTo>
          </w:p>
        </w:tc>
        <w:tc>
          <w:tcPr>
            <w:tcW w:w="4353" w:type="dxa"/>
            <w:tcBorders>
              <w:top w:val="single" w:sz="12" w:space="0" w:color="000000"/>
              <w:left w:val="single" w:sz="12" w:space="0" w:color="000000"/>
              <w:bottom w:val="single" w:sz="12" w:space="0" w:color="000000"/>
              <w:right w:val="single" w:sz="12" w:space="0" w:color="000000"/>
            </w:tcBorders>
          </w:tcPr>
          <w:p w14:paraId="2D3677D0" w14:textId="77777777" w:rsidR="00CA7F4C" w:rsidRDefault="00CA7F4C" w:rsidP="00597943">
            <w:pPr>
              <w:pStyle w:val="TableParagraph"/>
              <w:spacing w:before="10"/>
              <w:ind w:left="28"/>
              <w:rPr>
                <w:moveTo w:id="520" w:author="Amaranta Alejandra Contero Galarza" w:date="2024-07-01T17:46:00Z"/>
                <w:sz w:val="11"/>
              </w:rPr>
            </w:pPr>
            <w:moveTo w:id="521" w:author="Amaranta Alejandra Contero Galarza" w:date="2024-07-01T17:46:00Z">
              <w:r>
                <w:rPr>
                  <w:w w:val="105"/>
                  <w:sz w:val="11"/>
                </w:rPr>
                <w:t>La</w:t>
              </w:r>
              <w:r>
                <w:rPr>
                  <w:spacing w:val="-2"/>
                  <w:w w:val="105"/>
                  <w:sz w:val="11"/>
                </w:rPr>
                <w:t xml:space="preserve"> </w:t>
              </w:r>
              <w:r>
                <w:rPr>
                  <w:w w:val="105"/>
                  <w:sz w:val="11"/>
                </w:rPr>
                <w:t>Comisión</w:t>
              </w:r>
              <w:r>
                <w:rPr>
                  <w:spacing w:val="4"/>
                  <w:w w:val="105"/>
                  <w:sz w:val="11"/>
                </w:rPr>
                <w:t xml:space="preserve"> </w:t>
              </w:r>
              <w:r>
                <w:rPr>
                  <w:w w:val="105"/>
                  <w:sz w:val="11"/>
                </w:rPr>
                <w:t>de</w:t>
              </w:r>
              <w:r>
                <w:rPr>
                  <w:spacing w:val="-2"/>
                  <w:w w:val="105"/>
                  <w:sz w:val="11"/>
                </w:rPr>
                <w:t xml:space="preserve"> </w:t>
              </w:r>
              <w:r>
                <w:rPr>
                  <w:w w:val="105"/>
                  <w:sz w:val="11"/>
                </w:rPr>
                <w:t>Igualdad,</w:t>
              </w:r>
              <w:r>
                <w:rPr>
                  <w:spacing w:val="9"/>
                  <w:w w:val="105"/>
                  <w:sz w:val="11"/>
                </w:rPr>
                <w:t xml:space="preserve"> </w:t>
              </w:r>
              <w:r>
                <w:rPr>
                  <w:w w:val="105"/>
                  <w:sz w:val="11"/>
                </w:rPr>
                <w:t>Género</w:t>
              </w:r>
              <w:r>
                <w:rPr>
                  <w:spacing w:val="4"/>
                  <w:w w:val="105"/>
                  <w:sz w:val="11"/>
                </w:rPr>
                <w:t xml:space="preserve"> </w:t>
              </w:r>
              <w:r>
                <w:rPr>
                  <w:w w:val="105"/>
                  <w:sz w:val="11"/>
                </w:rPr>
                <w:t>e</w:t>
              </w:r>
              <w:r>
                <w:rPr>
                  <w:spacing w:val="-1"/>
                  <w:w w:val="105"/>
                  <w:sz w:val="11"/>
                </w:rPr>
                <w:t xml:space="preserve"> </w:t>
              </w:r>
              <w:r>
                <w:rPr>
                  <w:w w:val="105"/>
                  <w:sz w:val="11"/>
                </w:rPr>
                <w:t>Inclusión</w:t>
              </w:r>
              <w:r>
                <w:rPr>
                  <w:spacing w:val="3"/>
                  <w:w w:val="105"/>
                  <w:sz w:val="11"/>
                </w:rPr>
                <w:t xml:space="preserve"> </w:t>
              </w:r>
              <w:r>
                <w:rPr>
                  <w:w w:val="105"/>
                  <w:sz w:val="11"/>
                </w:rPr>
                <w:t>Social</w:t>
              </w:r>
              <w:r>
                <w:rPr>
                  <w:spacing w:val="6"/>
                  <w:w w:val="105"/>
                  <w:sz w:val="11"/>
                </w:rPr>
                <w:t xml:space="preserve"> </w:t>
              </w:r>
              <w:r>
                <w:rPr>
                  <w:w w:val="105"/>
                  <w:sz w:val="11"/>
                </w:rPr>
                <w:t>revisa</w:t>
              </w:r>
              <w:r>
                <w:rPr>
                  <w:spacing w:val="-1"/>
                  <w:w w:val="105"/>
                  <w:sz w:val="11"/>
                </w:rPr>
                <w:t xml:space="preserve"> </w:t>
              </w:r>
              <w:r>
                <w:rPr>
                  <w:w w:val="105"/>
                  <w:sz w:val="11"/>
                </w:rPr>
                <w:t>el</w:t>
              </w:r>
              <w:r>
                <w:rPr>
                  <w:spacing w:val="6"/>
                  <w:w w:val="105"/>
                  <w:sz w:val="11"/>
                </w:rPr>
                <w:t xml:space="preserve"> </w:t>
              </w:r>
              <w:r>
                <w:rPr>
                  <w:w w:val="105"/>
                  <w:sz w:val="11"/>
                </w:rPr>
                <w:t>informe</w:t>
              </w:r>
              <w:r>
                <w:rPr>
                  <w:spacing w:val="-1"/>
                  <w:w w:val="105"/>
                  <w:sz w:val="11"/>
                </w:rPr>
                <w:t xml:space="preserve"> </w:t>
              </w:r>
              <w:r>
                <w:rPr>
                  <w:w w:val="105"/>
                  <w:sz w:val="11"/>
                </w:rPr>
                <w:t>y</w:t>
              </w:r>
              <w:r>
                <w:rPr>
                  <w:spacing w:val="3"/>
                  <w:w w:val="105"/>
                  <w:sz w:val="11"/>
                </w:rPr>
                <w:t xml:space="preserve"> </w:t>
              </w:r>
              <w:r>
                <w:rPr>
                  <w:w w:val="105"/>
                  <w:sz w:val="11"/>
                </w:rPr>
                <w:t>documentos</w:t>
              </w:r>
              <w:r>
                <w:rPr>
                  <w:spacing w:val="5"/>
                  <w:w w:val="105"/>
                  <w:sz w:val="11"/>
                </w:rPr>
                <w:t xml:space="preserve"> </w:t>
              </w:r>
              <w:r>
                <w:rPr>
                  <w:spacing w:val="-5"/>
                  <w:w w:val="105"/>
                  <w:sz w:val="11"/>
                </w:rPr>
                <w:t>de</w:t>
              </w:r>
            </w:moveTo>
          </w:p>
          <w:p w14:paraId="1D9F32EB" w14:textId="77777777" w:rsidR="00CA7F4C" w:rsidRDefault="00CA7F4C" w:rsidP="00597943">
            <w:pPr>
              <w:pStyle w:val="TableParagraph"/>
              <w:spacing w:before="26" w:line="126" w:lineRule="exact"/>
              <w:ind w:left="28"/>
              <w:rPr>
                <w:moveTo w:id="522" w:author="Amaranta Alejandra Contero Galarza" w:date="2024-07-01T17:46:00Z"/>
                <w:sz w:val="11"/>
              </w:rPr>
            </w:pPr>
            <w:moveTo w:id="523" w:author="Amaranta Alejandra Contero Galarza" w:date="2024-07-01T17:46:00Z">
              <w:r>
                <w:rPr>
                  <w:w w:val="105"/>
                  <w:sz w:val="11"/>
                </w:rPr>
                <w:t>sustento</w:t>
              </w:r>
              <w:r>
                <w:rPr>
                  <w:spacing w:val="3"/>
                  <w:w w:val="105"/>
                  <w:sz w:val="11"/>
                </w:rPr>
                <w:t xml:space="preserve"> </w:t>
              </w:r>
              <w:r>
                <w:rPr>
                  <w:w w:val="105"/>
                  <w:sz w:val="11"/>
                </w:rPr>
                <w:t>y</w:t>
              </w:r>
              <w:r>
                <w:rPr>
                  <w:spacing w:val="3"/>
                  <w:w w:val="105"/>
                  <w:sz w:val="11"/>
                </w:rPr>
                <w:t xml:space="preserve"> </w:t>
              </w:r>
              <w:r>
                <w:rPr>
                  <w:w w:val="105"/>
                  <w:sz w:val="11"/>
                </w:rPr>
                <w:t>remite</w:t>
              </w:r>
              <w:r>
                <w:rPr>
                  <w:spacing w:val="-2"/>
                  <w:w w:val="105"/>
                  <w:sz w:val="11"/>
                </w:rPr>
                <w:t xml:space="preserve"> </w:t>
              </w:r>
              <w:r>
                <w:rPr>
                  <w:w w:val="105"/>
                  <w:sz w:val="11"/>
                </w:rPr>
                <w:t>el</w:t>
              </w:r>
              <w:r>
                <w:rPr>
                  <w:spacing w:val="6"/>
                  <w:w w:val="105"/>
                  <w:sz w:val="11"/>
                </w:rPr>
                <w:t xml:space="preserve"> </w:t>
              </w:r>
              <w:r>
                <w:rPr>
                  <w:w w:val="105"/>
                  <w:sz w:val="11"/>
                </w:rPr>
                <w:t>informe</w:t>
              </w:r>
              <w:r>
                <w:rPr>
                  <w:spacing w:val="-2"/>
                  <w:w w:val="105"/>
                  <w:sz w:val="11"/>
                </w:rPr>
                <w:t xml:space="preserve"> </w:t>
              </w:r>
              <w:r>
                <w:rPr>
                  <w:w w:val="105"/>
                  <w:sz w:val="11"/>
                </w:rPr>
                <w:t>para</w:t>
              </w:r>
              <w:r>
                <w:rPr>
                  <w:spacing w:val="-1"/>
                  <w:w w:val="105"/>
                  <w:sz w:val="11"/>
                </w:rPr>
                <w:t xml:space="preserve"> </w:t>
              </w:r>
              <w:r>
                <w:rPr>
                  <w:w w:val="105"/>
                  <w:sz w:val="11"/>
                </w:rPr>
                <w:t>el</w:t>
              </w:r>
              <w:r>
                <w:rPr>
                  <w:spacing w:val="6"/>
                  <w:w w:val="105"/>
                  <w:sz w:val="11"/>
                </w:rPr>
                <w:t xml:space="preserve"> </w:t>
              </w:r>
              <w:r>
                <w:rPr>
                  <w:spacing w:val="-2"/>
                  <w:w w:val="105"/>
                  <w:sz w:val="11"/>
                </w:rPr>
                <w:t>Pleno</w:t>
              </w:r>
            </w:moveTo>
          </w:p>
        </w:tc>
        <w:tc>
          <w:tcPr>
            <w:tcW w:w="455" w:type="dxa"/>
            <w:tcBorders>
              <w:top w:val="single" w:sz="12" w:space="0" w:color="000000"/>
              <w:left w:val="single" w:sz="12" w:space="0" w:color="000000"/>
              <w:bottom w:val="single" w:sz="12" w:space="0" w:color="000000"/>
              <w:right w:val="single" w:sz="12" w:space="0" w:color="000000"/>
            </w:tcBorders>
          </w:tcPr>
          <w:p w14:paraId="7F71185D" w14:textId="77777777" w:rsidR="00CA7F4C" w:rsidRDefault="00CA7F4C" w:rsidP="00597943">
            <w:pPr>
              <w:pStyle w:val="TableParagraph"/>
              <w:rPr>
                <w:moveTo w:id="52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0C0B46D" w14:textId="77777777" w:rsidR="00CA7F4C" w:rsidRDefault="00CA7F4C" w:rsidP="00597943">
            <w:pPr>
              <w:pStyle w:val="TableParagraph"/>
              <w:rPr>
                <w:moveTo w:id="52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BD69130" w14:textId="77777777" w:rsidR="00CA7F4C" w:rsidRDefault="00CA7F4C" w:rsidP="00597943">
            <w:pPr>
              <w:pStyle w:val="TableParagraph"/>
              <w:rPr>
                <w:moveTo w:id="526"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218CC53E" w14:textId="77777777" w:rsidR="00CA7F4C" w:rsidRDefault="00CA7F4C" w:rsidP="00597943">
            <w:pPr>
              <w:pStyle w:val="TableParagraph"/>
              <w:rPr>
                <w:moveTo w:id="52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0779718" w14:textId="77777777" w:rsidR="00CA7F4C" w:rsidRDefault="00CA7F4C" w:rsidP="00597943">
            <w:pPr>
              <w:pStyle w:val="TableParagraph"/>
              <w:rPr>
                <w:moveTo w:id="528"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76EC36B4" w14:textId="77777777" w:rsidR="00CA7F4C" w:rsidRDefault="00CA7F4C" w:rsidP="00597943">
            <w:pPr>
              <w:pStyle w:val="TableParagraph"/>
              <w:rPr>
                <w:moveTo w:id="52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EFB8010" w14:textId="77777777" w:rsidR="00CA7F4C" w:rsidRDefault="00CA7F4C" w:rsidP="00597943">
            <w:pPr>
              <w:pStyle w:val="TableParagraph"/>
              <w:rPr>
                <w:moveTo w:id="530"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16CDC92" w14:textId="77777777" w:rsidR="00CA7F4C" w:rsidRDefault="00CA7F4C" w:rsidP="00597943">
            <w:pPr>
              <w:pStyle w:val="TableParagraph"/>
              <w:rPr>
                <w:moveTo w:id="531"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7856C96B" w14:textId="77777777" w:rsidR="00CA7F4C" w:rsidRDefault="00CA7F4C" w:rsidP="00597943">
            <w:pPr>
              <w:pStyle w:val="TableParagraph"/>
              <w:rPr>
                <w:moveTo w:id="532"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3479FBCB" w14:textId="77777777" w:rsidR="00CA7F4C" w:rsidRDefault="00CA7F4C" w:rsidP="00597943">
            <w:pPr>
              <w:pStyle w:val="TableParagraph"/>
              <w:spacing w:before="10"/>
              <w:ind w:right="-15"/>
              <w:jc w:val="right"/>
              <w:rPr>
                <w:moveTo w:id="533" w:author="Amaranta Alejandra Contero Galarza" w:date="2024-07-01T17:46:00Z"/>
                <w:sz w:val="11"/>
              </w:rPr>
            </w:pPr>
            <w:moveTo w:id="534" w:author="Amaranta Alejandra Contero Galarza" w:date="2024-07-01T17:46:00Z">
              <w:r>
                <w:rPr>
                  <w:spacing w:val="-10"/>
                  <w:w w:val="105"/>
                  <w:sz w:val="11"/>
                </w:rPr>
                <w:t>5</w:t>
              </w:r>
            </w:moveTo>
          </w:p>
        </w:tc>
        <w:tc>
          <w:tcPr>
            <w:tcW w:w="503" w:type="dxa"/>
            <w:tcBorders>
              <w:top w:val="single" w:sz="12" w:space="0" w:color="000000"/>
              <w:left w:val="single" w:sz="12" w:space="0" w:color="000000"/>
              <w:bottom w:val="single" w:sz="12" w:space="0" w:color="000000"/>
              <w:right w:val="single" w:sz="12" w:space="0" w:color="000000"/>
            </w:tcBorders>
          </w:tcPr>
          <w:p w14:paraId="46BD6034" w14:textId="77777777" w:rsidR="00CA7F4C" w:rsidRDefault="00CA7F4C" w:rsidP="00597943">
            <w:pPr>
              <w:pStyle w:val="TableParagraph"/>
              <w:rPr>
                <w:moveTo w:id="535"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6A209357" w14:textId="77777777" w:rsidR="00CA7F4C" w:rsidRDefault="00CA7F4C" w:rsidP="00597943">
            <w:pPr>
              <w:pStyle w:val="TableParagraph"/>
              <w:rPr>
                <w:moveTo w:id="536"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7EC15262" w14:textId="77777777" w:rsidR="00CA7F4C" w:rsidRDefault="00CA7F4C" w:rsidP="00597943">
            <w:pPr>
              <w:pStyle w:val="TableParagraph"/>
              <w:spacing w:before="10"/>
              <w:ind w:left="31"/>
              <w:rPr>
                <w:moveTo w:id="537" w:author="Amaranta Alejandra Contero Galarza" w:date="2024-07-01T17:46:00Z"/>
                <w:sz w:val="11"/>
              </w:rPr>
            </w:pPr>
            <w:moveTo w:id="538" w:author="Amaranta Alejandra Contero Galarza" w:date="2024-07-01T17:46:00Z">
              <w:r>
                <w:rPr>
                  <w:w w:val="105"/>
                  <w:sz w:val="11"/>
                </w:rPr>
                <w:t>El</w:t>
              </w:r>
              <w:r>
                <w:rPr>
                  <w:spacing w:val="8"/>
                  <w:w w:val="105"/>
                  <w:sz w:val="11"/>
                </w:rPr>
                <w:t xml:space="preserve"> </w:t>
              </w:r>
              <w:r>
                <w:rPr>
                  <w:w w:val="105"/>
                  <w:sz w:val="11"/>
                </w:rPr>
                <w:t>05</w:t>
              </w:r>
              <w:r>
                <w:rPr>
                  <w:spacing w:val="6"/>
                  <w:w w:val="105"/>
                  <w:sz w:val="11"/>
                </w:rPr>
                <w:t xml:space="preserve"> </w:t>
              </w:r>
              <w:r>
                <w:rPr>
                  <w:w w:val="105"/>
                  <w:sz w:val="11"/>
                </w:rPr>
                <w:t>de agosto</w:t>
              </w:r>
              <w:r>
                <w:rPr>
                  <w:spacing w:val="6"/>
                  <w:w w:val="105"/>
                  <w:sz w:val="11"/>
                </w:rPr>
                <w:t xml:space="preserve"> </w:t>
              </w:r>
              <w:r>
                <w:rPr>
                  <w:w w:val="105"/>
                  <w:sz w:val="11"/>
                </w:rPr>
                <w:t>de</w:t>
              </w:r>
              <w:r>
                <w:rPr>
                  <w:spacing w:val="1"/>
                  <w:w w:val="105"/>
                  <w:sz w:val="11"/>
                </w:rPr>
                <w:t xml:space="preserve"> </w:t>
              </w:r>
              <w:r>
                <w:rPr>
                  <w:spacing w:val="-4"/>
                  <w:w w:val="105"/>
                  <w:sz w:val="11"/>
                </w:rPr>
                <w:t>2024</w:t>
              </w:r>
            </w:moveTo>
          </w:p>
        </w:tc>
        <w:tc>
          <w:tcPr>
            <w:tcW w:w="2009" w:type="dxa"/>
            <w:tcBorders>
              <w:top w:val="single" w:sz="12" w:space="0" w:color="000000"/>
              <w:left w:val="single" w:sz="12" w:space="0" w:color="000000"/>
              <w:bottom w:val="single" w:sz="12" w:space="0" w:color="000000"/>
              <w:right w:val="single" w:sz="12" w:space="0" w:color="000000"/>
            </w:tcBorders>
          </w:tcPr>
          <w:p w14:paraId="59827B60" w14:textId="77777777" w:rsidR="00CA7F4C" w:rsidRDefault="00CA7F4C" w:rsidP="00597943">
            <w:pPr>
              <w:pStyle w:val="TableParagraph"/>
              <w:spacing w:before="10"/>
              <w:ind w:left="38"/>
              <w:jc w:val="center"/>
              <w:rPr>
                <w:moveTo w:id="539" w:author="Amaranta Alejandra Contero Galarza" w:date="2024-07-01T17:46:00Z"/>
                <w:sz w:val="11"/>
              </w:rPr>
            </w:pPr>
            <w:moveTo w:id="540" w:author="Amaranta Alejandra Contero Galarza" w:date="2024-07-01T17:46:00Z">
              <w:r>
                <w:rPr>
                  <w:spacing w:val="-2"/>
                  <w:w w:val="105"/>
                  <w:sz w:val="11"/>
                </w:rPr>
                <w:t>CIGIS</w:t>
              </w:r>
            </w:moveTo>
          </w:p>
        </w:tc>
      </w:tr>
      <w:tr w:rsidR="00CA7F4C" w14:paraId="5BD69019" w14:textId="77777777" w:rsidTr="00597943">
        <w:trPr>
          <w:trHeight w:val="308"/>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63ABF551" w14:textId="77777777" w:rsidR="00CA7F4C" w:rsidRDefault="00CA7F4C" w:rsidP="00597943">
            <w:pPr>
              <w:pStyle w:val="TableParagraph"/>
              <w:spacing w:before="40"/>
              <w:rPr>
                <w:moveTo w:id="541" w:author="Amaranta Alejandra Contero Galarza" w:date="2024-07-01T17:46:00Z"/>
                <w:rFonts w:ascii="Calibri"/>
                <w:sz w:val="11"/>
              </w:rPr>
            </w:pPr>
          </w:p>
        </w:tc>
        <w:tc>
          <w:tcPr>
            <w:tcW w:w="4353" w:type="dxa"/>
            <w:tcBorders>
              <w:top w:val="single" w:sz="12" w:space="0" w:color="000000"/>
              <w:left w:val="single" w:sz="12" w:space="0" w:color="000000"/>
              <w:bottom w:val="single" w:sz="12" w:space="0" w:color="000000"/>
              <w:right w:val="single" w:sz="12" w:space="0" w:color="000000"/>
            </w:tcBorders>
          </w:tcPr>
          <w:p w14:paraId="56EF2108" w14:textId="77777777" w:rsidR="00CA7F4C" w:rsidRDefault="00CA7F4C" w:rsidP="00597943">
            <w:pPr>
              <w:pStyle w:val="TableParagraph"/>
              <w:spacing w:before="10"/>
              <w:ind w:left="28"/>
              <w:rPr>
                <w:moveTo w:id="542" w:author="Amaranta Alejandra Contero Galarza" w:date="2024-07-01T17:46:00Z"/>
                <w:w w:val="105"/>
                <w:sz w:val="11"/>
              </w:rPr>
            </w:pPr>
            <w:moveTo w:id="543" w:author="Amaranta Alejandra Contero Galarza" w:date="2024-07-01T17:46:00Z">
              <w:r>
                <w:rPr>
                  <w:w w:val="105"/>
                  <w:sz w:val="11"/>
                </w:rPr>
                <w:t>Se debe tomar en consideración  que la Secretaria General de Concejo es la encargada realiza el informe, por lo cual se debe dar un lapso de 4 días termino</w:t>
              </w:r>
            </w:moveTo>
          </w:p>
        </w:tc>
        <w:tc>
          <w:tcPr>
            <w:tcW w:w="455" w:type="dxa"/>
            <w:tcBorders>
              <w:top w:val="single" w:sz="12" w:space="0" w:color="000000"/>
              <w:left w:val="single" w:sz="12" w:space="0" w:color="000000"/>
              <w:bottom w:val="single" w:sz="12" w:space="0" w:color="000000"/>
              <w:right w:val="single" w:sz="12" w:space="0" w:color="000000"/>
            </w:tcBorders>
          </w:tcPr>
          <w:p w14:paraId="2ED30C5E" w14:textId="77777777" w:rsidR="00CA7F4C" w:rsidRDefault="00CA7F4C" w:rsidP="00597943">
            <w:pPr>
              <w:pStyle w:val="TableParagraph"/>
              <w:rPr>
                <w:moveTo w:id="54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18E5188" w14:textId="77777777" w:rsidR="00CA7F4C" w:rsidRDefault="00CA7F4C" w:rsidP="00597943">
            <w:pPr>
              <w:pStyle w:val="TableParagraph"/>
              <w:rPr>
                <w:moveTo w:id="54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BDAB102" w14:textId="77777777" w:rsidR="00CA7F4C" w:rsidRDefault="00CA7F4C" w:rsidP="00597943">
            <w:pPr>
              <w:pStyle w:val="TableParagraph"/>
              <w:rPr>
                <w:moveTo w:id="546"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0FC59B6E" w14:textId="77777777" w:rsidR="00CA7F4C" w:rsidRDefault="00CA7F4C" w:rsidP="00597943">
            <w:pPr>
              <w:pStyle w:val="TableParagraph"/>
              <w:rPr>
                <w:moveTo w:id="54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AE88E9F" w14:textId="77777777" w:rsidR="00CA7F4C" w:rsidRDefault="00CA7F4C" w:rsidP="00597943">
            <w:pPr>
              <w:pStyle w:val="TableParagraph"/>
              <w:rPr>
                <w:moveTo w:id="548"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36B4446D" w14:textId="77777777" w:rsidR="00CA7F4C" w:rsidRDefault="00CA7F4C" w:rsidP="00597943">
            <w:pPr>
              <w:pStyle w:val="TableParagraph"/>
              <w:rPr>
                <w:moveTo w:id="54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CB1DB32" w14:textId="77777777" w:rsidR="00CA7F4C" w:rsidRDefault="00CA7F4C" w:rsidP="00597943">
            <w:pPr>
              <w:pStyle w:val="TableParagraph"/>
              <w:rPr>
                <w:moveTo w:id="550"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0E32DF97" w14:textId="77777777" w:rsidR="00CA7F4C" w:rsidRDefault="00CA7F4C" w:rsidP="00597943">
            <w:pPr>
              <w:pStyle w:val="TableParagraph"/>
              <w:rPr>
                <w:moveTo w:id="551"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50B84FD6" w14:textId="77777777" w:rsidR="00CA7F4C" w:rsidRDefault="00CA7F4C" w:rsidP="00597943">
            <w:pPr>
              <w:pStyle w:val="TableParagraph"/>
              <w:rPr>
                <w:moveTo w:id="552"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49DBB67C" w14:textId="77777777" w:rsidR="00CA7F4C" w:rsidRDefault="00CA7F4C" w:rsidP="00597943">
            <w:pPr>
              <w:pStyle w:val="TableParagraph"/>
              <w:spacing w:before="10"/>
              <w:ind w:right="-15"/>
              <w:jc w:val="right"/>
              <w:rPr>
                <w:moveTo w:id="553" w:author="Amaranta Alejandra Contero Galarza" w:date="2024-07-01T17:46:00Z"/>
                <w:spacing w:val="-10"/>
                <w:w w:val="105"/>
                <w:sz w:val="11"/>
              </w:rPr>
            </w:pPr>
          </w:p>
        </w:tc>
        <w:tc>
          <w:tcPr>
            <w:tcW w:w="503" w:type="dxa"/>
            <w:tcBorders>
              <w:top w:val="single" w:sz="12" w:space="0" w:color="000000"/>
              <w:left w:val="single" w:sz="12" w:space="0" w:color="000000"/>
              <w:bottom w:val="single" w:sz="12" w:space="0" w:color="000000"/>
              <w:right w:val="single" w:sz="12" w:space="0" w:color="000000"/>
            </w:tcBorders>
          </w:tcPr>
          <w:p w14:paraId="0CF4828D" w14:textId="77777777" w:rsidR="00CA7F4C" w:rsidRDefault="00CA7F4C" w:rsidP="00597943">
            <w:pPr>
              <w:pStyle w:val="TableParagraph"/>
              <w:rPr>
                <w:moveTo w:id="554"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1B4103FC" w14:textId="77777777" w:rsidR="00CA7F4C" w:rsidRDefault="00CA7F4C" w:rsidP="00597943">
            <w:pPr>
              <w:pStyle w:val="TableParagraph"/>
              <w:rPr>
                <w:moveTo w:id="555"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2842AD32" w14:textId="77777777" w:rsidR="00CA7F4C" w:rsidRDefault="00CA7F4C" w:rsidP="00597943">
            <w:pPr>
              <w:pStyle w:val="TableParagraph"/>
              <w:spacing w:before="10"/>
              <w:ind w:left="31"/>
              <w:rPr>
                <w:moveTo w:id="556" w:author="Amaranta Alejandra Contero Galarza" w:date="2024-07-01T17:46:00Z"/>
                <w:w w:val="105"/>
                <w:sz w:val="11"/>
              </w:rPr>
            </w:pPr>
          </w:p>
        </w:tc>
        <w:tc>
          <w:tcPr>
            <w:tcW w:w="2009" w:type="dxa"/>
            <w:tcBorders>
              <w:top w:val="single" w:sz="12" w:space="0" w:color="000000"/>
              <w:left w:val="single" w:sz="12" w:space="0" w:color="000000"/>
              <w:bottom w:val="single" w:sz="12" w:space="0" w:color="000000"/>
              <w:right w:val="single" w:sz="12" w:space="0" w:color="000000"/>
            </w:tcBorders>
          </w:tcPr>
          <w:p w14:paraId="20FB180E" w14:textId="77777777" w:rsidR="00CA7F4C" w:rsidRDefault="00CA7F4C" w:rsidP="00597943">
            <w:pPr>
              <w:pStyle w:val="TableParagraph"/>
              <w:spacing w:before="10"/>
              <w:ind w:left="38"/>
              <w:jc w:val="center"/>
              <w:rPr>
                <w:moveTo w:id="557" w:author="Amaranta Alejandra Contero Galarza" w:date="2024-07-01T17:46:00Z"/>
                <w:spacing w:val="-2"/>
                <w:w w:val="105"/>
                <w:sz w:val="11"/>
              </w:rPr>
            </w:pPr>
          </w:p>
        </w:tc>
      </w:tr>
      <w:tr w:rsidR="00CA7F4C" w14:paraId="2CB1C20D" w14:textId="77777777" w:rsidTr="00597943">
        <w:trPr>
          <w:trHeight w:val="156"/>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51630611" w14:textId="77777777" w:rsidR="00CA7F4C" w:rsidRDefault="00CA7F4C" w:rsidP="00597943">
            <w:pPr>
              <w:pStyle w:val="TableParagraph"/>
              <w:spacing w:before="22" w:line="114" w:lineRule="exact"/>
              <w:ind w:right="-15"/>
              <w:jc w:val="right"/>
              <w:rPr>
                <w:moveTo w:id="558" w:author="Amaranta Alejandra Contero Galarza" w:date="2024-07-01T17:46:00Z"/>
                <w:sz w:val="11"/>
              </w:rPr>
            </w:pPr>
            <w:moveTo w:id="559" w:author="Amaranta Alejandra Contero Galarza" w:date="2024-07-01T17:46:00Z">
              <w:r>
                <w:rPr>
                  <w:spacing w:val="-5"/>
                  <w:w w:val="105"/>
                  <w:sz w:val="11"/>
                </w:rPr>
                <w:t>17</w:t>
              </w:r>
            </w:moveTo>
          </w:p>
        </w:tc>
        <w:tc>
          <w:tcPr>
            <w:tcW w:w="4353" w:type="dxa"/>
            <w:tcBorders>
              <w:top w:val="single" w:sz="12" w:space="0" w:color="000000"/>
              <w:left w:val="single" w:sz="12" w:space="0" w:color="000000"/>
              <w:bottom w:val="single" w:sz="12" w:space="0" w:color="000000"/>
              <w:right w:val="single" w:sz="12" w:space="0" w:color="000000"/>
            </w:tcBorders>
          </w:tcPr>
          <w:p w14:paraId="5EECA519" w14:textId="77777777" w:rsidR="00CA7F4C" w:rsidRDefault="00CA7F4C" w:rsidP="00597943">
            <w:pPr>
              <w:pStyle w:val="TableParagraph"/>
              <w:spacing w:before="10" w:line="126" w:lineRule="exact"/>
              <w:ind w:left="28"/>
              <w:rPr>
                <w:moveTo w:id="560" w:author="Amaranta Alejandra Contero Galarza" w:date="2024-07-01T17:46:00Z"/>
                <w:sz w:val="11"/>
              </w:rPr>
            </w:pPr>
            <w:moveTo w:id="561" w:author="Amaranta Alejandra Contero Galarza" w:date="2024-07-01T17:46:00Z">
              <w:r>
                <w:rPr>
                  <w:w w:val="105"/>
                  <w:sz w:val="11"/>
                </w:rPr>
                <w:t>Aprobación</w:t>
              </w:r>
              <w:r>
                <w:rPr>
                  <w:spacing w:val="-3"/>
                  <w:w w:val="105"/>
                  <w:sz w:val="11"/>
                </w:rPr>
                <w:t xml:space="preserve"> </w:t>
              </w:r>
              <w:r>
                <w:rPr>
                  <w:w w:val="105"/>
                  <w:sz w:val="11"/>
                </w:rPr>
                <w:t xml:space="preserve">del </w:t>
              </w:r>
              <w:r>
                <w:rPr>
                  <w:spacing w:val="-2"/>
                  <w:w w:val="105"/>
                  <w:sz w:val="11"/>
                </w:rPr>
                <w:t>Pleno</w:t>
              </w:r>
            </w:moveTo>
          </w:p>
        </w:tc>
        <w:tc>
          <w:tcPr>
            <w:tcW w:w="455" w:type="dxa"/>
            <w:tcBorders>
              <w:top w:val="single" w:sz="12" w:space="0" w:color="000000"/>
              <w:left w:val="single" w:sz="12" w:space="0" w:color="000000"/>
              <w:bottom w:val="single" w:sz="12" w:space="0" w:color="000000"/>
              <w:right w:val="single" w:sz="12" w:space="0" w:color="000000"/>
            </w:tcBorders>
          </w:tcPr>
          <w:p w14:paraId="378691A4" w14:textId="77777777" w:rsidR="00CA7F4C" w:rsidRDefault="00CA7F4C" w:rsidP="00597943">
            <w:pPr>
              <w:pStyle w:val="TableParagraph"/>
              <w:rPr>
                <w:moveTo w:id="562"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08E0716" w14:textId="77777777" w:rsidR="00CA7F4C" w:rsidRDefault="00CA7F4C" w:rsidP="00597943">
            <w:pPr>
              <w:pStyle w:val="TableParagraph"/>
              <w:rPr>
                <w:moveTo w:id="56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3B2ADE9" w14:textId="77777777" w:rsidR="00CA7F4C" w:rsidRDefault="00CA7F4C" w:rsidP="00597943">
            <w:pPr>
              <w:pStyle w:val="TableParagraph"/>
              <w:rPr>
                <w:moveTo w:id="564"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18C69219" w14:textId="77777777" w:rsidR="00CA7F4C" w:rsidRDefault="00CA7F4C" w:rsidP="00597943">
            <w:pPr>
              <w:pStyle w:val="TableParagraph"/>
              <w:rPr>
                <w:moveTo w:id="56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4DF8361" w14:textId="77777777" w:rsidR="00CA7F4C" w:rsidRDefault="00CA7F4C" w:rsidP="00597943">
            <w:pPr>
              <w:pStyle w:val="TableParagraph"/>
              <w:rPr>
                <w:moveTo w:id="566"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5DBFDFDA" w14:textId="77777777" w:rsidR="00CA7F4C" w:rsidRDefault="00CA7F4C" w:rsidP="00597943">
            <w:pPr>
              <w:pStyle w:val="TableParagraph"/>
              <w:rPr>
                <w:moveTo w:id="56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4FB9034" w14:textId="77777777" w:rsidR="00CA7F4C" w:rsidRDefault="00CA7F4C" w:rsidP="00597943">
            <w:pPr>
              <w:pStyle w:val="TableParagraph"/>
              <w:rPr>
                <w:moveTo w:id="568"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1D7E4D8" w14:textId="77777777" w:rsidR="00CA7F4C" w:rsidRDefault="00CA7F4C" w:rsidP="00597943">
            <w:pPr>
              <w:pStyle w:val="TableParagraph"/>
              <w:rPr>
                <w:moveTo w:id="569"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32731706" w14:textId="77777777" w:rsidR="00CA7F4C" w:rsidRDefault="00CA7F4C" w:rsidP="00597943">
            <w:pPr>
              <w:pStyle w:val="TableParagraph"/>
              <w:rPr>
                <w:moveTo w:id="570"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044711E2" w14:textId="77777777" w:rsidR="00CA7F4C" w:rsidRDefault="00CA7F4C" w:rsidP="00597943">
            <w:pPr>
              <w:pStyle w:val="TableParagraph"/>
              <w:spacing w:before="10" w:line="126" w:lineRule="exact"/>
              <w:ind w:right="-15"/>
              <w:jc w:val="right"/>
              <w:rPr>
                <w:moveTo w:id="571" w:author="Amaranta Alejandra Contero Galarza" w:date="2024-07-01T17:46:00Z"/>
                <w:sz w:val="11"/>
              </w:rPr>
            </w:pPr>
            <w:moveTo w:id="572" w:author="Amaranta Alejandra Contero Galarza" w:date="2024-07-01T17:46:00Z">
              <w:r>
                <w:rPr>
                  <w:spacing w:val="-10"/>
                  <w:w w:val="105"/>
                  <w:sz w:val="11"/>
                </w:rPr>
                <w:t>5</w:t>
              </w:r>
            </w:moveTo>
          </w:p>
        </w:tc>
        <w:tc>
          <w:tcPr>
            <w:tcW w:w="503" w:type="dxa"/>
            <w:tcBorders>
              <w:top w:val="single" w:sz="12" w:space="0" w:color="000000"/>
              <w:left w:val="single" w:sz="12" w:space="0" w:color="000000"/>
              <w:bottom w:val="single" w:sz="12" w:space="0" w:color="000000"/>
              <w:right w:val="single" w:sz="12" w:space="0" w:color="000000"/>
            </w:tcBorders>
          </w:tcPr>
          <w:p w14:paraId="3585B044" w14:textId="77777777" w:rsidR="00CA7F4C" w:rsidRDefault="00CA7F4C" w:rsidP="00597943">
            <w:pPr>
              <w:pStyle w:val="TableParagraph"/>
              <w:spacing w:before="10" w:line="126" w:lineRule="exact"/>
              <w:ind w:right="-15"/>
              <w:jc w:val="right"/>
              <w:rPr>
                <w:moveTo w:id="573" w:author="Amaranta Alejandra Contero Galarza" w:date="2024-07-01T17:46:00Z"/>
                <w:sz w:val="11"/>
              </w:rPr>
            </w:pPr>
            <w:moveTo w:id="574" w:author="Amaranta Alejandra Contero Galarza" w:date="2024-07-01T17:46:00Z">
              <w:r>
                <w:rPr>
                  <w:spacing w:val="-5"/>
                  <w:w w:val="105"/>
                  <w:sz w:val="11"/>
                </w:rPr>
                <w:t>12</w:t>
              </w:r>
            </w:moveTo>
          </w:p>
        </w:tc>
        <w:tc>
          <w:tcPr>
            <w:tcW w:w="363" w:type="dxa"/>
            <w:tcBorders>
              <w:top w:val="single" w:sz="12" w:space="0" w:color="000000"/>
              <w:left w:val="single" w:sz="12" w:space="0" w:color="000000"/>
              <w:bottom w:val="single" w:sz="12" w:space="0" w:color="000000"/>
              <w:right w:val="single" w:sz="12" w:space="0" w:color="000000"/>
            </w:tcBorders>
          </w:tcPr>
          <w:p w14:paraId="64C7FE23" w14:textId="77777777" w:rsidR="00CA7F4C" w:rsidRDefault="00CA7F4C" w:rsidP="00597943">
            <w:pPr>
              <w:pStyle w:val="TableParagraph"/>
              <w:rPr>
                <w:moveTo w:id="575"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676D71F5" w14:textId="77777777" w:rsidR="00CA7F4C" w:rsidRDefault="00CA7F4C" w:rsidP="00597943">
            <w:pPr>
              <w:pStyle w:val="TableParagraph"/>
              <w:spacing w:before="10" w:line="126" w:lineRule="exact"/>
              <w:ind w:left="31"/>
              <w:rPr>
                <w:moveTo w:id="576" w:author="Amaranta Alejandra Contero Galarza" w:date="2024-07-01T17:46:00Z"/>
                <w:sz w:val="11"/>
              </w:rPr>
            </w:pPr>
            <w:moveTo w:id="577" w:author="Amaranta Alejandra Contero Galarza" w:date="2024-07-01T17:46:00Z">
              <w:r>
                <w:rPr>
                  <w:w w:val="105"/>
                  <w:sz w:val="11"/>
                </w:rPr>
                <w:t>Del</w:t>
              </w:r>
              <w:r>
                <w:rPr>
                  <w:spacing w:val="6"/>
                  <w:w w:val="105"/>
                  <w:sz w:val="11"/>
                </w:rPr>
                <w:t xml:space="preserve"> </w:t>
              </w:r>
              <w:r>
                <w:rPr>
                  <w:w w:val="105"/>
                  <w:sz w:val="11"/>
                </w:rPr>
                <w:t>05</w:t>
              </w:r>
              <w:r>
                <w:rPr>
                  <w:spacing w:val="5"/>
                  <w:w w:val="105"/>
                  <w:sz w:val="11"/>
                </w:rPr>
                <w:t xml:space="preserve"> </w:t>
              </w:r>
              <w:r>
                <w:rPr>
                  <w:w w:val="105"/>
                  <w:sz w:val="11"/>
                </w:rPr>
                <w:t>al</w:t>
              </w:r>
              <w:r>
                <w:rPr>
                  <w:spacing w:val="7"/>
                  <w:w w:val="105"/>
                  <w:sz w:val="11"/>
                </w:rPr>
                <w:t xml:space="preserve"> </w:t>
              </w:r>
              <w:r>
                <w:rPr>
                  <w:w w:val="105"/>
                  <w:sz w:val="11"/>
                </w:rPr>
                <w:t>12</w:t>
              </w:r>
              <w:r>
                <w:rPr>
                  <w:spacing w:val="4"/>
                  <w:w w:val="105"/>
                  <w:sz w:val="11"/>
                </w:rPr>
                <w:t xml:space="preserve"> </w:t>
              </w:r>
              <w:r>
                <w:rPr>
                  <w:w w:val="105"/>
                  <w:sz w:val="11"/>
                </w:rPr>
                <w:t>de</w:t>
              </w:r>
              <w:r>
                <w:rPr>
                  <w:spacing w:val="-1"/>
                  <w:w w:val="105"/>
                  <w:sz w:val="11"/>
                </w:rPr>
                <w:t xml:space="preserve"> </w:t>
              </w:r>
              <w:r>
                <w:rPr>
                  <w:w w:val="105"/>
                  <w:sz w:val="11"/>
                </w:rPr>
                <w:t>agosto</w:t>
              </w:r>
              <w:r>
                <w:rPr>
                  <w:spacing w:val="4"/>
                  <w:w w:val="105"/>
                  <w:sz w:val="11"/>
                </w:rPr>
                <w:t xml:space="preserve"> </w:t>
              </w:r>
              <w:r>
                <w:rPr>
                  <w:w w:val="105"/>
                  <w:sz w:val="11"/>
                </w:rPr>
                <w:t>de</w:t>
              </w:r>
              <w:r>
                <w:rPr>
                  <w:spacing w:val="-1"/>
                  <w:w w:val="105"/>
                  <w:sz w:val="11"/>
                </w:rPr>
                <w:t xml:space="preserve"> </w:t>
              </w:r>
              <w:r>
                <w:rPr>
                  <w:spacing w:val="-4"/>
                  <w:w w:val="105"/>
                  <w:sz w:val="11"/>
                </w:rPr>
                <w:t>2024</w:t>
              </w:r>
            </w:moveTo>
          </w:p>
        </w:tc>
        <w:tc>
          <w:tcPr>
            <w:tcW w:w="2009" w:type="dxa"/>
            <w:tcBorders>
              <w:top w:val="single" w:sz="12" w:space="0" w:color="000000"/>
              <w:left w:val="single" w:sz="12" w:space="0" w:color="000000"/>
              <w:bottom w:val="single" w:sz="12" w:space="0" w:color="000000"/>
              <w:right w:val="single" w:sz="12" w:space="0" w:color="000000"/>
            </w:tcBorders>
          </w:tcPr>
          <w:p w14:paraId="6CB9BDC3" w14:textId="77777777" w:rsidR="00CA7F4C" w:rsidRDefault="00CA7F4C" w:rsidP="00597943">
            <w:pPr>
              <w:pStyle w:val="TableParagraph"/>
              <w:rPr>
                <w:moveTo w:id="578" w:author="Amaranta Alejandra Contero Galarza" w:date="2024-07-01T17:46:00Z"/>
                <w:sz w:val="10"/>
              </w:rPr>
            </w:pPr>
          </w:p>
        </w:tc>
      </w:tr>
      <w:tr w:rsidR="00CA7F4C" w14:paraId="68C955FA" w14:textId="77777777" w:rsidTr="00597943">
        <w:trPr>
          <w:trHeight w:val="472"/>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3A6E28E4" w14:textId="77777777" w:rsidR="00CA7F4C" w:rsidRDefault="00CA7F4C" w:rsidP="00597943">
            <w:pPr>
              <w:pStyle w:val="TableParagraph"/>
              <w:rPr>
                <w:moveTo w:id="579" w:author="Amaranta Alejandra Contero Galarza" w:date="2024-07-01T17:46:00Z"/>
                <w:rFonts w:ascii="Calibri"/>
                <w:sz w:val="11"/>
              </w:rPr>
            </w:pPr>
          </w:p>
          <w:p w14:paraId="2F238733" w14:textId="77777777" w:rsidR="00CA7F4C" w:rsidRDefault="00CA7F4C" w:rsidP="00597943">
            <w:pPr>
              <w:pStyle w:val="TableParagraph"/>
              <w:spacing w:before="69"/>
              <w:rPr>
                <w:moveTo w:id="580" w:author="Amaranta Alejandra Contero Galarza" w:date="2024-07-01T17:46:00Z"/>
                <w:rFonts w:ascii="Calibri"/>
                <w:sz w:val="11"/>
              </w:rPr>
            </w:pPr>
          </w:p>
          <w:p w14:paraId="0106773D" w14:textId="77777777" w:rsidR="00CA7F4C" w:rsidRDefault="00CA7F4C" w:rsidP="00597943">
            <w:pPr>
              <w:pStyle w:val="TableParagraph"/>
              <w:spacing w:line="114" w:lineRule="exact"/>
              <w:ind w:right="-15"/>
              <w:jc w:val="right"/>
              <w:rPr>
                <w:moveTo w:id="581" w:author="Amaranta Alejandra Contero Galarza" w:date="2024-07-01T17:46:00Z"/>
                <w:sz w:val="11"/>
              </w:rPr>
            </w:pPr>
            <w:moveTo w:id="582" w:author="Amaranta Alejandra Contero Galarza" w:date="2024-07-01T17:46:00Z">
              <w:r>
                <w:rPr>
                  <w:spacing w:val="-5"/>
                  <w:w w:val="105"/>
                  <w:sz w:val="11"/>
                </w:rPr>
                <w:t>18</w:t>
              </w:r>
            </w:moveTo>
          </w:p>
        </w:tc>
        <w:tc>
          <w:tcPr>
            <w:tcW w:w="4353" w:type="dxa"/>
            <w:tcBorders>
              <w:top w:val="single" w:sz="12" w:space="0" w:color="000000"/>
              <w:left w:val="single" w:sz="12" w:space="0" w:color="000000"/>
              <w:bottom w:val="single" w:sz="12" w:space="0" w:color="000000"/>
              <w:right w:val="single" w:sz="12" w:space="0" w:color="000000"/>
            </w:tcBorders>
          </w:tcPr>
          <w:p w14:paraId="70190C1D" w14:textId="77777777" w:rsidR="00CA7F4C" w:rsidRDefault="00CA7F4C" w:rsidP="00597943">
            <w:pPr>
              <w:pStyle w:val="TableParagraph"/>
              <w:spacing w:before="10"/>
              <w:ind w:left="28"/>
              <w:rPr>
                <w:moveTo w:id="583" w:author="Amaranta Alejandra Contero Galarza" w:date="2024-07-01T17:46:00Z"/>
                <w:sz w:val="11"/>
              </w:rPr>
            </w:pPr>
            <w:moveTo w:id="584" w:author="Amaranta Alejandra Contero Galarza" w:date="2024-07-01T17:46:00Z">
              <w:r>
                <w:rPr>
                  <w:w w:val="105"/>
                  <w:sz w:val="11"/>
                </w:rPr>
                <w:t>Ejecución</w:t>
              </w:r>
              <w:r>
                <w:rPr>
                  <w:spacing w:val="-1"/>
                  <w:w w:val="105"/>
                  <w:sz w:val="11"/>
                </w:rPr>
                <w:t xml:space="preserve"> </w:t>
              </w:r>
              <w:r>
                <w:rPr>
                  <w:w w:val="105"/>
                  <w:sz w:val="11"/>
                </w:rPr>
                <w:t>del</w:t>
              </w:r>
              <w:r>
                <w:rPr>
                  <w:spacing w:val="3"/>
                  <w:w w:val="105"/>
                  <w:sz w:val="11"/>
                </w:rPr>
                <w:t xml:space="preserve"> </w:t>
              </w:r>
              <w:r>
                <w:rPr>
                  <w:w w:val="105"/>
                  <w:sz w:val="11"/>
                </w:rPr>
                <w:t>evento de</w:t>
              </w:r>
              <w:r>
                <w:rPr>
                  <w:spacing w:val="-4"/>
                  <w:w w:val="105"/>
                  <w:sz w:val="11"/>
                </w:rPr>
                <w:t xml:space="preserve"> </w:t>
              </w:r>
              <w:r>
                <w:rPr>
                  <w:spacing w:val="-2"/>
                  <w:w w:val="105"/>
                  <w:sz w:val="11"/>
                </w:rPr>
                <w:t>premiación</w:t>
              </w:r>
            </w:moveTo>
          </w:p>
        </w:tc>
        <w:tc>
          <w:tcPr>
            <w:tcW w:w="455" w:type="dxa"/>
            <w:tcBorders>
              <w:top w:val="single" w:sz="12" w:space="0" w:color="000000"/>
              <w:left w:val="single" w:sz="12" w:space="0" w:color="000000"/>
              <w:bottom w:val="single" w:sz="12" w:space="0" w:color="000000"/>
              <w:right w:val="single" w:sz="12" w:space="0" w:color="000000"/>
            </w:tcBorders>
          </w:tcPr>
          <w:p w14:paraId="0BF2B425" w14:textId="77777777" w:rsidR="00CA7F4C" w:rsidRDefault="00CA7F4C" w:rsidP="00597943">
            <w:pPr>
              <w:pStyle w:val="TableParagraph"/>
              <w:rPr>
                <w:moveTo w:id="58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8F594FA" w14:textId="77777777" w:rsidR="00CA7F4C" w:rsidRDefault="00CA7F4C" w:rsidP="00597943">
            <w:pPr>
              <w:pStyle w:val="TableParagraph"/>
              <w:rPr>
                <w:moveTo w:id="58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00613B1A" w14:textId="77777777" w:rsidR="00CA7F4C" w:rsidRDefault="00CA7F4C" w:rsidP="00597943">
            <w:pPr>
              <w:pStyle w:val="TableParagraph"/>
              <w:rPr>
                <w:moveTo w:id="587"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2D2506B9" w14:textId="77777777" w:rsidR="00CA7F4C" w:rsidRDefault="00CA7F4C" w:rsidP="00597943">
            <w:pPr>
              <w:pStyle w:val="TableParagraph"/>
              <w:rPr>
                <w:moveTo w:id="58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07FBC7B" w14:textId="77777777" w:rsidR="00CA7F4C" w:rsidRDefault="00CA7F4C" w:rsidP="00597943">
            <w:pPr>
              <w:pStyle w:val="TableParagraph"/>
              <w:rPr>
                <w:moveTo w:id="589"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3F6E714F" w14:textId="77777777" w:rsidR="00CA7F4C" w:rsidRDefault="00CA7F4C" w:rsidP="00597943">
            <w:pPr>
              <w:pStyle w:val="TableParagraph"/>
              <w:rPr>
                <w:moveTo w:id="59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AFDA724" w14:textId="77777777" w:rsidR="00CA7F4C" w:rsidRDefault="00CA7F4C" w:rsidP="00597943">
            <w:pPr>
              <w:pStyle w:val="TableParagraph"/>
              <w:rPr>
                <w:moveTo w:id="59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001BAF0" w14:textId="77777777" w:rsidR="00CA7F4C" w:rsidRDefault="00CA7F4C" w:rsidP="00597943">
            <w:pPr>
              <w:pStyle w:val="TableParagraph"/>
              <w:rPr>
                <w:moveTo w:id="592"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1D6D5F22" w14:textId="77777777" w:rsidR="00CA7F4C" w:rsidRDefault="00CA7F4C" w:rsidP="00597943">
            <w:pPr>
              <w:pStyle w:val="TableParagraph"/>
              <w:rPr>
                <w:moveTo w:id="593"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07E75BF2" w14:textId="77777777" w:rsidR="00CA7F4C" w:rsidRDefault="00CA7F4C" w:rsidP="00597943">
            <w:pPr>
              <w:pStyle w:val="TableParagraph"/>
              <w:rPr>
                <w:moveTo w:id="594"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51BEF60E" w14:textId="77777777" w:rsidR="00CA7F4C" w:rsidRDefault="00CA7F4C" w:rsidP="00597943">
            <w:pPr>
              <w:pStyle w:val="TableParagraph"/>
              <w:spacing w:before="10"/>
              <w:ind w:left="33"/>
              <w:rPr>
                <w:moveTo w:id="595" w:author="Amaranta Alejandra Contero Galarza" w:date="2024-07-01T17:46:00Z"/>
                <w:sz w:val="11"/>
              </w:rPr>
            </w:pPr>
            <w:moveTo w:id="596" w:author="Amaranta Alejandra Contero Galarza" w:date="2024-07-01T17:46:00Z">
              <w:r>
                <w:rPr>
                  <w:w w:val="105"/>
                  <w:sz w:val="11"/>
                </w:rPr>
                <w:t>12</w:t>
              </w:r>
              <w:r>
                <w:rPr>
                  <w:spacing w:val="3"/>
                  <w:w w:val="105"/>
                  <w:sz w:val="11"/>
                </w:rPr>
                <w:t xml:space="preserve"> </w:t>
              </w:r>
              <w:r>
                <w:rPr>
                  <w:w w:val="105"/>
                  <w:sz w:val="11"/>
                </w:rPr>
                <w:t>al</w:t>
              </w:r>
              <w:r>
                <w:rPr>
                  <w:spacing w:val="7"/>
                  <w:w w:val="105"/>
                  <w:sz w:val="11"/>
                </w:rPr>
                <w:t xml:space="preserve"> </w:t>
              </w:r>
              <w:r>
                <w:rPr>
                  <w:spacing w:val="-5"/>
                  <w:w w:val="105"/>
                  <w:sz w:val="11"/>
                </w:rPr>
                <w:t>16</w:t>
              </w:r>
            </w:moveTo>
          </w:p>
        </w:tc>
        <w:tc>
          <w:tcPr>
            <w:tcW w:w="363" w:type="dxa"/>
            <w:tcBorders>
              <w:top w:val="single" w:sz="12" w:space="0" w:color="000000"/>
              <w:left w:val="single" w:sz="12" w:space="0" w:color="000000"/>
              <w:bottom w:val="single" w:sz="12" w:space="0" w:color="000000"/>
              <w:right w:val="single" w:sz="12" w:space="0" w:color="000000"/>
            </w:tcBorders>
          </w:tcPr>
          <w:p w14:paraId="25F25832" w14:textId="77777777" w:rsidR="00CA7F4C" w:rsidRDefault="00CA7F4C" w:rsidP="00597943">
            <w:pPr>
              <w:pStyle w:val="TableParagraph"/>
              <w:rPr>
                <w:moveTo w:id="597"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5D2E3939" w14:textId="77777777" w:rsidR="00CA7F4C" w:rsidRDefault="00CA7F4C" w:rsidP="00597943">
            <w:pPr>
              <w:pStyle w:val="TableParagraph"/>
              <w:spacing w:before="10"/>
              <w:ind w:left="31"/>
              <w:rPr>
                <w:moveTo w:id="598" w:author="Amaranta Alejandra Contero Galarza" w:date="2024-07-01T17:46:00Z"/>
                <w:sz w:val="11"/>
              </w:rPr>
            </w:pPr>
            <w:moveTo w:id="599" w:author="Amaranta Alejandra Contero Galarza" w:date="2024-07-01T17:46:00Z">
              <w:r>
                <w:rPr>
                  <w:w w:val="105"/>
                  <w:sz w:val="11"/>
                </w:rPr>
                <w:t>Del</w:t>
              </w:r>
              <w:r>
                <w:rPr>
                  <w:spacing w:val="6"/>
                  <w:w w:val="105"/>
                  <w:sz w:val="11"/>
                </w:rPr>
                <w:t xml:space="preserve"> </w:t>
              </w:r>
              <w:r>
                <w:rPr>
                  <w:w w:val="105"/>
                  <w:sz w:val="11"/>
                </w:rPr>
                <w:t>12</w:t>
              </w:r>
              <w:r>
                <w:rPr>
                  <w:spacing w:val="5"/>
                  <w:w w:val="105"/>
                  <w:sz w:val="11"/>
                </w:rPr>
                <w:t xml:space="preserve"> </w:t>
              </w:r>
              <w:r>
                <w:rPr>
                  <w:w w:val="105"/>
                  <w:sz w:val="11"/>
                </w:rPr>
                <w:t>al</w:t>
              </w:r>
              <w:r>
                <w:rPr>
                  <w:spacing w:val="7"/>
                  <w:w w:val="105"/>
                  <w:sz w:val="11"/>
                </w:rPr>
                <w:t xml:space="preserve"> </w:t>
              </w:r>
              <w:r>
                <w:rPr>
                  <w:w w:val="105"/>
                  <w:sz w:val="11"/>
                </w:rPr>
                <w:t>16</w:t>
              </w:r>
              <w:r>
                <w:rPr>
                  <w:spacing w:val="4"/>
                  <w:w w:val="105"/>
                  <w:sz w:val="11"/>
                </w:rPr>
                <w:t xml:space="preserve"> </w:t>
              </w:r>
              <w:r>
                <w:rPr>
                  <w:w w:val="105"/>
                  <w:sz w:val="11"/>
                </w:rPr>
                <w:t>de</w:t>
              </w:r>
              <w:r>
                <w:rPr>
                  <w:spacing w:val="-1"/>
                  <w:w w:val="105"/>
                  <w:sz w:val="11"/>
                </w:rPr>
                <w:t xml:space="preserve"> </w:t>
              </w:r>
              <w:r>
                <w:rPr>
                  <w:w w:val="105"/>
                  <w:sz w:val="11"/>
                </w:rPr>
                <w:t>agosto</w:t>
              </w:r>
              <w:r>
                <w:rPr>
                  <w:spacing w:val="4"/>
                  <w:w w:val="105"/>
                  <w:sz w:val="11"/>
                </w:rPr>
                <w:t xml:space="preserve"> </w:t>
              </w:r>
              <w:r>
                <w:rPr>
                  <w:w w:val="105"/>
                  <w:sz w:val="11"/>
                </w:rPr>
                <w:t>de</w:t>
              </w:r>
              <w:r>
                <w:rPr>
                  <w:spacing w:val="-1"/>
                  <w:w w:val="105"/>
                  <w:sz w:val="11"/>
                </w:rPr>
                <w:t xml:space="preserve"> </w:t>
              </w:r>
              <w:r>
                <w:rPr>
                  <w:spacing w:val="-4"/>
                  <w:w w:val="105"/>
                  <w:sz w:val="11"/>
                </w:rPr>
                <w:t>2024</w:t>
              </w:r>
            </w:moveTo>
          </w:p>
        </w:tc>
        <w:tc>
          <w:tcPr>
            <w:tcW w:w="2009" w:type="dxa"/>
            <w:tcBorders>
              <w:top w:val="single" w:sz="12" w:space="0" w:color="000000"/>
              <w:left w:val="single" w:sz="12" w:space="0" w:color="000000"/>
              <w:bottom w:val="single" w:sz="12" w:space="0" w:color="000000"/>
              <w:right w:val="single" w:sz="12" w:space="0" w:color="000000"/>
            </w:tcBorders>
          </w:tcPr>
          <w:p w14:paraId="51562F59" w14:textId="77777777" w:rsidR="00CA7F4C" w:rsidRDefault="00CA7F4C" w:rsidP="00597943">
            <w:pPr>
              <w:pStyle w:val="TableParagraph"/>
              <w:spacing w:before="10" w:line="288" w:lineRule="auto"/>
              <w:ind w:left="30" w:right="34"/>
              <w:rPr>
                <w:moveTo w:id="600" w:author="Amaranta Alejandra Contero Galarza" w:date="2024-07-01T17:46:00Z"/>
                <w:sz w:val="11"/>
              </w:rPr>
            </w:pPr>
            <w:moveTo w:id="601" w:author="Amaranta Alejandra Contero Galarza" w:date="2024-07-01T17:46:00Z">
              <w:r>
                <w:rPr>
                  <w:w w:val="105"/>
                  <w:sz w:val="11"/>
                </w:rPr>
                <w:t>SIS- Secretaría del Consejo</w:t>
              </w:r>
              <w:r>
                <w:rPr>
                  <w:spacing w:val="40"/>
                  <w:w w:val="105"/>
                  <w:sz w:val="11"/>
                </w:rPr>
                <w:t xml:space="preserve"> </w:t>
              </w:r>
              <w:r>
                <w:rPr>
                  <w:w w:val="105"/>
                  <w:sz w:val="11"/>
                </w:rPr>
                <w:t>Metropolitano</w:t>
              </w:r>
              <w:r>
                <w:rPr>
                  <w:spacing w:val="-7"/>
                  <w:w w:val="105"/>
                  <w:sz w:val="11"/>
                </w:rPr>
                <w:t xml:space="preserve"> </w:t>
              </w:r>
              <w:r>
                <w:rPr>
                  <w:w w:val="105"/>
                  <w:sz w:val="11"/>
                </w:rPr>
                <w:t>y</w:t>
              </w:r>
              <w:r>
                <w:rPr>
                  <w:spacing w:val="-6"/>
                  <w:w w:val="105"/>
                  <w:sz w:val="11"/>
                </w:rPr>
                <w:t xml:space="preserve"> </w:t>
              </w:r>
              <w:r>
                <w:rPr>
                  <w:w w:val="105"/>
                  <w:sz w:val="11"/>
                </w:rPr>
                <w:t>Secretaría</w:t>
              </w:r>
              <w:r>
                <w:rPr>
                  <w:spacing w:val="-8"/>
                  <w:w w:val="105"/>
                  <w:sz w:val="11"/>
                </w:rPr>
                <w:t xml:space="preserve"> </w:t>
              </w:r>
              <w:r>
                <w:rPr>
                  <w:w w:val="105"/>
                  <w:sz w:val="11"/>
                </w:rPr>
                <w:t>de</w:t>
              </w:r>
            </w:moveTo>
          </w:p>
          <w:p w14:paraId="72635BE5" w14:textId="77777777" w:rsidR="00CA7F4C" w:rsidRDefault="00CA7F4C" w:rsidP="00597943">
            <w:pPr>
              <w:pStyle w:val="TableParagraph"/>
              <w:spacing w:before="1"/>
              <w:ind w:left="30"/>
              <w:rPr>
                <w:moveTo w:id="602" w:author="Amaranta Alejandra Contero Galarza" w:date="2024-07-01T17:46:00Z"/>
                <w:sz w:val="11"/>
              </w:rPr>
            </w:pPr>
            <w:moveTo w:id="603" w:author="Amaranta Alejandra Contero Galarza" w:date="2024-07-01T17:46:00Z">
              <w:r>
                <w:rPr>
                  <w:spacing w:val="-2"/>
                  <w:w w:val="105"/>
                  <w:sz w:val="11"/>
                </w:rPr>
                <w:t>Comunicación</w:t>
              </w:r>
            </w:moveTo>
          </w:p>
        </w:tc>
      </w:tr>
    </w:tbl>
    <w:p w14:paraId="25F5F686" w14:textId="77777777" w:rsidR="00471E67" w:rsidRDefault="00471E67" w:rsidP="00471E67">
      <w:pPr>
        <w:pStyle w:val="Textoindependiente"/>
        <w:spacing w:before="16"/>
        <w:ind w:left="116"/>
        <w:rPr>
          <w:moveTo w:id="604" w:author="Amaranta Alejandra Contero Galarza" w:date="2024-07-01T17:48:00Z"/>
        </w:rPr>
      </w:pPr>
      <w:moveToRangeStart w:id="605" w:author="Amaranta Alejandra Contero Galarza" w:date="2024-07-01T17:48:00Z" w:name="move170748500"/>
      <w:moveToRangeEnd w:id="97"/>
      <w:moveTo w:id="606" w:author="Amaranta Alejandra Contero Galarza" w:date="2024-07-01T17:48:00Z">
        <w:r>
          <w:t>Elaborado</w:t>
        </w:r>
        <w:r>
          <w:rPr>
            <w:spacing w:val="-9"/>
          </w:rPr>
          <w:t xml:space="preserve"> </w:t>
        </w:r>
        <w:r>
          <w:t>por:</w:t>
        </w:r>
        <w:r>
          <w:rPr>
            <w:spacing w:val="-6"/>
          </w:rPr>
          <w:t xml:space="preserve"> </w:t>
        </w:r>
        <w:r>
          <w:t>Dirección</w:t>
        </w:r>
        <w:r>
          <w:rPr>
            <w:spacing w:val="-6"/>
          </w:rPr>
          <w:t xml:space="preserve"> </w:t>
        </w:r>
        <w:r>
          <w:t>Metropolitana</w:t>
        </w:r>
        <w:r>
          <w:rPr>
            <w:spacing w:val="-6"/>
          </w:rPr>
          <w:t xml:space="preserve"> </w:t>
        </w:r>
        <w:r>
          <w:t>de</w:t>
        </w:r>
        <w:r>
          <w:rPr>
            <w:spacing w:val="-6"/>
          </w:rPr>
          <w:t xml:space="preserve"> </w:t>
        </w:r>
        <w:r>
          <w:t>Protección</w:t>
        </w:r>
        <w:r>
          <w:rPr>
            <w:spacing w:val="-7"/>
          </w:rPr>
          <w:t xml:space="preserve"> </w:t>
        </w:r>
        <w:r>
          <w:t>Social</w:t>
        </w:r>
        <w:r>
          <w:rPr>
            <w:spacing w:val="-6"/>
          </w:rPr>
          <w:t xml:space="preserve"> </w:t>
        </w:r>
        <w:r>
          <w:t>y</w:t>
        </w:r>
        <w:r>
          <w:rPr>
            <w:spacing w:val="-6"/>
          </w:rPr>
          <w:t xml:space="preserve"> </w:t>
        </w:r>
        <w:r>
          <w:t>Medios</w:t>
        </w:r>
        <w:r>
          <w:rPr>
            <w:spacing w:val="-6"/>
          </w:rPr>
          <w:t xml:space="preserve"> </w:t>
        </w:r>
        <w:r>
          <w:t>de</w:t>
        </w:r>
        <w:r>
          <w:rPr>
            <w:spacing w:val="-6"/>
          </w:rPr>
          <w:t xml:space="preserve"> </w:t>
        </w:r>
        <w:r>
          <w:rPr>
            <w:spacing w:val="-4"/>
          </w:rPr>
          <w:t>Vida</w:t>
        </w:r>
      </w:moveTo>
    </w:p>
    <w:p w14:paraId="67FF336A" w14:textId="77777777" w:rsidR="00471E67" w:rsidRDefault="00471E67" w:rsidP="00471E67">
      <w:pPr>
        <w:pStyle w:val="Textoindependiente"/>
        <w:rPr>
          <w:moveTo w:id="607" w:author="Amaranta Alejandra Contero Galarza" w:date="2024-07-01T17:48:00Z"/>
        </w:rPr>
      </w:pPr>
    </w:p>
    <w:p w14:paraId="44646750" w14:textId="77777777" w:rsidR="00471E67" w:rsidRDefault="00471E67" w:rsidP="00471E67">
      <w:pPr>
        <w:pStyle w:val="Textoindependiente"/>
        <w:rPr>
          <w:moveTo w:id="608" w:author="Amaranta Alejandra Contero Galarza" w:date="2024-07-01T17:48:00Z"/>
        </w:rPr>
      </w:pPr>
    </w:p>
    <w:p w14:paraId="5ADC40ED" w14:textId="77777777" w:rsidR="00471E67" w:rsidRDefault="00471E67" w:rsidP="00471E67">
      <w:pPr>
        <w:pStyle w:val="Textoindependiente"/>
        <w:spacing w:before="1"/>
        <w:rPr>
          <w:moveTo w:id="609" w:author="Amaranta Alejandra Contero Galarza" w:date="2024-07-01T17:48:00Z"/>
        </w:rPr>
      </w:pPr>
    </w:p>
    <w:moveToRangeEnd w:id="605"/>
    <w:p w14:paraId="70C4A67A" w14:textId="77777777" w:rsidR="00CA7F4C" w:rsidRPr="00CA7F4C" w:rsidRDefault="00CA7F4C" w:rsidP="00471E67">
      <w:pPr>
        <w:pStyle w:val="Ttulo1"/>
        <w:tabs>
          <w:tab w:val="left" w:pos="543"/>
        </w:tabs>
        <w:spacing w:before="265"/>
        <w:ind w:left="545" w:right="850" w:firstLine="0"/>
        <w:rPr>
          <w:color w:val="134895"/>
          <w:spacing w:val="-2"/>
        </w:rPr>
        <w:pPrChange w:id="610" w:author="Amaranta Alejandra Contero Galarza" w:date="2024-07-01T17:47:00Z">
          <w:pPr>
            <w:pStyle w:val="Ttulo1"/>
            <w:numPr>
              <w:numId w:val="11"/>
            </w:numPr>
            <w:tabs>
              <w:tab w:val="left" w:pos="543"/>
            </w:tabs>
            <w:spacing w:before="265"/>
            <w:ind w:left="545" w:right="850" w:hanging="360"/>
          </w:pPr>
        </w:pPrChange>
      </w:pPr>
    </w:p>
    <w:p w14:paraId="53839E25" w14:textId="73265CEA" w:rsidR="005C560F" w:rsidDel="00CA7F4C" w:rsidRDefault="005C560F" w:rsidP="00471E67">
      <w:pPr>
        <w:rPr>
          <w:del w:id="611" w:author="Amaranta Alejandra Contero Galarza" w:date="2024-07-01T17:38:00Z"/>
        </w:rPr>
        <w:pPrChange w:id="612" w:author="Amaranta Alejandra Contero Galarza" w:date="2024-07-01T17:47:00Z">
          <w:pPr>
            <w:jc w:val="right"/>
          </w:pPr>
        </w:pPrChange>
      </w:pPr>
    </w:p>
    <w:p w14:paraId="21C7812F" w14:textId="77777777" w:rsidR="00CA7F4C" w:rsidRDefault="00CA7F4C" w:rsidP="00471E67">
      <w:pPr>
        <w:rPr>
          <w:ins w:id="613" w:author="Amaranta Alejandra Contero Galarza" w:date="2024-07-01T17:46:00Z"/>
        </w:rPr>
        <w:sectPr w:rsidR="00CA7F4C" w:rsidSect="00471E67">
          <w:pgSz w:w="16840" w:h="11910" w:orient="landscape"/>
          <w:pgMar w:top="0" w:right="1300" w:bottom="0" w:left="1300" w:header="720" w:footer="720" w:gutter="0"/>
          <w:cols w:space="720"/>
          <w:docGrid w:linePitch="299"/>
          <w:sectPrChange w:id="614" w:author="Amaranta Alejandra Contero Galarza" w:date="2024-07-01T17:47:00Z">
            <w:sectPr w:rsidR="00CA7F4C" w:rsidSect="00471E67">
              <w:pgSz w:w="11910" w:h="16840" w:orient="portrait"/>
              <w:pgMar w:top="1300" w:right="0" w:bottom="1300" w:left="0" w:header="720" w:footer="720" w:gutter="0"/>
            </w:sectPr>
          </w:sectPrChange>
        </w:sectPr>
        <w:pPrChange w:id="615" w:author="Amaranta Alejandra Contero Galarza" w:date="2024-07-01T17:47:00Z">
          <w:pPr>
            <w:jc w:val="right"/>
          </w:pPr>
        </w:pPrChange>
      </w:pPr>
    </w:p>
    <w:p w14:paraId="31788F8C" w14:textId="7B499611" w:rsidR="005C560F" w:rsidDel="00471E67" w:rsidRDefault="005C560F">
      <w:pPr>
        <w:pStyle w:val="Textoindependiente"/>
        <w:rPr>
          <w:del w:id="616" w:author="Amaranta Alejandra Contero Galarza" w:date="2024-07-01T17:47:00Z"/>
          <w:sz w:val="20"/>
        </w:rPr>
      </w:pPr>
    </w:p>
    <w:p w14:paraId="7927BA5C" w14:textId="77777777" w:rsidR="005C560F" w:rsidDel="00471E67" w:rsidRDefault="005C560F">
      <w:pPr>
        <w:pStyle w:val="Textoindependiente"/>
        <w:rPr>
          <w:del w:id="617" w:author="Amaranta Alejandra Contero Galarza" w:date="2024-07-01T17:47:00Z"/>
          <w:sz w:val="20"/>
        </w:rPr>
      </w:pPr>
    </w:p>
    <w:p w14:paraId="042546B9" w14:textId="77777777" w:rsidR="005C560F" w:rsidDel="00471E67" w:rsidRDefault="005C560F">
      <w:pPr>
        <w:pStyle w:val="Textoindependiente"/>
        <w:rPr>
          <w:del w:id="618" w:author="Amaranta Alejandra Contero Galarza" w:date="2024-07-01T17:47:00Z"/>
          <w:sz w:val="20"/>
        </w:rPr>
      </w:pPr>
    </w:p>
    <w:p w14:paraId="2516DEE1" w14:textId="77777777" w:rsidR="005C560F" w:rsidRDefault="005C560F">
      <w:pPr>
        <w:pStyle w:val="Textoindependiente"/>
        <w:rPr>
          <w:sz w:val="20"/>
        </w:rPr>
      </w:pPr>
    </w:p>
    <w:p w14:paraId="79713600" w14:textId="77777777" w:rsidR="005C560F" w:rsidRDefault="005C560F">
      <w:pPr>
        <w:pStyle w:val="Textoindependiente"/>
        <w:spacing w:before="6"/>
        <w:rPr>
          <w:sz w:val="20"/>
        </w:rPr>
      </w:pPr>
    </w:p>
    <w:tbl>
      <w:tblPr>
        <w:tblStyle w:val="TableNormal"/>
        <w:tblW w:w="0" w:type="auto"/>
        <w:tblInd w:w="127" w:type="dxa"/>
        <w:tblBorders>
          <w:top w:val="single" w:sz="6" w:space="0" w:color="D4D4D4"/>
          <w:left w:val="single" w:sz="6" w:space="0" w:color="D4D4D4"/>
          <w:bottom w:val="single" w:sz="6" w:space="0" w:color="D4D4D4"/>
          <w:right w:val="single" w:sz="6" w:space="0" w:color="D4D4D4"/>
          <w:insideH w:val="single" w:sz="6" w:space="0" w:color="D4D4D4"/>
          <w:insideV w:val="single" w:sz="6" w:space="0" w:color="D4D4D4"/>
        </w:tblBorders>
        <w:tblLayout w:type="fixed"/>
        <w:tblLook w:val="01E0" w:firstRow="1" w:lastRow="1" w:firstColumn="1" w:lastColumn="1" w:noHBand="0" w:noVBand="0"/>
      </w:tblPr>
      <w:tblGrid>
        <w:gridCol w:w="394"/>
        <w:gridCol w:w="4353"/>
        <w:gridCol w:w="455"/>
        <w:gridCol w:w="455"/>
        <w:gridCol w:w="362"/>
        <w:gridCol w:w="385"/>
        <w:gridCol w:w="455"/>
        <w:gridCol w:w="327"/>
        <w:gridCol w:w="455"/>
        <w:gridCol w:w="362"/>
        <w:gridCol w:w="339"/>
        <w:gridCol w:w="386"/>
        <w:gridCol w:w="503"/>
        <w:gridCol w:w="363"/>
        <w:gridCol w:w="2383"/>
        <w:gridCol w:w="2009"/>
      </w:tblGrid>
      <w:tr w:rsidR="005C560F" w:rsidDel="00CA7F4C" w14:paraId="228B3D1B" w14:textId="35B7A70F">
        <w:trPr>
          <w:trHeight w:val="171"/>
          <w:del w:id="619" w:author="Amaranta Alejandra Contero Galarza" w:date="2024-07-01T17:46:00Z"/>
        </w:trPr>
        <w:tc>
          <w:tcPr>
            <w:tcW w:w="394" w:type="dxa"/>
          </w:tcPr>
          <w:p w14:paraId="07319D28" w14:textId="2232E504" w:rsidR="005C560F" w:rsidDel="00CA7F4C" w:rsidRDefault="005C560F">
            <w:pPr>
              <w:pStyle w:val="TableParagraph"/>
              <w:rPr>
                <w:del w:id="620" w:author="Amaranta Alejandra Contero Galarza" w:date="2024-07-01T17:46:00Z"/>
                <w:moveFrom w:id="621" w:author="Amaranta Alejandra Contero Galarza" w:date="2024-07-01T17:46:00Z"/>
                <w:sz w:val="10"/>
              </w:rPr>
            </w:pPr>
            <w:moveFromRangeStart w:id="622" w:author="Amaranta Alejandra Contero Galarza" w:date="2024-07-01T17:46:00Z" w:name="move170748422"/>
          </w:p>
        </w:tc>
        <w:tc>
          <w:tcPr>
            <w:tcW w:w="13592" w:type="dxa"/>
            <w:gridSpan w:val="15"/>
          </w:tcPr>
          <w:p w14:paraId="1566C473" w14:textId="1588A1E6" w:rsidR="005C560F" w:rsidDel="00CA7F4C" w:rsidRDefault="00B62FDA">
            <w:pPr>
              <w:pStyle w:val="TableParagraph"/>
              <w:spacing w:before="35" w:line="116" w:lineRule="exact"/>
              <w:ind w:left="42"/>
              <w:jc w:val="center"/>
              <w:rPr>
                <w:del w:id="623" w:author="Amaranta Alejandra Contero Galarza" w:date="2024-07-01T17:46:00Z"/>
                <w:moveFrom w:id="624" w:author="Amaranta Alejandra Contero Galarza" w:date="2024-07-01T17:46:00Z"/>
                <w:b/>
                <w:sz w:val="11"/>
              </w:rPr>
            </w:pPr>
            <w:moveFrom w:id="625" w:author="Amaranta Alejandra Contero Galarza" w:date="2024-07-01T17:46:00Z">
              <w:del w:id="626" w:author="Amaranta Alejandra Contero Galarza" w:date="2024-07-01T17:46:00Z">
                <w:r w:rsidDel="00CA7F4C">
                  <w:rPr>
                    <w:b/>
                    <w:w w:val="105"/>
                    <w:sz w:val="11"/>
                  </w:rPr>
                  <w:delText>CRONOGRAMA</w:delText>
                </w:r>
                <w:r w:rsidDel="00CA7F4C">
                  <w:rPr>
                    <w:b/>
                    <w:spacing w:val="4"/>
                    <w:w w:val="105"/>
                    <w:sz w:val="11"/>
                  </w:rPr>
                  <w:delText xml:space="preserve"> </w:delText>
                </w:r>
                <w:r w:rsidDel="00CA7F4C">
                  <w:rPr>
                    <w:b/>
                    <w:w w:val="105"/>
                    <w:sz w:val="11"/>
                  </w:rPr>
                  <w:delText>PARA</w:delText>
                </w:r>
                <w:r w:rsidDel="00CA7F4C">
                  <w:rPr>
                    <w:b/>
                    <w:spacing w:val="5"/>
                    <w:w w:val="105"/>
                    <w:sz w:val="11"/>
                  </w:rPr>
                  <w:delText xml:space="preserve"> </w:delText>
                </w:r>
                <w:r w:rsidDel="00CA7F4C">
                  <w:rPr>
                    <w:b/>
                    <w:w w:val="105"/>
                    <w:sz w:val="11"/>
                  </w:rPr>
                  <w:delText>LA</w:delText>
                </w:r>
                <w:r w:rsidDel="00CA7F4C">
                  <w:rPr>
                    <w:b/>
                    <w:spacing w:val="4"/>
                    <w:w w:val="105"/>
                    <w:sz w:val="11"/>
                  </w:rPr>
                  <w:delText xml:space="preserve"> </w:delText>
                </w:r>
                <w:r w:rsidDel="00CA7F4C">
                  <w:rPr>
                    <w:b/>
                    <w:w w:val="105"/>
                    <w:sz w:val="11"/>
                  </w:rPr>
                  <w:delText>ENTREGA</w:delText>
                </w:r>
                <w:r w:rsidDel="00CA7F4C">
                  <w:rPr>
                    <w:b/>
                    <w:spacing w:val="5"/>
                    <w:w w:val="105"/>
                    <w:sz w:val="11"/>
                  </w:rPr>
                  <w:delText xml:space="preserve"> </w:delText>
                </w:r>
                <w:r w:rsidDel="00CA7F4C">
                  <w:rPr>
                    <w:b/>
                    <w:w w:val="105"/>
                    <w:sz w:val="11"/>
                  </w:rPr>
                  <w:delText>DEL</w:delText>
                </w:r>
                <w:r w:rsidDel="00CA7F4C">
                  <w:rPr>
                    <w:b/>
                    <w:spacing w:val="12"/>
                    <w:w w:val="105"/>
                    <w:sz w:val="11"/>
                  </w:rPr>
                  <w:delText xml:space="preserve"> </w:delText>
                </w:r>
                <w:r w:rsidDel="00CA7F4C">
                  <w:rPr>
                    <w:b/>
                    <w:w w:val="105"/>
                    <w:sz w:val="11"/>
                  </w:rPr>
                  <w:delText>PREMIO</w:delText>
                </w:r>
                <w:r w:rsidDel="00CA7F4C">
                  <w:rPr>
                    <w:b/>
                    <w:spacing w:val="11"/>
                    <w:w w:val="105"/>
                    <w:sz w:val="11"/>
                  </w:rPr>
                  <w:delText xml:space="preserve"> </w:delText>
                </w:r>
                <w:r w:rsidDel="00CA7F4C">
                  <w:rPr>
                    <w:b/>
                    <w:w w:val="105"/>
                    <w:sz w:val="11"/>
                  </w:rPr>
                  <w:delText>DOLORES</w:delText>
                </w:r>
                <w:r w:rsidDel="00CA7F4C">
                  <w:rPr>
                    <w:b/>
                    <w:spacing w:val="13"/>
                    <w:w w:val="105"/>
                    <w:sz w:val="11"/>
                  </w:rPr>
                  <w:delText xml:space="preserve"> </w:delText>
                </w:r>
                <w:r w:rsidDel="00CA7F4C">
                  <w:rPr>
                    <w:b/>
                    <w:w w:val="105"/>
                    <w:sz w:val="11"/>
                  </w:rPr>
                  <w:delText>VEINTIMILLA</w:delText>
                </w:r>
                <w:r w:rsidDel="00CA7F4C">
                  <w:rPr>
                    <w:b/>
                    <w:spacing w:val="5"/>
                    <w:w w:val="105"/>
                    <w:sz w:val="11"/>
                  </w:rPr>
                  <w:delText xml:space="preserve"> </w:delText>
                </w:r>
                <w:r w:rsidDel="00CA7F4C">
                  <w:rPr>
                    <w:b/>
                    <w:w w:val="105"/>
                    <w:sz w:val="11"/>
                  </w:rPr>
                  <w:delText>CARRIÓN</w:delText>
                </w:r>
                <w:r w:rsidDel="00CA7F4C">
                  <w:rPr>
                    <w:b/>
                    <w:spacing w:val="5"/>
                    <w:w w:val="105"/>
                    <w:sz w:val="11"/>
                  </w:rPr>
                  <w:delText xml:space="preserve"> </w:delText>
                </w:r>
                <w:r w:rsidDel="00CA7F4C">
                  <w:rPr>
                    <w:b/>
                    <w:spacing w:val="-4"/>
                    <w:w w:val="105"/>
                    <w:sz w:val="11"/>
                  </w:rPr>
                  <w:delText>2024</w:delText>
                </w:r>
              </w:del>
            </w:moveFrom>
          </w:p>
        </w:tc>
      </w:tr>
      <w:tr w:rsidR="005C560F" w:rsidDel="00CA7F4C" w14:paraId="5D7DEC30" w14:textId="067A0295">
        <w:trPr>
          <w:trHeight w:val="158"/>
          <w:del w:id="627" w:author="Amaranta Alejandra Contero Galarza" w:date="2024-07-01T17:46:00Z"/>
        </w:trPr>
        <w:tc>
          <w:tcPr>
            <w:tcW w:w="13986" w:type="dxa"/>
            <w:gridSpan w:val="16"/>
            <w:tcBorders>
              <w:bottom w:val="single" w:sz="12" w:space="0" w:color="000000"/>
            </w:tcBorders>
          </w:tcPr>
          <w:p w14:paraId="52B3F9AB" w14:textId="6190AE42" w:rsidR="005C560F" w:rsidDel="00CA7F4C" w:rsidRDefault="00B62FDA">
            <w:pPr>
              <w:pStyle w:val="TableParagraph"/>
              <w:spacing w:before="24" w:line="114" w:lineRule="exact"/>
              <w:ind w:left="30"/>
              <w:jc w:val="center"/>
              <w:rPr>
                <w:del w:id="628" w:author="Amaranta Alejandra Contero Galarza" w:date="2024-07-01T17:46:00Z"/>
                <w:moveFrom w:id="629" w:author="Amaranta Alejandra Contero Galarza" w:date="2024-07-01T17:46:00Z"/>
                <w:b/>
                <w:sz w:val="11"/>
              </w:rPr>
            </w:pPr>
            <w:moveFrom w:id="630" w:author="Amaranta Alejandra Contero Galarza" w:date="2024-07-01T17:46:00Z">
              <w:del w:id="631" w:author="Amaranta Alejandra Contero Galarza" w:date="2024-07-01T17:46:00Z">
                <w:r w:rsidDel="00CA7F4C">
                  <w:rPr>
                    <w:b/>
                    <w:spacing w:val="-2"/>
                    <w:w w:val="105"/>
                    <w:sz w:val="11"/>
                  </w:rPr>
                  <w:delText>CRONOGRAMA</w:delText>
                </w:r>
              </w:del>
            </w:moveFrom>
          </w:p>
        </w:tc>
      </w:tr>
      <w:tr w:rsidR="005C560F" w:rsidDel="00CA7F4C" w14:paraId="53F6669E" w14:textId="38A108C8">
        <w:trPr>
          <w:trHeight w:val="145"/>
          <w:del w:id="632" w:author="Amaranta Alejandra Contero Galarza" w:date="2024-07-01T17:46:00Z"/>
        </w:trPr>
        <w:tc>
          <w:tcPr>
            <w:tcW w:w="394" w:type="dxa"/>
            <w:tcBorders>
              <w:bottom w:val="single" w:sz="12" w:space="0" w:color="000000"/>
            </w:tcBorders>
          </w:tcPr>
          <w:p w14:paraId="42DAC9D3" w14:textId="11C1B120" w:rsidR="005C560F" w:rsidDel="00CA7F4C" w:rsidRDefault="005C560F">
            <w:pPr>
              <w:pStyle w:val="TableParagraph"/>
              <w:rPr>
                <w:del w:id="633" w:author="Amaranta Alejandra Contero Galarza" w:date="2024-07-01T17:46:00Z"/>
                <w:moveFrom w:id="634" w:author="Amaranta Alejandra Contero Galarza" w:date="2024-07-01T17:46:00Z"/>
                <w:sz w:val="8"/>
              </w:rPr>
            </w:pPr>
          </w:p>
        </w:tc>
        <w:tc>
          <w:tcPr>
            <w:tcW w:w="4353" w:type="dxa"/>
            <w:tcBorders>
              <w:bottom w:val="single" w:sz="12" w:space="0" w:color="000000"/>
              <w:right w:val="single" w:sz="12" w:space="0" w:color="000000"/>
            </w:tcBorders>
          </w:tcPr>
          <w:p w14:paraId="5E7D7C11" w14:textId="4EB4C56E" w:rsidR="005C560F" w:rsidDel="00CA7F4C" w:rsidRDefault="005C560F">
            <w:pPr>
              <w:pStyle w:val="TableParagraph"/>
              <w:rPr>
                <w:del w:id="635" w:author="Amaranta Alejandra Contero Galarza" w:date="2024-07-01T17:46:00Z"/>
                <w:moveFrom w:id="636" w:author="Amaranta Alejandra Contero Galarza" w:date="2024-07-01T17:46:00Z"/>
                <w:sz w:val="8"/>
              </w:rPr>
            </w:pPr>
          </w:p>
        </w:tc>
        <w:tc>
          <w:tcPr>
            <w:tcW w:w="1657" w:type="dxa"/>
            <w:gridSpan w:val="4"/>
            <w:tcBorders>
              <w:top w:val="single" w:sz="12" w:space="0" w:color="000000"/>
              <w:left w:val="single" w:sz="12" w:space="0" w:color="000000"/>
              <w:bottom w:val="single" w:sz="12" w:space="0" w:color="000000"/>
              <w:right w:val="single" w:sz="12" w:space="0" w:color="000000"/>
            </w:tcBorders>
            <w:shd w:val="clear" w:color="auto" w:fill="F8CBAD"/>
          </w:tcPr>
          <w:p w14:paraId="0F0D7EE8" w14:textId="0806FEA2" w:rsidR="005C560F" w:rsidDel="00CA7F4C" w:rsidRDefault="00B62FDA">
            <w:pPr>
              <w:pStyle w:val="TableParagraph"/>
              <w:spacing w:before="10" w:line="114" w:lineRule="exact"/>
              <w:ind w:left="33"/>
              <w:jc w:val="center"/>
              <w:rPr>
                <w:del w:id="637" w:author="Amaranta Alejandra Contero Galarza" w:date="2024-07-01T17:46:00Z"/>
                <w:moveFrom w:id="638" w:author="Amaranta Alejandra Contero Galarza" w:date="2024-07-01T17:46:00Z"/>
                <w:b/>
                <w:sz w:val="11"/>
              </w:rPr>
            </w:pPr>
            <w:moveFrom w:id="639" w:author="Amaranta Alejandra Contero Galarza" w:date="2024-07-01T17:46:00Z">
              <w:del w:id="640" w:author="Amaranta Alejandra Contero Galarza" w:date="2024-07-01T17:46:00Z">
                <w:r w:rsidDel="00CA7F4C">
                  <w:rPr>
                    <w:b/>
                    <w:spacing w:val="-2"/>
                    <w:w w:val="105"/>
                    <w:sz w:val="11"/>
                  </w:rPr>
                  <w:delText>JUNIO</w:delText>
                </w:r>
              </w:del>
            </w:moveFrom>
          </w:p>
        </w:tc>
        <w:tc>
          <w:tcPr>
            <w:tcW w:w="1938" w:type="dxa"/>
            <w:gridSpan w:val="5"/>
            <w:tcBorders>
              <w:top w:val="single" w:sz="12" w:space="0" w:color="000000"/>
              <w:left w:val="single" w:sz="12" w:space="0" w:color="000000"/>
              <w:bottom w:val="single" w:sz="12" w:space="0" w:color="000000"/>
              <w:right w:val="single" w:sz="12" w:space="0" w:color="000000"/>
            </w:tcBorders>
            <w:shd w:val="clear" w:color="auto" w:fill="C6E0B4"/>
          </w:tcPr>
          <w:p w14:paraId="13CA3EE2" w14:textId="0F632F06" w:rsidR="005C560F" w:rsidDel="00CA7F4C" w:rsidRDefault="00B62FDA">
            <w:pPr>
              <w:pStyle w:val="TableParagraph"/>
              <w:spacing w:before="10" w:line="114" w:lineRule="exact"/>
              <w:ind w:left="35"/>
              <w:jc w:val="center"/>
              <w:rPr>
                <w:del w:id="641" w:author="Amaranta Alejandra Contero Galarza" w:date="2024-07-01T17:46:00Z"/>
                <w:moveFrom w:id="642" w:author="Amaranta Alejandra Contero Galarza" w:date="2024-07-01T17:46:00Z"/>
                <w:b/>
                <w:sz w:val="11"/>
              </w:rPr>
            </w:pPr>
            <w:moveFrom w:id="643" w:author="Amaranta Alejandra Contero Galarza" w:date="2024-07-01T17:46:00Z">
              <w:del w:id="644" w:author="Amaranta Alejandra Contero Galarza" w:date="2024-07-01T17:46:00Z">
                <w:r w:rsidDel="00CA7F4C">
                  <w:rPr>
                    <w:b/>
                    <w:spacing w:val="-2"/>
                    <w:w w:val="105"/>
                    <w:sz w:val="11"/>
                  </w:rPr>
                  <w:delText>JULIO</w:delText>
                </w:r>
              </w:del>
            </w:moveFrom>
          </w:p>
        </w:tc>
        <w:tc>
          <w:tcPr>
            <w:tcW w:w="1252" w:type="dxa"/>
            <w:gridSpan w:val="3"/>
            <w:tcBorders>
              <w:top w:val="single" w:sz="12" w:space="0" w:color="000000"/>
              <w:left w:val="single" w:sz="12" w:space="0" w:color="000000"/>
              <w:bottom w:val="single" w:sz="12" w:space="0" w:color="000000"/>
              <w:right w:val="single" w:sz="12" w:space="0" w:color="000000"/>
            </w:tcBorders>
            <w:shd w:val="clear" w:color="auto" w:fill="9BC2E6"/>
          </w:tcPr>
          <w:p w14:paraId="50DB2B35" w14:textId="6B0FA60F" w:rsidR="005C560F" w:rsidDel="00CA7F4C" w:rsidRDefault="00B62FDA">
            <w:pPr>
              <w:pStyle w:val="TableParagraph"/>
              <w:spacing w:before="10" w:line="114" w:lineRule="exact"/>
              <w:ind w:left="372"/>
              <w:rPr>
                <w:del w:id="645" w:author="Amaranta Alejandra Contero Galarza" w:date="2024-07-01T17:46:00Z"/>
                <w:moveFrom w:id="646" w:author="Amaranta Alejandra Contero Galarza" w:date="2024-07-01T17:46:00Z"/>
                <w:b/>
                <w:sz w:val="11"/>
              </w:rPr>
            </w:pPr>
            <w:moveFrom w:id="647" w:author="Amaranta Alejandra Contero Galarza" w:date="2024-07-01T17:46:00Z">
              <w:del w:id="648" w:author="Amaranta Alejandra Contero Galarza" w:date="2024-07-01T17:46:00Z">
                <w:r w:rsidDel="00CA7F4C">
                  <w:rPr>
                    <w:b/>
                    <w:spacing w:val="-2"/>
                    <w:w w:val="105"/>
                    <w:sz w:val="11"/>
                  </w:rPr>
                  <w:delText>AGOSTO</w:delText>
                </w:r>
              </w:del>
            </w:moveFrom>
          </w:p>
        </w:tc>
        <w:tc>
          <w:tcPr>
            <w:tcW w:w="2383" w:type="dxa"/>
            <w:tcBorders>
              <w:left w:val="single" w:sz="12" w:space="0" w:color="000000"/>
              <w:bottom w:val="single" w:sz="12" w:space="0" w:color="000000"/>
            </w:tcBorders>
          </w:tcPr>
          <w:p w14:paraId="0315788F" w14:textId="52628615" w:rsidR="005C560F" w:rsidDel="00CA7F4C" w:rsidRDefault="005C560F">
            <w:pPr>
              <w:pStyle w:val="TableParagraph"/>
              <w:rPr>
                <w:del w:id="649" w:author="Amaranta Alejandra Contero Galarza" w:date="2024-07-01T17:46:00Z"/>
                <w:moveFrom w:id="650" w:author="Amaranta Alejandra Contero Galarza" w:date="2024-07-01T17:46:00Z"/>
                <w:sz w:val="8"/>
              </w:rPr>
            </w:pPr>
          </w:p>
        </w:tc>
        <w:tc>
          <w:tcPr>
            <w:tcW w:w="2009" w:type="dxa"/>
            <w:tcBorders>
              <w:bottom w:val="single" w:sz="12" w:space="0" w:color="000000"/>
            </w:tcBorders>
          </w:tcPr>
          <w:p w14:paraId="69BEB36E" w14:textId="28BEBE8E" w:rsidR="005C560F" w:rsidDel="00CA7F4C" w:rsidRDefault="005C560F">
            <w:pPr>
              <w:pStyle w:val="TableParagraph"/>
              <w:rPr>
                <w:del w:id="651" w:author="Amaranta Alejandra Contero Galarza" w:date="2024-07-01T17:46:00Z"/>
                <w:moveFrom w:id="652" w:author="Amaranta Alejandra Contero Galarza" w:date="2024-07-01T17:46:00Z"/>
                <w:sz w:val="8"/>
              </w:rPr>
            </w:pPr>
          </w:p>
        </w:tc>
      </w:tr>
      <w:tr w:rsidR="005C560F" w:rsidDel="00CA7F4C" w14:paraId="50DAC815" w14:textId="69E5578E">
        <w:trPr>
          <w:trHeight w:val="168"/>
          <w:del w:id="653"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2ECB9C35" w14:textId="14DAA72B" w:rsidR="005C560F" w:rsidDel="00CA7F4C" w:rsidRDefault="00B62FDA">
            <w:pPr>
              <w:pStyle w:val="TableParagraph"/>
              <w:spacing w:before="6" w:line="142" w:lineRule="exact"/>
              <w:ind w:left="33"/>
              <w:rPr>
                <w:del w:id="654" w:author="Amaranta Alejandra Contero Galarza" w:date="2024-07-01T17:46:00Z"/>
                <w:moveFrom w:id="655" w:author="Amaranta Alejandra Contero Galarza" w:date="2024-07-01T17:46:00Z"/>
                <w:b/>
                <w:sz w:val="14"/>
              </w:rPr>
            </w:pPr>
            <w:moveFrom w:id="656" w:author="Amaranta Alejandra Contero Galarza" w:date="2024-07-01T17:46:00Z">
              <w:del w:id="657" w:author="Amaranta Alejandra Contero Galarza" w:date="2024-07-01T17:46:00Z">
                <w:r w:rsidDel="00CA7F4C">
                  <w:rPr>
                    <w:b/>
                    <w:spacing w:val="-10"/>
                    <w:sz w:val="14"/>
                  </w:rPr>
                  <w:delText>#</w:delText>
                </w:r>
              </w:del>
            </w:moveFrom>
          </w:p>
        </w:tc>
        <w:tc>
          <w:tcPr>
            <w:tcW w:w="4353" w:type="dxa"/>
            <w:tcBorders>
              <w:top w:val="single" w:sz="12" w:space="0" w:color="000000"/>
              <w:left w:val="single" w:sz="12" w:space="0" w:color="000000"/>
              <w:bottom w:val="single" w:sz="12" w:space="0" w:color="000000"/>
              <w:right w:val="single" w:sz="12" w:space="0" w:color="000000"/>
            </w:tcBorders>
            <w:shd w:val="clear" w:color="auto" w:fill="DDEBF7"/>
          </w:tcPr>
          <w:p w14:paraId="54346ACE" w14:textId="234BCD2D" w:rsidR="005C560F" w:rsidDel="00CA7F4C" w:rsidRDefault="00B62FDA">
            <w:pPr>
              <w:pStyle w:val="TableParagraph"/>
              <w:spacing w:before="34" w:line="114" w:lineRule="exact"/>
              <w:ind w:left="38"/>
              <w:jc w:val="center"/>
              <w:rPr>
                <w:del w:id="658" w:author="Amaranta Alejandra Contero Galarza" w:date="2024-07-01T17:46:00Z"/>
                <w:moveFrom w:id="659" w:author="Amaranta Alejandra Contero Galarza" w:date="2024-07-01T17:46:00Z"/>
                <w:b/>
                <w:sz w:val="11"/>
              </w:rPr>
            </w:pPr>
            <w:moveFrom w:id="660" w:author="Amaranta Alejandra Contero Galarza" w:date="2024-07-01T17:46:00Z">
              <w:del w:id="661" w:author="Amaranta Alejandra Contero Galarza" w:date="2024-07-01T17:46:00Z">
                <w:r w:rsidDel="00CA7F4C">
                  <w:rPr>
                    <w:b/>
                    <w:spacing w:val="-2"/>
                    <w:w w:val="105"/>
                    <w:sz w:val="11"/>
                  </w:rPr>
                  <w:delText>ACCIONES</w:delText>
                </w:r>
              </w:del>
            </w:moveFrom>
          </w:p>
        </w:tc>
        <w:tc>
          <w:tcPr>
            <w:tcW w:w="455" w:type="dxa"/>
            <w:tcBorders>
              <w:top w:val="single" w:sz="12" w:space="0" w:color="000000"/>
              <w:left w:val="single" w:sz="12" w:space="0" w:color="000000"/>
              <w:bottom w:val="single" w:sz="12" w:space="0" w:color="000000"/>
              <w:right w:val="single" w:sz="12" w:space="0" w:color="000000"/>
            </w:tcBorders>
            <w:shd w:val="clear" w:color="auto" w:fill="FCE4D6"/>
          </w:tcPr>
          <w:p w14:paraId="79F23A99" w14:textId="2E0B05CD" w:rsidR="005C560F" w:rsidDel="00CA7F4C" w:rsidRDefault="00B62FDA">
            <w:pPr>
              <w:pStyle w:val="TableParagraph"/>
              <w:spacing w:before="34" w:line="114" w:lineRule="exact"/>
              <w:ind w:left="31"/>
              <w:rPr>
                <w:del w:id="662" w:author="Amaranta Alejandra Contero Galarza" w:date="2024-07-01T17:46:00Z"/>
                <w:moveFrom w:id="663" w:author="Amaranta Alejandra Contero Galarza" w:date="2024-07-01T17:46:00Z"/>
                <w:b/>
                <w:sz w:val="11"/>
              </w:rPr>
            </w:pPr>
            <w:moveFrom w:id="664" w:author="Amaranta Alejandra Contero Galarza" w:date="2024-07-01T17:46:00Z">
              <w:del w:id="665" w:author="Amaranta Alejandra Contero Galarza" w:date="2024-07-01T17:46:00Z">
                <w:r w:rsidDel="00CA7F4C">
                  <w:rPr>
                    <w:b/>
                    <w:spacing w:val="-5"/>
                    <w:w w:val="105"/>
                    <w:sz w:val="11"/>
                  </w:rPr>
                  <w:delText>S1</w:delText>
                </w:r>
              </w:del>
            </w:moveFrom>
          </w:p>
        </w:tc>
        <w:tc>
          <w:tcPr>
            <w:tcW w:w="455" w:type="dxa"/>
            <w:tcBorders>
              <w:top w:val="single" w:sz="12" w:space="0" w:color="000000"/>
              <w:left w:val="single" w:sz="12" w:space="0" w:color="000000"/>
              <w:bottom w:val="single" w:sz="12" w:space="0" w:color="000000"/>
              <w:right w:val="single" w:sz="12" w:space="0" w:color="000000"/>
            </w:tcBorders>
            <w:shd w:val="clear" w:color="auto" w:fill="FCE4D6"/>
          </w:tcPr>
          <w:p w14:paraId="5CBEF0A6" w14:textId="77EA43C4" w:rsidR="005C560F" w:rsidDel="00CA7F4C" w:rsidRDefault="00B62FDA">
            <w:pPr>
              <w:pStyle w:val="TableParagraph"/>
              <w:spacing w:before="34" w:line="114" w:lineRule="exact"/>
              <w:ind w:left="32"/>
              <w:rPr>
                <w:del w:id="666" w:author="Amaranta Alejandra Contero Galarza" w:date="2024-07-01T17:46:00Z"/>
                <w:moveFrom w:id="667" w:author="Amaranta Alejandra Contero Galarza" w:date="2024-07-01T17:46:00Z"/>
                <w:b/>
                <w:sz w:val="11"/>
              </w:rPr>
            </w:pPr>
            <w:moveFrom w:id="668" w:author="Amaranta Alejandra Contero Galarza" w:date="2024-07-01T17:46:00Z">
              <w:del w:id="669" w:author="Amaranta Alejandra Contero Galarza" w:date="2024-07-01T17:46:00Z">
                <w:r w:rsidDel="00CA7F4C">
                  <w:rPr>
                    <w:b/>
                    <w:spacing w:val="-5"/>
                    <w:w w:val="105"/>
                    <w:sz w:val="11"/>
                  </w:rPr>
                  <w:delText>S2</w:delText>
                </w:r>
              </w:del>
            </w:moveFrom>
          </w:p>
        </w:tc>
        <w:tc>
          <w:tcPr>
            <w:tcW w:w="362" w:type="dxa"/>
            <w:tcBorders>
              <w:top w:val="single" w:sz="12" w:space="0" w:color="000000"/>
              <w:left w:val="single" w:sz="12" w:space="0" w:color="000000"/>
              <w:bottom w:val="single" w:sz="12" w:space="0" w:color="000000"/>
              <w:right w:val="single" w:sz="12" w:space="0" w:color="000000"/>
            </w:tcBorders>
            <w:shd w:val="clear" w:color="auto" w:fill="FCE4D6"/>
          </w:tcPr>
          <w:p w14:paraId="2422EDE4" w14:textId="71369C2E" w:rsidR="005C560F" w:rsidDel="00CA7F4C" w:rsidRDefault="00B62FDA">
            <w:pPr>
              <w:pStyle w:val="TableParagraph"/>
              <w:spacing w:before="34" w:line="114" w:lineRule="exact"/>
              <w:ind w:left="32"/>
              <w:rPr>
                <w:del w:id="670" w:author="Amaranta Alejandra Contero Galarza" w:date="2024-07-01T17:46:00Z"/>
                <w:moveFrom w:id="671" w:author="Amaranta Alejandra Contero Galarza" w:date="2024-07-01T17:46:00Z"/>
                <w:b/>
                <w:sz w:val="11"/>
              </w:rPr>
            </w:pPr>
            <w:moveFrom w:id="672" w:author="Amaranta Alejandra Contero Galarza" w:date="2024-07-01T17:46:00Z">
              <w:del w:id="673" w:author="Amaranta Alejandra Contero Galarza" w:date="2024-07-01T17:46:00Z">
                <w:r w:rsidDel="00CA7F4C">
                  <w:rPr>
                    <w:b/>
                    <w:spacing w:val="-5"/>
                    <w:w w:val="105"/>
                    <w:sz w:val="11"/>
                  </w:rPr>
                  <w:delText>S3</w:delText>
                </w:r>
              </w:del>
            </w:moveFrom>
          </w:p>
        </w:tc>
        <w:tc>
          <w:tcPr>
            <w:tcW w:w="385" w:type="dxa"/>
            <w:tcBorders>
              <w:top w:val="single" w:sz="12" w:space="0" w:color="000000"/>
              <w:left w:val="single" w:sz="12" w:space="0" w:color="000000"/>
              <w:bottom w:val="single" w:sz="12" w:space="0" w:color="000000"/>
              <w:right w:val="single" w:sz="12" w:space="0" w:color="000000"/>
            </w:tcBorders>
            <w:shd w:val="clear" w:color="auto" w:fill="FCE4D6"/>
          </w:tcPr>
          <w:p w14:paraId="6B0D18A5" w14:textId="571272CA" w:rsidR="005C560F" w:rsidDel="00CA7F4C" w:rsidRDefault="00B62FDA">
            <w:pPr>
              <w:pStyle w:val="TableParagraph"/>
              <w:spacing w:before="34" w:line="114" w:lineRule="exact"/>
              <w:ind w:left="32"/>
              <w:rPr>
                <w:del w:id="674" w:author="Amaranta Alejandra Contero Galarza" w:date="2024-07-01T17:46:00Z"/>
                <w:moveFrom w:id="675" w:author="Amaranta Alejandra Contero Galarza" w:date="2024-07-01T17:46:00Z"/>
                <w:b/>
                <w:sz w:val="11"/>
              </w:rPr>
            </w:pPr>
            <w:moveFrom w:id="676" w:author="Amaranta Alejandra Contero Galarza" w:date="2024-07-01T17:46:00Z">
              <w:del w:id="677" w:author="Amaranta Alejandra Contero Galarza" w:date="2024-07-01T17:46:00Z">
                <w:r w:rsidDel="00CA7F4C">
                  <w:rPr>
                    <w:b/>
                    <w:spacing w:val="-5"/>
                    <w:w w:val="105"/>
                    <w:sz w:val="11"/>
                  </w:rPr>
                  <w:delText>S4</w:delText>
                </w:r>
              </w:del>
            </w:moveFrom>
          </w:p>
        </w:tc>
        <w:tc>
          <w:tcPr>
            <w:tcW w:w="455" w:type="dxa"/>
            <w:tcBorders>
              <w:top w:val="single" w:sz="12" w:space="0" w:color="000000"/>
              <w:left w:val="single" w:sz="12" w:space="0" w:color="000000"/>
              <w:bottom w:val="single" w:sz="12" w:space="0" w:color="000000"/>
              <w:right w:val="single" w:sz="12" w:space="0" w:color="000000"/>
            </w:tcBorders>
            <w:shd w:val="clear" w:color="auto" w:fill="E2EFDA"/>
          </w:tcPr>
          <w:p w14:paraId="70776375" w14:textId="79CAA6BE" w:rsidR="005C560F" w:rsidDel="00CA7F4C" w:rsidRDefault="00B62FDA">
            <w:pPr>
              <w:pStyle w:val="TableParagraph"/>
              <w:spacing w:before="34" w:line="114" w:lineRule="exact"/>
              <w:ind w:left="33"/>
              <w:rPr>
                <w:del w:id="678" w:author="Amaranta Alejandra Contero Galarza" w:date="2024-07-01T17:46:00Z"/>
                <w:moveFrom w:id="679" w:author="Amaranta Alejandra Contero Galarza" w:date="2024-07-01T17:46:00Z"/>
                <w:b/>
                <w:sz w:val="11"/>
              </w:rPr>
            </w:pPr>
            <w:moveFrom w:id="680" w:author="Amaranta Alejandra Contero Galarza" w:date="2024-07-01T17:46:00Z">
              <w:del w:id="681" w:author="Amaranta Alejandra Contero Galarza" w:date="2024-07-01T17:46:00Z">
                <w:r w:rsidDel="00CA7F4C">
                  <w:rPr>
                    <w:b/>
                    <w:spacing w:val="-5"/>
                    <w:w w:val="105"/>
                    <w:sz w:val="11"/>
                  </w:rPr>
                  <w:delText>S1</w:delText>
                </w:r>
              </w:del>
            </w:moveFrom>
          </w:p>
        </w:tc>
        <w:tc>
          <w:tcPr>
            <w:tcW w:w="327" w:type="dxa"/>
            <w:tcBorders>
              <w:top w:val="single" w:sz="12" w:space="0" w:color="000000"/>
              <w:left w:val="single" w:sz="12" w:space="0" w:color="000000"/>
              <w:bottom w:val="single" w:sz="12" w:space="0" w:color="000000"/>
              <w:right w:val="single" w:sz="12" w:space="0" w:color="000000"/>
            </w:tcBorders>
            <w:shd w:val="clear" w:color="auto" w:fill="E2EFDA"/>
          </w:tcPr>
          <w:p w14:paraId="2F2F608A" w14:textId="6E6BAE6C" w:rsidR="005C560F" w:rsidDel="00CA7F4C" w:rsidRDefault="00B62FDA">
            <w:pPr>
              <w:pStyle w:val="TableParagraph"/>
              <w:spacing w:before="34" w:line="114" w:lineRule="exact"/>
              <w:ind w:left="33"/>
              <w:rPr>
                <w:del w:id="682" w:author="Amaranta Alejandra Contero Galarza" w:date="2024-07-01T17:46:00Z"/>
                <w:moveFrom w:id="683" w:author="Amaranta Alejandra Contero Galarza" w:date="2024-07-01T17:46:00Z"/>
                <w:b/>
                <w:sz w:val="11"/>
              </w:rPr>
            </w:pPr>
            <w:moveFrom w:id="684" w:author="Amaranta Alejandra Contero Galarza" w:date="2024-07-01T17:46:00Z">
              <w:del w:id="685" w:author="Amaranta Alejandra Contero Galarza" w:date="2024-07-01T17:46:00Z">
                <w:r w:rsidDel="00CA7F4C">
                  <w:rPr>
                    <w:b/>
                    <w:spacing w:val="-5"/>
                    <w:w w:val="105"/>
                    <w:sz w:val="11"/>
                  </w:rPr>
                  <w:delText>S2</w:delText>
                </w:r>
              </w:del>
            </w:moveFrom>
          </w:p>
        </w:tc>
        <w:tc>
          <w:tcPr>
            <w:tcW w:w="455" w:type="dxa"/>
            <w:tcBorders>
              <w:top w:val="single" w:sz="12" w:space="0" w:color="000000"/>
              <w:left w:val="single" w:sz="12" w:space="0" w:color="000000"/>
              <w:bottom w:val="single" w:sz="12" w:space="0" w:color="000000"/>
              <w:right w:val="single" w:sz="12" w:space="0" w:color="000000"/>
            </w:tcBorders>
            <w:shd w:val="clear" w:color="auto" w:fill="E2EFDA"/>
          </w:tcPr>
          <w:p w14:paraId="47974A4D" w14:textId="340F588D" w:rsidR="005C560F" w:rsidDel="00CA7F4C" w:rsidRDefault="00B62FDA">
            <w:pPr>
              <w:pStyle w:val="TableParagraph"/>
              <w:spacing w:before="34" w:line="114" w:lineRule="exact"/>
              <w:ind w:left="33"/>
              <w:rPr>
                <w:del w:id="686" w:author="Amaranta Alejandra Contero Galarza" w:date="2024-07-01T17:46:00Z"/>
                <w:moveFrom w:id="687" w:author="Amaranta Alejandra Contero Galarza" w:date="2024-07-01T17:46:00Z"/>
                <w:b/>
                <w:sz w:val="11"/>
              </w:rPr>
            </w:pPr>
            <w:moveFrom w:id="688" w:author="Amaranta Alejandra Contero Galarza" w:date="2024-07-01T17:46:00Z">
              <w:del w:id="689" w:author="Amaranta Alejandra Contero Galarza" w:date="2024-07-01T17:46:00Z">
                <w:r w:rsidDel="00CA7F4C">
                  <w:rPr>
                    <w:b/>
                    <w:spacing w:val="-5"/>
                    <w:w w:val="105"/>
                    <w:sz w:val="11"/>
                  </w:rPr>
                  <w:delText>S3</w:delText>
                </w:r>
              </w:del>
            </w:moveFrom>
          </w:p>
        </w:tc>
        <w:tc>
          <w:tcPr>
            <w:tcW w:w="362" w:type="dxa"/>
            <w:tcBorders>
              <w:top w:val="single" w:sz="12" w:space="0" w:color="000000"/>
              <w:left w:val="single" w:sz="12" w:space="0" w:color="000000"/>
              <w:bottom w:val="single" w:sz="12" w:space="0" w:color="000000"/>
              <w:right w:val="single" w:sz="12" w:space="0" w:color="000000"/>
            </w:tcBorders>
            <w:shd w:val="clear" w:color="auto" w:fill="E2EFDA"/>
          </w:tcPr>
          <w:p w14:paraId="120A4058" w14:textId="4BC4E1AE" w:rsidR="005C560F" w:rsidDel="00CA7F4C" w:rsidRDefault="00B62FDA">
            <w:pPr>
              <w:pStyle w:val="TableParagraph"/>
              <w:spacing w:before="34" w:line="114" w:lineRule="exact"/>
              <w:ind w:left="34"/>
              <w:rPr>
                <w:del w:id="690" w:author="Amaranta Alejandra Contero Galarza" w:date="2024-07-01T17:46:00Z"/>
                <w:moveFrom w:id="691" w:author="Amaranta Alejandra Contero Galarza" w:date="2024-07-01T17:46:00Z"/>
                <w:b/>
                <w:sz w:val="11"/>
              </w:rPr>
            </w:pPr>
            <w:moveFrom w:id="692" w:author="Amaranta Alejandra Contero Galarza" w:date="2024-07-01T17:46:00Z">
              <w:del w:id="693" w:author="Amaranta Alejandra Contero Galarza" w:date="2024-07-01T17:46:00Z">
                <w:r w:rsidDel="00CA7F4C">
                  <w:rPr>
                    <w:b/>
                    <w:spacing w:val="-5"/>
                    <w:w w:val="105"/>
                    <w:sz w:val="11"/>
                  </w:rPr>
                  <w:delText>S4</w:delText>
                </w:r>
              </w:del>
            </w:moveFrom>
          </w:p>
        </w:tc>
        <w:tc>
          <w:tcPr>
            <w:tcW w:w="339" w:type="dxa"/>
            <w:tcBorders>
              <w:top w:val="single" w:sz="12" w:space="0" w:color="000000"/>
              <w:left w:val="single" w:sz="12" w:space="0" w:color="000000"/>
              <w:bottom w:val="single" w:sz="12" w:space="0" w:color="000000"/>
              <w:right w:val="single" w:sz="12" w:space="0" w:color="000000"/>
            </w:tcBorders>
            <w:shd w:val="clear" w:color="auto" w:fill="E2EFDA"/>
          </w:tcPr>
          <w:p w14:paraId="2E5337AD" w14:textId="5B129C7D" w:rsidR="005C560F" w:rsidDel="00CA7F4C" w:rsidRDefault="00B62FDA">
            <w:pPr>
              <w:pStyle w:val="TableParagraph"/>
              <w:spacing w:before="34" w:line="114" w:lineRule="exact"/>
              <w:ind w:left="34"/>
              <w:rPr>
                <w:del w:id="694" w:author="Amaranta Alejandra Contero Galarza" w:date="2024-07-01T17:46:00Z"/>
                <w:moveFrom w:id="695" w:author="Amaranta Alejandra Contero Galarza" w:date="2024-07-01T17:46:00Z"/>
                <w:b/>
                <w:sz w:val="11"/>
              </w:rPr>
            </w:pPr>
            <w:moveFrom w:id="696" w:author="Amaranta Alejandra Contero Galarza" w:date="2024-07-01T17:46:00Z">
              <w:del w:id="697" w:author="Amaranta Alejandra Contero Galarza" w:date="2024-07-01T17:46:00Z">
                <w:r w:rsidDel="00CA7F4C">
                  <w:rPr>
                    <w:b/>
                    <w:spacing w:val="-5"/>
                    <w:w w:val="105"/>
                    <w:sz w:val="11"/>
                  </w:rPr>
                  <w:delText>S5</w:delText>
                </w:r>
              </w:del>
            </w:moveFrom>
          </w:p>
        </w:tc>
        <w:tc>
          <w:tcPr>
            <w:tcW w:w="386" w:type="dxa"/>
            <w:tcBorders>
              <w:top w:val="single" w:sz="12" w:space="0" w:color="000000"/>
              <w:left w:val="single" w:sz="12" w:space="0" w:color="000000"/>
              <w:bottom w:val="single" w:sz="12" w:space="0" w:color="000000"/>
              <w:right w:val="single" w:sz="12" w:space="0" w:color="000000"/>
            </w:tcBorders>
            <w:shd w:val="clear" w:color="auto" w:fill="DDEBF7"/>
          </w:tcPr>
          <w:p w14:paraId="498BBB2B" w14:textId="740A3DCD" w:rsidR="005C560F" w:rsidDel="00CA7F4C" w:rsidRDefault="00B62FDA">
            <w:pPr>
              <w:pStyle w:val="TableParagraph"/>
              <w:spacing w:before="34" w:line="114" w:lineRule="exact"/>
              <w:ind w:left="33"/>
              <w:rPr>
                <w:del w:id="698" w:author="Amaranta Alejandra Contero Galarza" w:date="2024-07-01T17:46:00Z"/>
                <w:moveFrom w:id="699" w:author="Amaranta Alejandra Contero Galarza" w:date="2024-07-01T17:46:00Z"/>
                <w:b/>
                <w:sz w:val="11"/>
              </w:rPr>
            </w:pPr>
            <w:moveFrom w:id="700" w:author="Amaranta Alejandra Contero Galarza" w:date="2024-07-01T17:46:00Z">
              <w:del w:id="701" w:author="Amaranta Alejandra Contero Galarza" w:date="2024-07-01T17:46:00Z">
                <w:r w:rsidDel="00CA7F4C">
                  <w:rPr>
                    <w:b/>
                    <w:spacing w:val="-5"/>
                    <w:w w:val="105"/>
                    <w:sz w:val="11"/>
                  </w:rPr>
                  <w:delText>S1</w:delText>
                </w:r>
              </w:del>
            </w:moveFrom>
          </w:p>
        </w:tc>
        <w:tc>
          <w:tcPr>
            <w:tcW w:w="503" w:type="dxa"/>
            <w:tcBorders>
              <w:top w:val="single" w:sz="12" w:space="0" w:color="000000"/>
              <w:left w:val="single" w:sz="12" w:space="0" w:color="000000"/>
              <w:bottom w:val="single" w:sz="12" w:space="0" w:color="000000"/>
              <w:right w:val="single" w:sz="12" w:space="0" w:color="000000"/>
            </w:tcBorders>
            <w:shd w:val="clear" w:color="auto" w:fill="DDEBF7"/>
          </w:tcPr>
          <w:p w14:paraId="109839DD" w14:textId="47F1CBDF" w:rsidR="005C560F" w:rsidDel="00CA7F4C" w:rsidRDefault="00B62FDA">
            <w:pPr>
              <w:pStyle w:val="TableParagraph"/>
              <w:spacing w:before="34" w:line="114" w:lineRule="exact"/>
              <w:ind w:left="33"/>
              <w:rPr>
                <w:del w:id="702" w:author="Amaranta Alejandra Contero Galarza" w:date="2024-07-01T17:46:00Z"/>
                <w:moveFrom w:id="703" w:author="Amaranta Alejandra Contero Galarza" w:date="2024-07-01T17:46:00Z"/>
                <w:b/>
                <w:sz w:val="11"/>
              </w:rPr>
            </w:pPr>
            <w:moveFrom w:id="704" w:author="Amaranta Alejandra Contero Galarza" w:date="2024-07-01T17:46:00Z">
              <w:del w:id="705" w:author="Amaranta Alejandra Contero Galarza" w:date="2024-07-01T17:46:00Z">
                <w:r w:rsidDel="00CA7F4C">
                  <w:rPr>
                    <w:b/>
                    <w:spacing w:val="-5"/>
                    <w:w w:val="105"/>
                    <w:sz w:val="11"/>
                  </w:rPr>
                  <w:delText>S2</w:delText>
                </w:r>
              </w:del>
            </w:moveFrom>
          </w:p>
        </w:tc>
        <w:tc>
          <w:tcPr>
            <w:tcW w:w="363" w:type="dxa"/>
            <w:tcBorders>
              <w:top w:val="single" w:sz="12" w:space="0" w:color="000000"/>
              <w:left w:val="single" w:sz="12" w:space="0" w:color="000000"/>
              <w:bottom w:val="single" w:sz="12" w:space="0" w:color="000000"/>
              <w:right w:val="single" w:sz="12" w:space="0" w:color="000000"/>
            </w:tcBorders>
            <w:shd w:val="clear" w:color="auto" w:fill="DDEBF7"/>
          </w:tcPr>
          <w:p w14:paraId="3AF09393" w14:textId="22270128" w:rsidR="005C560F" w:rsidDel="00CA7F4C" w:rsidRDefault="00B62FDA">
            <w:pPr>
              <w:pStyle w:val="TableParagraph"/>
              <w:spacing w:before="34" w:line="114" w:lineRule="exact"/>
              <w:ind w:left="32"/>
              <w:rPr>
                <w:del w:id="706" w:author="Amaranta Alejandra Contero Galarza" w:date="2024-07-01T17:46:00Z"/>
                <w:moveFrom w:id="707" w:author="Amaranta Alejandra Contero Galarza" w:date="2024-07-01T17:46:00Z"/>
                <w:b/>
                <w:sz w:val="11"/>
              </w:rPr>
            </w:pPr>
            <w:moveFrom w:id="708" w:author="Amaranta Alejandra Contero Galarza" w:date="2024-07-01T17:46:00Z">
              <w:del w:id="709" w:author="Amaranta Alejandra Contero Galarza" w:date="2024-07-01T17:46:00Z">
                <w:r w:rsidDel="00CA7F4C">
                  <w:rPr>
                    <w:b/>
                    <w:spacing w:val="-5"/>
                    <w:w w:val="105"/>
                    <w:sz w:val="11"/>
                  </w:rPr>
                  <w:delText>S3</w:delText>
                </w:r>
              </w:del>
            </w:moveFrom>
          </w:p>
        </w:tc>
        <w:tc>
          <w:tcPr>
            <w:tcW w:w="2383" w:type="dxa"/>
            <w:tcBorders>
              <w:top w:val="single" w:sz="12" w:space="0" w:color="000000"/>
              <w:left w:val="single" w:sz="12" w:space="0" w:color="000000"/>
              <w:bottom w:val="single" w:sz="12" w:space="0" w:color="000000"/>
              <w:right w:val="single" w:sz="12" w:space="0" w:color="000000"/>
            </w:tcBorders>
            <w:shd w:val="clear" w:color="auto" w:fill="DDEBF7"/>
          </w:tcPr>
          <w:p w14:paraId="3A5A4266" w14:textId="4D641886" w:rsidR="005C560F" w:rsidDel="00CA7F4C" w:rsidRDefault="00B62FDA">
            <w:pPr>
              <w:pStyle w:val="TableParagraph"/>
              <w:spacing w:before="34" w:line="114" w:lineRule="exact"/>
              <w:ind w:left="31"/>
              <w:rPr>
                <w:del w:id="710" w:author="Amaranta Alejandra Contero Galarza" w:date="2024-07-01T17:46:00Z"/>
                <w:moveFrom w:id="711" w:author="Amaranta Alejandra Contero Galarza" w:date="2024-07-01T17:46:00Z"/>
                <w:b/>
                <w:sz w:val="11"/>
              </w:rPr>
            </w:pPr>
            <w:moveFrom w:id="712" w:author="Amaranta Alejandra Contero Galarza" w:date="2024-07-01T17:46:00Z">
              <w:del w:id="713" w:author="Amaranta Alejandra Contero Galarza" w:date="2024-07-01T17:46:00Z">
                <w:r w:rsidDel="00CA7F4C">
                  <w:rPr>
                    <w:b/>
                    <w:spacing w:val="-2"/>
                    <w:w w:val="105"/>
                    <w:sz w:val="11"/>
                  </w:rPr>
                  <w:delText>OBSERVACIONES</w:delText>
                </w:r>
              </w:del>
            </w:moveFrom>
          </w:p>
        </w:tc>
        <w:tc>
          <w:tcPr>
            <w:tcW w:w="2009" w:type="dxa"/>
            <w:tcBorders>
              <w:top w:val="single" w:sz="12" w:space="0" w:color="000000"/>
              <w:left w:val="single" w:sz="12" w:space="0" w:color="000000"/>
              <w:bottom w:val="single" w:sz="12" w:space="0" w:color="000000"/>
              <w:right w:val="single" w:sz="12" w:space="0" w:color="000000"/>
            </w:tcBorders>
            <w:shd w:val="clear" w:color="auto" w:fill="DDEBF7"/>
          </w:tcPr>
          <w:p w14:paraId="33B20E49" w14:textId="140DA0FA" w:rsidR="005C560F" w:rsidDel="00CA7F4C" w:rsidRDefault="00B62FDA">
            <w:pPr>
              <w:pStyle w:val="TableParagraph"/>
              <w:spacing w:before="34" w:line="114" w:lineRule="exact"/>
              <w:ind w:left="30"/>
              <w:rPr>
                <w:del w:id="714" w:author="Amaranta Alejandra Contero Galarza" w:date="2024-07-01T17:46:00Z"/>
                <w:moveFrom w:id="715" w:author="Amaranta Alejandra Contero Galarza" w:date="2024-07-01T17:46:00Z"/>
                <w:b/>
                <w:sz w:val="11"/>
              </w:rPr>
            </w:pPr>
            <w:moveFrom w:id="716" w:author="Amaranta Alejandra Contero Galarza" w:date="2024-07-01T17:46:00Z">
              <w:del w:id="717" w:author="Amaranta Alejandra Contero Galarza" w:date="2024-07-01T17:46:00Z">
                <w:r w:rsidDel="00CA7F4C">
                  <w:rPr>
                    <w:b/>
                    <w:spacing w:val="-2"/>
                    <w:w w:val="105"/>
                    <w:sz w:val="11"/>
                  </w:rPr>
                  <w:delText>RESPONSABLES</w:delText>
                </w:r>
              </w:del>
            </w:moveFrom>
          </w:p>
        </w:tc>
      </w:tr>
      <w:tr w:rsidR="005C560F" w:rsidDel="00CA7F4C" w14:paraId="2A6D7CA6" w14:textId="5E7ED2D2">
        <w:trPr>
          <w:trHeight w:val="308"/>
          <w:del w:id="718"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43AA4FE" w14:textId="230A5AF0" w:rsidR="005C560F" w:rsidDel="00CA7F4C" w:rsidRDefault="005C560F">
            <w:pPr>
              <w:pStyle w:val="TableParagraph"/>
              <w:spacing w:before="40"/>
              <w:rPr>
                <w:del w:id="719" w:author="Amaranta Alejandra Contero Galarza" w:date="2024-07-01T17:46:00Z"/>
                <w:moveFrom w:id="720" w:author="Amaranta Alejandra Contero Galarza" w:date="2024-07-01T17:46:00Z"/>
                <w:rFonts w:ascii="Calibri"/>
                <w:sz w:val="11"/>
              </w:rPr>
            </w:pPr>
          </w:p>
          <w:p w14:paraId="08D89C89" w14:textId="1E5CE065" w:rsidR="005C560F" w:rsidDel="00CA7F4C" w:rsidRDefault="00B62FDA">
            <w:pPr>
              <w:pStyle w:val="TableParagraph"/>
              <w:spacing w:line="114" w:lineRule="exact"/>
              <w:ind w:right="-15"/>
              <w:jc w:val="right"/>
              <w:rPr>
                <w:del w:id="721" w:author="Amaranta Alejandra Contero Galarza" w:date="2024-07-01T17:46:00Z"/>
                <w:moveFrom w:id="722" w:author="Amaranta Alejandra Contero Galarza" w:date="2024-07-01T17:46:00Z"/>
                <w:sz w:val="11"/>
              </w:rPr>
            </w:pPr>
            <w:moveFrom w:id="723" w:author="Amaranta Alejandra Contero Galarza" w:date="2024-07-01T17:46:00Z">
              <w:del w:id="724" w:author="Amaranta Alejandra Contero Galarza" w:date="2024-07-01T17:46:00Z">
                <w:r w:rsidDel="00CA7F4C">
                  <w:rPr>
                    <w:spacing w:val="-10"/>
                    <w:w w:val="105"/>
                    <w:sz w:val="11"/>
                  </w:rPr>
                  <w:delText>1</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78F9FBC6" w14:textId="5EC099E9" w:rsidR="005C560F" w:rsidDel="00CA7F4C" w:rsidRDefault="00B62FDA">
            <w:pPr>
              <w:pStyle w:val="TableParagraph"/>
              <w:spacing w:before="10"/>
              <w:ind w:left="28"/>
              <w:rPr>
                <w:del w:id="725" w:author="Amaranta Alejandra Contero Galarza" w:date="2024-07-01T17:46:00Z"/>
                <w:moveFrom w:id="726" w:author="Amaranta Alejandra Contero Galarza" w:date="2024-07-01T17:46:00Z"/>
                <w:sz w:val="11"/>
              </w:rPr>
            </w:pPr>
            <w:moveFrom w:id="727" w:author="Amaranta Alejandra Contero Galarza" w:date="2024-07-01T17:46:00Z">
              <w:del w:id="728" w:author="Amaranta Alejandra Contero Galarza" w:date="2024-07-01T17:46:00Z">
                <w:r w:rsidDel="00CA7F4C">
                  <w:rPr>
                    <w:w w:val="105"/>
                    <w:sz w:val="11"/>
                  </w:rPr>
                  <w:delText>Construcción</w:delText>
                </w:r>
                <w:r w:rsidDel="00CA7F4C">
                  <w:rPr>
                    <w:spacing w:val="2"/>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la</w:delText>
                </w:r>
                <w:r w:rsidDel="00CA7F4C">
                  <w:rPr>
                    <w:spacing w:val="-2"/>
                    <w:w w:val="105"/>
                    <w:sz w:val="11"/>
                  </w:rPr>
                  <w:delText xml:space="preserve"> </w:delText>
                </w:r>
                <w:r w:rsidDel="00CA7F4C">
                  <w:rPr>
                    <w:w w:val="105"/>
                    <w:sz w:val="11"/>
                  </w:rPr>
                  <w:delText>propuesta</w:delText>
                </w:r>
                <w:r w:rsidDel="00CA7F4C">
                  <w:rPr>
                    <w:spacing w:val="-1"/>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Plan</w:delText>
                </w:r>
                <w:r w:rsidDel="00CA7F4C">
                  <w:rPr>
                    <w:spacing w:val="3"/>
                    <w:w w:val="105"/>
                    <w:sz w:val="11"/>
                  </w:rPr>
                  <w:delText xml:space="preserve"> </w:delText>
                </w:r>
                <w:r w:rsidDel="00CA7F4C">
                  <w:rPr>
                    <w:w w:val="105"/>
                    <w:sz w:val="11"/>
                  </w:rPr>
                  <w:delText>Comunicacional,</w:delText>
                </w:r>
                <w:r w:rsidDel="00CA7F4C">
                  <w:rPr>
                    <w:spacing w:val="8"/>
                    <w:w w:val="105"/>
                    <w:sz w:val="11"/>
                  </w:rPr>
                  <w:delText xml:space="preserve"> </w:delText>
                </w:r>
                <w:r w:rsidDel="00CA7F4C">
                  <w:rPr>
                    <w:w w:val="105"/>
                    <w:sz w:val="11"/>
                  </w:rPr>
                  <w:delText>bases</w:delText>
                </w:r>
                <w:r w:rsidDel="00CA7F4C">
                  <w:rPr>
                    <w:spacing w:val="4"/>
                    <w:w w:val="105"/>
                    <w:sz w:val="11"/>
                  </w:rPr>
                  <w:delText xml:space="preserve"> </w:delText>
                </w:r>
                <w:r w:rsidDel="00CA7F4C">
                  <w:rPr>
                    <w:w w:val="105"/>
                    <w:sz w:val="11"/>
                  </w:rPr>
                  <w:delText>del</w:delText>
                </w:r>
                <w:r w:rsidDel="00CA7F4C">
                  <w:rPr>
                    <w:spacing w:val="6"/>
                    <w:w w:val="105"/>
                    <w:sz w:val="11"/>
                  </w:rPr>
                  <w:delText xml:space="preserve"> </w:delText>
                </w:r>
                <w:r w:rsidDel="00CA7F4C">
                  <w:rPr>
                    <w:w w:val="105"/>
                    <w:sz w:val="11"/>
                  </w:rPr>
                  <w:delText>concurso</w:delText>
                </w:r>
                <w:r w:rsidDel="00CA7F4C">
                  <w:rPr>
                    <w:spacing w:val="3"/>
                    <w:w w:val="105"/>
                    <w:sz w:val="11"/>
                  </w:rPr>
                  <w:delText xml:space="preserve"> </w:delText>
                </w:r>
                <w:r w:rsidDel="00CA7F4C">
                  <w:rPr>
                    <w:w w:val="105"/>
                    <w:sz w:val="11"/>
                  </w:rPr>
                  <w:delText>y</w:delText>
                </w:r>
                <w:r w:rsidDel="00CA7F4C">
                  <w:rPr>
                    <w:spacing w:val="3"/>
                    <w:w w:val="105"/>
                    <w:sz w:val="11"/>
                  </w:rPr>
                  <w:delText xml:space="preserve"> </w:delText>
                </w:r>
                <w:r w:rsidDel="00CA7F4C">
                  <w:rPr>
                    <w:spacing w:val="-2"/>
                    <w:w w:val="105"/>
                    <w:sz w:val="11"/>
                  </w:rPr>
                  <w:delText>cronograma</w:delText>
                </w:r>
              </w:del>
            </w:moveFrom>
          </w:p>
          <w:p w14:paraId="293CCA20" w14:textId="6C193531" w:rsidR="005C560F" w:rsidDel="00CA7F4C" w:rsidRDefault="00B62FDA">
            <w:pPr>
              <w:pStyle w:val="TableParagraph"/>
              <w:spacing w:before="26" w:line="126" w:lineRule="exact"/>
              <w:ind w:left="28"/>
              <w:rPr>
                <w:del w:id="729" w:author="Amaranta Alejandra Contero Galarza" w:date="2024-07-01T17:46:00Z"/>
                <w:moveFrom w:id="730" w:author="Amaranta Alejandra Contero Galarza" w:date="2024-07-01T17:46:00Z"/>
                <w:sz w:val="11"/>
              </w:rPr>
            </w:pPr>
            <w:moveFrom w:id="731" w:author="Amaranta Alejandra Contero Galarza" w:date="2024-07-01T17:46:00Z">
              <w:del w:id="732" w:author="Amaranta Alejandra Contero Galarza" w:date="2024-07-01T17:46:00Z">
                <w:r w:rsidDel="00CA7F4C">
                  <w:rPr>
                    <w:w w:val="105"/>
                    <w:sz w:val="11"/>
                  </w:rPr>
                  <w:delText>para</w:delText>
                </w:r>
                <w:r w:rsidDel="00CA7F4C">
                  <w:rPr>
                    <w:spacing w:val="-5"/>
                    <w:w w:val="105"/>
                    <w:sz w:val="11"/>
                  </w:rPr>
                  <w:delText xml:space="preserve"> </w:delText>
                </w:r>
                <w:r w:rsidDel="00CA7F4C">
                  <w:rPr>
                    <w:w w:val="105"/>
                    <w:sz w:val="11"/>
                  </w:rPr>
                  <w:delText>la</w:delText>
                </w:r>
                <w:r w:rsidDel="00CA7F4C">
                  <w:rPr>
                    <w:spacing w:val="-4"/>
                    <w:w w:val="105"/>
                    <w:sz w:val="11"/>
                  </w:rPr>
                  <w:delText xml:space="preserve"> </w:delText>
                </w:r>
                <w:r w:rsidDel="00CA7F4C">
                  <w:rPr>
                    <w:w w:val="105"/>
                    <w:sz w:val="11"/>
                  </w:rPr>
                  <w:delText>aplicación del</w:delText>
                </w:r>
                <w:r w:rsidDel="00CA7F4C">
                  <w:rPr>
                    <w:spacing w:val="2"/>
                    <w:w w:val="105"/>
                    <w:sz w:val="11"/>
                  </w:rPr>
                  <w:delText xml:space="preserve"> </w:delText>
                </w:r>
                <w:r w:rsidDel="00CA7F4C">
                  <w:rPr>
                    <w:w w:val="105"/>
                    <w:sz w:val="11"/>
                  </w:rPr>
                  <w:delText>procedimiento de</w:delText>
                </w:r>
                <w:r w:rsidDel="00CA7F4C">
                  <w:rPr>
                    <w:spacing w:val="-5"/>
                    <w:w w:val="105"/>
                    <w:sz w:val="11"/>
                  </w:rPr>
                  <w:delText xml:space="preserve"> </w:delText>
                </w:r>
                <w:r w:rsidDel="00CA7F4C">
                  <w:rPr>
                    <w:w w:val="105"/>
                    <w:sz w:val="11"/>
                  </w:rPr>
                  <w:delText>entrega</w:delText>
                </w:r>
                <w:r w:rsidDel="00CA7F4C">
                  <w:rPr>
                    <w:spacing w:val="-4"/>
                    <w:w w:val="105"/>
                    <w:sz w:val="11"/>
                  </w:rPr>
                  <w:delText xml:space="preserve"> </w:delText>
                </w:r>
                <w:r w:rsidDel="00CA7F4C">
                  <w:rPr>
                    <w:w w:val="105"/>
                    <w:sz w:val="11"/>
                  </w:rPr>
                  <w:delText>del</w:delText>
                </w:r>
                <w:r w:rsidDel="00CA7F4C">
                  <w:rPr>
                    <w:spacing w:val="2"/>
                    <w:w w:val="105"/>
                    <w:sz w:val="11"/>
                  </w:rPr>
                  <w:delText xml:space="preserve"> </w:delText>
                </w:r>
                <w:r w:rsidDel="00CA7F4C">
                  <w:rPr>
                    <w:w w:val="105"/>
                    <w:sz w:val="11"/>
                  </w:rPr>
                  <w:delText>premio Dolores</w:delText>
                </w:r>
                <w:r w:rsidDel="00CA7F4C">
                  <w:rPr>
                    <w:spacing w:val="1"/>
                    <w:w w:val="105"/>
                    <w:sz w:val="11"/>
                  </w:rPr>
                  <w:delText xml:space="preserve"> </w:delText>
                </w:r>
                <w:r w:rsidDel="00CA7F4C">
                  <w:rPr>
                    <w:spacing w:val="-2"/>
                    <w:w w:val="105"/>
                    <w:sz w:val="11"/>
                  </w:rPr>
                  <w:delText>Veintimilla</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1C22F662" w14:textId="1E1A82FA" w:rsidR="005C560F" w:rsidDel="00CA7F4C" w:rsidRDefault="005C560F">
            <w:pPr>
              <w:pStyle w:val="TableParagraph"/>
              <w:rPr>
                <w:del w:id="733" w:author="Amaranta Alejandra Contero Galarza" w:date="2024-07-01T17:46:00Z"/>
                <w:moveFrom w:id="73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452CF64" w14:textId="7A1F7321" w:rsidR="005C560F" w:rsidDel="00CA7F4C" w:rsidRDefault="00B62FDA">
            <w:pPr>
              <w:pStyle w:val="TableParagraph"/>
              <w:spacing w:before="10"/>
              <w:ind w:right="-15"/>
              <w:jc w:val="right"/>
              <w:rPr>
                <w:del w:id="735" w:author="Amaranta Alejandra Contero Galarza" w:date="2024-07-01T17:46:00Z"/>
                <w:moveFrom w:id="736" w:author="Amaranta Alejandra Contero Galarza" w:date="2024-07-01T17:46:00Z"/>
                <w:sz w:val="11"/>
              </w:rPr>
            </w:pPr>
            <w:moveFrom w:id="737" w:author="Amaranta Alejandra Contero Galarza" w:date="2024-07-01T17:46:00Z">
              <w:del w:id="738" w:author="Amaranta Alejandra Contero Galarza" w:date="2024-07-01T17:46:00Z">
                <w:r w:rsidDel="00CA7F4C">
                  <w:rPr>
                    <w:spacing w:val="-5"/>
                    <w:w w:val="105"/>
                    <w:sz w:val="11"/>
                  </w:rPr>
                  <w:delText>13</w:delText>
                </w:r>
              </w:del>
            </w:moveFrom>
          </w:p>
        </w:tc>
        <w:tc>
          <w:tcPr>
            <w:tcW w:w="362" w:type="dxa"/>
            <w:tcBorders>
              <w:top w:val="single" w:sz="12" w:space="0" w:color="000000"/>
              <w:left w:val="single" w:sz="12" w:space="0" w:color="000000"/>
              <w:bottom w:val="single" w:sz="12" w:space="0" w:color="000000"/>
              <w:right w:val="single" w:sz="12" w:space="0" w:color="000000"/>
            </w:tcBorders>
          </w:tcPr>
          <w:p w14:paraId="77EAF53C" w14:textId="2390AFAD" w:rsidR="005C560F" w:rsidDel="00CA7F4C" w:rsidRDefault="005C560F">
            <w:pPr>
              <w:pStyle w:val="TableParagraph"/>
              <w:rPr>
                <w:del w:id="739" w:author="Amaranta Alejandra Contero Galarza" w:date="2024-07-01T17:46:00Z"/>
                <w:moveFrom w:id="740"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0BCEEAB2" w14:textId="00B04EE7" w:rsidR="005C560F" w:rsidDel="00CA7F4C" w:rsidRDefault="00B62FDA">
            <w:pPr>
              <w:pStyle w:val="TableParagraph"/>
              <w:spacing w:before="10"/>
              <w:ind w:right="-15"/>
              <w:jc w:val="right"/>
              <w:rPr>
                <w:del w:id="741" w:author="Amaranta Alejandra Contero Galarza" w:date="2024-07-01T17:46:00Z"/>
                <w:moveFrom w:id="742" w:author="Amaranta Alejandra Contero Galarza" w:date="2024-07-01T17:46:00Z"/>
                <w:sz w:val="11"/>
              </w:rPr>
            </w:pPr>
            <w:moveFrom w:id="743" w:author="Amaranta Alejandra Contero Galarza" w:date="2024-07-01T17:46:00Z">
              <w:del w:id="744" w:author="Amaranta Alejandra Contero Galarza" w:date="2024-07-01T17:46:00Z">
                <w:r w:rsidDel="00CA7F4C">
                  <w:rPr>
                    <w:spacing w:val="-5"/>
                    <w:w w:val="105"/>
                    <w:sz w:val="11"/>
                  </w:rPr>
                  <w:delText>27</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1C0E77B9" w14:textId="06CF993C" w:rsidR="005C560F" w:rsidDel="00CA7F4C" w:rsidRDefault="005C560F">
            <w:pPr>
              <w:pStyle w:val="TableParagraph"/>
              <w:rPr>
                <w:del w:id="745" w:author="Amaranta Alejandra Contero Galarza" w:date="2024-07-01T17:46:00Z"/>
                <w:moveFrom w:id="746"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7213AB80" w14:textId="653657CE" w:rsidR="005C560F" w:rsidDel="00CA7F4C" w:rsidRDefault="005C560F">
            <w:pPr>
              <w:pStyle w:val="TableParagraph"/>
              <w:rPr>
                <w:del w:id="747" w:author="Amaranta Alejandra Contero Galarza" w:date="2024-07-01T17:46:00Z"/>
                <w:moveFrom w:id="74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7A74FA6" w14:textId="70D36A57" w:rsidR="005C560F" w:rsidDel="00CA7F4C" w:rsidRDefault="005C560F">
            <w:pPr>
              <w:pStyle w:val="TableParagraph"/>
              <w:rPr>
                <w:del w:id="749" w:author="Amaranta Alejandra Contero Galarza" w:date="2024-07-01T17:46:00Z"/>
                <w:moveFrom w:id="750"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8A780C6" w14:textId="79A36E5C" w:rsidR="005C560F" w:rsidDel="00CA7F4C" w:rsidRDefault="005C560F">
            <w:pPr>
              <w:pStyle w:val="TableParagraph"/>
              <w:rPr>
                <w:del w:id="751" w:author="Amaranta Alejandra Contero Galarza" w:date="2024-07-01T17:46:00Z"/>
                <w:moveFrom w:id="752"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7D04144D" w14:textId="0DCDA8D9" w:rsidR="005C560F" w:rsidDel="00CA7F4C" w:rsidRDefault="005C560F">
            <w:pPr>
              <w:pStyle w:val="TableParagraph"/>
              <w:rPr>
                <w:del w:id="753" w:author="Amaranta Alejandra Contero Galarza" w:date="2024-07-01T17:46:00Z"/>
                <w:moveFrom w:id="754"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208BCF27" w14:textId="25D35630" w:rsidR="005C560F" w:rsidDel="00CA7F4C" w:rsidRDefault="005C560F">
            <w:pPr>
              <w:pStyle w:val="TableParagraph"/>
              <w:rPr>
                <w:del w:id="755" w:author="Amaranta Alejandra Contero Galarza" w:date="2024-07-01T17:46:00Z"/>
                <w:moveFrom w:id="756"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2E96C457" w14:textId="379E429C" w:rsidR="005C560F" w:rsidDel="00CA7F4C" w:rsidRDefault="005C560F">
            <w:pPr>
              <w:pStyle w:val="TableParagraph"/>
              <w:rPr>
                <w:del w:id="757" w:author="Amaranta Alejandra Contero Galarza" w:date="2024-07-01T17:46:00Z"/>
                <w:moveFrom w:id="758"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68F707C8" w14:textId="4D6E25F9" w:rsidR="005C560F" w:rsidDel="00CA7F4C" w:rsidRDefault="005C560F">
            <w:pPr>
              <w:pStyle w:val="TableParagraph"/>
              <w:rPr>
                <w:del w:id="759" w:author="Amaranta Alejandra Contero Galarza" w:date="2024-07-01T17:46:00Z"/>
                <w:moveFrom w:id="760"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67F27D1D" w14:textId="633BEE2E" w:rsidR="005C560F" w:rsidDel="00CA7F4C" w:rsidRDefault="00B62FDA">
            <w:pPr>
              <w:pStyle w:val="TableParagraph"/>
              <w:spacing w:before="10"/>
              <w:ind w:left="31"/>
              <w:rPr>
                <w:del w:id="761" w:author="Amaranta Alejandra Contero Galarza" w:date="2024-07-01T17:46:00Z"/>
                <w:moveFrom w:id="762" w:author="Amaranta Alejandra Contero Galarza" w:date="2024-07-01T17:46:00Z"/>
                <w:sz w:val="11"/>
              </w:rPr>
            </w:pPr>
            <w:moveFrom w:id="763" w:author="Amaranta Alejandra Contero Galarza" w:date="2024-07-01T17:46:00Z">
              <w:del w:id="764" w:author="Amaranta Alejandra Contero Galarza" w:date="2024-07-01T17:46:00Z">
                <w:r w:rsidDel="00CA7F4C">
                  <w:rPr>
                    <w:w w:val="105"/>
                    <w:sz w:val="11"/>
                  </w:rPr>
                  <w:delText>La</w:delText>
                </w:r>
                <w:r w:rsidDel="00CA7F4C">
                  <w:rPr>
                    <w:spacing w:val="-2"/>
                    <w:w w:val="105"/>
                    <w:sz w:val="11"/>
                  </w:rPr>
                  <w:delText xml:space="preserve"> </w:delText>
                </w:r>
                <w:r w:rsidDel="00CA7F4C">
                  <w:rPr>
                    <w:w w:val="105"/>
                    <w:sz w:val="11"/>
                  </w:rPr>
                  <w:delText>SIS</w:delText>
                </w:r>
                <w:r w:rsidDel="00CA7F4C">
                  <w:rPr>
                    <w:spacing w:val="8"/>
                    <w:w w:val="105"/>
                    <w:sz w:val="11"/>
                  </w:rPr>
                  <w:delText xml:space="preserve"> </w:delText>
                </w:r>
                <w:r w:rsidDel="00CA7F4C">
                  <w:rPr>
                    <w:w w:val="105"/>
                    <w:sz w:val="11"/>
                  </w:rPr>
                  <w:delText>desarrolla</w:delText>
                </w:r>
                <w:r w:rsidDel="00CA7F4C">
                  <w:rPr>
                    <w:spacing w:val="-1"/>
                    <w:w w:val="105"/>
                    <w:sz w:val="11"/>
                  </w:rPr>
                  <w:delText xml:space="preserve"> </w:delText>
                </w:r>
                <w:r w:rsidDel="00CA7F4C">
                  <w:rPr>
                    <w:w w:val="105"/>
                    <w:sz w:val="11"/>
                  </w:rPr>
                  <w:delText>la</w:delText>
                </w:r>
                <w:r w:rsidDel="00CA7F4C">
                  <w:rPr>
                    <w:spacing w:val="-2"/>
                    <w:w w:val="105"/>
                    <w:sz w:val="11"/>
                  </w:rPr>
                  <w:delText xml:space="preserve"> </w:delText>
                </w:r>
                <w:r w:rsidDel="00CA7F4C">
                  <w:rPr>
                    <w:w w:val="105"/>
                    <w:sz w:val="11"/>
                  </w:rPr>
                  <w:delText>propuesta</w:delText>
                </w:r>
                <w:r w:rsidDel="00CA7F4C">
                  <w:rPr>
                    <w:spacing w:val="-1"/>
                    <w:w w:val="105"/>
                    <w:sz w:val="11"/>
                  </w:rPr>
                  <w:delText xml:space="preserve"> </w:delText>
                </w:r>
                <w:r w:rsidDel="00CA7F4C">
                  <w:rPr>
                    <w:w w:val="105"/>
                    <w:sz w:val="11"/>
                  </w:rPr>
                  <w:delText>del</w:delText>
                </w:r>
                <w:r w:rsidDel="00CA7F4C">
                  <w:rPr>
                    <w:spacing w:val="6"/>
                    <w:w w:val="105"/>
                    <w:sz w:val="11"/>
                  </w:rPr>
                  <w:delText xml:space="preserve"> </w:delText>
                </w:r>
                <w:r w:rsidDel="00CA7F4C">
                  <w:rPr>
                    <w:spacing w:val="-2"/>
                    <w:w w:val="105"/>
                    <w:sz w:val="11"/>
                  </w:rPr>
                  <w:delText>reglamento</w:delText>
                </w:r>
              </w:del>
            </w:moveFrom>
          </w:p>
          <w:p w14:paraId="5CB6AC3B" w14:textId="15B3B05B" w:rsidR="005C560F" w:rsidDel="00CA7F4C" w:rsidRDefault="00B62FDA">
            <w:pPr>
              <w:pStyle w:val="TableParagraph"/>
              <w:spacing w:before="26" w:line="126" w:lineRule="exact"/>
              <w:ind w:left="31"/>
              <w:rPr>
                <w:del w:id="765" w:author="Amaranta Alejandra Contero Galarza" w:date="2024-07-01T17:46:00Z"/>
                <w:moveFrom w:id="766" w:author="Amaranta Alejandra Contero Galarza" w:date="2024-07-01T17:46:00Z"/>
                <w:sz w:val="11"/>
              </w:rPr>
            </w:pPr>
            <w:moveFrom w:id="767" w:author="Amaranta Alejandra Contero Galarza" w:date="2024-07-01T17:46:00Z">
              <w:del w:id="768" w:author="Amaranta Alejandra Contero Galarza" w:date="2024-07-01T17:46:00Z">
                <w:r w:rsidDel="00CA7F4C">
                  <w:rPr>
                    <w:w w:val="105"/>
                    <w:sz w:val="11"/>
                  </w:rPr>
                  <w:delText>para</w:delText>
                </w:r>
                <w:r w:rsidDel="00CA7F4C">
                  <w:rPr>
                    <w:spacing w:val="-5"/>
                    <w:w w:val="105"/>
                    <w:sz w:val="11"/>
                  </w:rPr>
                  <w:delText xml:space="preserve"> </w:delText>
                </w:r>
                <w:r w:rsidDel="00CA7F4C">
                  <w:rPr>
                    <w:w w:val="105"/>
                    <w:sz w:val="11"/>
                  </w:rPr>
                  <w:delText>el</w:delText>
                </w:r>
                <w:r w:rsidDel="00CA7F4C">
                  <w:rPr>
                    <w:spacing w:val="1"/>
                    <w:w w:val="105"/>
                    <w:sz w:val="11"/>
                  </w:rPr>
                  <w:delText xml:space="preserve"> </w:delText>
                </w:r>
                <w:r w:rsidDel="00CA7F4C">
                  <w:rPr>
                    <w:w w:val="105"/>
                    <w:sz w:val="11"/>
                  </w:rPr>
                  <w:delText>procedimiento del</w:delText>
                </w:r>
                <w:r w:rsidDel="00CA7F4C">
                  <w:rPr>
                    <w:spacing w:val="1"/>
                    <w:w w:val="105"/>
                    <w:sz w:val="11"/>
                  </w:rPr>
                  <w:delText xml:space="preserve"> </w:delText>
                </w:r>
                <w:r w:rsidDel="00CA7F4C">
                  <w:rPr>
                    <w:spacing w:val="-2"/>
                    <w:w w:val="105"/>
                    <w:sz w:val="11"/>
                  </w:rPr>
                  <w:delText>premio</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66FA4672" w14:textId="29813FF1" w:rsidR="005C560F" w:rsidDel="00CA7F4C" w:rsidRDefault="00B62FDA">
            <w:pPr>
              <w:pStyle w:val="TableParagraph"/>
              <w:spacing w:before="10"/>
              <w:ind w:left="626"/>
              <w:rPr>
                <w:del w:id="769" w:author="Amaranta Alejandra Contero Galarza" w:date="2024-07-01T17:46:00Z"/>
                <w:moveFrom w:id="770" w:author="Amaranta Alejandra Contero Galarza" w:date="2024-07-01T17:46:00Z"/>
                <w:sz w:val="11"/>
              </w:rPr>
            </w:pPr>
            <w:moveFrom w:id="771" w:author="Amaranta Alejandra Contero Galarza" w:date="2024-07-01T17:46:00Z">
              <w:del w:id="772"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DMPSMV</w:delText>
                </w:r>
              </w:del>
            </w:moveFrom>
          </w:p>
        </w:tc>
      </w:tr>
      <w:tr w:rsidR="005C560F" w:rsidDel="00CA7F4C" w14:paraId="12CFAD07" w14:textId="26CA6FE3">
        <w:trPr>
          <w:trHeight w:val="273"/>
          <w:del w:id="773"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4553C219" w14:textId="788BD467" w:rsidR="005C560F" w:rsidDel="00CA7F4C" w:rsidRDefault="005C560F">
            <w:pPr>
              <w:pStyle w:val="TableParagraph"/>
              <w:spacing w:before="4"/>
              <w:rPr>
                <w:del w:id="774" w:author="Amaranta Alejandra Contero Galarza" w:date="2024-07-01T17:46:00Z"/>
                <w:moveFrom w:id="775" w:author="Amaranta Alejandra Contero Galarza" w:date="2024-07-01T17:46:00Z"/>
                <w:rFonts w:ascii="Calibri"/>
                <w:sz w:val="11"/>
              </w:rPr>
            </w:pPr>
          </w:p>
          <w:p w14:paraId="394A1219" w14:textId="426AAD10" w:rsidR="005C560F" w:rsidDel="00CA7F4C" w:rsidRDefault="00B62FDA">
            <w:pPr>
              <w:pStyle w:val="TableParagraph"/>
              <w:spacing w:before="1" w:line="114" w:lineRule="exact"/>
              <w:ind w:right="-15"/>
              <w:jc w:val="right"/>
              <w:rPr>
                <w:del w:id="776" w:author="Amaranta Alejandra Contero Galarza" w:date="2024-07-01T17:46:00Z"/>
                <w:moveFrom w:id="777" w:author="Amaranta Alejandra Contero Galarza" w:date="2024-07-01T17:46:00Z"/>
                <w:sz w:val="11"/>
              </w:rPr>
            </w:pPr>
            <w:moveFrom w:id="778" w:author="Amaranta Alejandra Contero Galarza" w:date="2024-07-01T17:46:00Z">
              <w:del w:id="779" w:author="Amaranta Alejandra Contero Galarza" w:date="2024-07-01T17:46:00Z">
                <w:r w:rsidDel="00CA7F4C">
                  <w:rPr>
                    <w:spacing w:val="-10"/>
                    <w:w w:val="105"/>
                    <w:sz w:val="11"/>
                  </w:rPr>
                  <w:delText>2</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69A51AD4" w14:textId="3F34421D" w:rsidR="005C560F" w:rsidDel="00CA7F4C" w:rsidRDefault="00B62FDA">
            <w:pPr>
              <w:pStyle w:val="TableParagraph"/>
              <w:spacing w:before="10"/>
              <w:ind w:left="28"/>
              <w:rPr>
                <w:del w:id="780" w:author="Amaranta Alejandra Contero Galarza" w:date="2024-07-01T17:46:00Z"/>
                <w:moveFrom w:id="781" w:author="Amaranta Alejandra Contero Galarza" w:date="2024-07-01T17:46:00Z"/>
                <w:sz w:val="11"/>
              </w:rPr>
            </w:pPr>
            <w:moveFrom w:id="782" w:author="Amaranta Alejandra Contero Galarza" w:date="2024-07-01T17:46:00Z">
              <w:del w:id="783" w:author="Amaranta Alejandra Contero Galarza" w:date="2024-07-01T17:46:00Z">
                <w:r w:rsidDel="00CA7F4C">
                  <w:rPr>
                    <w:w w:val="105"/>
                    <w:sz w:val="11"/>
                  </w:rPr>
                  <w:delText>Solicitud</w:delText>
                </w:r>
                <w:r w:rsidDel="00CA7F4C">
                  <w:rPr>
                    <w:spacing w:val="1"/>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habilitación</w:delText>
                </w:r>
                <w:r w:rsidDel="00CA7F4C">
                  <w:rPr>
                    <w:spacing w:val="2"/>
                    <w:w w:val="105"/>
                    <w:sz w:val="11"/>
                  </w:rPr>
                  <w:delText xml:space="preserve"> </w:delText>
                </w:r>
                <w:r w:rsidDel="00CA7F4C">
                  <w:rPr>
                    <w:w w:val="105"/>
                    <w:sz w:val="11"/>
                  </w:rPr>
                  <w:delText>a</w:delText>
                </w:r>
                <w:r w:rsidDel="00CA7F4C">
                  <w:rPr>
                    <w:spacing w:val="-3"/>
                    <w:w w:val="105"/>
                    <w:sz w:val="11"/>
                  </w:rPr>
                  <w:delText xml:space="preserve"> </w:delText>
                </w:r>
                <w:r w:rsidDel="00CA7F4C">
                  <w:rPr>
                    <w:w w:val="105"/>
                    <w:sz w:val="11"/>
                  </w:rPr>
                  <w:delText>la</w:delText>
                </w:r>
                <w:r w:rsidDel="00CA7F4C">
                  <w:rPr>
                    <w:spacing w:val="-2"/>
                    <w:w w:val="105"/>
                    <w:sz w:val="11"/>
                  </w:rPr>
                  <w:delText xml:space="preserve"> </w:delText>
                </w:r>
                <w:r w:rsidDel="00CA7F4C">
                  <w:rPr>
                    <w:w w:val="105"/>
                    <w:sz w:val="11"/>
                  </w:rPr>
                  <w:delText>Secretaría</w:delText>
                </w:r>
                <w:r w:rsidDel="00CA7F4C">
                  <w:rPr>
                    <w:spacing w:val="-3"/>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Tecnología</w:delText>
                </w:r>
                <w:r w:rsidDel="00CA7F4C">
                  <w:rPr>
                    <w:spacing w:val="-3"/>
                    <w:w w:val="105"/>
                    <w:sz w:val="11"/>
                  </w:rPr>
                  <w:delText xml:space="preserve"> </w:delText>
                </w:r>
                <w:r w:rsidDel="00CA7F4C">
                  <w:rPr>
                    <w:w w:val="105"/>
                    <w:sz w:val="11"/>
                  </w:rPr>
                  <w:delText>del</w:delText>
                </w:r>
                <w:r w:rsidDel="00CA7F4C">
                  <w:rPr>
                    <w:spacing w:val="5"/>
                    <w:w w:val="105"/>
                    <w:sz w:val="11"/>
                  </w:rPr>
                  <w:delText xml:space="preserve"> </w:delText>
                </w:r>
                <w:r w:rsidDel="00CA7F4C">
                  <w:rPr>
                    <w:w w:val="105"/>
                    <w:sz w:val="11"/>
                  </w:rPr>
                  <w:delText>DMQ</w:delText>
                </w:r>
                <w:r w:rsidDel="00CA7F4C">
                  <w:rPr>
                    <w:spacing w:val="-1"/>
                    <w:w w:val="105"/>
                    <w:sz w:val="11"/>
                  </w:rPr>
                  <w:delText xml:space="preserve"> </w:delText>
                </w:r>
                <w:r w:rsidDel="00CA7F4C">
                  <w:rPr>
                    <w:w w:val="105"/>
                    <w:sz w:val="11"/>
                  </w:rPr>
                  <w:delText>para</w:delText>
                </w:r>
                <w:r w:rsidDel="00CA7F4C">
                  <w:rPr>
                    <w:spacing w:val="-2"/>
                    <w:w w:val="105"/>
                    <w:sz w:val="11"/>
                  </w:rPr>
                  <w:delText xml:space="preserve"> </w:delText>
                </w:r>
                <w:r w:rsidDel="00CA7F4C">
                  <w:rPr>
                    <w:w w:val="105"/>
                    <w:sz w:val="11"/>
                  </w:rPr>
                  <w:delText>creación</w:delText>
                </w:r>
                <w:r w:rsidDel="00CA7F4C">
                  <w:rPr>
                    <w:spacing w:val="2"/>
                    <w:w w:val="105"/>
                    <w:sz w:val="11"/>
                  </w:rPr>
                  <w:delText xml:space="preserve"> </w:delText>
                </w:r>
                <w:r w:rsidDel="00CA7F4C">
                  <w:rPr>
                    <w:w w:val="105"/>
                    <w:sz w:val="11"/>
                  </w:rPr>
                  <w:delText>de</w:delText>
                </w:r>
                <w:r w:rsidDel="00CA7F4C">
                  <w:rPr>
                    <w:spacing w:val="-3"/>
                    <w:w w:val="105"/>
                    <w:sz w:val="11"/>
                  </w:rPr>
                  <w:delText xml:space="preserve"> </w:delText>
                </w:r>
                <w:r w:rsidDel="00CA7F4C">
                  <w:rPr>
                    <w:spacing w:val="-2"/>
                    <w:w w:val="105"/>
                    <w:sz w:val="11"/>
                  </w:rPr>
                  <w:delText>correo</w:delText>
                </w:r>
              </w:del>
            </w:moveFrom>
          </w:p>
          <w:p w14:paraId="7E03175F" w14:textId="117E1270" w:rsidR="005C560F" w:rsidDel="00CA7F4C" w:rsidRDefault="00B62FDA">
            <w:pPr>
              <w:pStyle w:val="TableParagraph"/>
              <w:spacing w:before="26" w:line="91" w:lineRule="exact"/>
              <w:ind w:left="28"/>
              <w:rPr>
                <w:del w:id="784" w:author="Amaranta Alejandra Contero Galarza" w:date="2024-07-01T17:46:00Z"/>
                <w:moveFrom w:id="785" w:author="Amaranta Alejandra Contero Galarza" w:date="2024-07-01T17:46:00Z"/>
                <w:sz w:val="11"/>
              </w:rPr>
            </w:pPr>
            <w:moveFrom w:id="786" w:author="Amaranta Alejandra Contero Galarza" w:date="2024-07-01T17:46:00Z">
              <w:del w:id="787" w:author="Amaranta Alejandra Contero Galarza" w:date="2024-07-01T17:46:00Z">
                <w:r w:rsidDel="00CA7F4C">
                  <w:rPr>
                    <w:w w:val="105"/>
                    <w:sz w:val="11"/>
                  </w:rPr>
                  <w:delText>electrónico</w:delText>
                </w:r>
                <w:r w:rsidDel="00CA7F4C">
                  <w:rPr>
                    <w:spacing w:val="-5"/>
                    <w:w w:val="105"/>
                    <w:sz w:val="11"/>
                  </w:rPr>
                  <w:delText xml:space="preserve"> </w:delText>
                </w:r>
                <w:r w:rsidDel="00CA7F4C">
                  <w:rPr>
                    <w:w w:val="105"/>
                    <w:sz w:val="11"/>
                  </w:rPr>
                  <w:delText>para</w:delText>
                </w:r>
                <w:r w:rsidDel="00CA7F4C">
                  <w:rPr>
                    <w:spacing w:val="-7"/>
                    <w:w w:val="105"/>
                    <w:sz w:val="11"/>
                  </w:rPr>
                  <w:delText xml:space="preserve"> </w:delText>
                </w:r>
                <w:r w:rsidDel="00CA7F4C">
                  <w:rPr>
                    <w:w w:val="105"/>
                    <w:sz w:val="11"/>
                  </w:rPr>
                  <w:delText>postulaciones</w:delText>
                </w:r>
                <w:r w:rsidDel="00CA7F4C">
                  <w:rPr>
                    <w:spacing w:val="-3"/>
                    <w:w w:val="105"/>
                    <w:sz w:val="11"/>
                  </w:rPr>
                  <w:delText xml:space="preserve"> </w:delText>
                </w:r>
                <w:r w:rsidDel="00CA7F4C">
                  <w:rPr>
                    <w:w w:val="105"/>
                    <w:sz w:val="11"/>
                  </w:rPr>
                  <w:delText>al</w:delText>
                </w:r>
                <w:r w:rsidDel="00CA7F4C">
                  <w:rPr>
                    <w:spacing w:val="-1"/>
                    <w:w w:val="105"/>
                    <w:sz w:val="11"/>
                  </w:rPr>
                  <w:delText xml:space="preserve"> </w:delText>
                </w:r>
                <w:r w:rsidDel="00CA7F4C">
                  <w:rPr>
                    <w:spacing w:val="-2"/>
                    <w:w w:val="105"/>
                    <w:sz w:val="11"/>
                  </w:rPr>
                  <w:delText>premio.</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57A487FA" w14:textId="2C95FB13" w:rsidR="005C560F" w:rsidDel="00CA7F4C" w:rsidRDefault="005C560F">
            <w:pPr>
              <w:pStyle w:val="TableParagraph"/>
              <w:rPr>
                <w:del w:id="788" w:author="Amaranta Alejandra Contero Galarza" w:date="2024-07-01T17:46:00Z"/>
                <w:moveFrom w:id="78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E017462" w14:textId="10CDDE13" w:rsidR="005C560F" w:rsidDel="00CA7F4C" w:rsidRDefault="005C560F">
            <w:pPr>
              <w:pStyle w:val="TableParagraph"/>
              <w:rPr>
                <w:del w:id="790" w:author="Amaranta Alejandra Contero Galarza" w:date="2024-07-01T17:46:00Z"/>
                <w:moveFrom w:id="79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8DAC963" w14:textId="44CD2E08" w:rsidR="005C560F" w:rsidDel="00CA7F4C" w:rsidRDefault="005C560F">
            <w:pPr>
              <w:pStyle w:val="TableParagraph"/>
              <w:rPr>
                <w:del w:id="792" w:author="Amaranta Alejandra Contero Galarza" w:date="2024-07-01T17:46:00Z"/>
                <w:moveFrom w:id="793"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7C6CC97B" w14:textId="0E6BCC6A" w:rsidR="005C560F" w:rsidDel="00CA7F4C" w:rsidRDefault="00B62FDA">
            <w:pPr>
              <w:pStyle w:val="TableParagraph"/>
              <w:spacing w:before="10"/>
              <w:ind w:right="-15"/>
              <w:jc w:val="right"/>
              <w:rPr>
                <w:del w:id="794" w:author="Amaranta Alejandra Contero Galarza" w:date="2024-07-01T17:46:00Z"/>
                <w:moveFrom w:id="795" w:author="Amaranta Alejandra Contero Galarza" w:date="2024-07-01T17:46:00Z"/>
                <w:sz w:val="11"/>
              </w:rPr>
            </w:pPr>
            <w:moveFrom w:id="796" w:author="Amaranta Alejandra Contero Galarza" w:date="2024-07-01T17:46:00Z">
              <w:del w:id="797" w:author="Amaranta Alejandra Contero Galarza" w:date="2024-07-01T17:46:00Z">
                <w:r w:rsidDel="00CA7F4C">
                  <w:rPr>
                    <w:spacing w:val="-5"/>
                    <w:w w:val="105"/>
                    <w:sz w:val="11"/>
                  </w:rPr>
                  <w:delText>27</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747A70E3" w14:textId="588DBA60" w:rsidR="005C560F" w:rsidDel="00CA7F4C" w:rsidRDefault="005C560F">
            <w:pPr>
              <w:pStyle w:val="TableParagraph"/>
              <w:rPr>
                <w:del w:id="798" w:author="Amaranta Alejandra Contero Galarza" w:date="2024-07-01T17:46:00Z"/>
                <w:moveFrom w:id="799"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1849A263" w14:textId="5033D3BC" w:rsidR="005C560F" w:rsidDel="00CA7F4C" w:rsidRDefault="005C560F">
            <w:pPr>
              <w:pStyle w:val="TableParagraph"/>
              <w:rPr>
                <w:del w:id="800" w:author="Amaranta Alejandra Contero Galarza" w:date="2024-07-01T17:46:00Z"/>
                <w:moveFrom w:id="801"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BE7756C" w14:textId="6F4EAB7C" w:rsidR="005C560F" w:rsidDel="00CA7F4C" w:rsidRDefault="005C560F">
            <w:pPr>
              <w:pStyle w:val="TableParagraph"/>
              <w:rPr>
                <w:del w:id="802" w:author="Amaranta Alejandra Contero Galarza" w:date="2024-07-01T17:46:00Z"/>
                <w:moveFrom w:id="80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599098AF" w14:textId="3815AC3C" w:rsidR="005C560F" w:rsidDel="00CA7F4C" w:rsidRDefault="005C560F">
            <w:pPr>
              <w:pStyle w:val="TableParagraph"/>
              <w:rPr>
                <w:del w:id="804" w:author="Amaranta Alejandra Contero Galarza" w:date="2024-07-01T17:46:00Z"/>
                <w:moveFrom w:id="805"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1B3E535C" w14:textId="327D3AC3" w:rsidR="005C560F" w:rsidDel="00CA7F4C" w:rsidRDefault="005C560F">
            <w:pPr>
              <w:pStyle w:val="TableParagraph"/>
              <w:rPr>
                <w:del w:id="806" w:author="Amaranta Alejandra Contero Galarza" w:date="2024-07-01T17:46:00Z"/>
                <w:moveFrom w:id="807"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4110A579" w14:textId="094410D4" w:rsidR="005C560F" w:rsidDel="00CA7F4C" w:rsidRDefault="005C560F">
            <w:pPr>
              <w:pStyle w:val="TableParagraph"/>
              <w:rPr>
                <w:del w:id="808" w:author="Amaranta Alejandra Contero Galarza" w:date="2024-07-01T17:46:00Z"/>
                <w:moveFrom w:id="809"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36A8DD83" w14:textId="13463B28" w:rsidR="005C560F" w:rsidDel="00CA7F4C" w:rsidRDefault="005C560F">
            <w:pPr>
              <w:pStyle w:val="TableParagraph"/>
              <w:rPr>
                <w:del w:id="810" w:author="Amaranta Alejandra Contero Galarza" w:date="2024-07-01T17:46:00Z"/>
                <w:moveFrom w:id="811"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0746BA2B" w14:textId="08583278" w:rsidR="005C560F" w:rsidDel="00CA7F4C" w:rsidRDefault="005C560F">
            <w:pPr>
              <w:pStyle w:val="TableParagraph"/>
              <w:rPr>
                <w:del w:id="812" w:author="Amaranta Alejandra Contero Galarza" w:date="2024-07-01T17:46:00Z"/>
                <w:moveFrom w:id="813"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3F60B35A" w14:textId="529758CD" w:rsidR="005C560F" w:rsidDel="00CA7F4C" w:rsidRDefault="00B62FDA">
            <w:pPr>
              <w:pStyle w:val="TableParagraph"/>
              <w:spacing w:before="10"/>
              <w:ind w:left="31"/>
              <w:rPr>
                <w:del w:id="814" w:author="Amaranta Alejandra Contero Galarza" w:date="2024-07-01T17:46:00Z"/>
                <w:moveFrom w:id="815" w:author="Amaranta Alejandra Contero Galarza" w:date="2024-07-01T17:46:00Z"/>
                <w:sz w:val="11"/>
              </w:rPr>
            </w:pPr>
            <w:moveFrom w:id="816" w:author="Amaranta Alejandra Contero Galarza" w:date="2024-07-01T17:46:00Z">
              <w:del w:id="817" w:author="Amaranta Alejandra Contero Galarza" w:date="2024-07-01T17:46:00Z">
                <w:r w:rsidDel="00CA7F4C">
                  <w:rPr>
                    <w:w w:val="105"/>
                    <w:sz w:val="11"/>
                  </w:rPr>
                  <w:delText>Se</w:delText>
                </w:r>
                <w:r w:rsidDel="00CA7F4C">
                  <w:rPr>
                    <w:spacing w:val="2"/>
                    <w:w w:val="105"/>
                    <w:sz w:val="11"/>
                  </w:rPr>
                  <w:delText xml:space="preserve"> </w:delText>
                </w:r>
                <w:r w:rsidDel="00CA7F4C">
                  <w:rPr>
                    <w:w w:val="105"/>
                    <w:sz w:val="11"/>
                  </w:rPr>
                  <w:delText>remite</w:delText>
                </w:r>
                <w:r w:rsidDel="00CA7F4C">
                  <w:rPr>
                    <w:spacing w:val="2"/>
                    <w:w w:val="105"/>
                    <w:sz w:val="11"/>
                  </w:rPr>
                  <w:delText xml:space="preserve"> </w:delText>
                </w:r>
                <w:r w:rsidDel="00CA7F4C">
                  <w:rPr>
                    <w:w w:val="105"/>
                    <w:sz w:val="11"/>
                  </w:rPr>
                  <w:delText>mediante</w:delText>
                </w:r>
                <w:r w:rsidDel="00CA7F4C">
                  <w:rPr>
                    <w:spacing w:val="2"/>
                    <w:w w:val="105"/>
                    <w:sz w:val="11"/>
                  </w:rPr>
                  <w:delText xml:space="preserve"> </w:delText>
                </w:r>
                <w:r w:rsidDel="00CA7F4C">
                  <w:rPr>
                    <w:w w:val="105"/>
                    <w:sz w:val="11"/>
                  </w:rPr>
                  <w:delText>sitra</w:delText>
                </w:r>
                <w:r w:rsidDel="00CA7F4C">
                  <w:rPr>
                    <w:spacing w:val="2"/>
                    <w:w w:val="105"/>
                    <w:sz w:val="11"/>
                  </w:rPr>
                  <w:delText xml:space="preserve"> </w:delText>
                </w:r>
                <w:r w:rsidDel="00CA7F4C">
                  <w:rPr>
                    <w:w w:val="105"/>
                    <w:sz w:val="11"/>
                  </w:rPr>
                  <w:delText>el</w:delText>
                </w:r>
                <w:r w:rsidDel="00CA7F4C">
                  <w:rPr>
                    <w:spacing w:val="10"/>
                    <w:w w:val="105"/>
                    <w:sz w:val="11"/>
                  </w:rPr>
                  <w:delText xml:space="preserve"> </w:delText>
                </w:r>
                <w:r w:rsidDel="00CA7F4C">
                  <w:rPr>
                    <w:w w:val="105"/>
                    <w:sz w:val="11"/>
                  </w:rPr>
                  <w:delText>27/6/2024</w:delText>
                </w:r>
                <w:r w:rsidDel="00CA7F4C">
                  <w:rPr>
                    <w:spacing w:val="7"/>
                    <w:w w:val="105"/>
                    <w:sz w:val="11"/>
                  </w:rPr>
                  <w:delText xml:space="preserve"> </w:delText>
                </w:r>
                <w:r w:rsidDel="00CA7F4C">
                  <w:rPr>
                    <w:spacing w:val="-4"/>
                    <w:w w:val="105"/>
                    <w:sz w:val="11"/>
                  </w:rPr>
                  <w:delText>para</w:delText>
                </w:r>
              </w:del>
            </w:moveFrom>
          </w:p>
          <w:p w14:paraId="7BCD5238" w14:textId="3A94DD44" w:rsidR="005C560F" w:rsidDel="00CA7F4C" w:rsidRDefault="00B62FDA">
            <w:pPr>
              <w:pStyle w:val="TableParagraph"/>
              <w:spacing w:before="26" w:line="91" w:lineRule="exact"/>
              <w:ind w:left="31"/>
              <w:rPr>
                <w:del w:id="818" w:author="Amaranta Alejandra Contero Galarza" w:date="2024-07-01T17:46:00Z"/>
                <w:moveFrom w:id="819" w:author="Amaranta Alejandra Contero Galarza" w:date="2024-07-01T17:46:00Z"/>
                <w:sz w:val="11"/>
              </w:rPr>
            </w:pPr>
            <w:moveFrom w:id="820" w:author="Amaranta Alejandra Contero Galarza" w:date="2024-07-01T17:46:00Z">
              <w:del w:id="821" w:author="Amaranta Alejandra Contero Galarza" w:date="2024-07-01T17:46:00Z">
                <w:r w:rsidDel="00CA7F4C">
                  <w:rPr>
                    <w:spacing w:val="-2"/>
                    <w:w w:val="105"/>
                    <w:sz w:val="11"/>
                  </w:rPr>
                  <w:delText>creación</w:delText>
                </w:r>
                <w:r w:rsidDel="00CA7F4C">
                  <w:rPr>
                    <w:spacing w:val="3"/>
                    <w:w w:val="105"/>
                    <w:sz w:val="11"/>
                  </w:rPr>
                  <w:delText xml:space="preserve"> </w:delText>
                </w:r>
                <w:r w:rsidDel="00CA7F4C">
                  <w:rPr>
                    <w:spacing w:val="-2"/>
                    <w:w w:val="105"/>
                    <w:sz w:val="11"/>
                  </w:rPr>
                  <w:delText>del</w:delText>
                </w:r>
                <w:r w:rsidDel="00CA7F4C">
                  <w:rPr>
                    <w:spacing w:val="6"/>
                    <w:w w:val="105"/>
                    <w:sz w:val="11"/>
                  </w:rPr>
                  <w:delText xml:space="preserve"> </w:delText>
                </w:r>
                <w:r w:rsidDel="00CA7F4C">
                  <w:rPr>
                    <w:spacing w:val="-2"/>
                    <w:w w:val="105"/>
                    <w:sz w:val="11"/>
                  </w:rPr>
                  <w:delText>correo</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0ED815F9" w14:textId="7BF951F7" w:rsidR="005C560F" w:rsidDel="00CA7F4C" w:rsidRDefault="00B62FDA">
            <w:pPr>
              <w:pStyle w:val="TableParagraph"/>
              <w:spacing w:before="10"/>
              <w:ind w:left="626"/>
              <w:rPr>
                <w:del w:id="822" w:author="Amaranta Alejandra Contero Galarza" w:date="2024-07-01T17:46:00Z"/>
                <w:moveFrom w:id="823" w:author="Amaranta Alejandra Contero Galarza" w:date="2024-07-01T17:46:00Z"/>
                <w:sz w:val="11"/>
              </w:rPr>
            </w:pPr>
            <w:moveFrom w:id="824" w:author="Amaranta Alejandra Contero Galarza" w:date="2024-07-01T17:46:00Z">
              <w:del w:id="825"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DMPSMV</w:delText>
                </w:r>
              </w:del>
            </w:moveFrom>
          </w:p>
        </w:tc>
      </w:tr>
      <w:tr w:rsidR="005C560F" w:rsidDel="00CA7F4C" w14:paraId="467A69C6" w14:textId="074D8E39">
        <w:trPr>
          <w:trHeight w:val="402"/>
          <w:del w:id="826"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442DA887" w14:textId="1640B806" w:rsidR="005C560F" w:rsidDel="00CA7F4C" w:rsidRDefault="005C560F">
            <w:pPr>
              <w:pStyle w:val="TableParagraph"/>
              <w:spacing w:before="133"/>
              <w:rPr>
                <w:del w:id="827" w:author="Amaranta Alejandra Contero Galarza" w:date="2024-07-01T17:46:00Z"/>
                <w:moveFrom w:id="828" w:author="Amaranta Alejandra Contero Galarza" w:date="2024-07-01T17:46:00Z"/>
                <w:rFonts w:ascii="Calibri"/>
                <w:sz w:val="11"/>
              </w:rPr>
            </w:pPr>
          </w:p>
          <w:p w14:paraId="26A72BB8" w14:textId="3F331462" w:rsidR="005C560F" w:rsidDel="00CA7F4C" w:rsidRDefault="00B62FDA">
            <w:pPr>
              <w:pStyle w:val="TableParagraph"/>
              <w:spacing w:line="114" w:lineRule="exact"/>
              <w:ind w:right="-15"/>
              <w:jc w:val="right"/>
              <w:rPr>
                <w:del w:id="829" w:author="Amaranta Alejandra Contero Galarza" w:date="2024-07-01T17:46:00Z"/>
                <w:moveFrom w:id="830" w:author="Amaranta Alejandra Contero Galarza" w:date="2024-07-01T17:46:00Z"/>
                <w:sz w:val="11"/>
              </w:rPr>
            </w:pPr>
            <w:moveFrom w:id="831" w:author="Amaranta Alejandra Contero Galarza" w:date="2024-07-01T17:46:00Z">
              <w:del w:id="832" w:author="Amaranta Alejandra Contero Galarza" w:date="2024-07-01T17:46:00Z">
                <w:r w:rsidDel="00CA7F4C">
                  <w:rPr>
                    <w:spacing w:val="-10"/>
                    <w:w w:val="105"/>
                    <w:sz w:val="11"/>
                  </w:rPr>
                  <w:delText>3</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7645022A" w14:textId="25A1C0EE" w:rsidR="005C560F" w:rsidDel="00CA7F4C" w:rsidRDefault="00B62FDA">
            <w:pPr>
              <w:pStyle w:val="TableParagraph"/>
              <w:spacing w:before="10" w:line="288" w:lineRule="auto"/>
              <w:ind w:left="28" w:firstLine="35"/>
              <w:rPr>
                <w:del w:id="833" w:author="Amaranta Alejandra Contero Galarza" w:date="2024-07-01T17:46:00Z"/>
                <w:moveFrom w:id="834" w:author="Amaranta Alejandra Contero Galarza" w:date="2024-07-01T17:46:00Z"/>
                <w:sz w:val="11"/>
              </w:rPr>
            </w:pPr>
            <w:moveFrom w:id="835" w:author="Amaranta Alejandra Contero Galarza" w:date="2024-07-01T17:46:00Z">
              <w:del w:id="836" w:author="Amaranta Alejandra Contero Galarza" w:date="2024-07-01T17:46:00Z">
                <w:r w:rsidDel="00CA7F4C">
                  <w:rPr>
                    <w:w w:val="105"/>
                    <w:sz w:val="11"/>
                  </w:rPr>
                  <w:delText>Análisis de</w:delText>
                </w:r>
                <w:r w:rsidDel="00CA7F4C">
                  <w:rPr>
                    <w:spacing w:val="-5"/>
                    <w:w w:val="105"/>
                    <w:sz w:val="11"/>
                  </w:rPr>
                  <w:delText xml:space="preserve"> </w:delText>
                </w:r>
                <w:r w:rsidDel="00CA7F4C">
                  <w:rPr>
                    <w:w w:val="105"/>
                    <w:sz w:val="11"/>
                  </w:rPr>
                  <w:delText>criterios para</w:delText>
                </w:r>
                <w:r w:rsidDel="00CA7F4C">
                  <w:rPr>
                    <w:spacing w:val="-5"/>
                    <w:w w:val="105"/>
                    <w:sz w:val="11"/>
                  </w:rPr>
                  <w:delText xml:space="preserve"> </w:delText>
                </w:r>
                <w:r w:rsidDel="00CA7F4C">
                  <w:rPr>
                    <w:w w:val="105"/>
                    <w:sz w:val="11"/>
                  </w:rPr>
                  <w:delText>integrar</w:delText>
                </w:r>
                <w:r w:rsidDel="00CA7F4C">
                  <w:rPr>
                    <w:spacing w:val="-4"/>
                    <w:w w:val="105"/>
                    <w:sz w:val="11"/>
                  </w:rPr>
                  <w:delText xml:space="preserve"> </w:delText>
                </w:r>
                <w:r w:rsidDel="00CA7F4C">
                  <w:rPr>
                    <w:w w:val="105"/>
                    <w:sz w:val="11"/>
                  </w:rPr>
                  <w:delText>en las bases de</w:delText>
                </w:r>
                <w:r w:rsidDel="00CA7F4C">
                  <w:rPr>
                    <w:spacing w:val="-5"/>
                    <w:w w:val="105"/>
                    <w:sz w:val="11"/>
                  </w:rPr>
                  <w:delText xml:space="preserve"> </w:delText>
                </w:r>
                <w:r w:rsidDel="00CA7F4C">
                  <w:rPr>
                    <w:w w:val="105"/>
                    <w:sz w:val="11"/>
                  </w:rPr>
                  <w:delText>concurso, plan de</w:delText>
                </w:r>
                <w:r w:rsidDel="00CA7F4C">
                  <w:rPr>
                    <w:spacing w:val="-5"/>
                    <w:w w:val="105"/>
                    <w:sz w:val="11"/>
                  </w:rPr>
                  <w:delText xml:space="preserve"> </w:delText>
                </w:r>
                <w:r w:rsidDel="00CA7F4C">
                  <w:rPr>
                    <w:w w:val="105"/>
                    <w:sz w:val="11"/>
                  </w:rPr>
                  <w:delText>comunicación,</w:delText>
                </w:r>
                <w:r w:rsidDel="00CA7F4C">
                  <w:rPr>
                    <w:spacing w:val="40"/>
                    <w:w w:val="105"/>
                    <w:sz w:val="11"/>
                  </w:rPr>
                  <w:delText xml:space="preserve"> </w:delText>
                </w:r>
                <w:r w:rsidDel="00CA7F4C">
                  <w:rPr>
                    <w:w w:val="105"/>
                    <w:sz w:val="11"/>
                  </w:rPr>
                  <w:delText>cronograma, formulario de postulación, informe del premio. Envìo a la comisión</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5070FAAB" w14:textId="49732F52" w:rsidR="005C560F" w:rsidDel="00CA7F4C" w:rsidRDefault="005C560F">
            <w:pPr>
              <w:pStyle w:val="TableParagraph"/>
              <w:rPr>
                <w:del w:id="837" w:author="Amaranta Alejandra Contero Galarza" w:date="2024-07-01T17:46:00Z"/>
                <w:moveFrom w:id="83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94D643D" w14:textId="62EB33DB" w:rsidR="005C560F" w:rsidDel="00CA7F4C" w:rsidRDefault="005C560F">
            <w:pPr>
              <w:pStyle w:val="TableParagraph"/>
              <w:rPr>
                <w:del w:id="839" w:author="Amaranta Alejandra Contero Galarza" w:date="2024-07-01T17:46:00Z"/>
                <w:moveFrom w:id="840"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90B4423" w14:textId="743134F1" w:rsidR="005C560F" w:rsidDel="00CA7F4C" w:rsidRDefault="005C560F">
            <w:pPr>
              <w:pStyle w:val="TableParagraph"/>
              <w:rPr>
                <w:del w:id="841" w:author="Amaranta Alejandra Contero Galarza" w:date="2024-07-01T17:46:00Z"/>
                <w:moveFrom w:id="842"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5041D399" w14:textId="1EC90055" w:rsidR="005C560F" w:rsidDel="00CA7F4C" w:rsidRDefault="00B62FDA">
            <w:pPr>
              <w:pStyle w:val="TableParagraph"/>
              <w:spacing w:before="10"/>
              <w:ind w:right="-15"/>
              <w:jc w:val="right"/>
              <w:rPr>
                <w:del w:id="843" w:author="Amaranta Alejandra Contero Galarza" w:date="2024-07-01T17:46:00Z"/>
                <w:moveFrom w:id="844" w:author="Amaranta Alejandra Contero Galarza" w:date="2024-07-01T17:46:00Z"/>
                <w:sz w:val="11"/>
              </w:rPr>
            </w:pPr>
            <w:moveFrom w:id="845" w:author="Amaranta Alejandra Contero Galarza" w:date="2024-07-01T17:46:00Z">
              <w:del w:id="846" w:author="Amaranta Alejandra Contero Galarza" w:date="2024-07-01T17:46:00Z">
                <w:r w:rsidDel="00CA7F4C">
                  <w:rPr>
                    <w:spacing w:val="-5"/>
                    <w:w w:val="105"/>
                    <w:sz w:val="11"/>
                  </w:rPr>
                  <w:delText>28</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085F691B" w14:textId="201E7D3F" w:rsidR="005C560F" w:rsidDel="00CA7F4C" w:rsidRDefault="005C560F">
            <w:pPr>
              <w:pStyle w:val="TableParagraph"/>
              <w:rPr>
                <w:del w:id="847" w:author="Amaranta Alejandra Contero Galarza" w:date="2024-07-01T17:46:00Z"/>
                <w:moveFrom w:id="848"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4F4FE016" w14:textId="4CB78E7C" w:rsidR="005C560F" w:rsidDel="00CA7F4C" w:rsidRDefault="005C560F">
            <w:pPr>
              <w:pStyle w:val="TableParagraph"/>
              <w:rPr>
                <w:del w:id="849" w:author="Amaranta Alejandra Contero Galarza" w:date="2024-07-01T17:46:00Z"/>
                <w:moveFrom w:id="85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6549D6F" w14:textId="38E21885" w:rsidR="005C560F" w:rsidDel="00CA7F4C" w:rsidRDefault="005C560F">
            <w:pPr>
              <w:pStyle w:val="TableParagraph"/>
              <w:rPr>
                <w:del w:id="851" w:author="Amaranta Alejandra Contero Galarza" w:date="2024-07-01T17:46:00Z"/>
                <w:moveFrom w:id="852"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7288550" w14:textId="54D36841" w:rsidR="005C560F" w:rsidDel="00CA7F4C" w:rsidRDefault="005C560F">
            <w:pPr>
              <w:pStyle w:val="TableParagraph"/>
              <w:rPr>
                <w:del w:id="853" w:author="Amaranta Alejandra Contero Galarza" w:date="2024-07-01T17:46:00Z"/>
                <w:moveFrom w:id="854"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288F2DAC" w14:textId="4D535975" w:rsidR="005C560F" w:rsidDel="00CA7F4C" w:rsidRDefault="005C560F">
            <w:pPr>
              <w:pStyle w:val="TableParagraph"/>
              <w:rPr>
                <w:del w:id="855" w:author="Amaranta Alejandra Contero Galarza" w:date="2024-07-01T17:46:00Z"/>
                <w:moveFrom w:id="856"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17D7F0A2" w14:textId="119BC129" w:rsidR="005C560F" w:rsidDel="00CA7F4C" w:rsidRDefault="005C560F">
            <w:pPr>
              <w:pStyle w:val="TableParagraph"/>
              <w:rPr>
                <w:del w:id="857" w:author="Amaranta Alejandra Contero Galarza" w:date="2024-07-01T17:46:00Z"/>
                <w:moveFrom w:id="858"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523745D3" w14:textId="1F4E0BB4" w:rsidR="005C560F" w:rsidDel="00CA7F4C" w:rsidRDefault="005C560F">
            <w:pPr>
              <w:pStyle w:val="TableParagraph"/>
              <w:rPr>
                <w:del w:id="859" w:author="Amaranta Alejandra Contero Galarza" w:date="2024-07-01T17:46:00Z"/>
                <w:moveFrom w:id="860"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D7E9ABA" w14:textId="1023A8A6" w:rsidR="005C560F" w:rsidDel="00CA7F4C" w:rsidRDefault="005C560F">
            <w:pPr>
              <w:pStyle w:val="TableParagraph"/>
              <w:rPr>
                <w:del w:id="861" w:author="Amaranta Alejandra Contero Galarza" w:date="2024-07-01T17:46:00Z"/>
                <w:moveFrom w:id="862"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6D029AB3" w14:textId="43099AE2" w:rsidR="005C560F" w:rsidDel="00CA7F4C" w:rsidRDefault="00B62FDA">
            <w:pPr>
              <w:pStyle w:val="TableParagraph"/>
              <w:spacing w:before="10" w:line="288" w:lineRule="auto"/>
              <w:ind w:left="31"/>
              <w:rPr>
                <w:del w:id="863" w:author="Amaranta Alejandra Contero Galarza" w:date="2024-07-01T17:46:00Z"/>
                <w:moveFrom w:id="864" w:author="Amaranta Alejandra Contero Galarza" w:date="2024-07-01T17:46:00Z"/>
                <w:sz w:val="11"/>
              </w:rPr>
            </w:pPr>
            <w:moveFrom w:id="865" w:author="Amaranta Alejandra Contero Galarza" w:date="2024-07-01T17:46:00Z">
              <w:del w:id="866" w:author="Amaranta Alejandra Contero Galarza" w:date="2024-07-01T17:46:00Z">
                <w:r w:rsidDel="00CA7F4C">
                  <w:rPr>
                    <w:w w:val="105"/>
                    <w:sz w:val="11"/>
                  </w:rPr>
                  <w:delText>Se</w:delText>
                </w:r>
                <w:r w:rsidDel="00CA7F4C">
                  <w:rPr>
                    <w:spacing w:val="-2"/>
                    <w:w w:val="105"/>
                    <w:sz w:val="11"/>
                  </w:rPr>
                  <w:delText xml:space="preserve"> </w:delText>
                </w:r>
                <w:r w:rsidDel="00CA7F4C">
                  <w:rPr>
                    <w:w w:val="105"/>
                    <w:sz w:val="11"/>
                  </w:rPr>
                  <w:delText>remite</w:delText>
                </w:r>
                <w:r w:rsidDel="00CA7F4C">
                  <w:rPr>
                    <w:spacing w:val="-2"/>
                    <w:w w:val="105"/>
                    <w:sz w:val="11"/>
                  </w:rPr>
                  <w:delText xml:space="preserve"> </w:delText>
                </w:r>
                <w:r w:rsidDel="00CA7F4C">
                  <w:rPr>
                    <w:w w:val="105"/>
                    <w:sz w:val="11"/>
                  </w:rPr>
                  <w:delText>a</w:delText>
                </w:r>
                <w:r w:rsidDel="00CA7F4C">
                  <w:rPr>
                    <w:spacing w:val="-2"/>
                    <w:w w:val="105"/>
                    <w:sz w:val="11"/>
                  </w:rPr>
                  <w:delText xml:space="preserve"> </w:delText>
                </w:r>
                <w:r w:rsidDel="00CA7F4C">
                  <w:rPr>
                    <w:w w:val="105"/>
                    <w:sz w:val="11"/>
                  </w:rPr>
                  <w:delText>la</w:delText>
                </w:r>
                <w:r w:rsidDel="00CA7F4C">
                  <w:rPr>
                    <w:spacing w:val="-2"/>
                    <w:w w:val="105"/>
                    <w:sz w:val="11"/>
                  </w:rPr>
                  <w:delText xml:space="preserve"> </w:delText>
                </w:r>
                <w:r w:rsidDel="00CA7F4C">
                  <w:rPr>
                    <w:w w:val="105"/>
                    <w:sz w:val="11"/>
                  </w:rPr>
                  <w:delText>Comisión de</w:delText>
                </w:r>
                <w:r w:rsidDel="00CA7F4C">
                  <w:rPr>
                    <w:spacing w:val="-2"/>
                    <w:w w:val="105"/>
                    <w:sz w:val="11"/>
                  </w:rPr>
                  <w:delText xml:space="preserve"> </w:delText>
                </w:r>
                <w:r w:rsidDel="00CA7F4C">
                  <w:rPr>
                    <w:w w:val="105"/>
                    <w:sz w:val="11"/>
                  </w:rPr>
                  <w:delText>Igualdad, Género e</w:delText>
                </w:r>
                <w:r w:rsidDel="00CA7F4C">
                  <w:rPr>
                    <w:spacing w:val="40"/>
                    <w:w w:val="105"/>
                    <w:sz w:val="11"/>
                  </w:rPr>
                  <w:delText xml:space="preserve"> </w:delText>
                </w:r>
                <w:r w:rsidDel="00CA7F4C">
                  <w:rPr>
                    <w:w w:val="105"/>
                    <w:sz w:val="11"/>
                  </w:rPr>
                  <w:delText>Inclusión</w:delText>
                </w:r>
                <w:r w:rsidDel="00CA7F4C">
                  <w:rPr>
                    <w:spacing w:val="-1"/>
                    <w:w w:val="105"/>
                    <w:sz w:val="11"/>
                  </w:rPr>
                  <w:delText xml:space="preserve"> </w:delText>
                </w:r>
                <w:r w:rsidDel="00CA7F4C">
                  <w:rPr>
                    <w:w w:val="105"/>
                    <w:sz w:val="11"/>
                  </w:rPr>
                  <w:delText>Social</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17F5A9A9" w14:textId="62879AE1" w:rsidR="005C560F" w:rsidDel="00CA7F4C" w:rsidRDefault="00B62FDA">
            <w:pPr>
              <w:pStyle w:val="TableParagraph"/>
              <w:spacing w:before="10"/>
              <w:ind w:left="626"/>
              <w:rPr>
                <w:del w:id="867" w:author="Amaranta Alejandra Contero Galarza" w:date="2024-07-01T17:46:00Z"/>
                <w:moveFrom w:id="868" w:author="Amaranta Alejandra Contero Galarza" w:date="2024-07-01T17:46:00Z"/>
                <w:sz w:val="11"/>
              </w:rPr>
            </w:pPr>
            <w:moveFrom w:id="869" w:author="Amaranta Alejandra Contero Galarza" w:date="2024-07-01T17:46:00Z">
              <w:del w:id="870"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DMPSMV</w:delText>
                </w:r>
              </w:del>
            </w:moveFrom>
          </w:p>
        </w:tc>
      </w:tr>
      <w:tr w:rsidR="005C560F" w:rsidDel="00CA7F4C" w14:paraId="72FFB2EB" w14:textId="7D757168">
        <w:trPr>
          <w:trHeight w:val="308"/>
          <w:del w:id="871"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61389F4E" w14:textId="1FFD8840" w:rsidR="005C560F" w:rsidDel="00CA7F4C" w:rsidRDefault="005C560F">
            <w:pPr>
              <w:pStyle w:val="TableParagraph"/>
              <w:spacing w:before="40"/>
              <w:rPr>
                <w:del w:id="872" w:author="Amaranta Alejandra Contero Galarza" w:date="2024-07-01T17:46:00Z"/>
                <w:moveFrom w:id="873" w:author="Amaranta Alejandra Contero Galarza" w:date="2024-07-01T17:46:00Z"/>
                <w:rFonts w:ascii="Calibri"/>
                <w:sz w:val="11"/>
              </w:rPr>
            </w:pPr>
          </w:p>
          <w:p w14:paraId="54444D06" w14:textId="4555C413" w:rsidR="005C560F" w:rsidDel="00CA7F4C" w:rsidRDefault="00B62FDA">
            <w:pPr>
              <w:pStyle w:val="TableParagraph"/>
              <w:spacing w:line="114" w:lineRule="exact"/>
              <w:ind w:right="-15"/>
              <w:jc w:val="right"/>
              <w:rPr>
                <w:del w:id="874" w:author="Amaranta Alejandra Contero Galarza" w:date="2024-07-01T17:46:00Z"/>
                <w:moveFrom w:id="875" w:author="Amaranta Alejandra Contero Galarza" w:date="2024-07-01T17:46:00Z"/>
                <w:sz w:val="11"/>
              </w:rPr>
            </w:pPr>
            <w:moveFrom w:id="876" w:author="Amaranta Alejandra Contero Galarza" w:date="2024-07-01T17:46:00Z">
              <w:del w:id="877" w:author="Amaranta Alejandra Contero Galarza" w:date="2024-07-01T17:46:00Z">
                <w:r w:rsidDel="00CA7F4C">
                  <w:rPr>
                    <w:spacing w:val="-10"/>
                    <w:w w:val="105"/>
                    <w:sz w:val="11"/>
                  </w:rPr>
                  <w:delText>4</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5B4BC947" w14:textId="50E0044E" w:rsidR="005C560F" w:rsidDel="00CA7F4C" w:rsidRDefault="00B62FDA">
            <w:pPr>
              <w:pStyle w:val="TableParagraph"/>
              <w:spacing w:before="10"/>
              <w:ind w:left="28"/>
              <w:rPr>
                <w:del w:id="878" w:author="Amaranta Alejandra Contero Galarza" w:date="2024-07-01T17:46:00Z"/>
                <w:moveFrom w:id="879" w:author="Amaranta Alejandra Contero Galarza" w:date="2024-07-01T17:46:00Z"/>
                <w:sz w:val="11"/>
              </w:rPr>
            </w:pPr>
            <w:moveFrom w:id="880" w:author="Amaranta Alejandra Contero Galarza" w:date="2024-07-01T17:46:00Z">
              <w:del w:id="881" w:author="Amaranta Alejandra Contero Galarza" w:date="2024-07-01T17:46:00Z">
                <w:r w:rsidDel="00CA7F4C">
                  <w:rPr>
                    <w:w w:val="105"/>
                    <w:sz w:val="11"/>
                  </w:rPr>
                  <w:delText>Comisión</w:delText>
                </w:r>
                <w:r w:rsidDel="00CA7F4C">
                  <w:rPr>
                    <w:spacing w:val="2"/>
                    <w:w w:val="105"/>
                    <w:sz w:val="11"/>
                  </w:rPr>
                  <w:delText xml:space="preserve"> </w:delText>
                </w:r>
                <w:r w:rsidDel="00CA7F4C">
                  <w:rPr>
                    <w:w w:val="105"/>
                    <w:sz w:val="11"/>
                  </w:rPr>
                  <w:delText>de</w:delText>
                </w:r>
                <w:r w:rsidDel="00CA7F4C">
                  <w:rPr>
                    <w:spacing w:val="-3"/>
                    <w:w w:val="105"/>
                    <w:sz w:val="11"/>
                  </w:rPr>
                  <w:delText xml:space="preserve"> </w:delText>
                </w:r>
                <w:r w:rsidDel="00CA7F4C">
                  <w:rPr>
                    <w:w w:val="105"/>
                    <w:sz w:val="11"/>
                  </w:rPr>
                  <w:delText>Igualdad,</w:delText>
                </w:r>
                <w:r w:rsidDel="00CA7F4C">
                  <w:rPr>
                    <w:spacing w:val="8"/>
                    <w:w w:val="105"/>
                    <w:sz w:val="11"/>
                  </w:rPr>
                  <w:delText xml:space="preserve"> </w:delText>
                </w:r>
                <w:r w:rsidDel="00CA7F4C">
                  <w:rPr>
                    <w:w w:val="105"/>
                    <w:sz w:val="11"/>
                  </w:rPr>
                  <w:delText>Género</w:delText>
                </w:r>
                <w:r w:rsidDel="00CA7F4C">
                  <w:rPr>
                    <w:spacing w:val="2"/>
                    <w:w w:val="105"/>
                    <w:sz w:val="11"/>
                  </w:rPr>
                  <w:delText xml:space="preserve"> </w:delText>
                </w:r>
                <w:r w:rsidDel="00CA7F4C">
                  <w:rPr>
                    <w:w w:val="105"/>
                    <w:sz w:val="11"/>
                  </w:rPr>
                  <w:delText>e</w:delText>
                </w:r>
                <w:r w:rsidDel="00CA7F4C">
                  <w:rPr>
                    <w:spacing w:val="-2"/>
                    <w:w w:val="105"/>
                    <w:sz w:val="11"/>
                  </w:rPr>
                  <w:delText xml:space="preserve"> </w:delText>
                </w:r>
                <w:r w:rsidDel="00CA7F4C">
                  <w:rPr>
                    <w:w w:val="105"/>
                    <w:sz w:val="11"/>
                  </w:rPr>
                  <w:delText>Inclusión</w:delText>
                </w:r>
                <w:r w:rsidDel="00CA7F4C">
                  <w:rPr>
                    <w:spacing w:val="2"/>
                    <w:w w:val="105"/>
                    <w:sz w:val="11"/>
                  </w:rPr>
                  <w:delText xml:space="preserve"> </w:delText>
                </w:r>
                <w:r w:rsidDel="00CA7F4C">
                  <w:rPr>
                    <w:w w:val="105"/>
                    <w:sz w:val="11"/>
                  </w:rPr>
                  <w:delText>Social</w:delText>
                </w:r>
                <w:r w:rsidDel="00CA7F4C">
                  <w:rPr>
                    <w:spacing w:val="5"/>
                    <w:w w:val="105"/>
                    <w:sz w:val="11"/>
                  </w:rPr>
                  <w:delText xml:space="preserve"> </w:delText>
                </w:r>
                <w:r w:rsidDel="00CA7F4C">
                  <w:rPr>
                    <w:w w:val="105"/>
                    <w:sz w:val="11"/>
                  </w:rPr>
                  <w:delText>aprueba</w:delText>
                </w:r>
                <w:r w:rsidDel="00CA7F4C">
                  <w:rPr>
                    <w:spacing w:val="-2"/>
                    <w:w w:val="105"/>
                    <w:sz w:val="11"/>
                  </w:rPr>
                  <w:delText xml:space="preserve"> </w:delText>
                </w:r>
                <w:r w:rsidDel="00CA7F4C">
                  <w:rPr>
                    <w:w w:val="105"/>
                    <w:sz w:val="11"/>
                  </w:rPr>
                  <w:delText>las</w:delText>
                </w:r>
                <w:r w:rsidDel="00CA7F4C">
                  <w:rPr>
                    <w:spacing w:val="3"/>
                    <w:w w:val="105"/>
                    <w:sz w:val="11"/>
                  </w:rPr>
                  <w:delText xml:space="preserve"> </w:delText>
                </w:r>
                <w:r w:rsidDel="00CA7F4C">
                  <w:rPr>
                    <w:w w:val="105"/>
                    <w:sz w:val="11"/>
                  </w:rPr>
                  <w:delText>bases</w:delText>
                </w:r>
                <w:r w:rsidDel="00CA7F4C">
                  <w:rPr>
                    <w:spacing w:val="3"/>
                    <w:w w:val="105"/>
                    <w:sz w:val="11"/>
                  </w:rPr>
                  <w:delText xml:space="preserve"> </w:delText>
                </w:r>
                <w:r w:rsidDel="00CA7F4C">
                  <w:rPr>
                    <w:w w:val="105"/>
                    <w:sz w:val="11"/>
                  </w:rPr>
                  <w:delText>de</w:delText>
                </w:r>
                <w:r w:rsidDel="00CA7F4C">
                  <w:rPr>
                    <w:spacing w:val="-2"/>
                    <w:w w:val="105"/>
                    <w:sz w:val="11"/>
                  </w:rPr>
                  <w:delText xml:space="preserve"> concurso</w:delText>
                </w:r>
              </w:del>
            </w:moveFrom>
          </w:p>
          <w:p w14:paraId="05758A6E" w14:textId="064FDC8E" w:rsidR="005C560F" w:rsidDel="00CA7F4C" w:rsidRDefault="00B62FDA">
            <w:pPr>
              <w:pStyle w:val="TableParagraph"/>
              <w:spacing w:before="26" w:line="126" w:lineRule="exact"/>
              <w:ind w:left="28"/>
              <w:rPr>
                <w:del w:id="882" w:author="Amaranta Alejandra Contero Galarza" w:date="2024-07-01T17:46:00Z"/>
                <w:moveFrom w:id="883" w:author="Amaranta Alejandra Contero Galarza" w:date="2024-07-01T17:46:00Z"/>
                <w:sz w:val="11"/>
              </w:rPr>
            </w:pPr>
            <w:moveFrom w:id="884" w:author="Amaranta Alejandra Contero Galarza" w:date="2024-07-01T17:46:00Z">
              <w:del w:id="885" w:author="Amaranta Alejandra Contero Galarza" w:date="2024-07-01T17:46:00Z">
                <w:r w:rsidDel="00CA7F4C">
                  <w:rPr>
                    <w:w w:val="105"/>
                    <w:sz w:val="11"/>
                  </w:rPr>
                  <w:delText>cronograma,</w:delText>
                </w:r>
                <w:r w:rsidDel="00CA7F4C">
                  <w:rPr>
                    <w:spacing w:val="5"/>
                    <w:w w:val="105"/>
                    <w:sz w:val="11"/>
                  </w:rPr>
                  <w:delText xml:space="preserve"> </w:delText>
                </w:r>
                <w:r w:rsidDel="00CA7F4C">
                  <w:rPr>
                    <w:w w:val="105"/>
                    <w:sz w:val="11"/>
                  </w:rPr>
                  <w:delText>formulario</w:delText>
                </w:r>
                <w:r w:rsidDel="00CA7F4C">
                  <w:rPr>
                    <w:spacing w:val="1"/>
                    <w:w w:val="105"/>
                    <w:sz w:val="11"/>
                  </w:rPr>
                  <w:delText xml:space="preserve"> </w:delText>
                </w:r>
                <w:r w:rsidDel="00CA7F4C">
                  <w:rPr>
                    <w:w w:val="105"/>
                    <w:sz w:val="11"/>
                  </w:rPr>
                  <w:delText>de</w:delText>
                </w:r>
                <w:r w:rsidDel="00CA7F4C">
                  <w:rPr>
                    <w:spacing w:val="-4"/>
                    <w:w w:val="105"/>
                    <w:sz w:val="11"/>
                  </w:rPr>
                  <w:delText xml:space="preserve"> </w:delText>
                </w:r>
                <w:r w:rsidDel="00CA7F4C">
                  <w:rPr>
                    <w:w w:val="105"/>
                    <w:sz w:val="11"/>
                  </w:rPr>
                  <w:delText>postulación,</w:delText>
                </w:r>
                <w:r w:rsidDel="00CA7F4C">
                  <w:rPr>
                    <w:spacing w:val="5"/>
                    <w:w w:val="105"/>
                    <w:sz w:val="11"/>
                  </w:rPr>
                  <w:delText xml:space="preserve"> </w:delText>
                </w:r>
                <w:r w:rsidDel="00CA7F4C">
                  <w:rPr>
                    <w:w w:val="105"/>
                    <w:sz w:val="11"/>
                  </w:rPr>
                  <w:delText>informe</w:delText>
                </w:r>
                <w:r w:rsidDel="00CA7F4C">
                  <w:rPr>
                    <w:spacing w:val="-3"/>
                    <w:w w:val="105"/>
                    <w:sz w:val="11"/>
                  </w:rPr>
                  <w:delText xml:space="preserve"> </w:delText>
                </w:r>
                <w:r w:rsidDel="00CA7F4C">
                  <w:rPr>
                    <w:w w:val="105"/>
                    <w:sz w:val="11"/>
                  </w:rPr>
                  <w:delText>del</w:delText>
                </w:r>
                <w:r w:rsidDel="00CA7F4C">
                  <w:rPr>
                    <w:spacing w:val="3"/>
                    <w:w w:val="105"/>
                    <w:sz w:val="11"/>
                  </w:rPr>
                  <w:delText xml:space="preserve"> </w:delText>
                </w:r>
                <w:r w:rsidDel="00CA7F4C">
                  <w:rPr>
                    <w:spacing w:val="-2"/>
                    <w:w w:val="105"/>
                    <w:sz w:val="11"/>
                  </w:rPr>
                  <w:delText>premio.</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094C4514" w14:textId="40CCEA49" w:rsidR="005C560F" w:rsidDel="00CA7F4C" w:rsidRDefault="005C560F">
            <w:pPr>
              <w:pStyle w:val="TableParagraph"/>
              <w:rPr>
                <w:del w:id="886" w:author="Amaranta Alejandra Contero Galarza" w:date="2024-07-01T17:46:00Z"/>
                <w:moveFrom w:id="88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E02BCB3" w14:textId="1044BCED" w:rsidR="005C560F" w:rsidDel="00CA7F4C" w:rsidRDefault="005C560F">
            <w:pPr>
              <w:pStyle w:val="TableParagraph"/>
              <w:rPr>
                <w:del w:id="888" w:author="Amaranta Alejandra Contero Galarza" w:date="2024-07-01T17:46:00Z"/>
                <w:moveFrom w:id="88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5A0DEDDA" w14:textId="381091BC" w:rsidR="005C560F" w:rsidDel="00CA7F4C" w:rsidRDefault="005C560F">
            <w:pPr>
              <w:pStyle w:val="TableParagraph"/>
              <w:rPr>
                <w:del w:id="890" w:author="Amaranta Alejandra Contero Galarza" w:date="2024-07-01T17:46:00Z"/>
                <w:moveFrom w:id="891"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636AA154" w14:textId="6EB3B7A1" w:rsidR="005C560F" w:rsidDel="00CA7F4C" w:rsidRDefault="005C560F">
            <w:pPr>
              <w:pStyle w:val="TableParagraph"/>
              <w:rPr>
                <w:del w:id="892" w:author="Amaranta Alejandra Contero Galarza" w:date="2024-07-01T17:46:00Z"/>
                <w:moveFrom w:id="89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CBC0B41" w14:textId="7F988FA0" w:rsidR="005C560F" w:rsidDel="00CA7F4C" w:rsidRDefault="00B62FDA">
            <w:pPr>
              <w:pStyle w:val="TableParagraph"/>
              <w:spacing w:before="10"/>
              <w:ind w:right="-15"/>
              <w:jc w:val="right"/>
              <w:rPr>
                <w:del w:id="894" w:author="Amaranta Alejandra Contero Galarza" w:date="2024-07-01T17:46:00Z"/>
                <w:moveFrom w:id="895" w:author="Amaranta Alejandra Contero Galarza" w:date="2024-07-01T17:46:00Z"/>
                <w:sz w:val="11"/>
              </w:rPr>
            </w:pPr>
            <w:moveFrom w:id="896" w:author="Amaranta Alejandra Contero Galarza" w:date="2024-07-01T17:46:00Z">
              <w:del w:id="897" w:author="Amaranta Alejandra Contero Galarza" w:date="2024-07-01T17:46:00Z">
                <w:r w:rsidDel="00CA7F4C">
                  <w:rPr>
                    <w:spacing w:val="-10"/>
                    <w:w w:val="105"/>
                    <w:sz w:val="11"/>
                  </w:rPr>
                  <w:delText>3</w:delText>
                </w:r>
              </w:del>
            </w:moveFrom>
          </w:p>
        </w:tc>
        <w:tc>
          <w:tcPr>
            <w:tcW w:w="327" w:type="dxa"/>
            <w:tcBorders>
              <w:top w:val="single" w:sz="12" w:space="0" w:color="000000"/>
              <w:left w:val="single" w:sz="12" w:space="0" w:color="000000"/>
              <w:bottom w:val="single" w:sz="12" w:space="0" w:color="000000"/>
              <w:right w:val="single" w:sz="12" w:space="0" w:color="000000"/>
            </w:tcBorders>
          </w:tcPr>
          <w:p w14:paraId="25087A22" w14:textId="1ACADBF2" w:rsidR="005C560F" w:rsidDel="00CA7F4C" w:rsidRDefault="005C560F">
            <w:pPr>
              <w:pStyle w:val="TableParagraph"/>
              <w:rPr>
                <w:del w:id="898" w:author="Amaranta Alejandra Contero Galarza" w:date="2024-07-01T17:46:00Z"/>
                <w:moveFrom w:id="89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14222B2" w14:textId="73649F43" w:rsidR="005C560F" w:rsidDel="00CA7F4C" w:rsidRDefault="005C560F">
            <w:pPr>
              <w:pStyle w:val="TableParagraph"/>
              <w:rPr>
                <w:del w:id="900" w:author="Amaranta Alejandra Contero Galarza" w:date="2024-07-01T17:46:00Z"/>
                <w:moveFrom w:id="90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139F747" w14:textId="763ED110" w:rsidR="005C560F" w:rsidDel="00CA7F4C" w:rsidRDefault="005C560F">
            <w:pPr>
              <w:pStyle w:val="TableParagraph"/>
              <w:rPr>
                <w:del w:id="902" w:author="Amaranta Alejandra Contero Galarza" w:date="2024-07-01T17:46:00Z"/>
                <w:moveFrom w:id="903"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57D05F38" w14:textId="62E7393D" w:rsidR="005C560F" w:rsidDel="00CA7F4C" w:rsidRDefault="005C560F">
            <w:pPr>
              <w:pStyle w:val="TableParagraph"/>
              <w:rPr>
                <w:del w:id="904" w:author="Amaranta Alejandra Contero Galarza" w:date="2024-07-01T17:46:00Z"/>
                <w:moveFrom w:id="905"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6FE1CE11" w14:textId="5B8BBEB0" w:rsidR="005C560F" w:rsidDel="00CA7F4C" w:rsidRDefault="005C560F">
            <w:pPr>
              <w:pStyle w:val="TableParagraph"/>
              <w:rPr>
                <w:del w:id="906" w:author="Amaranta Alejandra Contero Galarza" w:date="2024-07-01T17:46:00Z"/>
                <w:moveFrom w:id="907"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44AB6381" w14:textId="1B1F4480" w:rsidR="005C560F" w:rsidDel="00CA7F4C" w:rsidRDefault="005C560F">
            <w:pPr>
              <w:pStyle w:val="TableParagraph"/>
              <w:rPr>
                <w:del w:id="908" w:author="Amaranta Alejandra Contero Galarza" w:date="2024-07-01T17:46:00Z"/>
                <w:moveFrom w:id="909"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7E15131E" w14:textId="19939ED2" w:rsidR="005C560F" w:rsidDel="00CA7F4C" w:rsidRDefault="005C560F">
            <w:pPr>
              <w:pStyle w:val="TableParagraph"/>
              <w:rPr>
                <w:del w:id="910" w:author="Amaranta Alejandra Contero Galarza" w:date="2024-07-01T17:46:00Z"/>
                <w:moveFrom w:id="911"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098B5C24" w14:textId="3CC07BE0" w:rsidR="005C560F" w:rsidDel="00CA7F4C" w:rsidRDefault="00B62FDA">
            <w:pPr>
              <w:pStyle w:val="TableParagraph"/>
              <w:spacing w:before="10"/>
              <w:ind w:left="31"/>
              <w:rPr>
                <w:del w:id="912" w:author="Amaranta Alejandra Contero Galarza" w:date="2024-07-01T17:46:00Z"/>
                <w:moveFrom w:id="913" w:author="Amaranta Alejandra Contero Galarza" w:date="2024-07-01T17:46:00Z"/>
                <w:sz w:val="11"/>
              </w:rPr>
            </w:pPr>
            <w:moveFrom w:id="914" w:author="Amaranta Alejandra Contero Galarza" w:date="2024-07-01T17:46:00Z">
              <w:del w:id="915" w:author="Amaranta Alejandra Contero Galarza" w:date="2024-07-01T17:46:00Z">
                <w:r w:rsidDel="00CA7F4C">
                  <w:rPr>
                    <w:w w:val="105"/>
                    <w:sz w:val="11"/>
                  </w:rPr>
                  <w:delText>Se recibe el</w:delText>
                </w:r>
                <w:r w:rsidDel="00CA7F4C">
                  <w:rPr>
                    <w:spacing w:val="8"/>
                    <w:w w:val="105"/>
                    <w:sz w:val="11"/>
                  </w:rPr>
                  <w:delText xml:space="preserve"> </w:delText>
                </w:r>
                <w:r w:rsidDel="00CA7F4C">
                  <w:rPr>
                    <w:w w:val="105"/>
                    <w:sz w:val="11"/>
                  </w:rPr>
                  <w:delText>aprobado</w:delText>
                </w:r>
                <w:r w:rsidDel="00CA7F4C">
                  <w:rPr>
                    <w:spacing w:val="5"/>
                    <w:w w:val="105"/>
                    <w:sz w:val="11"/>
                  </w:rPr>
                  <w:delText xml:space="preserve"> </w:delText>
                </w:r>
                <w:r w:rsidDel="00CA7F4C">
                  <w:rPr>
                    <w:w w:val="105"/>
                    <w:sz w:val="11"/>
                  </w:rPr>
                  <w:delText>de la Comisión</w:delText>
                </w:r>
                <w:r w:rsidDel="00CA7F4C">
                  <w:rPr>
                    <w:spacing w:val="5"/>
                    <w:w w:val="105"/>
                    <w:sz w:val="11"/>
                  </w:rPr>
                  <w:delText xml:space="preserve"> </w:delText>
                </w:r>
                <w:r w:rsidDel="00CA7F4C">
                  <w:rPr>
                    <w:spacing w:val="-5"/>
                    <w:w w:val="105"/>
                    <w:sz w:val="11"/>
                  </w:rPr>
                  <w:delText>el</w:delText>
                </w:r>
              </w:del>
            </w:moveFrom>
          </w:p>
          <w:p w14:paraId="425A7678" w14:textId="4F409A3B" w:rsidR="005C560F" w:rsidDel="00CA7F4C" w:rsidRDefault="00B62FDA">
            <w:pPr>
              <w:pStyle w:val="TableParagraph"/>
              <w:spacing w:before="26" w:line="126" w:lineRule="exact"/>
              <w:ind w:left="31"/>
              <w:rPr>
                <w:del w:id="916" w:author="Amaranta Alejandra Contero Galarza" w:date="2024-07-01T17:46:00Z"/>
                <w:moveFrom w:id="917" w:author="Amaranta Alejandra Contero Galarza" w:date="2024-07-01T17:46:00Z"/>
                <w:sz w:val="11"/>
              </w:rPr>
            </w:pPr>
            <w:moveFrom w:id="918" w:author="Amaranta Alejandra Contero Galarza" w:date="2024-07-01T17:46:00Z">
              <w:del w:id="919" w:author="Amaranta Alejandra Contero Galarza" w:date="2024-07-01T17:46:00Z">
                <w:r w:rsidDel="00CA7F4C">
                  <w:rPr>
                    <w:spacing w:val="-2"/>
                    <w:w w:val="105"/>
                    <w:sz w:val="11"/>
                  </w:rPr>
                  <w:delText>03/7/2024</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237FA593" w14:textId="7C69AF42" w:rsidR="005C560F" w:rsidDel="00CA7F4C" w:rsidRDefault="00B62FDA">
            <w:pPr>
              <w:pStyle w:val="TableParagraph"/>
              <w:spacing w:before="10"/>
              <w:ind w:right="114"/>
              <w:jc w:val="right"/>
              <w:rPr>
                <w:del w:id="920" w:author="Amaranta Alejandra Contero Galarza" w:date="2024-07-01T17:46:00Z"/>
                <w:moveFrom w:id="921" w:author="Amaranta Alejandra Contero Galarza" w:date="2024-07-01T17:46:00Z"/>
                <w:sz w:val="11"/>
              </w:rPr>
            </w:pPr>
            <w:moveFrom w:id="922" w:author="Amaranta Alejandra Contero Galarza" w:date="2024-07-01T17:46:00Z">
              <w:del w:id="923" w:author="Amaranta Alejandra Contero Galarza" w:date="2024-07-01T17:46:00Z">
                <w:r w:rsidDel="00CA7F4C">
                  <w:rPr>
                    <w:w w:val="105"/>
                    <w:sz w:val="11"/>
                  </w:rPr>
                  <w:delText>SIS-</w:delText>
                </w:r>
                <w:r w:rsidDel="00CA7F4C">
                  <w:rPr>
                    <w:spacing w:val="7"/>
                    <w:w w:val="105"/>
                    <w:sz w:val="11"/>
                  </w:rPr>
                  <w:delText xml:space="preserve"> </w:delText>
                </w:r>
                <w:r w:rsidDel="00CA7F4C">
                  <w:rPr>
                    <w:w w:val="105"/>
                    <w:sz w:val="11"/>
                  </w:rPr>
                  <w:delText>Consejo</w:delText>
                </w:r>
                <w:r w:rsidDel="00CA7F4C">
                  <w:rPr>
                    <w:spacing w:val="12"/>
                    <w:w w:val="105"/>
                    <w:sz w:val="11"/>
                  </w:rPr>
                  <w:delText xml:space="preserve"> </w:delText>
                </w:r>
                <w:r w:rsidDel="00CA7F4C">
                  <w:rPr>
                    <w:w w:val="105"/>
                    <w:sz w:val="11"/>
                  </w:rPr>
                  <w:delText>Consultivo</w:delText>
                </w:r>
                <w:r w:rsidDel="00CA7F4C">
                  <w:rPr>
                    <w:spacing w:val="11"/>
                    <w:w w:val="105"/>
                    <w:sz w:val="11"/>
                  </w:rPr>
                  <w:delText xml:space="preserve"> </w:delText>
                </w:r>
                <w:r w:rsidDel="00CA7F4C">
                  <w:rPr>
                    <w:w w:val="105"/>
                    <w:sz w:val="11"/>
                  </w:rPr>
                  <w:delText>de</w:delText>
                </w:r>
                <w:r w:rsidDel="00CA7F4C">
                  <w:rPr>
                    <w:spacing w:val="6"/>
                    <w:w w:val="105"/>
                    <w:sz w:val="11"/>
                  </w:rPr>
                  <w:delText xml:space="preserve"> </w:delText>
                </w:r>
                <w:r w:rsidDel="00CA7F4C">
                  <w:rPr>
                    <w:spacing w:val="-2"/>
                    <w:w w:val="105"/>
                    <w:sz w:val="11"/>
                  </w:rPr>
                  <w:delText>Jóvenes</w:delText>
                </w:r>
              </w:del>
            </w:moveFrom>
          </w:p>
        </w:tc>
      </w:tr>
      <w:tr w:rsidR="005C560F" w:rsidDel="00CA7F4C" w14:paraId="126BCBD3" w14:textId="28BAC6CD">
        <w:trPr>
          <w:trHeight w:val="588"/>
          <w:del w:id="924"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567FDC41" w14:textId="5DB75E8A" w:rsidR="005C560F" w:rsidDel="00CA7F4C" w:rsidRDefault="005C560F">
            <w:pPr>
              <w:pStyle w:val="TableParagraph"/>
              <w:rPr>
                <w:del w:id="925" w:author="Amaranta Alejandra Contero Galarza" w:date="2024-07-01T17:46:00Z"/>
                <w:moveFrom w:id="926" w:author="Amaranta Alejandra Contero Galarza" w:date="2024-07-01T17:46:00Z"/>
                <w:rFonts w:ascii="Calibri"/>
                <w:sz w:val="11"/>
              </w:rPr>
            </w:pPr>
          </w:p>
          <w:p w14:paraId="02317F43" w14:textId="5EB2C6C6" w:rsidR="005C560F" w:rsidDel="00CA7F4C" w:rsidRDefault="005C560F">
            <w:pPr>
              <w:pStyle w:val="TableParagraph"/>
              <w:rPr>
                <w:del w:id="927" w:author="Amaranta Alejandra Contero Galarza" w:date="2024-07-01T17:46:00Z"/>
                <w:moveFrom w:id="928" w:author="Amaranta Alejandra Contero Galarza" w:date="2024-07-01T17:46:00Z"/>
                <w:rFonts w:ascii="Calibri"/>
                <w:sz w:val="11"/>
              </w:rPr>
            </w:pPr>
          </w:p>
          <w:p w14:paraId="3FEBD20E" w14:textId="0B807053" w:rsidR="005C560F" w:rsidDel="00CA7F4C" w:rsidRDefault="005C560F">
            <w:pPr>
              <w:pStyle w:val="TableParagraph"/>
              <w:spacing w:before="51"/>
              <w:rPr>
                <w:del w:id="929" w:author="Amaranta Alejandra Contero Galarza" w:date="2024-07-01T17:46:00Z"/>
                <w:moveFrom w:id="930" w:author="Amaranta Alejandra Contero Galarza" w:date="2024-07-01T17:46:00Z"/>
                <w:rFonts w:ascii="Calibri"/>
                <w:sz w:val="11"/>
              </w:rPr>
            </w:pPr>
          </w:p>
          <w:p w14:paraId="54E63D14" w14:textId="1D8C9B7E" w:rsidR="005C560F" w:rsidDel="00CA7F4C" w:rsidRDefault="00B62FDA">
            <w:pPr>
              <w:pStyle w:val="TableParagraph"/>
              <w:spacing w:line="114" w:lineRule="exact"/>
              <w:ind w:right="-15"/>
              <w:jc w:val="right"/>
              <w:rPr>
                <w:del w:id="931" w:author="Amaranta Alejandra Contero Galarza" w:date="2024-07-01T17:46:00Z"/>
                <w:moveFrom w:id="932" w:author="Amaranta Alejandra Contero Galarza" w:date="2024-07-01T17:46:00Z"/>
                <w:sz w:val="11"/>
              </w:rPr>
            </w:pPr>
            <w:moveFrom w:id="933" w:author="Amaranta Alejandra Contero Galarza" w:date="2024-07-01T17:46:00Z">
              <w:del w:id="934" w:author="Amaranta Alejandra Contero Galarza" w:date="2024-07-01T17:46:00Z">
                <w:r w:rsidDel="00CA7F4C">
                  <w:rPr>
                    <w:spacing w:val="-10"/>
                    <w:w w:val="105"/>
                    <w:sz w:val="11"/>
                  </w:rPr>
                  <w:delText>5</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1FC1F884" w14:textId="3635FC3A" w:rsidR="005C560F" w:rsidDel="00CA7F4C" w:rsidRDefault="00B62FDA">
            <w:pPr>
              <w:pStyle w:val="TableParagraph"/>
              <w:spacing w:before="10" w:line="288" w:lineRule="auto"/>
              <w:ind w:left="28" w:firstLine="35"/>
              <w:rPr>
                <w:del w:id="935" w:author="Amaranta Alejandra Contero Galarza" w:date="2024-07-01T17:46:00Z"/>
                <w:moveFrom w:id="936" w:author="Amaranta Alejandra Contero Galarza" w:date="2024-07-01T17:46:00Z"/>
                <w:sz w:val="11"/>
              </w:rPr>
            </w:pPr>
            <w:moveFrom w:id="937" w:author="Amaranta Alejandra Contero Galarza" w:date="2024-07-01T17:46:00Z">
              <w:del w:id="938" w:author="Amaranta Alejandra Contero Galarza" w:date="2024-07-01T17:46:00Z">
                <w:r w:rsidDel="00CA7F4C">
                  <w:rPr>
                    <w:w w:val="105"/>
                    <w:sz w:val="11"/>
                  </w:rPr>
                  <w:delText>Socialización a través</w:delText>
                </w:r>
                <w:r w:rsidDel="00CA7F4C">
                  <w:rPr>
                    <w:spacing w:val="10"/>
                    <w:w w:val="105"/>
                    <w:sz w:val="11"/>
                  </w:rPr>
                  <w:delText xml:space="preserve"> </w:delText>
                </w:r>
                <w:r w:rsidDel="00CA7F4C">
                  <w:rPr>
                    <w:w w:val="105"/>
                    <w:sz w:val="11"/>
                  </w:rPr>
                  <w:delText>de páginas</w:delText>
                </w:r>
                <w:r w:rsidDel="00CA7F4C">
                  <w:rPr>
                    <w:spacing w:val="10"/>
                    <w:w w:val="105"/>
                    <w:sz w:val="11"/>
                  </w:rPr>
                  <w:delText xml:space="preserve"> </w:delText>
                </w:r>
                <w:r w:rsidDel="00CA7F4C">
                  <w:rPr>
                    <w:w w:val="105"/>
                    <w:sz w:val="11"/>
                  </w:rPr>
                  <w:delText>oficiales</w:delText>
                </w:r>
                <w:r w:rsidDel="00CA7F4C">
                  <w:rPr>
                    <w:spacing w:val="10"/>
                    <w:w w:val="105"/>
                    <w:sz w:val="11"/>
                  </w:rPr>
                  <w:delText xml:space="preserve"> </w:delText>
                </w:r>
                <w:r w:rsidDel="00CA7F4C">
                  <w:rPr>
                    <w:w w:val="105"/>
                    <w:sz w:val="11"/>
                  </w:rPr>
                  <w:delText>del</w:delText>
                </w:r>
                <w:r w:rsidDel="00CA7F4C">
                  <w:rPr>
                    <w:spacing w:val="12"/>
                    <w:w w:val="105"/>
                    <w:sz w:val="11"/>
                  </w:rPr>
                  <w:delText xml:space="preserve"> </w:delText>
                </w:r>
                <w:r w:rsidDel="00CA7F4C">
                  <w:rPr>
                    <w:w w:val="105"/>
                    <w:sz w:val="11"/>
                  </w:rPr>
                  <w:delText>Municipio de Quito de las</w:delText>
                </w:r>
                <w:r w:rsidDel="00CA7F4C">
                  <w:rPr>
                    <w:spacing w:val="10"/>
                    <w:w w:val="105"/>
                    <w:sz w:val="11"/>
                  </w:rPr>
                  <w:delText xml:space="preserve"> </w:delText>
                </w:r>
                <w:r w:rsidDel="00CA7F4C">
                  <w:rPr>
                    <w:w w:val="105"/>
                    <w:sz w:val="11"/>
                  </w:rPr>
                  <w:delText>bases</w:delText>
                </w:r>
                <w:r w:rsidDel="00CA7F4C">
                  <w:rPr>
                    <w:spacing w:val="10"/>
                    <w:w w:val="105"/>
                    <w:sz w:val="11"/>
                  </w:rPr>
                  <w:delText xml:space="preserve"> </w:delText>
                </w:r>
                <w:r w:rsidDel="00CA7F4C">
                  <w:rPr>
                    <w:w w:val="105"/>
                    <w:sz w:val="11"/>
                  </w:rPr>
                  <w:delText>del</w:delText>
                </w:r>
                <w:r w:rsidDel="00CA7F4C">
                  <w:rPr>
                    <w:spacing w:val="40"/>
                    <w:w w:val="105"/>
                    <w:sz w:val="11"/>
                  </w:rPr>
                  <w:delText xml:space="preserve"> </w:delText>
                </w:r>
                <w:r w:rsidDel="00CA7F4C">
                  <w:rPr>
                    <w:w w:val="105"/>
                    <w:sz w:val="11"/>
                  </w:rPr>
                  <w:delText>concurso al Consejo Consultivo de</w:delText>
                </w:r>
                <w:r w:rsidDel="00CA7F4C">
                  <w:rPr>
                    <w:spacing w:val="-3"/>
                    <w:w w:val="105"/>
                    <w:sz w:val="11"/>
                  </w:rPr>
                  <w:delText xml:space="preserve"> </w:delText>
                </w:r>
                <w:r w:rsidDel="00CA7F4C">
                  <w:rPr>
                    <w:w w:val="105"/>
                    <w:sz w:val="11"/>
                  </w:rPr>
                  <w:delText>Jóvenes para</w:delText>
                </w:r>
                <w:r w:rsidDel="00CA7F4C">
                  <w:rPr>
                    <w:spacing w:val="-3"/>
                    <w:w w:val="105"/>
                    <w:sz w:val="11"/>
                  </w:rPr>
                  <w:delText xml:space="preserve"> </w:delText>
                </w:r>
                <w:r w:rsidDel="00CA7F4C">
                  <w:rPr>
                    <w:w w:val="105"/>
                    <w:sz w:val="11"/>
                  </w:rPr>
                  <w:delText>difundir</w:delText>
                </w:r>
                <w:r w:rsidDel="00CA7F4C">
                  <w:rPr>
                    <w:spacing w:val="-2"/>
                    <w:w w:val="105"/>
                    <w:sz w:val="11"/>
                  </w:rPr>
                  <w:delText xml:space="preserve"> </w:delText>
                </w:r>
                <w:r w:rsidDel="00CA7F4C">
                  <w:rPr>
                    <w:w w:val="105"/>
                    <w:sz w:val="11"/>
                  </w:rPr>
                  <w:delText>a</w:delText>
                </w:r>
                <w:r w:rsidDel="00CA7F4C">
                  <w:rPr>
                    <w:spacing w:val="-3"/>
                    <w:w w:val="105"/>
                    <w:sz w:val="11"/>
                  </w:rPr>
                  <w:delText xml:space="preserve"> </w:delText>
                </w:r>
                <w:r w:rsidDel="00CA7F4C">
                  <w:rPr>
                    <w:w w:val="105"/>
                    <w:sz w:val="11"/>
                  </w:rPr>
                  <w:delText>la</w:delText>
                </w:r>
                <w:r w:rsidDel="00CA7F4C">
                  <w:rPr>
                    <w:spacing w:val="-3"/>
                    <w:w w:val="105"/>
                    <w:sz w:val="11"/>
                  </w:rPr>
                  <w:delText xml:space="preserve"> </w:delText>
                </w:r>
                <w:r w:rsidDel="00CA7F4C">
                  <w:rPr>
                    <w:w w:val="105"/>
                    <w:sz w:val="11"/>
                  </w:rPr>
                  <w:delText>ciudadanía, organizaciones de</w:delText>
                </w:r>
                <w:r w:rsidDel="00CA7F4C">
                  <w:rPr>
                    <w:spacing w:val="40"/>
                    <w:w w:val="105"/>
                    <w:sz w:val="11"/>
                  </w:rPr>
                  <w:delText xml:space="preserve"> </w:delText>
                </w:r>
                <w:r w:rsidDel="00CA7F4C">
                  <w:rPr>
                    <w:w w:val="105"/>
                    <w:sz w:val="11"/>
                  </w:rPr>
                  <w:delText>jóvenes, estudiantes de universidades, red de jóvenes.</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6F67A808" w14:textId="501A1389" w:rsidR="005C560F" w:rsidDel="00CA7F4C" w:rsidRDefault="005C560F">
            <w:pPr>
              <w:pStyle w:val="TableParagraph"/>
              <w:rPr>
                <w:del w:id="939" w:author="Amaranta Alejandra Contero Galarza" w:date="2024-07-01T17:46:00Z"/>
                <w:moveFrom w:id="94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6A63111" w14:textId="136C6024" w:rsidR="005C560F" w:rsidDel="00CA7F4C" w:rsidRDefault="005C560F">
            <w:pPr>
              <w:pStyle w:val="TableParagraph"/>
              <w:rPr>
                <w:del w:id="941" w:author="Amaranta Alejandra Contero Galarza" w:date="2024-07-01T17:46:00Z"/>
                <w:moveFrom w:id="942"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0B5443F" w14:textId="3FB0F1BC" w:rsidR="005C560F" w:rsidDel="00CA7F4C" w:rsidRDefault="005C560F">
            <w:pPr>
              <w:pStyle w:val="TableParagraph"/>
              <w:rPr>
                <w:del w:id="943" w:author="Amaranta Alejandra Contero Galarza" w:date="2024-07-01T17:46:00Z"/>
                <w:moveFrom w:id="944"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25081475" w14:textId="02369D08" w:rsidR="005C560F" w:rsidDel="00CA7F4C" w:rsidRDefault="005C560F">
            <w:pPr>
              <w:pStyle w:val="TableParagraph"/>
              <w:rPr>
                <w:del w:id="945" w:author="Amaranta Alejandra Contero Galarza" w:date="2024-07-01T17:46:00Z"/>
                <w:moveFrom w:id="94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20591BD" w14:textId="0432E652" w:rsidR="005C560F" w:rsidDel="00CA7F4C" w:rsidRDefault="00B62FDA">
            <w:pPr>
              <w:pStyle w:val="TableParagraph"/>
              <w:spacing w:before="10"/>
              <w:ind w:right="-15"/>
              <w:jc w:val="right"/>
              <w:rPr>
                <w:del w:id="947" w:author="Amaranta Alejandra Contero Galarza" w:date="2024-07-01T17:46:00Z"/>
                <w:moveFrom w:id="948" w:author="Amaranta Alejandra Contero Galarza" w:date="2024-07-01T17:46:00Z"/>
                <w:sz w:val="11"/>
              </w:rPr>
            </w:pPr>
            <w:moveFrom w:id="949" w:author="Amaranta Alejandra Contero Galarza" w:date="2024-07-01T17:46:00Z">
              <w:del w:id="950" w:author="Amaranta Alejandra Contero Galarza" w:date="2024-07-01T17:46:00Z">
                <w:r w:rsidDel="00CA7F4C">
                  <w:rPr>
                    <w:spacing w:val="-10"/>
                    <w:w w:val="105"/>
                    <w:sz w:val="11"/>
                  </w:rPr>
                  <w:delText>4</w:delText>
                </w:r>
              </w:del>
            </w:moveFrom>
          </w:p>
        </w:tc>
        <w:tc>
          <w:tcPr>
            <w:tcW w:w="327" w:type="dxa"/>
            <w:tcBorders>
              <w:top w:val="single" w:sz="12" w:space="0" w:color="000000"/>
              <w:left w:val="single" w:sz="12" w:space="0" w:color="000000"/>
              <w:bottom w:val="single" w:sz="12" w:space="0" w:color="000000"/>
              <w:right w:val="single" w:sz="12" w:space="0" w:color="000000"/>
            </w:tcBorders>
          </w:tcPr>
          <w:p w14:paraId="6AB4D334" w14:textId="2FBA83ED" w:rsidR="005C560F" w:rsidDel="00CA7F4C" w:rsidRDefault="005C560F">
            <w:pPr>
              <w:pStyle w:val="TableParagraph"/>
              <w:rPr>
                <w:del w:id="951" w:author="Amaranta Alejandra Contero Galarza" w:date="2024-07-01T17:46:00Z"/>
                <w:moveFrom w:id="952"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6176009" w14:textId="2163E50B" w:rsidR="005C560F" w:rsidDel="00CA7F4C" w:rsidRDefault="005C560F">
            <w:pPr>
              <w:pStyle w:val="TableParagraph"/>
              <w:rPr>
                <w:del w:id="953" w:author="Amaranta Alejandra Contero Galarza" w:date="2024-07-01T17:46:00Z"/>
                <w:moveFrom w:id="954"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9CC138F" w14:textId="1056AC4E" w:rsidR="005C560F" w:rsidDel="00CA7F4C" w:rsidRDefault="005C560F">
            <w:pPr>
              <w:pStyle w:val="TableParagraph"/>
              <w:rPr>
                <w:del w:id="955" w:author="Amaranta Alejandra Contero Galarza" w:date="2024-07-01T17:46:00Z"/>
                <w:moveFrom w:id="956"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65172A11" w14:textId="681CEB3C" w:rsidR="005C560F" w:rsidDel="00CA7F4C" w:rsidRDefault="005C560F">
            <w:pPr>
              <w:pStyle w:val="TableParagraph"/>
              <w:rPr>
                <w:del w:id="957" w:author="Amaranta Alejandra Contero Galarza" w:date="2024-07-01T17:46:00Z"/>
                <w:moveFrom w:id="958"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44B5B534" w14:textId="38795C83" w:rsidR="005C560F" w:rsidDel="00CA7F4C" w:rsidRDefault="005C560F">
            <w:pPr>
              <w:pStyle w:val="TableParagraph"/>
              <w:rPr>
                <w:del w:id="959" w:author="Amaranta Alejandra Contero Galarza" w:date="2024-07-01T17:46:00Z"/>
                <w:moveFrom w:id="960"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09F55C5E" w14:textId="22DEEB8D" w:rsidR="005C560F" w:rsidDel="00CA7F4C" w:rsidRDefault="005C560F">
            <w:pPr>
              <w:pStyle w:val="TableParagraph"/>
              <w:rPr>
                <w:del w:id="961" w:author="Amaranta Alejandra Contero Galarza" w:date="2024-07-01T17:46:00Z"/>
                <w:moveFrom w:id="962"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4E538C6" w14:textId="5CFF5185" w:rsidR="005C560F" w:rsidDel="00CA7F4C" w:rsidRDefault="005C560F">
            <w:pPr>
              <w:pStyle w:val="TableParagraph"/>
              <w:rPr>
                <w:del w:id="963" w:author="Amaranta Alejandra Contero Galarza" w:date="2024-07-01T17:46:00Z"/>
                <w:moveFrom w:id="964"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08BFC75E" w14:textId="332FAB7D" w:rsidR="005C560F" w:rsidDel="00CA7F4C" w:rsidRDefault="00B62FDA">
            <w:pPr>
              <w:pStyle w:val="TableParagraph"/>
              <w:spacing w:before="10" w:line="288" w:lineRule="auto"/>
              <w:ind w:left="31" w:right="-3" w:firstLine="35"/>
              <w:rPr>
                <w:del w:id="965" w:author="Amaranta Alejandra Contero Galarza" w:date="2024-07-01T17:46:00Z"/>
                <w:moveFrom w:id="966" w:author="Amaranta Alejandra Contero Galarza" w:date="2024-07-01T17:46:00Z"/>
                <w:sz w:val="11"/>
              </w:rPr>
            </w:pPr>
            <w:moveFrom w:id="967" w:author="Amaranta Alejandra Contero Galarza" w:date="2024-07-01T17:46:00Z">
              <w:del w:id="968" w:author="Amaranta Alejandra Contero Galarza" w:date="2024-07-01T17:46:00Z">
                <w:r w:rsidDel="00CA7F4C">
                  <w:rPr>
                    <w:w w:val="105"/>
                    <w:sz w:val="11"/>
                  </w:rPr>
                  <w:delText>La SIS socializa al Consejo Consultivo de</w:delText>
                </w:r>
                <w:r w:rsidDel="00CA7F4C">
                  <w:rPr>
                    <w:spacing w:val="40"/>
                    <w:w w:val="105"/>
                    <w:sz w:val="11"/>
                  </w:rPr>
                  <w:delText xml:space="preserve"> </w:delText>
                </w:r>
                <w:r w:rsidDel="00CA7F4C">
                  <w:rPr>
                    <w:w w:val="105"/>
                    <w:sz w:val="11"/>
                  </w:rPr>
                  <w:delText>Jóvenes y propone</w:delText>
                </w:r>
                <w:r w:rsidDel="00CA7F4C">
                  <w:rPr>
                    <w:spacing w:val="-4"/>
                    <w:w w:val="105"/>
                    <w:sz w:val="11"/>
                  </w:rPr>
                  <w:delText xml:space="preserve"> </w:delText>
                </w:r>
                <w:r w:rsidDel="00CA7F4C">
                  <w:rPr>
                    <w:w w:val="105"/>
                    <w:sz w:val="11"/>
                  </w:rPr>
                  <w:delText>que</w:delText>
                </w:r>
                <w:r w:rsidDel="00CA7F4C">
                  <w:rPr>
                    <w:spacing w:val="-4"/>
                    <w:w w:val="105"/>
                    <w:sz w:val="11"/>
                  </w:rPr>
                  <w:delText xml:space="preserve"> </w:delText>
                </w:r>
                <w:r w:rsidDel="00CA7F4C">
                  <w:rPr>
                    <w:w w:val="105"/>
                    <w:sz w:val="11"/>
                  </w:rPr>
                  <w:delText>socialicen a</w:delText>
                </w:r>
                <w:r w:rsidDel="00CA7F4C">
                  <w:rPr>
                    <w:spacing w:val="-4"/>
                    <w:w w:val="105"/>
                    <w:sz w:val="11"/>
                  </w:rPr>
                  <w:delText xml:space="preserve"> </w:delText>
                </w:r>
                <w:r w:rsidDel="00CA7F4C">
                  <w:rPr>
                    <w:w w:val="105"/>
                    <w:sz w:val="11"/>
                  </w:rPr>
                  <w:delText>nivel local las</w:delText>
                </w:r>
                <w:r w:rsidDel="00CA7F4C">
                  <w:rPr>
                    <w:spacing w:val="40"/>
                    <w:w w:val="105"/>
                    <w:sz w:val="11"/>
                  </w:rPr>
                  <w:delText xml:space="preserve"> </w:delText>
                </w:r>
                <w:r w:rsidDel="00CA7F4C">
                  <w:rPr>
                    <w:w w:val="105"/>
                    <w:sz w:val="11"/>
                  </w:rPr>
                  <w:delText>bases del concurso se les da dos días para</w:delText>
                </w:r>
              </w:del>
            </w:moveFrom>
          </w:p>
          <w:p w14:paraId="405026E8" w14:textId="49E7383A" w:rsidR="005C560F" w:rsidDel="00CA7F4C" w:rsidRDefault="00B62FDA">
            <w:pPr>
              <w:pStyle w:val="TableParagraph"/>
              <w:spacing w:before="1" w:line="103" w:lineRule="exact"/>
              <w:ind w:left="31"/>
              <w:rPr>
                <w:del w:id="969" w:author="Amaranta Alejandra Contero Galarza" w:date="2024-07-01T17:46:00Z"/>
                <w:moveFrom w:id="970" w:author="Amaranta Alejandra Contero Galarza" w:date="2024-07-01T17:46:00Z"/>
                <w:sz w:val="11"/>
              </w:rPr>
            </w:pPr>
            <w:moveFrom w:id="971" w:author="Amaranta Alejandra Contero Galarza" w:date="2024-07-01T17:46:00Z">
              <w:del w:id="972" w:author="Amaranta Alejandra Contero Galarza" w:date="2024-07-01T17:46:00Z">
                <w:r w:rsidDel="00CA7F4C">
                  <w:rPr>
                    <w:spacing w:val="-2"/>
                    <w:w w:val="105"/>
                    <w:sz w:val="11"/>
                  </w:rPr>
                  <w:delText>observaciones</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5DF1703D" w14:textId="4664EBE7" w:rsidR="005C560F" w:rsidDel="00CA7F4C" w:rsidRDefault="00B62FDA">
            <w:pPr>
              <w:pStyle w:val="TableParagraph"/>
              <w:spacing w:before="10"/>
              <w:ind w:left="38" w:right="11"/>
              <w:jc w:val="center"/>
              <w:rPr>
                <w:del w:id="973" w:author="Amaranta Alejandra Contero Galarza" w:date="2024-07-01T17:46:00Z"/>
                <w:moveFrom w:id="974" w:author="Amaranta Alejandra Contero Galarza" w:date="2024-07-01T17:46:00Z"/>
                <w:sz w:val="11"/>
              </w:rPr>
            </w:pPr>
            <w:moveFrom w:id="975" w:author="Amaranta Alejandra Contero Galarza" w:date="2024-07-01T17:46:00Z">
              <w:del w:id="976" w:author="Amaranta Alejandra Contero Galarza" w:date="2024-07-01T17:46:00Z">
                <w:r w:rsidDel="00CA7F4C">
                  <w:rPr>
                    <w:spacing w:val="-5"/>
                    <w:w w:val="105"/>
                    <w:sz w:val="11"/>
                  </w:rPr>
                  <w:delText>SIS</w:delText>
                </w:r>
              </w:del>
            </w:moveFrom>
          </w:p>
        </w:tc>
      </w:tr>
      <w:tr w:rsidR="005C560F" w:rsidDel="00CA7F4C" w14:paraId="00D58FF3" w14:textId="345DE6C9">
        <w:trPr>
          <w:trHeight w:val="308"/>
          <w:del w:id="977"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4C771433" w14:textId="3061325A" w:rsidR="005C560F" w:rsidDel="00CA7F4C" w:rsidRDefault="005C560F">
            <w:pPr>
              <w:pStyle w:val="TableParagraph"/>
              <w:spacing w:before="40"/>
              <w:rPr>
                <w:del w:id="978" w:author="Amaranta Alejandra Contero Galarza" w:date="2024-07-01T17:46:00Z"/>
                <w:moveFrom w:id="979" w:author="Amaranta Alejandra Contero Galarza" w:date="2024-07-01T17:46:00Z"/>
                <w:rFonts w:ascii="Calibri"/>
                <w:sz w:val="11"/>
              </w:rPr>
            </w:pPr>
          </w:p>
          <w:p w14:paraId="0F4ECB5C" w14:textId="20695DB2" w:rsidR="005C560F" w:rsidDel="00CA7F4C" w:rsidRDefault="00B62FDA">
            <w:pPr>
              <w:pStyle w:val="TableParagraph"/>
              <w:spacing w:line="114" w:lineRule="exact"/>
              <w:ind w:right="-15"/>
              <w:jc w:val="right"/>
              <w:rPr>
                <w:del w:id="980" w:author="Amaranta Alejandra Contero Galarza" w:date="2024-07-01T17:46:00Z"/>
                <w:moveFrom w:id="981" w:author="Amaranta Alejandra Contero Galarza" w:date="2024-07-01T17:46:00Z"/>
                <w:sz w:val="11"/>
              </w:rPr>
            </w:pPr>
            <w:moveFrom w:id="982" w:author="Amaranta Alejandra Contero Galarza" w:date="2024-07-01T17:46:00Z">
              <w:del w:id="983" w:author="Amaranta Alejandra Contero Galarza" w:date="2024-07-01T17:46:00Z">
                <w:r w:rsidDel="00CA7F4C">
                  <w:rPr>
                    <w:spacing w:val="-10"/>
                    <w:w w:val="105"/>
                    <w:sz w:val="11"/>
                  </w:rPr>
                  <w:delText>6</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5CDC524D" w14:textId="65FDB96D" w:rsidR="005C560F" w:rsidDel="00CA7F4C" w:rsidRDefault="00B62FDA">
            <w:pPr>
              <w:pStyle w:val="TableParagraph"/>
              <w:spacing w:before="10"/>
              <w:ind w:left="28"/>
              <w:rPr>
                <w:del w:id="984" w:author="Amaranta Alejandra Contero Galarza" w:date="2024-07-01T17:46:00Z"/>
                <w:moveFrom w:id="985" w:author="Amaranta Alejandra Contero Galarza" w:date="2024-07-01T17:46:00Z"/>
                <w:sz w:val="11"/>
              </w:rPr>
            </w:pPr>
            <w:moveFrom w:id="986" w:author="Amaranta Alejandra Contero Galarza" w:date="2024-07-01T17:46:00Z">
              <w:del w:id="987" w:author="Amaranta Alejandra Contero Galarza" w:date="2024-07-01T17:46:00Z">
                <w:r w:rsidDel="00CA7F4C">
                  <w:rPr>
                    <w:w w:val="105"/>
                    <w:sz w:val="11"/>
                  </w:rPr>
                  <w:delText>Solicitud</w:delText>
                </w:r>
                <w:r w:rsidDel="00CA7F4C">
                  <w:rPr>
                    <w:spacing w:val="2"/>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los</w:delText>
                </w:r>
                <w:r w:rsidDel="00CA7F4C">
                  <w:rPr>
                    <w:spacing w:val="4"/>
                    <w:w w:val="105"/>
                    <w:sz w:val="11"/>
                  </w:rPr>
                  <w:delText xml:space="preserve"> </w:delText>
                </w:r>
                <w:r w:rsidDel="00CA7F4C">
                  <w:rPr>
                    <w:w w:val="105"/>
                    <w:sz w:val="11"/>
                  </w:rPr>
                  <w:delText>tres</w:delText>
                </w:r>
                <w:r w:rsidDel="00CA7F4C">
                  <w:rPr>
                    <w:spacing w:val="3"/>
                    <w:w w:val="105"/>
                    <w:sz w:val="11"/>
                  </w:rPr>
                  <w:delText xml:space="preserve"> </w:delText>
                </w:r>
                <w:r w:rsidDel="00CA7F4C">
                  <w:rPr>
                    <w:w w:val="105"/>
                    <w:sz w:val="11"/>
                  </w:rPr>
                  <w:delText>(3)</w:delText>
                </w:r>
                <w:r w:rsidDel="00CA7F4C">
                  <w:rPr>
                    <w:spacing w:val="-1"/>
                    <w:w w:val="105"/>
                    <w:sz w:val="11"/>
                  </w:rPr>
                  <w:delText xml:space="preserve"> </w:delText>
                </w:r>
                <w:r w:rsidDel="00CA7F4C">
                  <w:rPr>
                    <w:w w:val="105"/>
                    <w:sz w:val="11"/>
                  </w:rPr>
                  <w:delText>delegados/as</w:delText>
                </w:r>
                <w:r w:rsidDel="00CA7F4C">
                  <w:rPr>
                    <w:spacing w:val="36"/>
                    <w:w w:val="105"/>
                    <w:sz w:val="11"/>
                  </w:rPr>
                  <w:delText xml:space="preserve"> </w:delText>
                </w:r>
                <w:r w:rsidDel="00CA7F4C">
                  <w:rPr>
                    <w:w w:val="105"/>
                    <w:sz w:val="11"/>
                  </w:rPr>
                  <w:delText>para</w:delText>
                </w:r>
                <w:r w:rsidDel="00CA7F4C">
                  <w:rPr>
                    <w:spacing w:val="-2"/>
                    <w:w w:val="105"/>
                    <w:sz w:val="11"/>
                  </w:rPr>
                  <w:delText xml:space="preserve"> </w:delText>
                </w:r>
                <w:r w:rsidDel="00CA7F4C">
                  <w:rPr>
                    <w:w w:val="105"/>
                    <w:sz w:val="11"/>
                  </w:rPr>
                  <w:delText>conformación</w:delText>
                </w:r>
                <w:r w:rsidDel="00CA7F4C">
                  <w:rPr>
                    <w:spacing w:val="3"/>
                    <w:w w:val="105"/>
                    <w:sz w:val="11"/>
                  </w:rPr>
                  <w:delText xml:space="preserve"> </w:delText>
                </w:r>
                <w:r w:rsidDel="00CA7F4C">
                  <w:rPr>
                    <w:w w:val="105"/>
                    <w:sz w:val="11"/>
                  </w:rPr>
                  <w:delText>del</w:delText>
                </w:r>
                <w:r w:rsidDel="00CA7F4C">
                  <w:rPr>
                    <w:spacing w:val="5"/>
                    <w:w w:val="105"/>
                    <w:sz w:val="11"/>
                  </w:rPr>
                  <w:delText xml:space="preserve"> </w:delText>
                </w:r>
                <w:r w:rsidDel="00CA7F4C">
                  <w:rPr>
                    <w:w w:val="105"/>
                    <w:sz w:val="11"/>
                  </w:rPr>
                  <w:delText>Comité</w:delText>
                </w:r>
                <w:r w:rsidDel="00CA7F4C">
                  <w:rPr>
                    <w:spacing w:val="-2"/>
                    <w:w w:val="105"/>
                    <w:sz w:val="11"/>
                  </w:rPr>
                  <w:delText xml:space="preserve"> </w:delText>
                </w:r>
                <w:r w:rsidDel="00CA7F4C">
                  <w:rPr>
                    <w:w w:val="105"/>
                    <w:sz w:val="11"/>
                  </w:rPr>
                  <w:delText>Evaluador</w:delText>
                </w:r>
                <w:r w:rsidDel="00CA7F4C">
                  <w:rPr>
                    <w:spacing w:val="-1"/>
                    <w:w w:val="105"/>
                    <w:sz w:val="11"/>
                  </w:rPr>
                  <w:delText xml:space="preserve"> </w:delText>
                </w:r>
                <w:r w:rsidDel="00CA7F4C">
                  <w:rPr>
                    <w:spacing w:val="-5"/>
                    <w:w w:val="105"/>
                    <w:sz w:val="11"/>
                  </w:rPr>
                  <w:delText>de</w:delText>
                </w:r>
              </w:del>
            </w:moveFrom>
          </w:p>
          <w:p w14:paraId="0B4E3190" w14:textId="053C4A7D" w:rsidR="005C560F" w:rsidDel="00CA7F4C" w:rsidRDefault="00B62FDA">
            <w:pPr>
              <w:pStyle w:val="TableParagraph"/>
              <w:spacing w:before="26" w:line="126" w:lineRule="exact"/>
              <w:ind w:left="28"/>
              <w:rPr>
                <w:del w:id="988" w:author="Amaranta Alejandra Contero Galarza" w:date="2024-07-01T17:46:00Z"/>
                <w:moveFrom w:id="989" w:author="Amaranta Alejandra Contero Galarza" w:date="2024-07-01T17:46:00Z"/>
                <w:sz w:val="11"/>
              </w:rPr>
            </w:pPr>
            <w:moveFrom w:id="990" w:author="Amaranta Alejandra Contero Galarza" w:date="2024-07-01T17:46:00Z">
              <w:del w:id="991" w:author="Amaranta Alejandra Contero Galarza" w:date="2024-07-01T17:46:00Z">
                <w:r w:rsidDel="00CA7F4C">
                  <w:rPr>
                    <w:spacing w:val="-2"/>
                    <w:w w:val="105"/>
                    <w:sz w:val="11"/>
                  </w:rPr>
                  <w:delText>Postulaciones</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51D00FC4" w14:textId="75024232" w:rsidR="005C560F" w:rsidDel="00CA7F4C" w:rsidRDefault="005C560F">
            <w:pPr>
              <w:pStyle w:val="TableParagraph"/>
              <w:rPr>
                <w:del w:id="992" w:author="Amaranta Alejandra Contero Galarza" w:date="2024-07-01T17:46:00Z"/>
                <w:moveFrom w:id="99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5F9C3B8" w14:textId="72B27F7B" w:rsidR="005C560F" w:rsidDel="00CA7F4C" w:rsidRDefault="005C560F">
            <w:pPr>
              <w:pStyle w:val="TableParagraph"/>
              <w:rPr>
                <w:del w:id="994" w:author="Amaranta Alejandra Contero Galarza" w:date="2024-07-01T17:46:00Z"/>
                <w:moveFrom w:id="99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9D64ACD" w14:textId="44D193AF" w:rsidR="005C560F" w:rsidDel="00CA7F4C" w:rsidRDefault="005C560F">
            <w:pPr>
              <w:pStyle w:val="TableParagraph"/>
              <w:rPr>
                <w:del w:id="996" w:author="Amaranta Alejandra Contero Galarza" w:date="2024-07-01T17:46:00Z"/>
                <w:moveFrom w:id="997"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3D0075F6" w14:textId="371B801C" w:rsidR="005C560F" w:rsidDel="00CA7F4C" w:rsidRDefault="005C560F">
            <w:pPr>
              <w:pStyle w:val="TableParagraph"/>
              <w:rPr>
                <w:del w:id="998" w:author="Amaranta Alejandra Contero Galarza" w:date="2024-07-01T17:46:00Z"/>
                <w:moveFrom w:id="99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5BA2FE3" w14:textId="350E7C5A" w:rsidR="005C560F" w:rsidDel="00CA7F4C" w:rsidRDefault="00B62FDA">
            <w:pPr>
              <w:pStyle w:val="TableParagraph"/>
              <w:spacing w:before="10"/>
              <w:ind w:right="-15"/>
              <w:jc w:val="right"/>
              <w:rPr>
                <w:del w:id="1000" w:author="Amaranta Alejandra Contero Galarza" w:date="2024-07-01T17:46:00Z"/>
                <w:moveFrom w:id="1001" w:author="Amaranta Alejandra Contero Galarza" w:date="2024-07-01T17:46:00Z"/>
                <w:sz w:val="11"/>
              </w:rPr>
            </w:pPr>
            <w:moveFrom w:id="1002" w:author="Amaranta Alejandra Contero Galarza" w:date="2024-07-01T17:46:00Z">
              <w:del w:id="1003" w:author="Amaranta Alejandra Contero Galarza" w:date="2024-07-01T17:46:00Z">
                <w:r w:rsidDel="00CA7F4C">
                  <w:rPr>
                    <w:spacing w:val="-10"/>
                    <w:w w:val="105"/>
                    <w:sz w:val="11"/>
                  </w:rPr>
                  <w:delText>4</w:delText>
                </w:r>
              </w:del>
            </w:moveFrom>
          </w:p>
        </w:tc>
        <w:tc>
          <w:tcPr>
            <w:tcW w:w="327" w:type="dxa"/>
            <w:tcBorders>
              <w:top w:val="single" w:sz="12" w:space="0" w:color="000000"/>
              <w:left w:val="single" w:sz="12" w:space="0" w:color="000000"/>
              <w:bottom w:val="single" w:sz="12" w:space="0" w:color="000000"/>
              <w:right w:val="single" w:sz="12" w:space="0" w:color="000000"/>
            </w:tcBorders>
          </w:tcPr>
          <w:p w14:paraId="62CC0947" w14:textId="07C55BCB" w:rsidR="005C560F" w:rsidDel="00CA7F4C" w:rsidRDefault="005C560F">
            <w:pPr>
              <w:pStyle w:val="TableParagraph"/>
              <w:rPr>
                <w:del w:id="1004" w:author="Amaranta Alejandra Contero Galarza" w:date="2024-07-01T17:46:00Z"/>
                <w:moveFrom w:id="100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88CE5A0" w14:textId="395F3F15" w:rsidR="005C560F" w:rsidDel="00CA7F4C" w:rsidRDefault="005C560F">
            <w:pPr>
              <w:pStyle w:val="TableParagraph"/>
              <w:rPr>
                <w:del w:id="1006" w:author="Amaranta Alejandra Contero Galarza" w:date="2024-07-01T17:46:00Z"/>
                <w:moveFrom w:id="100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051F620" w14:textId="1603D549" w:rsidR="005C560F" w:rsidDel="00CA7F4C" w:rsidRDefault="005C560F">
            <w:pPr>
              <w:pStyle w:val="TableParagraph"/>
              <w:rPr>
                <w:del w:id="1008" w:author="Amaranta Alejandra Contero Galarza" w:date="2024-07-01T17:46:00Z"/>
                <w:moveFrom w:id="1009"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435C2302" w14:textId="2C19FE07" w:rsidR="005C560F" w:rsidDel="00CA7F4C" w:rsidRDefault="005C560F">
            <w:pPr>
              <w:pStyle w:val="TableParagraph"/>
              <w:rPr>
                <w:del w:id="1010" w:author="Amaranta Alejandra Contero Galarza" w:date="2024-07-01T17:46:00Z"/>
                <w:moveFrom w:id="1011"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40B7E775" w14:textId="7C332855" w:rsidR="005C560F" w:rsidDel="00CA7F4C" w:rsidRDefault="005C560F">
            <w:pPr>
              <w:pStyle w:val="TableParagraph"/>
              <w:rPr>
                <w:del w:id="1012" w:author="Amaranta Alejandra Contero Galarza" w:date="2024-07-01T17:46:00Z"/>
                <w:moveFrom w:id="1013"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6A374446" w14:textId="519F4442" w:rsidR="005C560F" w:rsidDel="00CA7F4C" w:rsidRDefault="005C560F">
            <w:pPr>
              <w:pStyle w:val="TableParagraph"/>
              <w:rPr>
                <w:del w:id="1014" w:author="Amaranta Alejandra Contero Galarza" w:date="2024-07-01T17:46:00Z"/>
                <w:moveFrom w:id="1015"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65432A49" w14:textId="660A69B9" w:rsidR="005C560F" w:rsidDel="00CA7F4C" w:rsidRDefault="005C560F">
            <w:pPr>
              <w:pStyle w:val="TableParagraph"/>
              <w:rPr>
                <w:del w:id="1016" w:author="Amaranta Alejandra Contero Galarza" w:date="2024-07-01T17:46:00Z"/>
                <w:moveFrom w:id="1017"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5CBA3232" w14:textId="1E664C52" w:rsidR="005C560F" w:rsidDel="00CA7F4C" w:rsidRDefault="00B62FDA">
            <w:pPr>
              <w:pStyle w:val="TableParagraph"/>
              <w:spacing w:before="10"/>
              <w:ind w:left="31"/>
              <w:rPr>
                <w:del w:id="1018" w:author="Amaranta Alejandra Contero Galarza" w:date="2024-07-01T17:46:00Z"/>
                <w:moveFrom w:id="1019" w:author="Amaranta Alejandra Contero Galarza" w:date="2024-07-01T17:46:00Z"/>
                <w:sz w:val="11"/>
              </w:rPr>
            </w:pPr>
            <w:moveFrom w:id="1020" w:author="Amaranta Alejandra Contero Galarza" w:date="2024-07-01T17:46:00Z">
              <w:del w:id="1021" w:author="Amaranta Alejandra Contero Galarza" w:date="2024-07-01T17:46:00Z">
                <w:r w:rsidDel="00CA7F4C">
                  <w:rPr>
                    <w:w w:val="105"/>
                    <w:sz w:val="11"/>
                  </w:rPr>
                  <w:delText>SIS</w:delText>
                </w:r>
                <w:r w:rsidDel="00CA7F4C">
                  <w:rPr>
                    <w:spacing w:val="8"/>
                    <w:w w:val="105"/>
                    <w:sz w:val="11"/>
                  </w:rPr>
                  <w:delText xml:space="preserve"> </w:delText>
                </w:r>
                <w:r w:rsidDel="00CA7F4C">
                  <w:rPr>
                    <w:w w:val="105"/>
                    <w:sz w:val="11"/>
                  </w:rPr>
                  <w:delText>solicita</w:delText>
                </w:r>
                <w:r w:rsidDel="00CA7F4C">
                  <w:rPr>
                    <w:spacing w:val="-1"/>
                    <w:w w:val="105"/>
                    <w:sz w:val="11"/>
                  </w:rPr>
                  <w:delText xml:space="preserve"> </w:delText>
                </w:r>
                <w:r w:rsidDel="00CA7F4C">
                  <w:rPr>
                    <w:w w:val="105"/>
                    <w:sz w:val="11"/>
                  </w:rPr>
                  <w:delText>a</w:delText>
                </w:r>
                <w:r w:rsidDel="00CA7F4C">
                  <w:rPr>
                    <w:spacing w:val="-1"/>
                    <w:w w:val="105"/>
                    <w:sz w:val="11"/>
                  </w:rPr>
                  <w:delText xml:space="preserve"> </w:delText>
                </w:r>
                <w:r w:rsidDel="00CA7F4C">
                  <w:rPr>
                    <w:w w:val="105"/>
                    <w:sz w:val="11"/>
                  </w:rPr>
                  <w:delText>las</w:delText>
                </w:r>
                <w:r w:rsidDel="00CA7F4C">
                  <w:rPr>
                    <w:spacing w:val="5"/>
                    <w:w w:val="105"/>
                    <w:sz w:val="11"/>
                  </w:rPr>
                  <w:delText xml:space="preserve"> </w:delText>
                </w:r>
                <w:r w:rsidDel="00CA7F4C">
                  <w:rPr>
                    <w:w w:val="105"/>
                    <w:sz w:val="11"/>
                  </w:rPr>
                  <w:delText>instancias</w:delText>
                </w:r>
                <w:r w:rsidDel="00CA7F4C">
                  <w:rPr>
                    <w:spacing w:val="5"/>
                    <w:w w:val="105"/>
                    <w:sz w:val="11"/>
                  </w:rPr>
                  <w:delText xml:space="preserve"> </w:delText>
                </w:r>
                <w:r w:rsidDel="00CA7F4C">
                  <w:rPr>
                    <w:w w:val="105"/>
                    <w:sz w:val="11"/>
                  </w:rPr>
                  <w:delText>que</w:delText>
                </w:r>
                <w:r w:rsidDel="00CA7F4C">
                  <w:rPr>
                    <w:spacing w:val="-1"/>
                    <w:w w:val="105"/>
                    <w:sz w:val="11"/>
                  </w:rPr>
                  <w:delText xml:space="preserve"> </w:delText>
                </w:r>
                <w:r w:rsidDel="00CA7F4C">
                  <w:rPr>
                    <w:w w:val="105"/>
                    <w:sz w:val="11"/>
                  </w:rPr>
                  <w:delText>delegan</w:delText>
                </w:r>
                <w:r w:rsidDel="00CA7F4C">
                  <w:rPr>
                    <w:spacing w:val="4"/>
                    <w:w w:val="105"/>
                    <w:sz w:val="11"/>
                  </w:rPr>
                  <w:delText xml:space="preserve"> </w:delText>
                </w:r>
                <w:r w:rsidDel="00CA7F4C">
                  <w:rPr>
                    <w:spacing w:val="-10"/>
                    <w:w w:val="105"/>
                    <w:sz w:val="11"/>
                  </w:rPr>
                  <w:delText>a</w:delText>
                </w:r>
              </w:del>
            </w:moveFrom>
          </w:p>
          <w:p w14:paraId="6E2495C8" w14:textId="3886BE91" w:rsidR="005C560F" w:rsidDel="00CA7F4C" w:rsidRDefault="00B62FDA">
            <w:pPr>
              <w:pStyle w:val="TableParagraph"/>
              <w:spacing w:before="26" w:line="126" w:lineRule="exact"/>
              <w:ind w:left="31"/>
              <w:rPr>
                <w:del w:id="1022" w:author="Amaranta Alejandra Contero Galarza" w:date="2024-07-01T17:46:00Z"/>
                <w:moveFrom w:id="1023" w:author="Amaranta Alejandra Contero Galarza" w:date="2024-07-01T17:46:00Z"/>
                <w:sz w:val="11"/>
              </w:rPr>
            </w:pPr>
            <w:moveFrom w:id="1024" w:author="Amaranta Alejandra Contero Galarza" w:date="2024-07-01T17:46:00Z">
              <w:del w:id="1025" w:author="Amaranta Alejandra Contero Galarza" w:date="2024-07-01T17:46:00Z">
                <w:r w:rsidDel="00CA7F4C">
                  <w:rPr>
                    <w:w w:val="105"/>
                    <w:sz w:val="11"/>
                  </w:rPr>
                  <w:delText>representantes</w:delText>
                </w:r>
                <w:r w:rsidDel="00CA7F4C">
                  <w:rPr>
                    <w:spacing w:val="-1"/>
                    <w:w w:val="105"/>
                    <w:sz w:val="11"/>
                  </w:rPr>
                  <w:delText xml:space="preserve"> </w:delText>
                </w:r>
                <w:r w:rsidDel="00CA7F4C">
                  <w:rPr>
                    <w:w w:val="105"/>
                    <w:sz w:val="11"/>
                  </w:rPr>
                  <w:delText>para</w:delText>
                </w:r>
                <w:r w:rsidDel="00CA7F4C">
                  <w:rPr>
                    <w:spacing w:val="-6"/>
                    <w:w w:val="105"/>
                    <w:sz w:val="11"/>
                  </w:rPr>
                  <w:delText xml:space="preserve"> </w:delText>
                </w:r>
                <w:r w:rsidDel="00CA7F4C">
                  <w:rPr>
                    <w:w w:val="105"/>
                    <w:sz w:val="11"/>
                  </w:rPr>
                  <w:delText>el Comité,</w:delText>
                </w:r>
                <w:r w:rsidDel="00CA7F4C">
                  <w:rPr>
                    <w:spacing w:val="3"/>
                    <w:w w:val="105"/>
                    <w:sz w:val="11"/>
                  </w:rPr>
                  <w:delText xml:space="preserve"> </w:delText>
                </w:r>
                <w:r w:rsidDel="00CA7F4C">
                  <w:rPr>
                    <w:w w:val="105"/>
                    <w:sz w:val="11"/>
                  </w:rPr>
                  <w:delText>el</w:delText>
                </w:r>
                <w:r w:rsidDel="00CA7F4C">
                  <w:rPr>
                    <w:spacing w:val="1"/>
                    <w:w w:val="105"/>
                    <w:sz w:val="11"/>
                  </w:rPr>
                  <w:delText xml:space="preserve"> </w:delText>
                </w:r>
                <w:r w:rsidDel="00CA7F4C">
                  <w:rPr>
                    <w:spacing w:val="-2"/>
                    <w:w w:val="105"/>
                    <w:sz w:val="11"/>
                  </w:rPr>
                  <w:delText>04/7/2024</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0C930FE6" w14:textId="24498AC8" w:rsidR="005C560F" w:rsidDel="00CA7F4C" w:rsidRDefault="00B62FDA">
            <w:pPr>
              <w:pStyle w:val="TableParagraph"/>
              <w:spacing w:before="10"/>
              <w:ind w:left="38" w:right="11"/>
              <w:jc w:val="center"/>
              <w:rPr>
                <w:del w:id="1026" w:author="Amaranta Alejandra Contero Galarza" w:date="2024-07-01T17:46:00Z"/>
                <w:moveFrom w:id="1027" w:author="Amaranta Alejandra Contero Galarza" w:date="2024-07-01T17:46:00Z"/>
                <w:sz w:val="11"/>
              </w:rPr>
            </w:pPr>
            <w:moveFrom w:id="1028" w:author="Amaranta Alejandra Contero Galarza" w:date="2024-07-01T17:46:00Z">
              <w:del w:id="1029" w:author="Amaranta Alejandra Contero Galarza" w:date="2024-07-01T17:46:00Z">
                <w:r w:rsidDel="00CA7F4C">
                  <w:rPr>
                    <w:spacing w:val="-5"/>
                    <w:w w:val="105"/>
                    <w:sz w:val="11"/>
                  </w:rPr>
                  <w:delText>SIS</w:delText>
                </w:r>
              </w:del>
            </w:moveFrom>
          </w:p>
        </w:tc>
      </w:tr>
      <w:tr w:rsidR="005C560F" w:rsidDel="00CA7F4C" w14:paraId="689046F5" w14:textId="0F1D0B88">
        <w:trPr>
          <w:trHeight w:val="472"/>
          <w:del w:id="1030"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1C0002E5" w14:textId="56691796" w:rsidR="005C560F" w:rsidDel="00CA7F4C" w:rsidRDefault="005C560F">
            <w:pPr>
              <w:pStyle w:val="TableParagraph"/>
              <w:rPr>
                <w:del w:id="1031" w:author="Amaranta Alejandra Contero Galarza" w:date="2024-07-01T17:46:00Z"/>
                <w:moveFrom w:id="1032" w:author="Amaranta Alejandra Contero Galarza" w:date="2024-07-01T17:46:00Z"/>
                <w:rFonts w:ascii="Calibri"/>
                <w:sz w:val="11"/>
              </w:rPr>
            </w:pPr>
          </w:p>
          <w:p w14:paraId="477BC5B6" w14:textId="18BAB57A" w:rsidR="005C560F" w:rsidDel="00CA7F4C" w:rsidRDefault="005C560F">
            <w:pPr>
              <w:pStyle w:val="TableParagraph"/>
              <w:spacing w:before="69"/>
              <w:rPr>
                <w:del w:id="1033" w:author="Amaranta Alejandra Contero Galarza" w:date="2024-07-01T17:46:00Z"/>
                <w:moveFrom w:id="1034" w:author="Amaranta Alejandra Contero Galarza" w:date="2024-07-01T17:46:00Z"/>
                <w:rFonts w:ascii="Calibri"/>
                <w:sz w:val="11"/>
              </w:rPr>
            </w:pPr>
          </w:p>
          <w:p w14:paraId="725CB723" w14:textId="116B757A" w:rsidR="005C560F" w:rsidDel="00CA7F4C" w:rsidRDefault="00B62FDA">
            <w:pPr>
              <w:pStyle w:val="TableParagraph"/>
              <w:spacing w:line="114" w:lineRule="exact"/>
              <w:ind w:right="-15"/>
              <w:jc w:val="right"/>
              <w:rPr>
                <w:del w:id="1035" w:author="Amaranta Alejandra Contero Galarza" w:date="2024-07-01T17:46:00Z"/>
                <w:moveFrom w:id="1036" w:author="Amaranta Alejandra Contero Galarza" w:date="2024-07-01T17:46:00Z"/>
                <w:sz w:val="11"/>
              </w:rPr>
            </w:pPr>
            <w:moveFrom w:id="1037" w:author="Amaranta Alejandra Contero Galarza" w:date="2024-07-01T17:46:00Z">
              <w:del w:id="1038" w:author="Amaranta Alejandra Contero Galarza" w:date="2024-07-01T17:46:00Z">
                <w:r w:rsidDel="00CA7F4C">
                  <w:rPr>
                    <w:spacing w:val="-10"/>
                    <w:w w:val="105"/>
                    <w:sz w:val="11"/>
                  </w:rPr>
                  <w:delText>7</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69EA9DF7" w14:textId="62869598" w:rsidR="005C560F" w:rsidDel="00CA7F4C" w:rsidRDefault="00B62FDA">
            <w:pPr>
              <w:pStyle w:val="TableParagraph"/>
              <w:spacing w:before="10" w:line="288" w:lineRule="auto"/>
              <w:ind w:left="28"/>
              <w:rPr>
                <w:del w:id="1039" w:author="Amaranta Alejandra Contero Galarza" w:date="2024-07-01T17:46:00Z"/>
                <w:moveFrom w:id="1040" w:author="Amaranta Alejandra Contero Galarza" w:date="2024-07-01T17:46:00Z"/>
                <w:sz w:val="11"/>
              </w:rPr>
            </w:pPr>
            <w:moveFrom w:id="1041" w:author="Amaranta Alejandra Contero Galarza" w:date="2024-07-01T17:46:00Z">
              <w:del w:id="1042" w:author="Amaranta Alejandra Contero Galarza" w:date="2024-07-01T17:46:00Z">
                <w:r w:rsidDel="00CA7F4C">
                  <w:rPr>
                    <w:w w:val="105"/>
                    <w:sz w:val="11"/>
                  </w:rPr>
                  <w:delText>Para</w:delText>
                </w:r>
                <w:r w:rsidDel="00CA7F4C">
                  <w:rPr>
                    <w:spacing w:val="-4"/>
                    <w:w w:val="105"/>
                    <w:sz w:val="11"/>
                  </w:rPr>
                  <w:delText xml:space="preserve"> </w:delText>
                </w:r>
                <w:r w:rsidDel="00CA7F4C">
                  <w:rPr>
                    <w:w w:val="105"/>
                    <w:sz w:val="11"/>
                  </w:rPr>
                  <w:delText>la</w:delText>
                </w:r>
                <w:r w:rsidDel="00CA7F4C">
                  <w:rPr>
                    <w:spacing w:val="-4"/>
                    <w:w w:val="105"/>
                    <w:sz w:val="11"/>
                  </w:rPr>
                  <w:delText xml:space="preserve"> </w:delText>
                </w:r>
                <w:r w:rsidDel="00CA7F4C">
                  <w:rPr>
                    <w:w w:val="105"/>
                    <w:sz w:val="11"/>
                  </w:rPr>
                  <w:delText>socialización de</w:delText>
                </w:r>
                <w:r w:rsidDel="00CA7F4C">
                  <w:rPr>
                    <w:spacing w:val="-4"/>
                    <w:w w:val="105"/>
                    <w:sz w:val="11"/>
                  </w:rPr>
                  <w:delText xml:space="preserve"> </w:delText>
                </w:r>
                <w:r w:rsidDel="00CA7F4C">
                  <w:rPr>
                    <w:w w:val="105"/>
                    <w:sz w:val="11"/>
                  </w:rPr>
                  <w:delText>los premios, se</w:delText>
                </w:r>
                <w:r w:rsidDel="00CA7F4C">
                  <w:rPr>
                    <w:spacing w:val="-4"/>
                    <w:w w:val="105"/>
                    <w:sz w:val="11"/>
                  </w:rPr>
                  <w:delText xml:space="preserve"> </w:delText>
                </w:r>
                <w:r w:rsidDel="00CA7F4C">
                  <w:rPr>
                    <w:w w:val="105"/>
                    <w:sz w:val="11"/>
                  </w:rPr>
                  <w:delText>requiere</w:delText>
                </w:r>
                <w:r w:rsidDel="00CA7F4C">
                  <w:rPr>
                    <w:spacing w:val="-4"/>
                    <w:w w:val="105"/>
                    <w:sz w:val="11"/>
                  </w:rPr>
                  <w:delText xml:space="preserve"> </w:delText>
                </w:r>
                <w:r w:rsidDel="00CA7F4C">
                  <w:rPr>
                    <w:w w:val="105"/>
                    <w:sz w:val="11"/>
                  </w:rPr>
                  <w:delText>una</w:delText>
                </w:r>
                <w:r w:rsidDel="00CA7F4C">
                  <w:rPr>
                    <w:spacing w:val="-4"/>
                    <w:w w:val="105"/>
                    <w:sz w:val="11"/>
                  </w:rPr>
                  <w:delText xml:space="preserve"> </w:delText>
                </w:r>
                <w:r w:rsidDel="00CA7F4C">
                  <w:rPr>
                    <w:w w:val="105"/>
                    <w:sz w:val="11"/>
                  </w:rPr>
                  <w:delText>campaña</w:delText>
                </w:r>
                <w:r w:rsidDel="00CA7F4C">
                  <w:rPr>
                    <w:spacing w:val="-4"/>
                    <w:w w:val="105"/>
                    <w:sz w:val="11"/>
                  </w:rPr>
                  <w:delText xml:space="preserve"> </w:delText>
                </w:r>
                <w:r w:rsidDel="00CA7F4C">
                  <w:rPr>
                    <w:w w:val="105"/>
                    <w:sz w:val="11"/>
                  </w:rPr>
                  <w:delText>de</w:delText>
                </w:r>
                <w:r w:rsidDel="00CA7F4C">
                  <w:rPr>
                    <w:spacing w:val="-4"/>
                    <w:w w:val="105"/>
                    <w:sz w:val="11"/>
                  </w:rPr>
                  <w:delText xml:space="preserve"> </w:delText>
                </w:r>
                <w:r w:rsidDel="00CA7F4C">
                  <w:rPr>
                    <w:w w:val="105"/>
                    <w:sz w:val="11"/>
                  </w:rPr>
                  <w:delText>espectativa</w:delText>
                </w:r>
                <w:r w:rsidDel="00CA7F4C">
                  <w:rPr>
                    <w:spacing w:val="-4"/>
                    <w:w w:val="105"/>
                    <w:sz w:val="11"/>
                  </w:rPr>
                  <w:delText xml:space="preserve"> </w:delText>
                </w:r>
                <w:r w:rsidDel="00CA7F4C">
                  <w:rPr>
                    <w:w w:val="105"/>
                    <w:sz w:val="11"/>
                  </w:rPr>
                  <w:delText>con enfoque</w:delText>
                </w:r>
                <w:r w:rsidDel="00CA7F4C">
                  <w:rPr>
                    <w:spacing w:val="-4"/>
                    <w:w w:val="105"/>
                    <w:sz w:val="11"/>
                  </w:rPr>
                  <w:delText xml:space="preserve"> </w:delText>
                </w:r>
                <w:r w:rsidDel="00CA7F4C">
                  <w:rPr>
                    <w:w w:val="105"/>
                    <w:sz w:val="11"/>
                  </w:rPr>
                  <w:delText>de</w:delText>
                </w:r>
                <w:r w:rsidDel="00CA7F4C">
                  <w:rPr>
                    <w:spacing w:val="40"/>
                    <w:w w:val="105"/>
                    <w:sz w:val="11"/>
                  </w:rPr>
                  <w:delText xml:space="preserve"> </w:delText>
                </w:r>
                <w:r w:rsidDel="00CA7F4C">
                  <w:rPr>
                    <w:w w:val="105"/>
                    <w:sz w:val="11"/>
                  </w:rPr>
                  <w:delText>derechos humanos y una imagen representativa a la juventud</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68BB0E6E" w14:textId="6025E4F9" w:rsidR="005C560F" w:rsidDel="00CA7F4C" w:rsidRDefault="005C560F">
            <w:pPr>
              <w:pStyle w:val="TableParagraph"/>
              <w:rPr>
                <w:del w:id="1043" w:author="Amaranta Alejandra Contero Galarza" w:date="2024-07-01T17:46:00Z"/>
                <w:moveFrom w:id="104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6B257BE8" w14:textId="28CE0EDB" w:rsidR="005C560F" w:rsidDel="00CA7F4C" w:rsidRDefault="005C560F">
            <w:pPr>
              <w:pStyle w:val="TableParagraph"/>
              <w:rPr>
                <w:del w:id="1045" w:author="Amaranta Alejandra Contero Galarza" w:date="2024-07-01T17:46:00Z"/>
                <w:moveFrom w:id="104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180F6D58" w14:textId="041CBEB4" w:rsidR="005C560F" w:rsidDel="00CA7F4C" w:rsidRDefault="005C560F">
            <w:pPr>
              <w:pStyle w:val="TableParagraph"/>
              <w:rPr>
                <w:del w:id="1047" w:author="Amaranta Alejandra Contero Galarza" w:date="2024-07-01T17:46:00Z"/>
                <w:moveFrom w:id="1048"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22E27867" w14:textId="5DCCBC61" w:rsidR="005C560F" w:rsidDel="00CA7F4C" w:rsidRDefault="005C560F">
            <w:pPr>
              <w:pStyle w:val="TableParagraph"/>
              <w:rPr>
                <w:del w:id="1049" w:author="Amaranta Alejandra Contero Galarza" w:date="2024-07-01T17:46:00Z"/>
                <w:moveFrom w:id="105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6531BA11" w14:textId="1263CFE6" w:rsidR="005C560F" w:rsidDel="00CA7F4C" w:rsidRDefault="00B62FDA">
            <w:pPr>
              <w:pStyle w:val="TableParagraph"/>
              <w:spacing w:before="10"/>
              <w:ind w:left="33"/>
              <w:rPr>
                <w:del w:id="1051" w:author="Amaranta Alejandra Contero Galarza" w:date="2024-07-01T17:46:00Z"/>
                <w:moveFrom w:id="1052" w:author="Amaranta Alejandra Contero Galarza" w:date="2024-07-01T17:46:00Z"/>
                <w:sz w:val="11"/>
              </w:rPr>
            </w:pPr>
            <w:moveFrom w:id="1053" w:author="Amaranta Alejandra Contero Galarza" w:date="2024-07-01T17:46:00Z">
              <w:del w:id="1054" w:author="Amaranta Alejandra Contero Galarza" w:date="2024-07-01T17:46:00Z">
                <w:r w:rsidDel="00CA7F4C">
                  <w:rPr>
                    <w:w w:val="105"/>
                    <w:sz w:val="11"/>
                  </w:rPr>
                  <w:delText>5</w:delText>
                </w:r>
                <w:r w:rsidDel="00CA7F4C">
                  <w:rPr>
                    <w:spacing w:val="3"/>
                    <w:w w:val="105"/>
                    <w:sz w:val="11"/>
                  </w:rPr>
                  <w:delText xml:space="preserve"> </w:delText>
                </w:r>
                <w:r w:rsidDel="00CA7F4C">
                  <w:rPr>
                    <w:w w:val="105"/>
                    <w:sz w:val="11"/>
                  </w:rPr>
                  <w:delText>al</w:delText>
                </w:r>
                <w:r w:rsidDel="00CA7F4C">
                  <w:rPr>
                    <w:spacing w:val="6"/>
                    <w:w w:val="105"/>
                    <w:sz w:val="11"/>
                  </w:rPr>
                  <w:delText xml:space="preserve"> </w:delText>
                </w:r>
                <w:r w:rsidDel="00CA7F4C">
                  <w:rPr>
                    <w:spacing w:val="-5"/>
                    <w:w w:val="105"/>
                    <w:sz w:val="11"/>
                  </w:rPr>
                  <w:delText>12</w:delText>
                </w:r>
              </w:del>
            </w:moveFrom>
          </w:p>
        </w:tc>
        <w:tc>
          <w:tcPr>
            <w:tcW w:w="327" w:type="dxa"/>
            <w:tcBorders>
              <w:top w:val="single" w:sz="12" w:space="0" w:color="000000"/>
              <w:left w:val="single" w:sz="12" w:space="0" w:color="000000"/>
              <w:bottom w:val="single" w:sz="12" w:space="0" w:color="000000"/>
              <w:right w:val="single" w:sz="12" w:space="0" w:color="000000"/>
            </w:tcBorders>
          </w:tcPr>
          <w:p w14:paraId="3FBC1649" w14:textId="1A2B6B4C" w:rsidR="005C560F" w:rsidDel="00CA7F4C" w:rsidRDefault="005C560F">
            <w:pPr>
              <w:pStyle w:val="TableParagraph"/>
              <w:rPr>
                <w:del w:id="1055" w:author="Amaranta Alejandra Contero Galarza" w:date="2024-07-01T17:46:00Z"/>
                <w:moveFrom w:id="105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DAFCEE1" w14:textId="0EBFF3B1" w:rsidR="005C560F" w:rsidDel="00CA7F4C" w:rsidRDefault="005C560F">
            <w:pPr>
              <w:pStyle w:val="TableParagraph"/>
              <w:rPr>
                <w:del w:id="1057" w:author="Amaranta Alejandra Contero Galarza" w:date="2024-07-01T17:46:00Z"/>
                <w:moveFrom w:id="1058"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CA057D8" w14:textId="74F47FCD" w:rsidR="005C560F" w:rsidDel="00CA7F4C" w:rsidRDefault="005C560F">
            <w:pPr>
              <w:pStyle w:val="TableParagraph"/>
              <w:rPr>
                <w:del w:id="1059" w:author="Amaranta Alejandra Contero Galarza" w:date="2024-07-01T17:46:00Z"/>
                <w:moveFrom w:id="1060"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3E56C599" w14:textId="62D7C5A5" w:rsidR="005C560F" w:rsidDel="00CA7F4C" w:rsidRDefault="005C560F">
            <w:pPr>
              <w:pStyle w:val="TableParagraph"/>
              <w:rPr>
                <w:del w:id="1061" w:author="Amaranta Alejandra Contero Galarza" w:date="2024-07-01T17:46:00Z"/>
                <w:moveFrom w:id="1062"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21E7470A" w14:textId="0AC6339F" w:rsidR="005C560F" w:rsidDel="00CA7F4C" w:rsidRDefault="005C560F">
            <w:pPr>
              <w:pStyle w:val="TableParagraph"/>
              <w:rPr>
                <w:del w:id="1063" w:author="Amaranta Alejandra Contero Galarza" w:date="2024-07-01T17:46:00Z"/>
                <w:moveFrom w:id="1064"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409D16E9" w14:textId="70B704B8" w:rsidR="005C560F" w:rsidDel="00CA7F4C" w:rsidRDefault="005C560F">
            <w:pPr>
              <w:pStyle w:val="TableParagraph"/>
              <w:rPr>
                <w:del w:id="1065" w:author="Amaranta Alejandra Contero Galarza" w:date="2024-07-01T17:46:00Z"/>
                <w:moveFrom w:id="1066"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6584BF09" w14:textId="383CFC42" w:rsidR="005C560F" w:rsidDel="00CA7F4C" w:rsidRDefault="005C560F">
            <w:pPr>
              <w:pStyle w:val="TableParagraph"/>
              <w:rPr>
                <w:del w:id="1067" w:author="Amaranta Alejandra Contero Galarza" w:date="2024-07-01T17:46:00Z"/>
                <w:moveFrom w:id="1068"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30A1A6AB" w14:textId="4F80FBEF" w:rsidR="005C560F" w:rsidDel="00CA7F4C" w:rsidRDefault="00B62FDA">
            <w:pPr>
              <w:pStyle w:val="TableParagraph"/>
              <w:spacing w:before="10" w:line="288" w:lineRule="auto"/>
              <w:ind w:left="31" w:firstLine="35"/>
              <w:rPr>
                <w:del w:id="1069" w:author="Amaranta Alejandra Contero Galarza" w:date="2024-07-01T17:46:00Z"/>
                <w:moveFrom w:id="1070" w:author="Amaranta Alejandra Contero Galarza" w:date="2024-07-01T17:46:00Z"/>
                <w:sz w:val="11"/>
              </w:rPr>
            </w:pPr>
            <w:moveFrom w:id="1071" w:author="Amaranta Alejandra Contero Galarza" w:date="2024-07-01T17:46:00Z">
              <w:del w:id="1072" w:author="Amaranta Alejandra Contero Galarza" w:date="2024-07-01T17:46:00Z">
                <w:r w:rsidDel="00CA7F4C">
                  <w:rPr>
                    <w:w w:val="105"/>
                    <w:sz w:val="11"/>
                  </w:rPr>
                  <w:delText>La</w:delText>
                </w:r>
                <w:r w:rsidDel="00CA7F4C">
                  <w:rPr>
                    <w:spacing w:val="-1"/>
                    <w:w w:val="105"/>
                    <w:sz w:val="11"/>
                  </w:rPr>
                  <w:delText xml:space="preserve"> </w:delText>
                </w:r>
                <w:r w:rsidDel="00CA7F4C">
                  <w:rPr>
                    <w:w w:val="105"/>
                    <w:sz w:val="11"/>
                  </w:rPr>
                  <w:delText>campaña</w:delText>
                </w:r>
                <w:r w:rsidDel="00CA7F4C">
                  <w:rPr>
                    <w:spacing w:val="-1"/>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espectativa</w:delText>
                </w:r>
                <w:r w:rsidDel="00CA7F4C">
                  <w:rPr>
                    <w:spacing w:val="-1"/>
                    <w:w w:val="105"/>
                    <w:sz w:val="11"/>
                  </w:rPr>
                  <w:delText xml:space="preserve"> </w:delText>
                </w:r>
                <w:r w:rsidDel="00CA7F4C">
                  <w:rPr>
                    <w:w w:val="105"/>
                    <w:sz w:val="11"/>
                  </w:rPr>
                  <w:delText>del 05 al 12 julio es</w:delText>
                </w:r>
                <w:r w:rsidDel="00CA7F4C">
                  <w:rPr>
                    <w:spacing w:val="40"/>
                    <w:w w:val="105"/>
                    <w:sz w:val="11"/>
                  </w:rPr>
                  <w:delText xml:space="preserve"> </w:delText>
                </w:r>
                <w:r w:rsidDel="00CA7F4C">
                  <w:rPr>
                    <w:w w:val="105"/>
                    <w:sz w:val="11"/>
                  </w:rPr>
                  <w:delText>para</w:delText>
                </w:r>
                <w:r w:rsidDel="00CA7F4C">
                  <w:rPr>
                    <w:spacing w:val="-5"/>
                    <w:w w:val="105"/>
                    <w:sz w:val="11"/>
                  </w:rPr>
                  <w:delText xml:space="preserve"> </w:delText>
                </w:r>
                <w:r w:rsidDel="00CA7F4C">
                  <w:rPr>
                    <w:w w:val="105"/>
                    <w:sz w:val="11"/>
                  </w:rPr>
                  <w:delText>animar</w:delText>
                </w:r>
                <w:r w:rsidDel="00CA7F4C">
                  <w:rPr>
                    <w:spacing w:val="-5"/>
                    <w:w w:val="105"/>
                    <w:sz w:val="11"/>
                  </w:rPr>
                  <w:delText xml:space="preserve"> </w:delText>
                </w:r>
                <w:r w:rsidDel="00CA7F4C">
                  <w:rPr>
                    <w:w w:val="105"/>
                    <w:sz w:val="11"/>
                  </w:rPr>
                  <w:delText>a</w:delText>
                </w:r>
                <w:r w:rsidDel="00CA7F4C">
                  <w:rPr>
                    <w:spacing w:val="-4"/>
                    <w:w w:val="105"/>
                    <w:sz w:val="11"/>
                  </w:rPr>
                  <w:delText xml:space="preserve"> </w:delText>
                </w:r>
                <w:r w:rsidDel="00CA7F4C">
                  <w:rPr>
                    <w:w w:val="105"/>
                    <w:sz w:val="11"/>
                  </w:rPr>
                  <w:delText>la</w:delText>
                </w:r>
                <w:r w:rsidDel="00CA7F4C">
                  <w:rPr>
                    <w:spacing w:val="-5"/>
                    <w:w w:val="105"/>
                    <w:sz w:val="11"/>
                  </w:rPr>
                  <w:delText xml:space="preserve"> </w:delText>
                </w:r>
                <w:r w:rsidDel="00CA7F4C">
                  <w:rPr>
                    <w:w w:val="105"/>
                    <w:sz w:val="11"/>
                  </w:rPr>
                  <w:delText>convocatoria</w:delText>
                </w:r>
                <w:r w:rsidDel="00CA7F4C">
                  <w:rPr>
                    <w:spacing w:val="-5"/>
                    <w:w w:val="105"/>
                    <w:sz w:val="11"/>
                  </w:rPr>
                  <w:delText xml:space="preserve"> </w:delText>
                </w:r>
                <w:r w:rsidDel="00CA7F4C">
                  <w:rPr>
                    <w:w w:val="105"/>
                    <w:sz w:val="11"/>
                  </w:rPr>
                  <w:delText>para</w:delText>
                </w:r>
                <w:r w:rsidDel="00CA7F4C">
                  <w:rPr>
                    <w:spacing w:val="-5"/>
                    <w:w w:val="105"/>
                    <w:sz w:val="11"/>
                  </w:rPr>
                  <w:delText xml:space="preserve"> </w:delText>
                </w:r>
                <w:r w:rsidDel="00CA7F4C">
                  <w:rPr>
                    <w:w w:val="105"/>
                    <w:sz w:val="11"/>
                  </w:rPr>
                  <w:delText>el</w:delText>
                </w:r>
                <w:r w:rsidDel="00CA7F4C">
                  <w:rPr>
                    <w:spacing w:val="1"/>
                    <w:w w:val="105"/>
                    <w:sz w:val="11"/>
                  </w:rPr>
                  <w:delText xml:space="preserve"> </w:delText>
                </w:r>
                <w:r w:rsidDel="00CA7F4C">
                  <w:rPr>
                    <w:w w:val="105"/>
                    <w:sz w:val="11"/>
                  </w:rPr>
                  <w:delText xml:space="preserve">proceso </w:delText>
                </w:r>
                <w:r w:rsidDel="00CA7F4C">
                  <w:rPr>
                    <w:spacing w:val="-5"/>
                    <w:w w:val="105"/>
                    <w:sz w:val="11"/>
                  </w:rPr>
                  <w:delText>con</w:delText>
                </w:r>
              </w:del>
            </w:moveFrom>
          </w:p>
          <w:p w14:paraId="4483C543" w14:textId="16A63BBB" w:rsidR="005C560F" w:rsidDel="00CA7F4C" w:rsidRDefault="00B62FDA">
            <w:pPr>
              <w:pStyle w:val="TableParagraph"/>
              <w:spacing w:before="1"/>
              <w:ind w:left="31"/>
              <w:rPr>
                <w:del w:id="1073" w:author="Amaranta Alejandra Contero Galarza" w:date="2024-07-01T17:46:00Z"/>
                <w:moveFrom w:id="1074" w:author="Amaranta Alejandra Contero Galarza" w:date="2024-07-01T17:46:00Z"/>
                <w:sz w:val="11"/>
              </w:rPr>
            </w:pPr>
            <w:moveFrom w:id="1075" w:author="Amaranta Alejandra Contero Galarza" w:date="2024-07-01T17:46:00Z">
              <w:del w:id="1076" w:author="Amaranta Alejandra Contero Galarza" w:date="2024-07-01T17:46:00Z">
                <w:r w:rsidDel="00CA7F4C">
                  <w:rPr>
                    <w:w w:val="105"/>
                    <w:sz w:val="11"/>
                  </w:rPr>
                  <w:delText>apoy</w:delText>
                </w:r>
                <w:r w:rsidDel="00CA7F4C">
                  <w:rPr>
                    <w:spacing w:val="4"/>
                    <w:w w:val="105"/>
                    <w:sz w:val="11"/>
                  </w:rPr>
                  <w:delText xml:space="preserve"> </w:delText>
                </w:r>
                <w:r w:rsidDel="00CA7F4C">
                  <w:rPr>
                    <w:w w:val="105"/>
                    <w:sz w:val="11"/>
                  </w:rPr>
                  <w:delText>ode</w:delText>
                </w:r>
                <w:r w:rsidDel="00CA7F4C">
                  <w:rPr>
                    <w:spacing w:val="-1"/>
                    <w:w w:val="105"/>
                    <w:sz w:val="11"/>
                  </w:rPr>
                  <w:delText xml:space="preserve"> </w:delText>
                </w:r>
                <w:r w:rsidDel="00CA7F4C">
                  <w:rPr>
                    <w:spacing w:val="-4"/>
                    <w:w w:val="105"/>
                    <w:sz w:val="11"/>
                  </w:rPr>
                  <w:delText>SECOM</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0E337EB3" w14:textId="024E40EA" w:rsidR="005C560F" w:rsidDel="00CA7F4C" w:rsidRDefault="00B62FDA">
            <w:pPr>
              <w:pStyle w:val="TableParagraph"/>
              <w:spacing w:before="10"/>
              <w:ind w:right="89"/>
              <w:jc w:val="right"/>
              <w:rPr>
                <w:del w:id="1077" w:author="Amaranta Alejandra Contero Galarza" w:date="2024-07-01T17:46:00Z"/>
                <w:moveFrom w:id="1078" w:author="Amaranta Alejandra Contero Galarza" w:date="2024-07-01T17:46:00Z"/>
                <w:sz w:val="11"/>
              </w:rPr>
            </w:pPr>
            <w:moveFrom w:id="1079" w:author="Amaranta Alejandra Contero Galarza" w:date="2024-07-01T17:46:00Z">
              <w:del w:id="1080" w:author="Amaranta Alejandra Contero Galarza" w:date="2024-07-01T17:46:00Z">
                <w:r w:rsidDel="00CA7F4C">
                  <w:rPr>
                    <w:w w:val="105"/>
                    <w:sz w:val="11"/>
                  </w:rPr>
                  <w:delText>SIS-</w:delText>
                </w:r>
                <w:r w:rsidDel="00CA7F4C">
                  <w:rPr>
                    <w:spacing w:val="3"/>
                    <w:w w:val="105"/>
                    <w:sz w:val="11"/>
                  </w:rPr>
                  <w:delText xml:space="preserve"> </w:delText>
                </w:r>
                <w:r w:rsidDel="00CA7F4C">
                  <w:rPr>
                    <w:w w:val="105"/>
                    <w:sz w:val="11"/>
                  </w:rPr>
                  <w:delText>Coordinación</w:delText>
                </w:r>
                <w:r w:rsidDel="00CA7F4C">
                  <w:rPr>
                    <w:spacing w:val="8"/>
                    <w:w w:val="105"/>
                    <w:sz w:val="11"/>
                  </w:rPr>
                  <w:delText xml:space="preserve"> </w:delText>
                </w:r>
                <w:r w:rsidDel="00CA7F4C">
                  <w:rPr>
                    <w:w w:val="105"/>
                    <w:sz w:val="11"/>
                  </w:rPr>
                  <w:delText>de</w:delText>
                </w:r>
                <w:r w:rsidDel="00CA7F4C">
                  <w:rPr>
                    <w:spacing w:val="2"/>
                    <w:w w:val="105"/>
                    <w:sz w:val="11"/>
                  </w:rPr>
                  <w:delText xml:space="preserve"> </w:delText>
                </w:r>
                <w:r w:rsidDel="00CA7F4C">
                  <w:rPr>
                    <w:spacing w:val="-2"/>
                    <w:w w:val="105"/>
                    <w:sz w:val="11"/>
                  </w:rPr>
                  <w:delText>Comunicación</w:delText>
                </w:r>
              </w:del>
            </w:moveFrom>
          </w:p>
        </w:tc>
      </w:tr>
      <w:tr w:rsidR="005C560F" w:rsidDel="00CA7F4C" w14:paraId="41EB3EAD" w14:textId="62645C7A">
        <w:trPr>
          <w:trHeight w:val="472"/>
          <w:del w:id="1081"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01FF0C1C" w14:textId="240D0E44" w:rsidR="005C560F" w:rsidDel="00CA7F4C" w:rsidRDefault="005C560F">
            <w:pPr>
              <w:pStyle w:val="TableParagraph"/>
              <w:rPr>
                <w:del w:id="1082" w:author="Amaranta Alejandra Contero Galarza" w:date="2024-07-01T17:46:00Z"/>
                <w:moveFrom w:id="1083" w:author="Amaranta Alejandra Contero Galarza" w:date="2024-07-01T17:46:00Z"/>
                <w:rFonts w:ascii="Calibri"/>
                <w:sz w:val="11"/>
              </w:rPr>
            </w:pPr>
          </w:p>
          <w:p w14:paraId="30803F40" w14:textId="23E9106F" w:rsidR="005C560F" w:rsidDel="00CA7F4C" w:rsidRDefault="005C560F">
            <w:pPr>
              <w:pStyle w:val="TableParagraph"/>
              <w:spacing w:before="69"/>
              <w:rPr>
                <w:del w:id="1084" w:author="Amaranta Alejandra Contero Galarza" w:date="2024-07-01T17:46:00Z"/>
                <w:moveFrom w:id="1085" w:author="Amaranta Alejandra Contero Galarza" w:date="2024-07-01T17:46:00Z"/>
                <w:rFonts w:ascii="Calibri"/>
                <w:sz w:val="11"/>
              </w:rPr>
            </w:pPr>
          </w:p>
          <w:p w14:paraId="4307531E" w14:textId="68500E90" w:rsidR="005C560F" w:rsidDel="00CA7F4C" w:rsidRDefault="00B62FDA">
            <w:pPr>
              <w:pStyle w:val="TableParagraph"/>
              <w:spacing w:line="114" w:lineRule="exact"/>
              <w:ind w:right="-15"/>
              <w:jc w:val="right"/>
              <w:rPr>
                <w:del w:id="1086" w:author="Amaranta Alejandra Contero Galarza" w:date="2024-07-01T17:46:00Z"/>
                <w:moveFrom w:id="1087" w:author="Amaranta Alejandra Contero Galarza" w:date="2024-07-01T17:46:00Z"/>
                <w:sz w:val="11"/>
              </w:rPr>
            </w:pPr>
            <w:moveFrom w:id="1088" w:author="Amaranta Alejandra Contero Galarza" w:date="2024-07-01T17:46:00Z">
              <w:del w:id="1089" w:author="Amaranta Alejandra Contero Galarza" w:date="2024-07-01T17:46:00Z">
                <w:r w:rsidDel="00CA7F4C">
                  <w:rPr>
                    <w:spacing w:val="-10"/>
                    <w:w w:val="105"/>
                    <w:sz w:val="11"/>
                  </w:rPr>
                  <w:delText>8</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0B0C80B7" w14:textId="340DCFCE" w:rsidR="005C560F" w:rsidDel="00CA7F4C" w:rsidRDefault="00B62FDA">
            <w:pPr>
              <w:pStyle w:val="TableParagraph"/>
              <w:spacing w:before="10"/>
              <w:ind w:left="28"/>
              <w:rPr>
                <w:del w:id="1090" w:author="Amaranta Alejandra Contero Galarza" w:date="2024-07-01T17:46:00Z"/>
                <w:moveFrom w:id="1091" w:author="Amaranta Alejandra Contero Galarza" w:date="2024-07-01T17:46:00Z"/>
                <w:sz w:val="11"/>
              </w:rPr>
            </w:pPr>
            <w:moveFrom w:id="1092" w:author="Amaranta Alejandra Contero Galarza" w:date="2024-07-01T17:46:00Z">
              <w:del w:id="1093" w:author="Amaranta Alejandra Contero Galarza" w:date="2024-07-01T17:46:00Z">
                <w:r w:rsidDel="00CA7F4C">
                  <w:rPr>
                    <w:w w:val="105"/>
                    <w:sz w:val="11"/>
                  </w:rPr>
                  <w:delText>Lanzamiento</w:delText>
                </w:r>
                <w:r w:rsidDel="00CA7F4C">
                  <w:rPr>
                    <w:spacing w:val="3"/>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la</w:delText>
                </w:r>
                <w:r w:rsidDel="00CA7F4C">
                  <w:rPr>
                    <w:spacing w:val="-1"/>
                    <w:w w:val="105"/>
                    <w:sz w:val="11"/>
                  </w:rPr>
                  <w:delText xml:space="preserve"> </w:delText>
                </w:r>
                <w:r w:rsidDel="00CA7F4C">
                  <w:rPr>
                    <w:w w:val="105"/>
                    <w:sz w:val="11"/>
                  </w:rPr>
                  <w:delText>convocatoria</w:delText>
                </w:r>
                <w:r w:rsidDel="00CA7F4C">
                  <w:rPr>
                    <w:spacing w:val="-2"/>
                    <w:w w:val="105"/>
                    <w:sz w:val="11"/>
                  </w:rPr>
                  <w:delText xml:space="preserve"> </w:delText>
                </w:r>
                <w:r w:rsidDel="00CA7F4C">
                  <w:rPr>
                    <w:w w:val="105"/>
                    <w:sz w:val="11"/>
                  </w:rPr>
                  <w:delText>a</w:delText>
                </w:r>
                <w:r w:rsidDel="00CA7F4C">
                  <w:rPr>
                    <w:spacing w:val="-1"/>
                    <w:w w:val="105"/>
                    <w:sz w:val="11"/>
                  </w:rPr>
                  <w:delText xml:space="preserve"> </w:delText>
                </w:r>
                <w:r w:rsidDel="00CA7F4C">
                  <w:rPr>
                    <w:w w:val="105"/>
                    <w:sz w:val="11"/>
                  </w:rPr>
                  <w:delText>través</w:delText>
                </w:r>
                <w:r w:rsidDel="00CA7F4C">
                  <w:rPr>
                    <w:spacing w:val="4"/>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la</w:delText>
                </w:r>
                <w:r w:rsidDel="00CA7F4C">
                  <w:rPr>
                    <w:spacing w:val="-1"/>
                    <w:w w:val="105"/>
                    <w:sz w:val="11"/>
                  </w:rPr>
                  <w:delText xml:space="preserve"> </w:delText>
                </w:r>
                <w:r w:rsidDel="00CA7F4C">
                  <w:rPr>
                    <w:w w:val="105"/>
                    <w:sz w:val="11"/>
                  </w:rPr>
                  <w:delText>página</w:delText>
                </w:r>
                <w:r w:rsidDel="00CA7F4C">
                  <w:rPr>
                    <w:spacing w:val="-2"/>
                    <w:w w:val="105"/>
                    <w:sz w:val="11"/>
                  </w:rPr>
                  <w:delText xml:space="preserve"> </w:delText>
                </w:r>
                <w:r w:rsidDel="00CA7F4C">
                  <w:rPr>
                    <w:w w:val="105"/>
                    <w:sz w:val="11"/>
                  </w:rPr>
                  <w:delText>web</w:delText>
                </w:r>
                <w:r w:rsidDel="00CA7F4C">
                  <w:rPr>
                    <w:spacing w:val="3"/>
                    <w:w w:val="105"/>
                    <w:sz w:val="11"/>
                  </w:rPr>
                  <w:delText xml:space="preserve"> </w:delText>
                </w:r>
                <w:r w:rsidDel="00CA7F4C">
                  <w:rPr>
                    <w:w w:val="105"/>
                    <w:sz w:val="11"/>
                  </w:rPr>
                  <w:delText>del</w:delText>
                </w:r>
                <w:r w:rsidDel="00CA7F4C">
                  <w:rPr>
                    <w:spacing w:val="6"/>
                    <w:w w:val="105"/>
                    <w:sz w:val="11"/>
                  </w:rPr>
                  <w:delText xml:space="preserve"> </w:delText>
                </w:r>
                <w:r w:rsidDel="00CA7F4C">
                  <w:rPr>
                    <w:w w:val="105"/>
                    <w:sz w:val="11"/>
                  </w:rPr>
                  <w:delText>Municipio</w:delText>
                </w:r>
                <w:r w:rsidDel="00CA7F4C">
                  <w:rPr>
                    <w:spacing w:val="3"/>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Quito</w:delText>
                </w:r>
                <w:r w:rsidDel="00CA7F4C">
                  <w:rPr>
                    <w:spacing w:val="3"/>
                    <w:w w:val="105"/>
                    <w:sz w:val="11"/>
                  </w:rPr>
                  <w:delText xml:space="preserve"> </w:delText>
                </w:r>
                <w:r w:rsidDel="00CA7F4C">
                  <w:rPr>
                    <w:spacing w:val="-5"/>
                    <w:w w:val="105"/>
                    <w:sz w:val="11"/>
                  </w:rPr>
                  <w:delText>se</w:delText>
                </w:r>
              </w:del>
            </w:moveFrom>
          </w:p>
          <w:p w14:paraId="79B2A5A6" w14:textId="624B96F5" w:rsidR="005C560F" w:rsidDel="00CA7F4C" w:rsidRDefault="00B62FDA">
            <w:pPr>
              <w:pStyle w:val="TableParagraph"/>
              <w:spacing w:before="2" w:line="150" w:lineRule="atLeast"/>
              <w:ind w:left="28"/>
              <w:rPr>
                <w:del w:id="1094" w:author="Amaranta Alejandra Contero Galarza" w:date="2024-07-01T17:46:00Z"/>
                <w:moveFrom w:id="1095" w:author="Amaranta Alejandra Contero Galarza" w:date="2024-07-01T17:46:00Z"/>
                <w:sz w:val="11"/>
              </w:rPr>
            </w:pPr>
            <w:moveFrom w:id="1096" w:author="Amaranta Alejandra Contero Galarza" w:date="2024-07-01T17:46:00Z">
              <w:del w:id="1097" w:author="Amaranta Alejandra Contero Galarza" w:date="2024-07-01T17:46:00Z">
                <w:r w:rsidDel="00CA7F4C">
                  <w:rPr>
                    <w:w w:val="105"/>
                    <w:sz w:val="11"/>
                  </w:rPr>
                  <w:delText>realizará</w:delText>
                </w:r>
                <w:r w:rsidDel="00CA7F4C">
                  <w:rPr>
                    <w:spacing w:val="-3"/>
                    <w:w w:val="105"/>
                    <w:sz w:val="11"/>
                  </w:rPr>
                  <w:delText xml:space="preserve"> </w:delText>
                </w:r>
                <w:r w:rsidDel="00CA7F4C">
                  <w:rPr>
                    <w:w w:val="105"/>
                    <w:sz w:val="11"/>
                  </w:rPr>
                  <w:delText>cuñas radiales, material informativo a</w:delText>
                </w:r>
                <w:r w:rsidDel="00CA7F4C">
                  <w:rPr>
                    <w:spacing w:val="-3"/>
                    <w:w w:val="105"/>
                    <w:sz w:val="11"/>
                  </w:rPr>
                  <w:delText xml:space="preserve"> </w:delText>
                </w:r>
                <w:r w:rsidDel="00CA7F4C">
                  <w:rPr>
                    <w:w w:val="105"/>
                    <w:sz w:val="11"/>
                  </w:rPr>
                  <w:delText>través de</w:delText>
                </w:r>
                <w:r w:rsidDel="00CA7F4C">
                  <w:rPr>
                    <w:spacing w:val="-3"/>
                    <w:w w:val="105"/>
                    <w:sz w:val="11"/>
                  </w:rPr>
                  <w:delText xml:space="preserve"> </w:delText>
                </w:r>
                <w:r w:rsidDel="00CA7F4C">
                  <w:rPr>
                    <w:w w:val="105"/>
                    <w:sz w:val="11"/>
                  </w:rPr>
                  <w:delText>medios digitales de</w:delText>
                </w:r>
                <w:r w:rsidDel="00CA7F4C">
                  <w:rPr>
                    <w:spacing w:val="-3"/>
                    <w:w w:val="105"/>
                    <w:sz w:val="11"/>
                  </w:rPr>
                  <w:delText xml:space="preserve"> </w:delText>
                </w:r>
                <w:r w:rsidDel="00CA7F4C">
                  <w:rPr>
                    <w:w w:val="105"/>
                    <w:sz w:val="11"/>
                  </w:rPr>
                  <w:delText>la</w:delText>
                </w:r>
                <w:r w:rsidDel="00CA7F4C">
                  <w:rPr>
                    <w:spacing w:val="-3"/>
                    <w:w w:val="105"/>
                    <w:sz w:val="11"/>
                  </w:rPr>
                  <w:delText xml:space="preserve"> </w:delText>
                </w:r>
                <w:r w:rsidDel="00CA7F4C">
                  <w:rPr>
                    <w:w w:val="105"/>
                    <w:sz w:val="11"/>
                  </w:rPr>
                  <w:delText>página</w:delText>
                </w:r>
                <w:r w:rsidDel="00CA7F4C">
                  <w:rPr>
                    <w:spacing w:val="-3"/>
                    <w:w w:val="105"/>
                    <w:sz w:val="11"/>
                  </w:rPr>
                  <w:delText xml:space="preserve"> </w:delText>
                </w:r>
                <w:r w:rsidDel="00CA7F4C">
                  <w:rPr>
                    <w:w w:val="105"/>
                    <w:sz w:val="11"/>
                  </w:rPr>
                  <w:delText>de</w:delText>
                </w:r>
                <w:r w:rsidDel="00CA7F4C">
                  <w:rPr>
                    <w:spacing w:val="-3"/>
                    <w:w w:val="105"/>
                    <w:sz w:val="11"/>
                  </w:rPr>
                  <w:delText xml:space="preserve"> </w:delText>
                </w:r>
                <w:r w:rsidDel="00CA7F4C">
                  <w:rPr>
                    <w:w w:val="105"/>
                    <w:sz w:val="11"/>
                  </w:rPr>
                  <w:delText>la</w:delText>
                </w:r>
                <w:r w:rsidDel="00CA7F4C">
                  <w:rPr>
                    <w:spacing w:val="40"/>
                    <w:w w:val="105"/>
                    <w:sz w:val="11"/>
                  </w:rPr>
                  <w:delText xml:space="preserve"> </w:delText>
                </w:r>
                <w:r w:rsidDel="00CA7F4C">
                  <w:rPr>
                    <w:w w:val="105"/>
                    <w:sz w:val="11"/>
                  </w:rPr>
                  <w:delText>Secretaría de Inclusión Social</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5589C1D9" w14:textId="08EB1D62" w:rsidR="005C560F" w:rsidDel="00CA7F4C" w:rsidRDefault="005C560F">
            <w:pPr>
              <w:pStyle w:val="TableParagraph"/>
              <w:rPr>
                <w:del w:id="1098" w:author="Amaranta Alejandra Contero Galarza" w:date="2024-07-01T17:46:00Z"/>
                <w:moveFrom w:id="109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0DE7514" w14:textId="3ED2ED0D" w:rsidR="005C560F" w:rsidDel="00CA7F4C" w:rsidRDefault="005C560F">
            <w:pPr>
              <w:pStyle w:val="TableParagraph"/>
              <w:rPr>
                <w:del w:id="1100" w:author="Amaranta Alejandra Contero Galarza" w:date="2024-07-01T17:46:00Z"/>
                <w:moveFrom w:id="1101"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113E528A" w14:textId="3CDCEB42" w:rsidR="005C560F" w:rsidDel="00CA7F4C" w:rsidRDefault="005C560F">
            <w:pPr>
              <w:pStyle w:val="TableParagraph"/>
              <w:rPr>
                <w:del w:id="1102" w:author="Amaranta Alejandra Contero Galarza" w:date="2024-07-01T17:46:00Z"/>
                <w:moveFrom w:id="1103"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1EF13C8B" w14:textId="023A0D29" w:rsidR="005C560F" w:rsidDel="00CA7F4C" w:rsidRDefault="005C560F">
            <w:pPr>
              <w:pStyle w:val="TableParagraph"/>
              <w:rPr>
                <w:del w:id="1104" w:author="Amaranta Alejandra Contero Galarza" w:date="2024-07-01T17:46:00Z"/>
                <w:moveFrom w:id="110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7AC741E" w14:textId="08178AA1" w:rsidR="005C560F" w:rsidDel="00CA7F4C" w:rsidRDefault="005C560F">
            <w:pPr>
              <w:pStyle w:val="TableParagraph"/>
              <w:rPr>
                <w:del w:id="1106" w:author="Amaranta Alejandra Contero Galarza" w:date="2024-07-01T17:46:00Z"/>
                <w:moveFrom w:id="1107"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1DEF71A7" w14:textId="0A2E06D4" w:rsidR="005C560F" w:rsidDel="00CA7F4C" w:rsidRDefault="00B62FDA">
            <w:pPr>
              <w:pStyle w:val="TableParagraph"/>
              <w:spacing w:before="10"/>
              <w:ind w:right="-15"/>
              <w:jc w:val="right"/>
              <w:rPr>
                <w:del w:id="1108" w:author="Amaranta Alejandra Contero Galarza" w:date="2024-07-01T17:46:00Z"/>
                <w:moveFrom w:id="1109" w:author="Amaranta Alejandra Contero Galarza" w:date="2024-07-01T17:46:00Z"/>
                <w:sz w:val="11"/>
              </w:rPr>
            </w:pPr>
            <w:moveFrom w:id="1110" w:author="Amaranta Alejandra Contero Galarza" w:date="2024-07-01T17:46:00Z">
              <w:del w:id="1111" w:author="Amaranta Alejandra Contero Galarza" w:date="2024-07-01T17:46:00Z">
                <w:r w:rsidDel="00CA7F4C">
                  <w:rPr>
                    <w:spacing w:val="-5"/>
                    <w:w w:val="105"/>
                    <w:sz w:val="11"/>
                  </w:rPr>
                  <w:delText>12</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05E7C37A" w14:textId="22C8B04D" w:rsidR="005C560F" w:rsidDel="00CA7F4C" w:rsidRDefault="005C560F">
            <w:pPr>
              <w:pStyle w:val="TableParagraph"/>
              <w:rPr>
                <w:del w:id="1112" w:author="Amaranta Alejandra Contero Galarza" w:date="2024-07-01T17:46:00Z"/>
                <w:moveFrom w:id="111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742CE74" w14:textId="08203486" w:rsidR="005C560F" w:rsidDel="00CA7F4C" w:rsidRDefault="00B62FDA">
            <w:pPr>
              <w:pStyle w:val="TableParagraph"/>
              <w:spacing w:before="10"/>
              <w:ind w:right="-15"/>
              <w:jc w:val="right"/>
              <w:rPr>
                <w:del w:id="1114" w:author="Amaranta Alejandra Contero Galarza" w:date="2024-07-01T17:46:00Z"/>
                <w:moveFrom w:id="1115" w:author="Amaranta Alejandra Contero Galarza" w:date="2024-07-01T17:46:00Z"/>
                <w:sz w:val="11"/>
              </w:rPr>
            </w:pPr>
            <w:moveFrom w:id="1116" w:author="Amaranta Alejandra Contero Galarza" w:date="2024-07-01T17:46:00Z">
              <w:del w:id="1117" w:author="Amaranta Alejandra Contero Galarza" w:date="2024-07-01T17:46:00Z">
                <w:r w:rsidDel="00CA7F4C">
                  <w:rPr>
                    <w:spacing w:val="-5"/>
                    <w:w w:val="105"/>
                    <w:sz w:val="11"/>
                  </w:rPr>
                  <w:delText>26</w:delText>
                </w:r>
              </w:del>
            </w:moveFrom>
          </w:p>
        </w:tc>
        <w:tc>
          <w:tcPr>
            <w:tcW w:w="339" w:type="dxa"/>
            <w:tcBorders>
              <w:top w:val="single" w:sz="12" w:space="0" w:color="000000"/>
              <w:left w:val="single" w:sz="12" w:space="0" w:color="000000"/>
              <w:bottom w:val="single" w:sz="12" w:space="0" w:color="000000"/>
              <w:right w:val="single" w:sz="12" w:space="0" w:color="000000"/>
            </w:tcBorders>
          </w:tcPr>
          <w:p w14:paraId="48F6F548" w14:textId="568BAE41" w:rsidR="005C560F" w:rsidDel="00CA7F4C" w:rsidRDefault="005C560F">
            <w:pPr>
              <w:pStyle w:val="TableParagraph"/>
              <w:rPr>
                <w:del w:id="1118" w:author="Amaranta Alejandra Contero Galarza" w:date="2024-07-01T17:46:00Z"/>
                <w:moveFrom w:id="1119"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452CAD63" w14:textId="47A8C895" w:rsidR="005C560F" w:rsidDel="00CA7F4C" w:rsidRDefault="005C560F">
            <w:pPr>
              <w:pStyle w:val="TableParagraph"/>
              <w:rPr>
                <w:del w:id="1120" w:author="Amaranta Alejandra Contero Galarza" w:date="2024-07-01T17:46:00Z"/>
                <w:moveFrom w:id="1121"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5E048DD3" w14:textId="3123D538" w:rsidR="005C560F" w:rsidDel="00CA7F4C" w:rsidRDefault="005C560F">
            <w:pPr>
              <w:pStyle w:val="TableParagraph"/>
              <w:rPr>
                <w:del w:id="1122" w:author="Amaranta Alejandra Contero Galarza" w:date="2024-07-01T17:46:00Z"/>
                <w:moveFrom w:id="1123"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6FC1AFD7" w14:textId="46B79E0F" w:rsidR="005C560F" w:rsidDel="00CA7F4C" w:rsidRDefault="005C560F">
            <w:pPr>
              <w:pStyle w:val="TableParagraph"/>
              <w:rPr>
                <w:del w:id="1124" w:author="Amaranta Alejandra Contero Galarza" w:date="2024-07-01T17:46:00Z"/>
                <w:moveFrom w:id="1125"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7483C34A" w14:textId="0D3781B0" w:rsidR="005C560F" w:rsidDel="00CA7F4C" w:rsidRDefault="00B62FDA">
            <w:pPr>
              <w:pStyle w:val="TableParagraph"/>
              <w:spacing w:before="10" w:line="288" w:lineRule="auto"/>
              <w:ind w:left="31"/>
              <w:rPr>
                <w:del w:id="1126" w:author="Amaranta Alejandra Contero Galarza" w:date="2024-07-01T17:46:00Z"/>
                <w:moveFrom w:id="1127" w:author="Amaranta Alejandra Contero Galarza" w:date="2024-07-01T17:46:00Z"/>
                <w:sz w:val="11"/>
              </w:rPr>
            </w:pPr>
            <w:moveFrom w:id="1128" w:author="Amaranta Alejandra Contero Galarza" w:date="2024-07-01T17:46:00Z">
              <w:del w:id="1129" w:author="Amaranta Alejandra Contero Galarza" w:date="2024-07-01T17:46:00Z">
                <w:r w:rsidDel="00CA7F4C">
                  <w:rPr>
                    <w:w w:val="105"/>
                    <w:sz w:val="11"/>
                  </w:rPr>
                  <w:delText>La</w:delText>
                </w:r>
                <w:r w:rsidDel="00CA7F4C">
                  <w:rPr>
                    <w:spacing w:val="-8"/>
                    <w:w w:val="105"/>
                    <w:sz w:val="11"/>
                  </w:rPr>
                  <w:delText xml:space="preserve"> </w:delText>
                </w:r>
                <w:r w:rsidDel="00CA7F4C">
                  <w:rPr>
                    <w:w w:val="105"/>
                    <w:sz w:val="11"/>
                  </w:rPr>
                  <w:delText>convocatoria</w:delText>
                </w:r>
                <w:r w:rsidDel="00CA7F4C">
                  <w:rPr>
                    <w:spacing w:val="-7"/>
                    <w:w w:val="105"/>
                    <w:sz w:val="11"/>
                  </w:rPr>
                  <w:delText xml:space="preserve"> </w:delText>
                </w:r>
                <w:r w:rsidDel="00CA7F4C">
                  <w:rPr>
                    <w:w w:val="105"/>
                    <w:sz w:val="11"/>
                  </w:rPr>
                  <w:delText>mediante</w:delText>
                </w:r>
                <w:r w:rsidDel="00CA7F4C">
                  <w:rPr>
                    <w:spacing w:val="-7"/>
                    <w:w w:val="105"/>
                    <w:sz w:val="11"/>
                  </w:rPr>
                  <w:delText xml:space="preserve"> </w:delText>
                </w:r>
                <w:r w:rsidDel="00CA7F4C">
                  <w:rPr>
                    <w:w w:val="105"/>
                    <w:sz w:val="11"/>
                  </w:rPr>
                  <w:delText>socialización</w:delText>
                </w:r>
                <w:r w:rsidDel="00CA7F4C">
                  <w:rPr>
                    <w:spacing w:val="-7"/>
                    <w:w w:val="105"/>
                    <w:sz w:val="11"/>
                  </w:rPr>
                  <w:delText xml:space="preserve"> </w:delText>
                </w:r>
                <w:r w:rsidDel="00CA7F4C">
                  <w:rPr>
                    <w:w w:val="105"/>
                    <w:sz w:val="11"/>
                  </w:rPr>
                  <w:delText>se</w:delText>
                </w:r>
                <w:r w:rsidDel="00CA7F4C">
                  <w:rPr>
                    <w:spacing w:val="-7"/>
                    <w:w w:val="105"/>
                    <w:sz w:val="11"/>
                  </w:rPr>
                  <w:delText xml:space="preserve"> </w:delText>
                </w:r>
                <w:r w:rsidDel="00CA7F4C">
                  <w:rPr>
                    <w:w w:val="105"/>
                    <w:sz w:val="11"/>
                  </w:rPr>
                  <w:delText>realiza</w:delText>
                </w:r>
                <w:r w:rsidDel="00CA7F4C">
                  <w:rPr>
                    <w:spacing w:val="40"/>
                    <w:w w:val="105"/>
                    <w:sz w:val="11"/>
                  </w:rPr>
                  <w:delText xml:space="preserve"> </w:delText>
                </w:r>
                <w:r w:rsidDel="00CA7F4C">
                  <w:rPr>
                    <w:w w:val="105"/>
                    <w:sz w:val="11"/>
                  </w:rPr>
                  <w:delText>del 12 al 26 de julio con apoyo de SECOM</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7DE7D535" w14:textId="2577076B" w:rsidR="005C560F" w:rsidDel="00CA7F4C" w:rsidRDefault="00B62FDA">
            <w:pPr>
              <w:pStyle w:val="TableParagraph"/>
              <w:spacing w:before="10"/>
              <w:ind w:right="112"/>
              <w:jc w:val="right"/>
              <w:rPr>
                <w:del w:id="1130" w:author="Amaranta Alejandra Contero Galarza" w:date="2024-07-01T17:46:00Z"/>
                <w:moveFrom w:id="1131" w:author="Amaranta Alejandra Contero Galarza" w:date="2024-07-01T17:46:00Z"/>
                <w:sz w:val="11"/>
              </w:rPr>
            </w:pPr>
            <w:moveFrom w:id="1132" w:author="Amaranta Alejandra Contero Galarza" w:date="2024-07-01T17:46:00Z">
              <w:del w:id="1133" w:author="Amaranta Alejandra Contero Galarza" w:date="2024-07-01T17:46:00Z">
                <w:r w:rsidDel="00CA7F4C">
                  <w:rPr>
                    <w:w w:val="105"/>
                    <w:sz w:val="11"/>
                  </w:rPr>
                  <w:delText>SIS-</w:delText>
                </w:r>
                <w:r w:rsidDel="00CA7F4C">
                  <w:rPr>
                    <w:spacing w:val="3"/>
                    <w:w w:val="105"/>
                    <w:sz w:val="11"/>
                  </w:rPr>
                  <w:delText xml:space="preserve"> </w:delText>
                </w:r>
                <w:r w:rsidDel="00CA7F4C">
                  <w:rPr>
                    <w:w w:val="105"/>
                    <w:sz w:val="11"/>
                  </w:rPr>
                  <w:delText>Coordinación</w:delText>
                </w:r>
                <w:r w:rsidDel="00CA7F4C">
                  <w:rPr>
                    <w:spacing w:val="8"/>
                    <w:w w:val="105"/>
                    <w:sz w:val="11"/>
                  </w:rPr>
                  <w:delText xml:space="preserve"> </w:delText>
                </w:r>
                <w:r w:rsidDel="00CA7F4C">
                  <w:rPr>
                    <w:w w:val="105"/>
                    <w:sz w:val="11"/>
                  </w:rPr>
                  <w:delText>de</w:delText>
                </w:r>
                <w:r w:rsidDel="00CA7F4C">
                  <w:rPr>
                    <w:spacing w:val="2"/>
                    <w:w w:val="105"/>
                    <w:sz w:val="11"/>
                  </w:rPr>
                  <w:delText xml:space="preserve"> </w:delText>
                </w:r>
                <w:r w:rsidDel="00CA7F4C">
                  <w:rPr>
                    <w:spacing w:val="-2"/>
                    <w:w w:val="105"/>
                    <w:sz w:val="11"/>
                  </w:rPr>
                  <w:delText>Comunicación</w:delText>
                </w:r>
              </w:del>
            </w:moveFrom>
          </w:p>
        </w:tc>
      </w:tr>
      <w:tr w:rsidR="005C560F" w:rsidDel="00CA7F4C" w14:paraId="694FF095" w14:textId="480DB50C">
        <w:trPr>
          <w:trHeight w:val="472"/>
          <w:del w:id="1134"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8D04664" w14:textId="5B3D65D8" w:rsidR="005C560F" w:rsidDel="00CA7F4C" w:rsidRDefault="005C560F">
            <w:pPr>
              <w:pStyle w:val="TableParagraph"/>
              <w:rPr>
                <w:del w:id="1135" w:author="Amaranta Alejandra Contero Galarza" w:date="2024-07-01T17:46:00Z"/>
                <w:moveFrom w:id="1136" w:author="Amaranta Alejandra Contero Galarza" w:date="2024-07-01T17:46:00Z"/>
                <w:rFonts w:ascii="Calibri"/>
                <w:sz w:val="11"/>
              </w:rPr>
            </w:pPr>
          </w:p>
          <w:p w14:paraId="69295878" w14:textId="5D78F43F" w:rsidR="005C560F" w:rsidDel="00CA7F4C" w:rsidRDefault="005C560F">
            <w:pPr>
              <w:pStyle w:val="TableParagraph"/>
              <w:spacing w:before="69"/>
              <w:rPr>
                <w:del w:id="1137" w:author="Amaranta Alejandra Contero Galarza" w:date="2024-07-01T17:46:00Z"/>
                <w:moveFrom w:id="1138" w:author="Amaranta Alejandra Contero Galarza" w:date="2024-07-01T17:46:00Z"/>
                <w:rFonts w:ascii="Calibri"/>
                <w:sz w:val="11"/>
              </w:rPr>
            </w:pPr>
          </w:p>
          <w:p w14:paraId="7233F465" w14:textId="3F3C8E89" w:rsidR="005C560F" w:rsidDel="00CA7F4C" w:rsidRDefault="00B62FDA">
            <w:pPr>
              <w:pStyle w:val="TableParagraph"/>
              <w:spacing w:line="114" w:lineRule="exact"/>
              <w:ind w:right="-15"/>
              <w:jc w:val="right"/>
              <w:rPr>
                <w:del w:id="1139" w:author="Amaranta Alejandra Contero Galarza" w:date="2024-07-01T17:46:00Z"/>
                <w:moveFrom w:id="1140" w:author="Amaranta Alejandra Contero Galarza" w:date="2024-07-01T17:46:00Z"/>
                <w:sz w:val="11"/>
              </w:rPr>
            </w:pPr>
            <w:moveFrom w:id="1141" w:author="Amaranta Alejandra Contero Galarza" w:date="2024-07-01T17:46:00Z">
              <w:del w:id="1142" w:author="Amaranta Alejandra Contero Galarza" w:date="2024-07-01T17:46:00Z">
                <w:r w:rsidDel="00CA7F4C">
                  <w:rPr>
                    <w:spacing w:val="-10"/>
                    <w:w w:val="105"/>
                    <w:sz w:val="11"/>
                  </w:rPr>
                  <w:delText>9</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4E33A9BF" w14:textId="42BD054D" w:rsidR="005C560F" w:rsidDel="00CA7F4C" w:rsidRDefault="00B62FDA">
            <w:pPr>
              <w:pStyle w:val="TableParagraph"/>
              <w:spacing w:before="10" w:line="288" w:lineRule="auto"/>
              <w:ind w:left="28" w:right="46"/>
              <w:rPr>
                <w:del w:id="1143" w:author="Amaranta Alejandra Contero Galarza" w:date="2024-07-01T17:46:00Z"/>
                <w:moveFrom w:id="1144" w:author="Amaranta Alejandra Contero Galarza" w:date="2024-07-01T17:46:00Z"/>
                <w:sz w:val="11"/>
              </w:rPr>
            </w:pPr>
            <w:moveFrom w:id="1145" w:author="Amaranta Alejandra Contero Galarza" w:date="2024-07-01T17:46:00Z">
              <w:del w:id="1146" w:author="Amaranta Alejandra Contero Galarza" w:date="2024-07-01T17:46:00Z">
                <w:r w:rsidDel="00CA7F4C">
                  <w:rPr>
                    <w:w w:val="105"/>
                    <w:sz w:val="11"/>
                  </w:rPr>
                  <w:delText>Socialización y difusión pública con organizaciones de jóvenes ciudadanía, organizaciones</w:delText>
                </w:r>
                <w:r w:rsidDel="00CA7F4C">
                  <w:rPr>
                    <w:spacing w:val="40"/>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jóvenes, Consejo Consultivo de</w:delText>
                </w:r>
                <w:r w:rsidDel="00CA7F4C">
                  <w:rPr>
                    <w:spacing w:val="-1"/>
                    <w:w w:val="105"/>
                    <w:sz w:val="11"/>
                  </w:rPr>
                  <w:delText xml:space="preserve"> </w:delText>
                </w:r>
                <w:r w:rsidDel="00CA7F4C">
                  <w:rPr>
                    <w:w w:val="105"/>
                    <w:sz w:val="11"/>
                  </w:rPr>
                  <w:delText>Jóvenes, estudiantes de</w:delText>
                </w:r>
                <w:r w:rsidDel="00CA7F4C">
                  <w:rPr>
                    <w:spacing w:val="-1"/>
                    <w:w w:val="105"/>
                    <w:sz w:val="11"/>
                  </w:rPr>
                  <w:delText xml:space="preserve"> </w:delText>
                </w:r>
                <w:r w:rsidDel="00CA7F4C">
                  <w:rPr>
                    <w:w w:val="105"/>
                    <w:sz w:val="11"/>
                  </w:rPr>
                  <w:delText>universidades, administraciones</w:delText>
                </w:r>
              </w:del>
            </w:moveFrom>
          </w:p>
          <w:p w14:paraId="2F03E352" w14:textId="1134EBEC" w:rsidR="005C560F" w:rsidDel="00CA7F4C" w:rsidRDefault="00B62FDA">
            <w:pPr>
              <w:pStyle w:val="TableParagraph"/>
              <w:spacing w:before="1"/>
              <w:ind w:left="28"/>
              <w:rPr>
                <w:del w:id="1147" w:author="Amaranta Alejandra Contero Galarza" w:date="2024-07-01T17:46:00Z"/>
                <w:moveFrom w:id="1148" w:author="Amaranta Alejandra Contero Galarza" w:date="2024-07-01T17:46:00Z"/>
                <w:sz w:val="11"/>
              </w:rPr>
            </w:pPr>
            <w:moveFrom w:id="1149" w:author="Amaranta Alejandra Contero Galarza" w:date="2024-07-01T17:46:00Z">
              <w:del w:id="1150" w:author="Amaranta Alejandra Contero Galarza" w:date="2024-07-01T17:46:00Z">
                <w:r w:rsidDel="00CA7F4C">
                  <w:rPr>
                    <w:w w:val="105"/>
                    <w:sz w:val="11"/>
                  </w:rPr>
                  <w:delText>zonales,</w:delText>
                </w:r>
                <w:r w:rsidDel="00CA7F4C">
                  <w:rPr>
                    <w:spacing w:val="7"/>
                    <w:w w:val="105"/>
                    <w:sz w:val="11"/>
                  </w:rPr>
                  <w:delText xml:space="preserve"> </w:delText>
                </w:r>
                <w:r w:rsidDel="00CA7F4C">
                  <w:rPr>
                    <w:w w:val="105"/>
                    <w:sz w:val="11"/>
                  </w:rPr>
                  <w:delText>jòvenes</w:delText>
                </w:r>
                <w:r w:rsidDel="00CA7F4C">
                  <w:rPr>
                    <w:spacing w:val="3"/>
                    <w:w w:val="105"/>
                    <w:sz w:val="11"/>
                  </w:rPr>
                  <w:delText xml:space="preserve"> </w:delText>
                </w:r>
                <w:r w:rsidDel="00CA7F4C">
                  <w:rPr>
                    <w:w w:val="105"/>
                    <w:sz w:val="11"/>
                  </w:rPr>
                  <w:delText>de</w:delText>
                </w:r>
                <w:r w:rsidDel="00CA7F4C">
                  <w:rPr>
                    <w:spacing w:val="-3"/>
                    <w:w w:val="105"/>
                    <w:sz w:val="11"/>
                  </w:rPr>
                  <w:delText xml:space="preserve"> </w:delText>
                </w:r>
                <w:r w:rsidDel="00CA7F4C">
                  <w:rPr>
                    <w:w w:val="105"/>
                    <w:sz w:val="11"/>
                  </w:rPr>
                  <w:delText>la</w:delText>
                </w:r>
                <w:r w:rsidDel="00CA7F4C">
                  <w:rPr>
                    <w:spacing w:val="-2"/>
                    <w:w w:val="105"/>
                    <w:sz w:val="11"/>
                  </w:rPr>
                  <w:delText xml:space="preserve"> </w:delText>
                </w:r>
                <w:r w:rsidDel="00CA7F4C">
                  <w:rPr>
                    <w:spacing w:val="-4"/>
                    <w:w w:val="105"/>
                    <w:sz w:val="11"/>
                  </w:rPr>
                  <w:delText>UPMSJ</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43349FF3" w14:textId="364B8185" w:rsidR="005C560F" w:rsidDel="00CA7F4C" w:rsidRDefault="005C560F">
            <w:pPr>
              <w:pStyle w:val="TableParagraph"/>
              <w:rPr>
                <w:del w:id="1151" w:author="Amaranta Alejandra Contero Galarza" w:date="2024-07-01T17:46:00Z"/>
                <w:moveFrom w:id="1152"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4E8FAFA" w14:textId="09B49B6B" w:rsidR="005C560F" w:rsidDel="00CA7F4C" w:rsidRDefault="005C560F">
            <w:pPr>
              <w:pStyle w:val="TableParagraph"/>
              <w:rPr>
                <w:del w:id="1153" w:author="Amaranta Alejandra Contero Galarza" w:date="2024-07-01T17:46:00Z"/>
                <w:moveFrom w:id="1154"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08F13086" w14:textId="70BB1203" w:rsidR="005C560F" w:rsidDel="00CA7F4C" w:rsidRDefault="005C560F">
            <w:pPr>
              <w:pStyle w:val="TableParagraph"/>
              <w:rPr>
                <w:del w:id="1155" w:author="Amaranta Alejandra Contero Galarza" w:date="2024-07-01T17:46:00Z"/>
                <w:moveFrom w:id="1156"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27DF4725" w14:textId="53AEFB7E" w:rsidR="005C560F" w:rsidDel="00CA7F4C" w:rsidRDefault="005C560F">
            <w:pPr>
              <w:pStyle w:val="TableParagraph"/>
              <w:rPr>
                <w:del w:id="1157" w:author="Amaranta Alejandra Contero Galarza" w:date="2024-07-01T17:46:00Z"/>
                <w:moveFrom w:id="1158"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BB90E57" w14:textId="7AF2FB18" w:rsidR="005C560F" w:rsidDel="00CA7F4C" w:rsidRDefault="005C560F">
            <w:pPr>
              <w:pStyle w:val="TableParagraph"/>
              <w:rPr>
                <w:del w:id="1159" w:author="Amaranta Alejandra Contero Galarza" w:date="2024-07-01T17:46:00Z"/>
                <w:moveFrom w:id="1160"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4567E66A" w14:textId="5697BE41" w:rsidR="005C560F" w:rsidDel="00CA7F4C" w:rsidRDefault="00B62FDA">
            <w:pPr>
              <w:pStyle w:val="TableParagraph"/>
              <w:spacing w:before="10"/>
              <w:ind w:right="-15"/>
              <w:jc w:val="right"/>
              <w:rPr>
                <w:del w:id="1161" w:author="Amaranta Alejandra Contero Galarza" w:date="2024-07-01T17:46:00Z"/>
                <w:moveFrom w:id="1162" w:author="Amaranta Alejandra Contero Galarza" w:date="2024-07-01T17:46:00Z"/>
                <w:sz w:val="11"/>
              </w:rPr>
            </w:pPr>
            <w:moveFrom w:id="1163" w:author="Amaranta Alejandra Contero Galarza" w:date="2024-07-01T17:46:00Z">
              <w:del w:id="1164" w:author="Amaranta Alejandra Contero Galarza" w:date="2024-07-01T17:46:00Z">
                <w:r w:rsidDel="00CA7F4C">
                  <w:rPr>
                    <w:spacing w:val="-5"/>
                    <w:w w:val="105"/>
                    <w:sz w:val="11"/>
                  </w:rPr>
                  <w:delText>12</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3DFF3CEF" w14:textId="166AAB3E" w:rsidR="005C560F" w:rsidDel="00CA7F4C" w:rsidRDefault="005C560F">
            <w:pPr>
              <w:pStyle w:val="TableParagraph"/>
              <w:rPr>
                <w:del w:id="1165" w:author="Amaranta Alejandra Contero Galarza" w:date="2024-07-01T17:46:00Z"/>
                <w:moveFrom w:id="116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03D18128" w14:textId="15382505" w:rsidR="005C560F" w:rsidDel="00CA7F4C" w:rsidRDefault="00B62FDA">
            <w:pPr>
              <w:pStyle w:val="TableParagraph"/>
              <w:spacing w:before="10"/>
              <w:ind w:right="-15"/>
              <w:jc w:val="right"/>
              <w:rPr>
                <w:del w:id="1167" w:author="Amaranta Alejandra Contero Galarza" w:date="2024-07-01T17:46:00Z"/>
                <w:moveFrom w:id="1168" w:author="Amaranta Alejandra Contero Galarza" w:date="2024-07-01T17:46:00Z"/>
                <w:sz w:val="11"/>
              </w:rPr>
            </w:pPr>
            <w:moveFrom w:id="1169" w:author="Amaranta Alejandra Contero Galarza" w:date="2024-07-01T17:46:00Z">
              <w:del w:id="1170" w:author="Amaranta Alejandra Contero Galarza" w:date="2024-07-01T17:46:00Z">
                <w:r w:rsidDel="00CA7F4C">
                  <w:rPr>
                    <w:spacing w:val="-5"/>
                    <w:w w:val="105"/>
                    <w:sz w:val="11"/>
                  </w:rPr>
                  <w:delText>26</w:delText>
                </w:r>
              </w:del>
            </w:moveFrom>
          </w:p>
        </w:tc>
        <w:tc>
          <w:tcPr>
            <w:tcW w:w="339" w:type="dxa"/>
            <w:tcBorders>
              <w:top w:val="single" w:sz="12" w:space="0" w:color="000000"/>
              <w:left w:val="single" w:sz="12" w:space="0" w:color="000000"/>
              <w:bottom w:val="single" w:sz="12" w:space="0" w:color="000000"/>
              <w:right w:val="single" w:sz="12" w:space="0" w:color="000000"/>
            </w:tcBorders>
          </w:tcPr>
          <w:p w14:paraId="17549754" w14:textId="25F0ECD6" w:rsidR="005C560F" w:rsidDel="00CA7F4C" w:rsidRDefault="005C560F">
            <w:pPr>
              <w:pStyle w:val="TableParagraph"/>
              <w:rPr>
                <w:del w:id="1171" w:author="Amaranta Alejandra Contero Galarza" w:date="2024-07-01T17:46:00Z"/>
                <w:moveFrom w:id="1172"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233E230C" w14:textId="26BA942D" w:rsidR="005C560F" w:rsidDel="00CA7F4C" w:rsidRDefault="005C560F">
            <w:pPr>
              <w:pStyle w:val="TableParagraph"/>
              <w:rPr>
                <w:del w:id="1173" w:author="Amaranta Alejandra Contero Galarza" w:date="2024-07-01T17:46:00Z"/>
                <w:moveFrom w:id="1174"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21D3394F" w14:textId="5ED3524B" w:rsidR="005C560F" w:rsidDel="00CA7F4C" w:rsidRDefault="005C560F">
            <w:pPr>
              <w:pStyle w:val="TableParagraph"/>
              <w:rPr>
                <w:del w:id="1175" w:author="Amaranta Alejandra Contero Galarza" w:date="2024-07-01T17:46:00Z"/>
                <w:moveFrom w:id="1176"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3F4A5D26" w14:textId="6C09002E" w:rsidR="005C560F" w:rsidDel="00CA7F4C" w:rsidRDefault="005C560F">
            <w:pPr>
              <w:pStyle w:val="TableParagraph"/>
              <w:rPr>
                <w:del w:id="1177" w:author="Amaranta Alejandra Contero Galarza" w:date="2024-07-01T17:46:00Z"/>
                <w:moveFrom w:id="1178"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22E43F4B" w14:textId="3058C4FF" w:rsidR="005C560F" w:rsidDel="00CA7F4C" w:rsidRDefault="00B62FDA">
            <w:pPr>
              <w:pStyle w:val="TableParagraph"/>
              <w:spacing w:before="10" w:line="288" w:lineRule="auto"/>
              <w:ind w:left="31" w:right="51"/>
              <w:rPr>
                <w:del w:id="1179" w:author="Amaranta Alejandra Contero Galarza" w:date="2024-07-01T17:46:00Z"/>
                <w:moveFrom w:id="1180" w:author="Amaranta Alejandra Contero Galarza" w:date="2024-07-01T17:46:00Z"/>
                <w:sz w:val="11"/>
              </w:rPr>
            </w:pPr>
            <w:moveFrom w:id="1181" w:author="Amaranta Alejandra Contero Galarza" w:date="2024-07-01T17:46:00Z">
              <w:del w:id="1182" w:author="Amaranta Alejandra Contero Galarza" w:date="2024-07-01T17:46:00Z">
                <w:r w:rsidDel="00CA7F4C">
                  <w:rPr>
                    <w:w w:val="105"/>
                    <w:sz w:val="11"/>
                  </w:rPr>
                  <w:delText>Del 12 al 26 de</w:delText>
                </w:r>
                <w:r w:rsidDel="00CA7F4C">
                  <w:rPr>
                    <w:spacing w:val="-2"/>
                    <w:w w:val="105"/>
                    <w:sz w:val="11"/>
                  </w:rPr>
                  <w:delText xml:space="preserve"> </w:delText>
                </w:r>
                <w:r w:rsidDel="00CA7F4C">
                  <w:rPr>
                    <w:w w:val="105"/>
                    <w:sz w:val="11"/>
                  </w:rPr>
                  <w:delText>julio hasta</w:delText>
                </w:r>
                <w:r w:rsidDel="00CA7F4C">
                  <w:rPr>
                    <w:spacing w:val="-2"/>
                    <w:w w:val="105"/>
                    <w:sz w:val="11"/>
                  </w:rPr>
                  <w:delText xml:space="preserve"> </w:delText>
                </w:r>
                <w:r w:rsidDel="00CA7F4C">
                  <w:rPr>
                    <w:w w:val="105"/>
                    <w:sz w:val="11"/>
                  </w:rPr>
                  <w:delText>las 16:30 pm con</w:delText>
                </w:r>
                <w:r w:rsidDel="00CA7F4C">
                  <w:rPr>
                    <w:spacing w:val="40"/>
                    <w:w w:val="105"/>
                    <w:sz w:val="11"/>
                  </w:rPr>
                  <w:delText xml:space="preserve"> </w:delText>
                </w:r>
                <w:r w:rsidDel="00CA7F4C">
                  <w:rPr>
                    <w:w w:val="105"/>
                    <w:sz w:val="11"/>
                  </w:rPr>
                  <w:delText>apoyo de SECOM</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295CD479" w14:textId="588A2DD9" w:rsidR="005C560F" w:rsidDel="00CA7F4C" w:rsidRDefault="00B62FDA">
            <w:pPr>
              <w:pStyle w:val="TableParagraph"/>
              <w:spacing w:before="10"/>
              <w:ind w:right="112"/>
              <w:jc w:val="right"/>
              <w:rPr>
                <w:del w:id="1183" w:author="Amaranta Alejandra Contero Galarza" w:date="2024-07-01T17:46:00Z"/>
                <w:moveFrom w:id="1184" w:author="Amaranta Alejandra Contero Galarza" w:date="2024-07-01T17:46:00Z"/>
                <w:sz w:val="11"/>
              </w:rPr>
            </w:pPr>
            <w:moveFrom w:id="1185" w:author="Amaranta Alejandra Contero Galarza" w:date="2024-07-01T17:46:00Z">
              <w:del w:id="1186" w:author="Amaranta Alejandra Contero Galarza" w:date="2024-07-01T17:46:00Z">
                <w:r w:rsidDel="00CA7F4C">
                  <w:rPr>
                    <w:w w:val="105"/>
                    <w:sz w:val="11"/>
                  </w:rPr>
                  <w:delText>SIS-</w:delText>
                </w:r>
                <w:r w:rsidDel="00CA7F4C">
                  <w:rPr>
                    <w:spacing w:val="3"/>
                    <w:w w:val="105"/>
                    <w:sz w:val="11"/>
                  </w:rPr>
                  <w:delText xml:space="preserve"> </w:delText>
                </w:r>
                <w:r w:rsidDel="00CA7F4C">
                  <w:rPr>
                    <w:w w:val="105"/>
                    <w:sz w:val="11"/>
                  </w:rPr>
                  <w:delText>Coordinación</w:delText>
                </w:r>
                <w:r w:rsidDel="00CA7F4C">
                  <w:rPr>
                    <w:spacing w:val="8"/>
                    <w:w w:val="105"/>
                    <w:sz w:val="11"/>
                  </w:rPr>
                  <w:delText xml:space="preserve"> </w:delText>
                </w:r>
                <w:r w:rsidDel="00CA7F4C">
                  <w:rPr>
                    <w:w w:val="105"/>
                    <w:sz w:val="11"/>
                  </w:rPr>
                  <w:delText>de</w:delText>
                </w:r>
                <w:r w:rsidDel="00CA7F4C">
                  <w:rPr>
                    <w:spacing w:val="2"/>
                    <w:w w:val="105"/>
                    <w:sz w:val="11"/>
                  </w:rPr>
                  <w:delText xml:space="preserve"> </w:delText>
                </w:r>
                <w:r w:rsidDel="00CA7F4C">
                  <w:rPr>
                    <w:spacing w:val="-2"/>
                    <w:w w:val="105"/>
                    <w:sz w:val="11"/>
                  </w:rPr>
                  <w:delText>Comunicación</w:delText>
                </w:r>
              </w:del>
            </w:moveFrom>
          </w:p>
        </w:tc>
      </w:tr>
      <w:tr w:rsidR="005C560F" w:rsidDel="00CA7F4C" w14:paraId="414C3FAC" w14:textId="48B32299">
        <w:trPr>
          <w:trHeight w:val="472"/>
          <w:del w:id="1187"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3ACD8109" w14:textId="4A0803FF" w:rsidR="005C560F" w:rsidDel="00CA7F4C" w:rsidRDefault="005C560F">
            <w:pPr>
              <w:pStyle w:val="TableParagraph"/>
              <w:rPr>
                <w:del w:id="1188" w:author="Amaranta Alejandra Contero Galarza" w:date="2024-07-01T17:46:00Z"/>
                <w:moveFrom w:id="1189" w:author="Amaranta Alejandra Contero Galarza" w:date="2024-07-01T17:46:00Z"/>
                <w:rFonts w:ascii="Calibri"/>
                <w:sz w:val="11"/>
              </w:rPr>
            </w:pPr>
          </w:p>
          <w:p w14:paraId="78DC083D" w14:textId="308E1857" w:rsidR="005C560F" w:rsidDel="00CA7F4C" w:rsidRDefault="005C560F">
            <w:pPr>
              <w:pStyle w:val="TableParagraph"/>
              <w:spacing w:before="69"/>
              <w:rPr>
                <w:del w:id="1190" w:author="Amaranta Alejandra Contero Galarza" w:date="2024-07-01T17:46:00Z"/>
                <w:moveFrom w:id="1191" w:author="Amaranta Alejandra Contero Galarza" w:date="2024-07-01T17:46:00Z"/>
                <w:rFonts w:ascii="Calibri"/>
                <w:sz w:val="11"/>
              </w:rPr>
            </w:pPr>
          </w:p>
          <w:p w14:paraId="2C35016D" w14:textId="50E777AF" w:rsidR="005C560F" w:rsidDel="00CA7F4C" w:rsidRDefault="00B62FDA">
            <w:pPr>
              <w:pStyle w:val="TableParagraph"/>
              <w:spacing w:line="114" w:lineRule="exact"/>
              <w:ind w:right="-15"/>
              <w:jc w:val="right"/>
              <w:rPr>
                <w:del w:id="1192" w:author="Amaranta Alejandra Contero Galarza" w:date="2024-07-01T17:46:00Z"/>
                <w:moveFrom w:id="1193" w:author="Amaranta Alejandra Contero Galarza" w:date="2024-07-01T17:46:00Z"/>
                <w:sz w:val="11"/>
              </w:rPr>
            </w:pPr>
            <w:moveFrom w:id="1194" w:author="Amaranta Alejandra Contero Galarza" w:date="2024-07-01T17:46:00Z">
              <w:del w:id="1195" w:author="Amaranta Alejandra Contero Galarza" w:date="2024-07-01T17:46:00Z">
                <w:r w:rsidDel="00CA7F4C">
                  <w:rPr>
                    <w:spacing w:val="-5"/>
                    <w:w w:val="105"/>
                    <w:sz w:val="11"/>
                  </w:rPr>
                  <w:delText>10</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0884706B" w14:textId="5AE744BF" w:rsidR="005C560F" w:rsidDel="00CA7F4C" w:rsidRDefault="00B62FDA">
            <w:pPr>
              <w:pStyle w:val="TableParagraph"/>
              <w:spacing w:before="10" w:line="288" w:lineRule="auto"/>
              <w:ind w:left="28" w:right="46"/>
              <w:rPr>
                <w:del w:id="1196" w:author="Amaranta Alejandra Contero Galarza" w:date="2024-07-01T17:46:00Z"/>
                <w:moveFrom w:id="1197" w:author="Amaranta Alejandra Contero Galarza" w:date="2024-07-01T17:46:00Z"/>
                <w:sz w:val="11"/>
              </w:rPr>
            </w:pPr>
            <w:moveFrom w:id="1198" w:author="Amaranta Alejandra Contero Galarza" w:date="2024-07-01T17:46:00Z">
              <w:del w:id="1199" w:author="Amaranta Alejandra Contero Galarza" w:date="2024-07-01T17:46:00Z">
                <w:r w:rsidDel="00CA7F4C">
                  <w:rPr>
                    <w:w w:val="105"/>
                    <w:sz w:val="11"/>
                  </w:rPr>
                  <w:delText>Remitir</w:delText>
                </w:r>
                <w:r w:rsidDel="00CA7F4C">
                  <w:rPr>
                    <w:spacing w:val="-1"/>
                    <w:w w:val="105"/>
                    <w:sz w:val="11"/>
                  </w:rPr>
                  <w:delText xml:space="preserve"> </w:delText>
                </w:r>
                <w:r w:rsidDel="00CA7F4C">
                  <w:rPr>
                    <w:w w:val="105"/>
                    <w:sz w:val="11"/>
                  </w:rPr>
                  <w:delText>a</w:delText>
                </w:r>
                <w:r w:rsidDel="00CA7F4C">
                  <w:rPr>
                    <w:spacing w:val="-1"/>
                    <w:w w:val="105"/>
                    <w:sz w:val="11"/>
                  </w:rPr>
                  <w:delText xml:space="preserve"> </w:delText>
                </w:r>
                <w:r w:rsidDel="00CA7F4C">
                  <w:rPr>
                    <w:w w:val="105"/>
                    <w:sz w:val="11"/>
                  </w:rPr>
                  <w:delText>la</w:delText>
                </w:r>
                <w:r w:rsidDel="00CA7F4C">
                  <w:rPr>
                    <w:spacing w:val="-1"/>
                    <w:w w:val="105"/>
                    <w:sz w:val="11"/>
                  </w:rPr>
                  <w:delText xml:space="preserve"> </w:delText>
                </w:r>
                <w:r w:rsidDel="00CA7F4C">
                  <w:rPr>
                    <w:w w:val="105"/>
                    <w:sz w:val="11"/>
                  </w:rPr>
                  <w:delText>Comisión de</w:delText>
                </w:r>
                <w:r w:rsidDel="00CA7F4C">
                  <w:rPr>
                    <w:spacing w:val="-1"/>
                    <w:w w:val="105"/>
                    <w:sz w:val="11"/>
                  </w:rPr>
                  <w:delText xml:space="preserve"> </w:delText>
                </w:r>
                <w:r w:rsidDel="00CA7F4C">
                  <w:rPr>
                    <w:w w:val="105"/>
                    <w:sz w:val="11"/>
                  </w:rPr>
                  <w:delText>Igualdad, Género e</w:delText>
                </w:r>
                <w:r w:rsidDel="00CA7F4C">
                  <w:rPr>
                    <w:spacing w:val="-1"/>
                    <w:w w:val="105"/>
                    <w:sz w:val="11"/>
                  </w:rPr>
                  <w:delText xml:space="preserve"> </w:delText>
                </w:r>
                <w:r w:rsidDel="00CA7F4C">
                  <w:rPr>
                    <w:w w:val="105"/>
                    <w:sz w:val="11"/>
                  </w:rPr>
                  <w:delText>Inlcusión Social el reglamento según</w:delText>
                </w:r>
                <w:r w:rsidDel="00CA7F4C">
                  <w:rPr>
                    <w:spacing w:val="40"/>
                    <w:w w:val="105"/>
                    <w:sz w:val="11"/>
                  </w:rPr>
                  <w:delText xml:space="preserve"> </w:delText>
                </w:r>
                <w:r w:rsidDel="00CA7F4C">
                  <w:rPr>
                    <w:w w:val="105"/>
                    <w:sz w:val="11"/>
                  </w:rPr>
                  <w:delText>Ordenanza</w:delText>
                </w:r>
                <w:r w:rsidDel="00CA7F4C">
                  <w:rPr>
                    <w:spacing w:val="-8"/>
                    <w:w w:val="105"/>
                    <w:sz w:val="11"/>
                  </w:rPr>
                  <w:delText xml:space="preserve"> </w:delText>
                </w:r>
                <w:r w:rsidDel="00CA7F4C">
                  <w:rPr>
                    <w:w w:val="105"/>
                    <w:sz w:val="11"/>
                  </w:rPr>
                  <w:delText>078-2024</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5BD966BA" w14:textId="75453ADC" w:rsidR="005C560F" w:rsidDel="00CA7F4C" w:rsidRDefault="005C560F">
            <w:pPr>
              <w:pStyle w:val="TableParagraph"/>
              <w:rPr>
                <w:del w:id="1200" w:author="Amaranta Alejandra Contero Galarza" w:date="2024-07-01T17:46:00Z"/>
                <w:moveFrom w:id="1201"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E46CDB4" w14:textId="7BF00434" w:rsidR="005C560F" w:rsidDel="00CA7F4C" w:rsidRDefault="005C560F">
            <w:pPr>
              <w:pStyle w:val="TableParagraph"/>
              <w:rPr>
                <w:del w:id="1202" w:author="Amaranta Alejandra Contero Galarza" w:date="2024-07-01T17:46:00Z"/>
                <w:moveFrom w:id="120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D4E4DF4" w14:textId="41DE2984" w:rsidR="005C560F" w:rsidDel="00CA7F4C" w:rsidRDefault="005C560F">
            <w:pPr>
              <w:pStyle w:val="TableParagraph"/>
              <w:rPr>
                <w:del w:id="1204" w:author="Amaranta Alejandra Contero Galarza" w:date="2024-07-01T17:46:00Z"/>
                <w:moveFrom w:id="1205"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00116223" w14:textId="02EB72B7" w:rsidR="005C560F" w:rsidDel="00CA7F4C" w:rsidRDefault="005C560F">
            <w:pPr>
              <w:pStyle w:val="TableParagraph"/>
              <w:rPr>
                <w:del w:id="1206" w:author="Amaranta Alejandra Contero Galarza" w:date="2024-07-01T17:46:00Z"/>
                <w:moveFrom w:id="120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5EE79AF" w14:textId="1D9C8E14" w:rsidR="005C560F" w:rsidDel="00CA7F4C" w:rsidRDefault="005C560F">
            <w:pPr>
              <w:pStyle w:val="TableParagraph"/>
              <w:rPr>
                <w:del w:id="1208" w:author="Amaranta Alejandra Contero Galarza" w:date="2024-07-01T17:46:00Z"/>
                <w:moveFrom w:id="1209"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18BF056C" w14:textId="1A036691" w:rsidR="005C560F" w:rsidDel="00CA7F4C" w:rsidRDefault="00B62FDA">
            <w:pPr>
              <w:pStyle w:val="TableParagraph"/>
              <w:spacing w:before="10"/>
              <w:ind w:right="-15"/>
              <w:jc w:val="right"/>
              <w:rPr>
                <w:del w:id="1210" w:author="Amaranta Alejandra Contero Galarza" w:date="2024-07-01T17:46:00Z"/>
                <w:moveFrom w:id="1211" w:author="Amaranta Alejandra Contero Galarza" w:date="2024-07-01T17:46:00Z"/>
                <w:sz w:val="11"/>
              </w:rPr>
            </w:pPr>
            <w:moveFrom w:id="1212" w:author="Amaranta Alejandra Contero Galarza" w:date="2024-07-01T17:46:00Z">
              <w:del w:id="1213" w:author="Amaranta Alejandra Contero Galarza" w:date="2024-07-01T17:46:00Z">
                <w:r w:rsidDel="00CA7F4C">
                  <w:rPr>
                    <w:spacing w:val="-5"/>
                    <w:w w:val="105"/>
                    <w:sz w:val="11"/>
                  </w:rPr>
                  <w:delText>15</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733FAEFD" w14:textId="0F82963B" w:rsidR="005C560F" w:rsidDel="00CA7F4C" w:rsidRDefault="005C560F">
            <w:pPr>
              <w:pStyle w:val="TableParagraph"/>
              <w:rPr>
                <w:del w:id="1214" w:author="Amaranta Alejandra Contero Galarza" w:date="2024-07-01T17:46:00Z"/>
                <w:moveFrom w:id="121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D2906EF" w14:textId="1FCA08D6" w:rsidR="005C560F" w:rsidDel="00CA7F4C" w:rsidRDefault="005C560F">
            <w:pPr>
              <w:pStyle w:val="TableParagraph"/>
              <w:rPr>
                <w:del w:id="1216" w:author="Amaranta Alejandra Contero Galarza" w:date="2024-07-01T17:46:00Z"/>
                <w:moveFrom w:id="1217"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59FBF5BC" w14:textId="24C1C473" w:rsidR="005C560F" w:rsidDel="00CA7F4C" w:rsidRDefault="005C560F">
            <w:pPr>
              <w:pStyle w:val="TableParagraph"/>
              <w:rPr>
                <w:del w:id="1218" w:author="Amaranta Alejandra Contero Galarza" w:date="2024-07-01T17:46:00Z"/>
                <w:moveFrom w:id="1219"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320F1154" w14:textId="389A26ED" w:rsidR="005C560F" w:rsidDel="00CA7F4C" w:rsidRDefault="005C560F">
            <w:pPr>
              <w:pStyle w:val="TableParagraph"/>
              <w:rPr>
                <w:del w:id="1220" w:author="Amaranta Alejandra Contero Galarza" w:date="2024-07-01T17:46:00Z"/>
                <w:moveFrom w:id="1221"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071889CD" w14:textId="0CD41FF4" w:rsidR="005C560F" w:rsidDel="00CA7F4C" w:rsidRDefault="005C560F">
            <w:pPr>
              <w:pStyle w:val="TableParagraph"/>
              <w:rPr>
                <w:del w:id="1222" w:author="Amaranta Alejandra Contero Galarza" w:date="2024-07-01T17:46:00Z"/>
                <w:moveFrom w:id="1223"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536B3F7C" w14:textId="40DA7C8D" w:rsidR="005C560F" w:rsidDel="00CA7F4C" w:rsidRDefault="005C560F">
            <w:pPr>
              <w:pStyle w:val="TableParagraph"/>
              <w:rPr>
                <w:del w:id="1224" w:author="Amaranta Alejandra Contero Galarza" w:date="2024-07-01T17:46:00Z"/>
                <w:moveFrom w:id="1225"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546F52DC" w14:textId="2A92B5E8" w:rsidR="005C560F" w:rsidDel="00CA7F4C" w:rsidRDefault="00B62FDA">
            <w:pPr>
              <w:pStyle w:val="TableParagraph"/>
              <w:spacing w:before="10" w:line="288" w:lineRule="auto"/>
              <w:ind w:left="31"/>
              <w:rPr>
                <w:del w:id="1226" w:author="Amaranta Alejandra Contero Galarza" w:date="2024-07-01T17:46:00Z"/>
                <w:moveFrom w:id="1227" w:author="Amaranta Alejandra Contero Galarza" w:date="2024-07-01T17:46:00Z"/>
                <w:sz w:val="11"/>
              </w:rPr>
            </w:pPr>
            <w:moveFrom w:id="1228" w:author="Amaranta Alejandra Contero Galarza" w:date="2024-07-01T17:46:00Z">
              <w:del w:id="1229" w:author="Amaranta Alejandra Contero Galarza" w:date="2024-07-01T17:46:00Z">
                <w:r w:rsidDel="00CA7F4C">
                  <w:rPr>
                    <w:w w:val="105"/>
                    <w:sz w:val="11"/>
                  </w:rPr>
                  <w:delText>SIS</w:delText>
                </w:r>
                <w:r w:rsidDel="00CA7F4C">
                  <w:rPr>
                    <w:spacing w:val="-4"/>
                    <w:w w:val="105"/>
                    <w:sz w:val="11"/>
                  </w:rPr>
                  <w:delText xml:space="preserve"> </w:delText>
                </w:r>
                <w:r w:rsidDel="00CA7F4C">
                  <w:rPr>
                    <w:w w:val="105"/>
                    <w:sz w:val="11"/>
                  </w:rPr>
                  <w:delText>elabora</w:delText>
                </w:r>
                <w:r w:rsidDel="00CA7F4C">
                  <w:rPr>
                    <w:spacing w:val="-7"/>
                    <w:w w:val="105"/>
                    <w:sz w:val="11"/>
                  </w:rPr>
                  <w:delText xml:space="preserve"> </w:delText>
                </w:r>
                <w:r w:rsidDel="00CA7F4C">
                  <w:rPr>
                    <w:w w:val="105"/>
                    <w:sz w:val="11"/>
                  </w:rPr>
                  <w:delText>reglamento</w:delText>
                </w:r>
                <w:r w:rsidDel="00CA7F4C">
                  <w:rPr>
                    <w:spacing w:val="-6"/>
                    <w:w w:val="105"/>
                    <w:sz w:val="11"/>
                  </w:rPr>
                  <w:delText xml:space="preserve"> </w:delText>
                </w:r>
                <w:r w:rsidDel="00CA7F4C">
                  <w:rPr>
                    <w:w w:val="105"/>
                    <w:sz w:val="11"/>
                  </w:rPr>
                  <w:delText>para</w:delText>
                </w:r>
                <w:r w:rsidDel="00CA7F4C">
                  <w:rPr>
                    <w:spacing w:val="-7"/>
                    <w:w w:val="105"/>
                    <w:sz w:val="11"/>
                  </w:rPr>
                  <w:delText xml:space="preserve"> </w:delText>
                </w:r>
                <w:r w:rsidDel="00CA7F4C">
                  <w:rPr>
                    <w:w w:val="105"/>
                    <w:sz w:val="11"/>
                  </w:rPr>
                  <w:delText>procedimiento</w:delText>
                </w:r>
                <w:r w:rsidDel="00CA7F4C">
                  <w:rPr>
                    <w:spacing w:val="-5"/>
                    <w:w w:val="105"/>
                    <w:sz w:val="11"/>
                  </w:rPr>
                  <w:delText xml:space="preserve"> </w:delText>
                </w:r>
                <w:r w:rsidDel="00CA7F4C">
                  <w:rPr>
                    <w:w w:val="105"/>
                    <w:sz w:val="11"/>
                  </w:rPr>
                  <w:delText>de</w:delText>
                </w:r>
                <w:r w:rsidDel="00CA7F4C">
                  <w:rPr>
                    <w:spacing w:val="40"/>
                    <w:w w:val="105"/>
                    <w:sz w:val="11"/>
                  </w:rPr>
                  <w:delText xml:space="preserve"> </w:delText>
                </w:r>
                <w:r w:rsidDel="00CA7F4C">
                  <w:rPr>
                    <w:w w:val="105"/>
                    <w:sz w:val="11"/>
                  </w:rPr>
                  <w:delText>premios y envía a la</w:delText>
                </w:r>
                <w:r w:rsidDel="00CA7F4C">
                  <w:rPr>
                    <w:spacing w:val="40"/>
                    <w:w w:val="105"/>
                    <w:sz w:val="11"/>
                  </w:rPr>
                  <w:delText xml:space="preserve"> </w:delText>
                </w:r>
                <w:r w:rsidDel="00CA7F4C">
                  <w:rPr>
                    <w:w w:val="105"/>
                    <w:sz w:val="11"/>
                  </w:rPr>
                  <w:delText>Comisión de Igualdad,</w:delText>
                </w:r>
              </w:del>
            </w:moveFrom>
          </w:p>
          <w:p w14:paraId="4DCAA174" w14:textId="18E90DCF" w:rsidR="005C560F" w:rsidDel="00CA7F4C" w:rsidRDefault="00B62FDA">
            <w:pPr>
              <w:pStyle w:val="TableParagraph"/>
              <w:spacing w:before="1"/>
              <w:ind w:left="31"/>
              <w:rPr>
                <w:del w:id="1230" w:author="Amaranta Alejandra Contero Galarza" w:date="2024-07-01T17:46:00Z"/>
                <w:moveFrom w:id="1231" w:author="Amaranta Alejandra Contero Galarza" w:date="2024-07-01T17:46:00Z"/>
                <w:sz w:val="11"/>
              </w:rPr>
            </w:pPr>
            <w:moveFrom w:id="1232" w:author="Amaranta Alejandra Contero Galarza" w:date="2024-07-01T17:46:00Z">
              <w:del w:id="1233" w:author="Amaranta Alejandra Contero Galarza" w:date="2024-07-01T17:46:00Z">
                <w:r w:rsidDel="00CA7F4C">
                  <w:rPr>
                    <w:w w:val="105"/>
                    <w:sz w:val="11"/>
                  </w:rPr>
                  <w:delText>Género</w:delText>
                </w:r>
                <w:r w:rsidDel="00CA7F4C">
                  <w:rPr>
                    <w:spacing w:val="-1"/>
                    <w:w w:val="105"/>
                    <w:sz w:val="11"/>
                  </w:rPr>
                  <w:delText xml:space="preserve"> </w:delText>
                </w:r>
                <w:r w:rsidDel="00CA7F4C">
                  <w:rPr>
                    <w:w w:val="105"/>
                    <w:sz w:val="11"/>
                  </w:rPr>
                  <w:delText>e</w:delText>
                </w:r>
                <w:r w:rsidDel="00CA7F4C">
                  <w:rPr>
                    <w:spacing w:val="-4"/>
                    <w:w w:val="105"/>
                    <w:sz w:val="11"/>
                  </w:rPr>
                  <w:delText xml:space="preserve"> </w:delText>
                </w:r>
                <w:r w:rsidDel="00CA7F4C">
                  <w:rPr>
                    <w:w w:val="105"/>
                    <w:sz w:val="11"/>
                  </w:rPr>
                  <w:delText>Inlcusión</w:delText>
                </w:r>
                <w:r w:rsidDel="00CA7F4C">
                  <w:rPr>
                    <w:spacing w:val="-1"/>
                    <w:w w:val="105"/>
                    <w:sz w:val="11"/>
                  </w:rPr>
                  <w:delText xml:space="preserve"> </w:delText>
                </w:r>
                <w:r w:rsidDel="00CA7F4C">
                  <w:rPr>
                    <w:spacing w:val="-2"/>
                    <w:w w:val="105"/>
                    <w:sz w:val="11"/>
                  </w:rPr>
                  <w:delText>Social.</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71A0CFAE" w14:textId="3FC376D8" w:rsidR="005C560F" w:rsidDel="00CA7F4C" w:rsidRDefault="00B62FDA">
            <w:pPr>
              <w:pStyle w:val="TableParagraph"/>
              <w:spacing w:before="10"/>
              <w:ind w:left="38" w:right="6"/>
              <w:jc w:val="center"/>
              <w:rPr>
                <w:del w:id="1234" w:author="Amaranta Alejandra Contero Galarza" w:date="2024-07-01T17:46:00Z"/>
                <w:moveFrom w:id="1235" w:author="Amaranta Alejandra Contero Galarza" w:date="2024-07-01T17:46:00Z"/>
                <w:sz w:val="11"/>
              </w:rPr>
            </w:pPr>
            <w:moveFrom w:id="1236" w:author="Amaranta Alejandra Contero Galarza" w:date="2024-07-01T17:46:00Z">
              <w:del w:id="1237"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Jurídico</w:delText>
                </w:r>
              </w:del>
            </w:moveFrom>
          </w:p>
        </w:tc>
      </w:tr>
      <w:tr w:rsidR="005C560F" w:rsidDel="00CA7F4C" w14:paraId="6962A0DA" w14:textId="56C57841">
        <w:trPr>
          <w:trHeight w:val="308"/>
          <w:del w:id="1238"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25336DE5" w14:textId="0343A7D1" w:rsidR="005C560F" w:rsidDel="00CA7F4C" w:rsidRDefault="005C560F">
            <w:pPr>
              <w:pStyle w:val="TableParagraph"/>
              <w:spacing w:before="40"/>
              <w:rPr>
                <w:del w:id="1239" w:author="Amaranta Alejandra Contero Galarza" w:date="2024-07-01T17:46:00Z"/>
                <w:moveFrom w:id="1240" w:author="Amaranta Alejandra Contero Galarza" w:date="2024-07-01T17:46:00Z"/>
                <w:rFonts w:ascii="Calibri"/>
                <w:sz w:val="11"/>
              </w:rPr>
            </w:pPr>
          </w:p>
          <w:p w14:paraId="410BBDD0" w14:textId="1B43112A" w:rsidR="005C560F" w:rsidDel="00CA7F4C" w:rsidRDefault="00B62FDA">
            <w:pPr>
              <w:pStyle w:val="TableParagraph"/>
              <w:spacing w:line="114" w:lineRule="exact"/>
              <w:ind w:right="-15"/>
              <w:jc w:val="right"/>
              <w:rPr>
                <w:del w:id="1241" w:author="Amaranta Alejandra Contero Galarza" w:date="2024-07-01T17:46:00Z"/>
                <w:moveFrom w:id="1242" w:author="Amaranta Alejandra Contero Galarza" w:date="2024-07-01T17:46:00Z"/>
                <w:sz w:val="11"/>
              </w:rPr>
            </w:pPr>
            <w:moveFrom w:id="1243" w:author="Amaranta Alejandra Contero Galarza" w:date="2024-07-01T17:46:00Z">
              <w:del w:id="1244" w:author="Amaranta Alejandra Contero Galarza" w:date="2024-07-01T17:46:00Z">
                <w:r w:rsidDel="00CA7F4C">
                  <w:rPr>
                    <w:spacing w:val="-5"/>
                    <w:w w:val="105"/>
                    <w:sz w:val="11"/>
                  </w:rPr>
                  <w:delText>11</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7A7DA34F" w14:textId="57639CFA" w:rsidR="005C560F" w:rsidDel="00CA7F4C" w:rsidRDefault="00B62FDA">
            <w:pPr>
              <w:pStyle w:val="TableParagraph"/>
              <w:spacing w:before="10"/>
              <w:ind w:left="28"/>
              <w:rPr>
                <w:del w:id="1245" w:author="Amaranta Alejandra Contero Galarza" w:date="2024-07-01T17:46:00Z"/>
                <w:moveFrom w:id="1246" w:author="Amaranta Alejandra Contero Galarza" w:date="2024-07-01T17:46:00Z"/>
                <w:sz w:val="11"/>
              </w:rPr>
            </w:pPr>
            <w:moveFrom w:id="1247" w:author="Amaranta Alejandra Contero Galarza" w:date="2024-07-01T17:46:00Z">
              <w:del w:id="1248" w:author="Amaranta Alejandra Contero Galarza" w:date="2024-07-01T17:46:00Z">
                <w:r w:rsidDel="00CA7F4C">
                  <w:rPr>
                    <w:w w:val="105"/>
                    <w:sz w:val="11"/>
                  </w:rPr>
                  <w:delText>Recepción</w:delText>
                </w:r>
                <w:r w:rsidDel="00CA7F4C">
                  <w:rPr>
                    <w:spacing w:val="1"/>
                    <w:w w:val="105"/>
                    <w:sz w:val="11"/>
                  </w:rPr>
                  <w:delText xml:space="preserve"> </w:delText>
                </w:r>
                <w:r w:rsidDel="00CA7F4C">
                  <w:rPr>
                    <w:w w:val="105"/>
                    <w:sz w:val="11"/>
                  </w:rPr>
                  <w:delText>de</w:delText>
                </w:r>
                <w:r w:rsidDel="00CA7F4C">
                  <w:rPr>
                    <w:spacing w:val="-3"/>
                    <w:w w:val="105"/>
                    <w:sz w:val="11"/>
                  </w:rPr>
                  <w:delText xml:space="preserve"> </w:delText>
                </w:r>
                <w:r w:rsidDel="00CA7F4C">
                  <w:rPr>
                    <w:w w:val="105"/>
                    <w:sz w:val="11"/>
                  </w:rPr>
                  <w:delText>postulaciones,</w:delText>
                </w:r>
                <w:r w:rsidDel="00CA7F4C">
                  <w:rPr>
                    <w:spacing w:val="7"/>
                    <w:w w:val="105"/>
                    <w:sz w:val="11"/>
                  </w:rPr>
                  <w:delText xml:space="preserve"> </w:delText>
                </w:r>
                <w:r w:rsidDel="00CA7F4C">
                  <w:rPr>
                    <w:w w:val="105"/>
                    <w:sz w:val="11"/>
                  </w:rPr>
                  <w:delText>revisión</w:delText>
                </w:r>
                <w:r w:rsidDel="00CA7F4C">
                  <w:rPr>
                    <w:spacing w:val="1"/>
                    <w:w w:val="105"/>
                    <w:sz w:val="11"/>
                  </w:rPr>
                  <w:delText xml:space="preserve"> </w:delText>
                </w:r>
                <w:r w:rsidDel="00CA7F4C">
                  <w:rPr>
                    <w:w w:val="105"/>
                    <w:sz w:val="11"/>
                  </w:rPr>
                  <w:delText>de</w:delText>
                </w:r>
                <w:r w:rsidDel="00CA7F4C">
                  <w:rPr>
                    <w:spacing w:val="-3"/>
                    <w:w w:val="105"/>
                    <w:sz w:val="11"/>
                  </w:rPr>
                  <w:delText xml:space="preserve"> </w:delText>
                </w:r>
                <w:r w:rsidDel="00CA7F4C">
                  <w:rPr>
                    <w:w w:val="105"/>
                    <w:sz w:val="11"/>
                  </w:rPr>
                  <w:delText>información</w:delText>
                </w:r>
                <w:r w:rsidDel="00CA7F4C">
                  <w:rPr>
                    <w:spacing w:val="2"/>
                    <w:w w:val="105"/>
                    <w:sz w:val="11"/>
                  </w:rPr>
                  <w:delText xml:space="preserve"> </w:delText>
                </w:r>
                <w:r w:rsidDel="00CA7F4C">
                  <w:rPr>
                    <w:w w:val="105"/>
                    <w:sz w:val="11"/>
                  </w:rPr>
                  <w:delText>e</w:delText>
                </w:r>
                <w:r w:rsidDel="00CA7F4C">
                  <w:rPr>
                    <w:spacing w:val="-3"/>
                    <w:w w:val="105"/>
                    <w:sz w:val="11"/>
                  </w:rPr>
                  <w:delText xml:space="preserve"> </w:delText>
                </w:r>
                <w:r w:rsidDel="00CA7F4C">
                  <w:rPr>
                    <w:w w:val="105"/>
                    <w:sz w:val="11"/>
                  </w:rPr>
                  <w:delText>integración</w:delText>
                </w:r>
                <w:r w:rsidDel="00CA7F4C">
                  <w:rPr>
                    <w:spacing w:val="1"/>
                    <w:w w:val="105"/>
                    <w:sz w:val="11"/>
                  </w:rPr>
                  <w:delText xml:space="preserve"> </w:delText>
                </w:r>
                <w:r w:rsidDel="00CA7F4C">
                  <w:rPr>
                    <w:w w:val="105"/>
                    <w:sz w:val="11"/>
                  </w:rPr>
                  <w:delText>al</w:delText>
                </w:r>
                <w:r w:rsidDel="00CA7F4C">
                  <w:rPr>
                    <w:spacing w:val="4"/>
                    <w:w w:val="105"/>
                    <w:sz w:val="11"/>
                  </w:rPr>
                  <w:delText xml:space="preserve"> </w:delText>
                </w:r>
                <w:r w:rsidDel="00CA7F4C">
                  <w:rPr>
                    <w:w w:val="105"/>
                    <w:sz w:val="11"/>
                  </w:rPr>
                  <w:delText>Formato</w:delText>
                </w:r>
                <w:r w:rsidDel="00CA7F4C">
                  <w:rPr>
                    <w:spacing w:val="2"/>
                    <w:w w:val="105"/>
                    <w:sz w:val="11"/>
                  </w:rPr>
                  <w:delText xml:space="preserve"> </w:delText>
                </w:r>
                <w:r w:rsidDel="00CA7F4C">
                  <w:rPr>
                    <w:spacing w:val="-5"/>
                    <w:w w:val="105"/>
                    <w:sz w:val="11"/>
                  </w:rPr>
                  <w:delText>de</w:delText>
                </w:r>
              </w:del>
            </w:moveFrom>
          </w:p>
          <w:p w14:paraId="40EF0A3B" w14:textId="76F639F8" w:rsidR="005C560F" w:rsidDel="00CA7F4C" w:rsidRDefault="00B62FDA">
            <w:pPr>
              <w:pStyle w:val="TableParagraph"/>
              <w:spacing w:before="26" w:line="126" w:lineRule="exact"/>
              <w:ind w:left="28"/>
              <w:rPr>
                <w:del w:id="1249" w:author="Amaranta Alejandra Contero Galarza" w:date="2024-07-01T17:46:00Z"/>
                <w:moveFrom w:id="1250" w:author="Amaranta Alejandra Contero Galarza" w:date="2024-07-01T17:46:00Z"/>
                <w:sz w:val="11"/>
              </w:rPr>
            </w:pPr>
            <w:moveFrom w:id="1251" w:author="Amaranta Alejandra Contero Galarza" w:date="2024-07-01T17:46:00Z">
              <w:del w:id="1252" w:author="Amaranta Alejandra Contero Galarza" w:date="2024-07-01T17:46:00Z">
                <w:r w:rsidDel="00CA7F4C">
                  <w:rPr>
                    <w:spacing w:val="-2"/>
                    <w:w w:val="105"/>
                    <w:sz w:val="11"/>
                  </w:rPr>
                  <w:delText>Precalificación</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2D684F14" w14:textId="5F1AC465" w:rsidR="005C560F" w:rsidDel="00CA7F4C" w:rsidRDefault="005C560F">
            <w:pPr>
              <w:pStyle w:val="TableParagraph"/>
              <w:rPr>
                <w:del w:id="1253" w:author="Amaranta Alejandra Contero Galarza" w:date="2024-07-01T17:46:00Z"/>
                <w:moveFrom w:id="125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5AE7D59" w14:textId="20ED46B6" w:rsidR="005C560F" w:rsidDel="00CA7F4C" w:rsidRDefault="005C560F">
            <w:pPr>
              <w:pStyle w:val="TableParagraph"/>
              <w:rPr>
                <w:del w:id="1255" w:author="Amaranta Alejandra Contero Galarza" w:date="2024-07-01T17:46:00Z"/>
                <w:moveFrom w:id="125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20B72F5" w14:textId="49BE7CCC" w:rsidR="005C560F" w:rsidDel="00CA7F4C" w:rsidRDefault="005C560F">
            <w:pPr>
              <w:pStyle w:val="TableParagraph"/>
              <w:rPr>
                <w:del w:id="1257" w:author="Amaranta Alejandra Contero Galarza" w:date="2024-07-01T17:46:00Z"/>
                <w:moveFrom w:id="1258"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6C46009C" w14:textId="2BC67F4B" w:rsidR="005C560F" w:rsidDel="00CA7F4C" w:rsidRDefault="005C560F">
            <w:pPr>
              <w:pStyle w:val="TableParagraph"/>
              <w:rPr>
                <w:del w:id="1259" w:author="Amaranta Alejandra Contero Galarza" w:date="2024-07-01T17:46:00Z"/>
                <w:moveFrom w:id="126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492582E" w14:textId="790E2A46" w:rsidR="005C560F" w:rsidDel="00CA7F4C" w:rsidRDefault="005C560F">
            <w:pPr>
              <w:pStyle w:val="TableParagraph"/>
              <w:rPr>
                <w:del w:id="1261" w:author="Amaranta Alejandra Contero Galarza" w:date="2024-07-01T17:46:00Z"/>
                <w:moveFrom w:id="1262"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0D4DD221" w14:textId="2F78AAF4" w:rsidR="005C560F" w:rsidDel="00CA7F4C" w:rsidRDefault="00B62FDA">
            <w:pPr>
              <w:pStyle w:val="TableParagraph"/>
              <w:spacing w:before="10"/>
              <w:ind w:right="-15"/>
              <w:jc w:val="right"/>
              <w:rPr>
                <w:del w:id="1263" w:author="Amaranta Alejandra Contero Galarza" w:date="2024-07-01T17:46:00Z"/>
                <w:moveFrom w:id="1264" w:author="Amaranta Alejandra Contero Galarza" w:date="2024-07-01T17:46:00Z"/>
                <w:sz w:val="11"/>
              </w:rPr>
            </w:pPr>
            <w:moveFrom w:id="1265" w:author="Amaranta Alejandra Contero Galarza" w:date="2024-07-01T17:46:00Z">
              <w:del w:id="1266" w:author="Amaranta Alejandra Contero Galarza" w:date="2024-07-01T17:46:00Z">
                <w:r w:rsidDel="00CA7F4C">
                  <w:rPr>
                    <w:spacing w:val="-5"/>
                    <w:w w:val="105"/>
                    <w:sz w:val="11"/>
                  </w:rPr>
                  <w:delText>12</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7D82E14D" w14:textId="43431F4B" w:rsidR="005C560F" w:rsidDel="00CA7F4C" w:rsidRDefault="005C560F">
            <w:pPr>
              <w:pStyle w:val="TableParagraph"/>
              <w:rPr>
                <w:del w:id="1267" w:author="Amaranta Alejandra Contero Galarza" w:date="2024-07-01T17:46:00Z"/>
                <w:moveFrom w:id="1268"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10A3259" w14:textId="0114531F" w:rsidR="005C560F" w:rsidDel="00CA7F4C" w:rsidRDefault="00B62FDA">
            <w:pPr>
              <w:pStyle w:val="TableParagraph"/>
              <w:spacing w:before="10"/>
              <w:ind w:right="-15"/>
              <w:jc w:val="right"/>
              <w:rPr>
                <w:del w:id="1269" w:author="Amaranta Alejandra Contero Galarza" w:date="2024-07-01T17:46:00Z"/>
                <w:moveFrom w:id="1270" w:author="Amaranta Alejandra Contero Galarza" w:date="2024-07-01T17:46:00Z"/>
                <w:sz w:val="11"/>
              </w:rPr>
            </w:pPr>
            <w:moveFrom w:id="1271" w:author="Amaranta Alejandra Contero Galarza" w:date="2024-07-01T17:46:00Z">
              <w:del w:id="1272" w:author="Amaranta Alejandra Contero Galarza" w:date="2024-07-01T17:46:00Z">
                <w:r w:rsidDel="00CA7F4C">
                  <w:rPr>
                    <w:spacing w:val="-5"/>
                    <w:w w:val="105"/>
                    <w:sz w:val="11"/>
                  </w:rPr>
                  <w:delText>26</w:delText>
                </w:r>
              </w:del>
            </w:moveFrom>
          </w:p>
        </w:tc>
        <w:tc>
          <w:tcPr>
            <w:tcW w:w="339" w:type="dxa"/>
            <w:tcBorders>
              <w:top w:val="single" w:sz="12" w:space="0" w:color="000000"/>
              <w:left w:val="single" w:sz="12" w:space="0" w:color="000000"/>
              <w:bottom w:val="single" w:sz="12" w:space="0" w:color="000000"/>
              <w:right w:val="single" w:sz="12" w:space="0" w:color="000000"/>
            </w:tcBorders>
          </w:tcPr>
          <w:p w14:paraId="1F3A3F0D" w14:textId="03C57BB2" w:rsidR="005C560F" w:rsidDel="00CA7F4C" w:rsidRDefault="005C560F">
            <w:pPr>
              <w:pStyle w:val="TableParagraph"/>
              <w:rPr>
                <w:del w:id="1273" w:author="Amaranta Alejandra Contero Galarza" w:date="2024-07-01T17:46:00Z"/>
                <w:moveFrom w:id="1274"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18918A7A" w14:textId="4A270E51" w:rsidR="005C560F" w:rsidDel="00CA7F4C" w:rsidRDefault="005C560F">
            <w:pPr>
              <w:pStyle w:val="TableParagraph"/>
              <w:rPr>
                <w:del w:id="1275" w:author="Amaranta Alejandra Contero Galarza" w:date="2024-07-01T17:46:00Z"/>
                <w:moveFrom w:id="1276"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227A1901" w14:textId="575D16AB" w:rsidR="005C560F" w:rsidDel="00CA7F4C" w:rsidRDefault="005C560F">
            <w:pPr>
              <w:pStyle w:val="TableParagraph"/>
              <w:rPr>
                <w:del w:id="1277" w:author="Amaranta Alejandra Contero Galarza" w:date="2024-07-01T17:46:00Z"/>
                <w:moveFrom w:id="1278"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411DF50F" w14:textId="293B8586" w:rsidR="005C560F" w:rsidDel="00CA7F4C" w:rsidRDefault="005C560F">
            <w:pPr>
              <w:pStyle w:val="TableParagraph"/>
              <w:rPr>
                <w:del w:id="1279" w:author="Amaranta Alejandra Contero Galarza" w:date="2024-07-01T17:46:00Z"/>
                <w:moveFrom w:id="1280"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354F150B" w14:textId="54300CBE" w:rsidR="005C560F" w:rsidDel="00CA7F4C" w:rsidRDefault="00B62FDA">
            <w:pPr>
              <w:pStyle w:val="TableParagraph"/>
              <w:spacing w:before="10"/>
              <w:ind w:left="31"/>
              <w:rPr>
                <w:del w:id="1281" w:author="Amaranta Alejandra Contero Galarza" w:date="2024-07-01T17:46:00Z"/>
                <w:moveFrom w:id="1282" w:author="Amaranta Alejandra Contero Galarza" w:date="2024-07-01T17:46:00Z"/>
                <w:sz w:val="11"/>
              </w:rPr>
            </w:pPr>
            <w:moveFrom w:id="1283" w:author="Amaranta Alejandra Contero Galarza" w:date="2024-07-01T17:46:00Z">
              <w:del w:id="1284" w:author="Amaranta Alejandra Contero Galarza" w:date="2024-07-01T17:46:00Z">
                <w:r w:rsidDel="00CA7F4C">
                  <w:rPr>
                    <w:w w:val="105"/>
                    <w:sz w:val="11"/>
                  </w:rPr>
                  <w:delText>Se</w:delText>
                </w:r>
                <w:r w:rsidDel="00CA7F4C">
                  <w:rPr>
                    <w:spacing w:val="-1"/>
                    <w:w w:val="105"/>
                    <w:sz w:val="11"/>
                  </w:rPr>
                  <w:delText xml:space="preserve"> </w:delText>
                </w:r>
                <w:r w:rsidDel="00CA7F4C">
                  <w:rPr>
                    <w:w w:val="105"/>
                    <w:sz w:val="11"/>
                  </w:rPr>
                  <w:delText>reciben</w:delText>
                </w:r>
                <w:r w:rsidDel="00CA7F4C">
                  <w:rPr>
                    <w:spacing w:val="3"/>
                    <w:w w:val="105"/>
                    <w:sz w:val="11"/>
                  </w:rPr>
                  <w:delText xml:space="preserve"> </w:delText>
                </w:r>
                <w:r w:rsidDel="00CA7F4C">
                  <w:rPr>
                    <w:w w:val="105"/>
                    <w:sz w:val="11"/>
                  </w:rPr>
                  <w:delText>postulaciones</w:delText>
                </w:r>
                <w:r w:rsidDel="00CA7F4C">
                  <w:rPr>
                    <w:spacing w:val="5"/>
                    <w:w w:val="105"/>
                    <w:sz w:val="11"/>
                  </w:rPr>
                  <w:delText xml:space="preserve"> </w:delText>
                </w:r>
                <w:r w:rsidDel="00CA7F4C">
                  <w:rPr>
                    <w:w w:val="105"/>
                    <w:sz w:val="11"/>
                  </w:rPr>
                  <w:delText>del</w:delText>
                </w:r>
                <w:r w:rsidDel="00CA7F4C">
                  <w:rPr>
                    <w:spacing w:val="7"/>
                    <w:w w:val="105"/>
                    <w:sz w:val="11"/>
                  </w:rPr>
                  <w:delText xml:space="preserve"> </w:delText>
                </w:r>
                <w:r w:rsidDel="00CA7F4C">
                  <w:rPr>
                    <w:w w:val="105"/>
                    <w:sz w:val="11"/>
                  </w:rPr>
                  <w:delText>12</w:delText>
                </w:r>
                <w:r w:rsidDel="00CA7F4C">
                  <w:rPr>
                    <w:spacing w:val="4"/>
                    <w:w w:val="105"/>
                    <w:sz w:val="11"/>
                  </w:rPr>
                  <w:delText xml:space="preserve"> </w:delText>
                </w:r>
                <w:r w:rsidDel="00CA7F4C">
                  <w:rPr>
                    <w:w w:val="105"/>
                    <w:sz w:val="11"/>
                  </w:rPr>
                  <w:delText>al</w:delText>
                </w:r>
                <w:r w:rsidDel="00CA7F4C">
                  <w:rPr>
                    <w:spacing w:val="6"/>
                    <w:w w:val="105"/>
                    <w:sz w:val="11"/>
                  </w:rPr>
                  <w:delText xml:space="preserve"> </w:delText>
                </w:r>
                <w:r w:rsidDel="00CA7F4C">
                  <w:rPr>
                    <w:w w:val="105"/>
                    <w:sz w:val="11"/>
                  </w:rPr>
                  <w:delText>26</w:delText>
                </w:r>
                <w:r w:rsidDel="00CA7F4C">
                  <w:rPr>
                    <w:spacing w:val="4"/>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julio</w:delText>
                </w:r>
                <w:r w:rsidDel="00CA7F4C">
                  <w:rPr>
                    <w:spacing w:val="4"/>
                    <w:w w:val="105"/>
                    <w:sz w:val="11"/>
                  </w:rPr>
                  <w:delText xml:space="preserve"> </w:delText>
                </w:r>
                <w:r w:rsidDel="00CA7F4C">
                  <w:rPr>
                    <w:spacing w:val="-5"/>
                    <w:w w:val="105"/>
                    <w:sz w:val="11"/>
                  </w:rPr>
                  <w:delText>de</w:delText>
                </w:r>
              </w:del>
            </w:moveFrom>
          </w:p>
          <w:p w14:paraId="35E7239C" w14:textId="6B7E32A1" w:rsidR="005C560F" w:rsidDel="00CA7F4C" w:rsidRDefault="00B62FDA">
            <w:pPr>
              <w:pStyle w:val="TableParagraph"/>
              <w:spacing w:before="26" w:line="126" w:lineRule="exact"/>
              <w:ind w:left="31"/>
              <w:rPr>
                <w:del w:id="1285" w:author="Amaranta Alejandra Contero Galarza" w:date="2024-07-01T17:46:00Z"/>
                <w:moveFrom w:id="1286" w:author="Amaranta Alejandra Contero Galarza" w:date="2024-07-01T17:46:00Z"/>
                <w:sz w:val="11"/>
              </w:rPr>
            </w:pPr>
            <w:moveFrom w:id="1287" w:author="Amaranta Alejandra Contero Galarza" w:date="2024-07-01T17:46:00Z">
              <w:del w:id="1288" w:author="Amaranta Alejandra Contero Galarza" w:date="2024-07-01T17:46:00Z">
                <w:r w:rsidDel="00CA7F4C">
                  <w:rPr>
                    <w:w w:val="105"/>
                    <w:sz w:val="11"/>
                  </w:rPr>
                  <w:delText>2024</w:delText>
                </w:r>
                <w:r w:rsidDel="00CA7F4C">
                  <w:rPr>
                    <w:spacing w:val="5"/>
                    <w:w w:val="105"/>
                    <w:sz w:val="11"/>
                  </w:rPr>
                  <w:delText xml:space="preserve"> </w:delText>
                </w:r>
                <w:r w:rsidDel="00CA7F4C">
                  <w:rPr>
                    <w:w w:val="105"/>
                    <w:sz w:val="11"/>
                  </w:rPr>
                  <w:delText>hasta las</w:delText>
                </w:r>
                <w:r w:rsidDel="00CA7F4C">
                  <w:rPr>
                    <w:spacing w:val="6"/>
                    <w:w w:val="105"/>
                    <w:sz w:val="11"/>
                  </w:rPr>
                  <w:delText xml:space="preserve"> </w:delText>
                </w:r>
                <w:r w:rsidDel="00CA7F4C">
                  <w:rPr>
                    <w:spacing w:val="-2"/>
                    <w:w w:val="105"/>
                    <w:sz w:val="11"/>
                  </w:rPr>
                  <w:delText>16:30pm</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7F4DDEA0" w14:textId="6369393B" w:rsidR="005C560F" w:rsidDel="00CA7F4C" w:rsidRDefault="00B62FDA">
            <w:pPr>
              <w:pStyle w:val="TableParagraph"/>
              <w:spacing w:before="10"/>
              <w:ind w:left="626"/>
              <w:rPr>
                <w:del w:id="1289" w:author="Amaranta Alejandra Contero Galarza" w:date="2024-07-01T17:46:00Z"/>
                <w:moveFrom w:id="1290" w:author="Amaranta Alejandra Contero Galarza" w:date="2024-07-01T17:46:00Z"/>
                <w:sz w:val="11"/>
              </w:rPr>
            </w:pPr>
            <w:moveFrom w:id="1291" w:author="Amaranta Alejandra Contero Galarza" w:date="2024-07-01T17:46:00Z">
              <w:del w:id="1292"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DMPSMV</w:delText>
                </w:r>
              </w:del>
            </w:moveFrom>
          </w:p>
        </w:tc>
      </w:tr>
      <w:tr w:rsidR="005C560F" w:rsidDel="00CA7F4C" w14:paraId="28970DF1" w14:textId="453C3035">
        <w:trPr>
          <w:trHeight w:val="156"/>
          <w:del w:id="1293"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07C1A770" w14:textId="70A33E10" w:rsidR="005C560F" w:rsidDel="00CA7F4C" w:rsidRDefault="00B62FDA">
            <w:pPr>
              <w:pStyle w:val="TableParagraph"/>
              <w:spacing w:before="22" w:line="114" w:lineRule="exact"/>
              <w:ind w:right="-15"/>
              <w:jc w:val="right"/>
              <w:rPr>
                <w:del w:id="1294" w:author="Amaranta Alejandra Contero Galarza" w:date="2024-07-01T17:46:00Z"/>
                <w:moveFrom w:id="1295" w:author="Amaranta Alejandra Contero Galarza" w:date="2024-07-01T17:46:00Z"/>
                <w:sz w:val="11"/>
              </w:rPr>
            </w:pPr>
            <w:moveFrom w:id="1296" w:author="Amaranta Alejandra Contero Galarza" w:date="2024-07-01T17:46:00Z">
              <w:del w:id="1297" w:author="Amaranta Alejandra Contero Galarza" w:date="2024-07-01T17:46:00Z">
                <w:r w:rsidDel="00CA7F4C">
                  <w:rPr>
                    <w:spacing w:val="-5"/>
                    <w:w w:val="105"/>
                    <w:sz w:val="11"/>
                  </w:rPr>
                  <w:delText>12</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2B4117CE" w14:textId="4190CD98" w:rsidR="005C560F" w:rsidDel="00CA7F4C" w:rsidRDefault="00B62FDA">
            <w:pPr>
              <w:pStyle w:val="TableParagraph"/>
              <w:spacing w:before="10" w:line="126" w:lineRule="exact"/>
              <w:ind w:left="28"/>
              <w:rPr>
                <w:del w:id="1298" w:author="Amaranta Alejandra Contero Galarza" w:date="2024-07-01T17:46:00Z"/>
                <w:moveFrom w:id="1299" w:author="Amaranta Alejandra Contero Galarza" w:date="2024-07-01T17:46:00Z"/>
                <w:sz w:val="11"/>
              </w:rPr>
            </w:pPr>
            <w:moveFrom w:id="1300" w:author="Amaranta Alejandra Contero Galarza" w:date="2024-07-01T17:46:00Z">
              <w:del w:id="1301" w:author="Amaranta Alejandra Contero Galarza" w:date="2024-07-01T17:46:00Z">
                <w:r w:rsidDel="00CA7F4C">
                  <w:rPr>
                    <w:w w:val="105"/>
                    <w:sz w:val="11"/>
                  </w:rPr>
                  <w:delText>Cierre</w:delText>
                </w:r>
                <w:r w:rsidDel="00CA7F4C">
                  <w:rPr>
                    <w:spacing w:val="-2"/>
                    <w:w w:val="105"/>
                    <w:sz w:val="11"/>
                  </w:rPr>
                  <w:delText xml:space="preserve"> </w:delText>
                </w:r>
                <w:r w:rsidDel="00CA7F4C">
                  <w:rPr>
                    <w:w w:val="105"/>
                    <w:sz w:val="11"/>
                  </w:rPr>
                  <w:delText>de</w:delText>
                </w:r>
                <w:r w:rsidDel="00CA7F4C">
                  <w:rPr>
                    <w:spacing w:val="-2"/>
                    <w:w w:val="105"/>
                    <w:sz w:val="11"/>
                  </w:rPr>
                  <w:delText xml:space="preserve"> postulaciones</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7B3B0270" w14:textId="6B2C1BB4" w:rsidR="005C560F" w:rsidDel="00CA7F4C" w:rsidRDefault="005C560F">
            <w:pPr>
              <w:pStyle w:val="TableParagraph"/>
              <w:rPr>
                <w:del w:id="1302" w:author="Amaranta Alejandra Contero Galarza" w:date="2024-07-01T17:46:00Z"/>
                <w:moveFrom w:id="130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1D98344" w14:textId="162FC047" w:rsidR="005C560F" w:rsidDel="00CA7F4C" w:rsidRDefault="005C560F">
            <w:pPr>
              <w:pStyle w:val="TableParagraph"/>
              <w:rPr>
                <w:del w:id="1304" w:author="Amaranta Alejandra Contero Galarza" w:date="2024-07-01T17:46:00Z"/>
                <w:moveFrom w:id="130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08D95DB" w14:textId="40F02F3F" w:rsidR="005C560F" w:rsidDel="00CA7F4C" w:rsidRDefault="005C560F">
            <w:pPr>
              <w:pStyle w:val="TableParagraph"/>
              <w:rPr>
                <w:del w:id="1306" w:author="Amaranta Alejandra Contero Galarza" w:date="2024-07-01T17:46:00Z"/>
                <w:moveFrom w:id="1307"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42BAB758" w14:textId="59515A5A" w:rsidR="005C560F" w:rsidDel="00CA7F4C" w:rsidRDefault="005C560F">
            <w:pPr>
              <w:pStyle w:val="TableParagraph"/>
              <w:rPr>
                <w:del w:id="1308" w:author="Amaranta Alejandra Contero Galarza" w:date="2024-07-01T17:46:00Z"/>
                <w:moveFrom w:id="130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0187B12" w14:textId="21042010" w:rsidR="005C560F" w:rsidDel="00CA7F4C" w:rsidRDefault="005C560F">
            <w:pPr>
              <w:pStyle w:val="TableParagraph"/>
              <w:rPr>
                <w:del w:id="1310" w:author="Amaranta Alejandra Contero Galarza" w:date="2024-07-01T17:46:00Z"/>
                <w:moveFrom w:id="1311"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16361BB0" w14:textId="364ED8D5" w:rsidR="005C560F" w:rsidDel="00CA7F4C" w:rsidRDefault="005C560F">
            <w:pPr>
              <w:pStyle w:val="TableParagraph"/>
              <w:rPr>
                <w:del w:id="1312" w:author="Amaranta Alejandra Contero Galarza" w:date="2024-07-01T17:46:00Z"/>
                <w:moveFrom w:id="131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4D0E09E" w14:textId="09E1471D" w:rsidR="005C560F" w:rsidDel="00CA7F4C" w:rsidRDefault="005C560F">
            <w:pPr>
              <w:pStyle w:val="TableParagraph"/>
              <w:rPr>
                <w:del w:id="1314" w:author="Amaranta Alejandra Contero Galarza" w:date="2024-07-01T17:46:00Z"/>
                <w:moveFrom w:id="131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C45D148" w14:textId="2271CDF2" w:rsidR="005C560F" w:rsidDel="00CA7F4C" w:rsidRDefault="00B62FDA">
            <w:pPr>
              <w:pStyle w:val="TableParagraph"/>
              <w:spacing w:before="10" w:line="126" w:lineRule="exact"/>
              <w:ind w:right="-15"/>
              <w:jc w:val="right"/>
              <w:rPr>
                <w:del w:id="1316" w:author="Amaranta Alejandra Contero Galarza" w:date="2024-07-01T17:46:00Z"/>
                <w:moveFrom w:id="1317" w:author="Amaranta Alejandra Contero Galarza" w:date="2024-07-01T17:46:00Z"/>
                <w:sz w:val="11"/>
              </w:rPr>
            </w:pPr>
            <w:moveFrom w:id="1318" w:author="Amaranta Alejandra Contero Galarza" w:date="2024-07-01T17:46:00Z">
              <w:del w:id="1319" w:author="Amaranta Alejandra Contero Galarza" w:date="2024-07-01T17:46:00Z">
                <w:r w:rsidDel="00CA7F4C">
                  <w:rPr>
                    <w:spacing w:val="-5"/>
                    <w:w w:val="105"/>
                    <w:sz w:val="11"/>
                  </w:rPr>
                  <w:delText>26</w:delText>
                </w:r>
              </w:del>
            </w:moveFrom>
          </w:p>
        </w:tc>
        <w:tc>
          <w:tcPr>
            <w:tcW w:w="339" w:type="dxa"/>
            <w:tcBorders>
              <w:top w:val="single" w:sz="12" w:space="0" w:color="000000"/>
              <w:left w:val="single" w:sz="12" w:space="0" w:color="000000"/>
              <w:bottom w:val="single" w:sz="12" w:space="0" w:color="000000"/>
              <w:right w:val="single" w:sz="12" w:space="0" w:color="000000"/>
            </w:tcBorders>
          </w:tcPr>
          <w:p w14:paraId="2D7AA6BA" w14:textId="02F68F6A" w:rsidR="005C560F" w:rsidDel="00CA7F4C" w:rsidRDefault="005C560F">
            <w:pPr>
              <w:pStyle w:val="TableParagraph"/>
              <w:rPr>
                <w:del w:id="1320" w:author="Amaranta Alejandra Contero Galarza" w:date="2024-07-01T17:46:00Z"/>
                <w:moveFrom w:id="1321"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555AF2CE" w14:textId="47E88875" w:rsidR="005C560F" w:rsidDel="00CA7F4C" w:rsidRDefault="005C560F">
            <w:pPr>
              <w:pStyle w:val="TableParagraph"/>
              <w:rPr>
                <w:del w:id="1322" w:author="Amaranta Alejandra Contero Galarza" w:date="2024-07-01T17:46:00Z"/>
                <w:moveFrom w:id="1323"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1D219C62" w14:textId="3EC7DE20" w:rsidR="005C560F" w:rsidDel="00CA7F4C" w:rsidRDefault="005C560F">
            <w:pPr>
              <w:pStyle w:val="TableParagraph"/>
              <w:rPr>
                <w:del w:id="1324" w:author="Amaranta Alejandra Contero Galarza" w:date="2024-07-01T17:46:00Z"/>
                <w:moveFrom w:id="1325"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D792362" w14:textId="14A15881" w:rsidR="005C560F" w:rsidDel="00CA7F4C" w:rsidRDefault="005C560F">
            <w:pPr>
              <w:pStyle w:val="TableParagraph"/>
              <w:rPr>
                <w:del w:id="1326" w:author="Amaranta Alejandra Contero Galarza" w:date="2024-07-01T17:46:00Z"/>
                <w:moveFrom w:id="1327"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1B4F40E5" w14:textId="0CCD0F67" w:rsidR="005C560F" w:rsidDel="00CA7F4C" w:rsidRDefault="00B62FDA">
            <w:pPr>
              <w:pStyle w:val="TableParagraph"/>
              <w:spacing w:before="10" w:line="126" w:lineRule="exact"/>
              <w:ind w:left="31"/>
              <w:rPr>
                <w:del w:id="1328" w:author="Amaranta Alejandra Contero Galarza" w:date="2024-07-01T17:46:00Z"/>
                <w:moveFrom w:id="1329" w:author="Amaranta Alejandra Contero Galarza" w:date="2024-07-01T17:46:00Z"/>
                <w:sz w:val="11"/>
              </w:rPr>
            </w:pPr>
            <w:moveFrom w:id="1330" w:author="Amaranta Alejandra Contero Galarza" w:date="2024-07-01T17:46:00Z">
              <w:del w:id="1331" w:author="Amaranta Alejandra Contero Galarza" w:date="2024-07-01T17:46:00Z">
                <w:r w:rsidDel="00CA7F4C">
                  <w:rPr>
                    <w:w w:val="105"/>
                    <w:sz w:val="11"/>
                  </w:rPr>
                  <w:delText>el</w:delText>
                </w:r>
                <w:r w:rsidDel="00CA7F4C">
                  <w:rPr>
                    <w:spacing w:val="9"/>
                    <w:w w:val="105"/>
                    <w:sz w:val="11"/>
                  </w:rPr>
                  <w:delText xml:space="preserve"> </w:delText>
                </w:r>
                <w:r w:rsidDel="00CA7F4C">
                  <w:rPr>
                    <w:w w:val="105"/>
                    <w:sz w:val="11"/>
                  </w:rPr>
                  <w:delText>26/7/2024</w:delText>
                </w:r>
                <w:r w:rsidDel="00CA7F4C">
                  <w:rPr>
                    <w:spacing w:val="7"/>
                    <w:w w:val="105"/>
                    <w:sz w:val="11"/>
                  </w:rPr>
                  <w:delText xml:space="preserve"> </w:delText>
                </w:r>
                <w:r w:rsidDel="00CA7F4C">
                  <w:rPr>
                    <w:w w:val="105"/>
                    <w:sz w:val="11"/>
                  </w:rPr>
                  <w:delText>hasta</w:delText>
                </w:r>
                <w:r w:rsidDel="00CA7F4C">
                  <w:rPr>
                    <w:spacing w:val="1"/>
                    <w:w w:val="105"/>
                    <w:sz w:val="11"/>
                  </w:rPr>
                  <w:delText xml:space="preserve"> </w:delText>
                </w:r>
                <w:r w:rsidDel="00CA7F4C">
                  <w:rPr>
                    <w:w w:val="105"/>
                    <w:sz w:val="11"/>
                  </w:rPr>
                  <w:delText>las</w:delText>
                </w:r>
                <w:r w:rsidDel="00CA7F4C">
                  <w:rPr>
                    <w:spacing w:val="7"/>
                    <w:w w:val="105"/>
                    <w:sz w:val="11"/>
                  </w:rPr>
                  <w:delText xml:space="preserve"> </w:delText>
                </w:r>
                <w:r w:rsidDel="00CA7F4C">
                  <w:rPr>
                    <w:w w:val="105"/>
                    <w:sz w:val="11"/>
                  </w:rPr>
                  <w:delText>16:30</w:delText>
                </w:r>
                <w:r w:rsidDel="00CA7F4C">
                  <w:rPr>
                    <w:spacing w:val="7"/>
                    <w:w w:val="105"/>
                    <w:sz w:val="11"/>
                  </w:rPr>
                  <w:delText xml:space="preserve"> </w:delText>
                </w:r>
                <w:r w:rsidDel="00CA7F4C">
                  <w:rPr>
                    <w:spacing w:val="-5"/>
                    <w:w w:val="105"/>
                    <w:sz w:val="11"/>
                  </w:rPr>
                  <w:delText>pm</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4A793FF2" w14:textId="31D4A149" w:rsidR="005C560F" w:rsidDel="00CA7F4C" w:rsidRDefault="005C560F">
            <w:pPr>
              <w:pStyle w:val="TableParagraph"/>
              <w:rPr>
                <w:del w:id="1332" w:author="Amaranta Alejandra Contero Galarza" w:date="2024-07-01T17:46:00Z"/>
                <w:moveFrom w:id="1333" w:author="Amaranta Alejandra Contero Galarza" w:date="2024-07-01T17:46:00Z"/>
                <w:sz w:val="10"/>
              </w:rPr>
            </w:pPr>
          </w:p>
        </w:tc>
      </w:tr>
      <w:tr w:rsidR="005C560F" w:rsidDel="00CA7F4C" w14:paraId="269AB79C" w14:textId="3D237F69">
        <w:trPr>
          <w:trHeight w:val="156"/>
          <w:del w:id="1334"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45FEA706" w14:textId="31122E0F" w:rsidR="005C560F" w:rsidDel="00CA7F4C" w:rsidRDefault="00B62FDA">
            <w:pPr>
              <w:pStyle w:val="TableParagraph"/>
              <w:spacing w:before="22" w:line="114" w:lineRule="exact"/>
              <w:ind w:right="-15"/>
              <w:jc w:val="right"/>
              <w:rPr>
                <w:del w:id="1335" w:author="Amaranta Alejandra Contero Galarza" w:date="2024-07-01T17:46:00Z"/>
                <w:moveFrom w:id="1336" w:author="Amaranta Alejandra Contero Galarza" w:date="2024-07-01T17:46:00Z"/>
                <w:sz w:val="11"/>
              </w:rPr>
            </w:pPr>
            <w:moveFrom w:id="1337" w:author="Amaranta Alejandra Contero Galarza" w:date="2024-07-01T17:46:00Z">
              <w:del w:id="1338" w:author="Amaranta Alejandra Contero Galarza" w:date="2024-07-01T17:46:00Z">
                <w:r w:rsidDel="00CA7F4C">
                  <w:rPr>
                    <w:spacing w:val="-5"/>
                    <w:w w:val="105"/>
                    <w:sz w:val="11"/>
                  </w:rPr>
                  <w:delText>13</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555A6E2A" w14:textId="217DAFE5" w:rsidR="005C560F" w:rsidDel="00CA7F4C" w:rsidRDefault="00B62FDA">
            <w:pPr>
              <w:pStyle w:val="TableParagraph"/>
              <w:spacing w:before="10" w:line="126" w:lineRule="exact"/>
              <w:ind w:left="28"/>
              <w:rPr>
                <w:del w:id="1339" w:author="Amaranta Alejandra Contero Galarza" w:date="2024-07-01T17:46:00Z"/>
                <w:moveFrom w:id="1340" w:author="Amaranta Alejandra Contero Galarza" w:date="2024-07-01T17:46:00Z"/>
                <w:sz w:val="11"/>
              </w:rPr>
            </w:pPr>
            <w:moveFrom w:id="1341" w:author="Amaranta Alejandra Contero Galarza" w:date="2024-07-01T17:46:00Z">
              <w:del w:id="1342" w:author="Amaranta Alejandra Contero Galarza" w:date="2024-07-01T17:46:00Z">
                <w:r w:rsidDel="00CA7F4C">
                  <w:rPr>
                    <w:w w:val="105"/>
                    <w:sz w:val="11"/>
                  </w:rPr>
                  <w:delText>Verificación</w:delText>
                </w:r>
                <w:r w:rsidDel="00CA7F4C">
                  <w:rPr>
                    <w:spacing w:val="-1"/>
                    <w:w w:val="105"/>
                    <w:sz w:val="11"/>
                  </w:rPr>
                  <w:delText xml:space="preserve"> </w:delText>
                </w:r>
                <w:r w:rsidDel="00CA7F4C">
                  <w:rPr>
                    <w:w w:val="105"/>
                    <w:sz w:val="11"/>
                  </w:rPr>
                  <w:delText>e</w:delText>
                </w:r>
                <w:r w:rsidDel="00CA7F4C">
                  <w:rPr>
                    <w:spacing w:val="-4"/>
                    <w:w w:val="105"/>
                    <w:sz w:val="11"/>
                  </w:rPr>
                  <w:delText xml:space="preserve"> </w:delText>
                </w:r>
                <w:r w:rsidDel="00CA7F4C">
                  <w:rPr>
                    <w:w w:val="105"/>
                    <w:sz w:val="11"/>
                  </w:rPr>
                  <w:delText>integración</w:delText>
                </w:r>
                <w:r w:rsidDel="00CA7F4C">
                  <w:rPr>
                    <w:spacing w:val="-1"/>
                    <w:w w:val="105"/>
                    <w:sz w:val="11"/>
                  </w:rPr>
                  <w:delText xml:space="preserve"> </w:delText>
                </w:r>
                <w:r w:rsidDel="00CA7F4C">
                  <w:rPr>
                    <w:w w:val="105"/>
                    <w:sz w:val="11"/>
                  </w:rPr>
                  <w:delText>final</w:delText>
                </w:r>
                <w:r w:rsidDel="00CA7F4C">
                  <w:rPr>
                    <w:spacing w:val="3"/>
                    <w:w w:val="105"/>
                    <w:sz w:val="11"/>
                  </w:rPr>
                  <w:delText xml:space="preserve"> </w:delText>
                </w:r>
                <w:r w:rsidDel="00CA7F4C">
                  <w:rPr>
                    <w:w w:val="105"/>
                    <w:sz w:val="11"/>
                  </w:rPr>
                  <w:delText>del</w:delText>
                </w:r>
                <w:r w:rsidDel="00CA7F4C">
                  <w:rPr>
                    <w:spacing w:val="2"/>
                    <w:w w:val="105"/>
                    <w:sz w:val="11"/>
                  </w:rPr>
                  <w:delText xml:space="preserve"> </w:delText>
                </w:r>
                <w:r w:rsidDel="00CA7F4C">
                  <w:rPr>
                    <w:w w:val="105"/>
                    <w:sz w:val="11"/>
                  </w:rPr>
                  <w:delText>Formato</w:delText>
                </w:r>
                <w:r w:rsidDel="00CA7F4C">
                  <w:rPr>
                    <w:spacing w:val="-1"/>
                    <w:w w:val="105"/>
                    <w:sz w:val="11"/>
                  </w:rPr>
                  <w:delText xml:space="preserve"> </w:delText>
                </w:r>
                <w:r w:rsidDel="00CA7F4C">
                  <w:rPr>
                    <w:w w:val="105"/>
                    <w:sz w:val="11"/>
                  </w:rPr>
                  <w:delText>de</w:delText>
                </w:r>
                <w:r w:rsidDel="00CA7F4C">
                  <w:rPr>
                    <w:spacing w:val="-4"/>
                    <w:w w:val="105"/>
                    <w:sz w:val="11"/>
                  </w:rPr>
                  <w:delText xml:space="preserve"> </w:delText>
                </w:r>
                <w:r w:rsidDel="00CA7F4C">
                  <w:rPr>
                    <w:spacing w:val="-2"/>
                    <w:w w:val="105"/>
                    <w:sz w:val="11"/>
                  </w:rPr>
                  <w:delText>Precalificación</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09412B0F" w14:textId="6DD1B1BD" w:rsidR="005C560F" w:rsidDel="00CA7F4C" w:rsidRDefault="005C560F">
            <w:pPr>
              <w:pStyle w:val="TableParagraph"/>
              <w:rPr>
                <w:del w:id="1343" w:author="Amaranta Alejandra Contero Galarza" w:date="2024-07-01T17:46:00Z"/>
                <w:moveFrom w:id="134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41DA436" w14:textId="209C9FCA" w:rsidR="005C560F" w:rsidDel="00CA7F4C" w:rsidRDefault="005C560F">
            <w:pPr>
              <w:pStyle w:val="TableParagraph"/>
              <w:rPr>
                <w:del w:id="1345" w:author="Amaranta Alejandra Contero Galarza" w:date="2024-07-01T17:46:00Z"/>
                <w:moveFrom w:id="134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0316337" w14:textId="33AAD33D" w:rsidR="005C560F" w:rsidDel="00CA7F4C" w:rsidRDefault="005C560F">
            <w:pPr>
              <w:pStyle w:val="TableParagraph"/>
              <w:rPr>
                <w:del w:id="1347" w:author="Amaranta Alejandra Contero Galarza" w:date="2024-07-01T17:46:00Z"/>
                <w:moveFrom w:id="1348"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21B80648" w14:textId="3B76903F" w:rsidR="005C560F" w:rsidDel="00CA7F4C" w:rsidRDefault="005C560F">
            <w:pPr>
              <w:pStyle w:val="TableParagraph"/>
              <w:rPr>
                <w:del w:id="1349" w:author="Amaranta Alejandra Contero Galarza" w:date="2024-07-01T17:46:00Z"/>
                <w:moveFrom w:id="135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BD5AEB5" w14:textId="4E88867F" w:rsidR="005C560F" w:rsidDel="00CA7F4C" w:rsidRDefault="005C560F">
            <w:pPr>
              <w:pStyle w:val="TableParagraph"/>
              <w:rPr>
                <w:del w:id="1351" w:author="Amaranta Alejandra Contero Galarza" w:date="2024-07-01T17:46:00Z"/>
                <w:moveFrom w:id="1352"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3F9C1239" w14:textId="669C8628" w:rsidR="005C560F" w:rsidDel="00CA7F4C" w:rsidRDefault="005C560F">
            <w:pPr>
              <w:pStyle w:val="TableParagraph"/>
              <w:rPr>
                <w:del w:id="1353" w:author="Amaranta Alejandra Contero Galarza" w:date="2024-07-01T17:46:00Z"/>
                <w:moveFrom w:id="135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6173DE96" w14:textId="1DD3AC70" w:rsidR="005C560F" w:rsidDel="00CA7F4C" w:rsidRDefault="005C560F">
            <w:pPr>
              <w:pStyle w:val="TableParagraph"/>
              <w:rPr>
                <w:del w:id="1355" w:author="Amaranta Alejandra Contero Galarza" w:date="2024-07-01T17:46:00Z"/>
                <w:moveFrom w:id="135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352EFE14" w14:textId="5C8AFA7C" w:rsidR="005C560F" w:rsidDel="00CA7F4C" w:rsidRDefault="00B62FDA">
            <w:pPr>
              <w:pStyle w:val="TableParagraph"/>
              <w:spacing w:before="10" w:line="126" w:lineRule="exact"/>
              <w:ind w:right="-15"/>
              <w:jc w:val="right"/>
              <w:rPr>
                <w:del w:id="1357" w:author="Amaranta Alejandra Contero Galarza" w:date="2024-07-01T17:46:00Z"/>
                <w:moveFrom w:id="1358" w:author="Amaranta Alejandra Contero Galarza" w:date="2024-07-01T17:46:00Z"/>
                <w:sz w:val="11"/>
              </w:rPr>
            </w:pPr>
            <w:moveFrom w:id="1359" w:author="Amaranta Alejandra Contero Galarza" w:date="2024-07-01T17:46:00Z">
              <w:del w:id="1360" w:author="Amaranta Alejandra Contero Galarza" w:date="2024-07-01T17:46:00Z">
                <w:r w:rsidDel="00CA7F4C">
                  <w:rPr>
                    <w:spacing w:val="-5"/>
                    <w:w w:val="105"/>
                    <w:sz w:val="11"/>
                  </w:rPr>
                  <w:delText>29</w:delText>
                </w:r>
              </w:del>
            </w:moveFrom>
          </w:p>
        </w:tc>
        <w:tc>
          <w:tcPr>
            <w:tcW w:w="339" w:type="dxa"/>
            <w:tcBorders>
              <w:top w:val="single" w:sz="12" w:space="0" w:color="000000"/>
              <w:left w:val="single" w:sz="12" w:space="0" w:color="000000"/>
              <w:bottom w:val="single" w:sz="12" w:space="0" w:color="000000"/>
              <w:right w:val="single" w:sz="12" w:space="0" w:color="000000"/>
            </w:tcBorders>
          </w:tcPr>
          <w:p w14:paraId="66D61A15" w14:textId="5AB850EB" w:rsidR="005C560F" w:rsidDel="00CA7F4C" w:rsidRDefault="005C560F">
            <w:pPr>
              <w:pStyle w:val="TableParagraph"/>
              <w:rPr>
                <w:del w:id="1361" w:author="Amaranta Alejandra Contero Galarza" w:date="2024-07-01T17:46:00Z"/>
                <w:moveFrom w:id="1362"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3EB38925" w14:textId="6C053A75" w:rsidR="005C560F" w:rsidDel="00CA7F4C" w:rsidRDefault="005C560F">
            <w:pPr>
              <w:pStyle w:val="TableParagraph"/>
              <w:rPr>
                <w:del w:id="1363" w:author="Amaranta Alejandra Contero Galarza" w:date="2024-07-01T17:46:00Z"/>
                <w:moveFrom w:id="1364"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08A13167" w14:textId="1FA09AB5" w:rsidR="005C560F" w:rsidDel="00CA7F4C" w:rsidRDefault="005C560F">
            <w:pPr>
              <w:pStyle w:val="TableParagraph"/>
              <w:rPr>
                <w:del w:id="1365" w:author="Amaranta Alejandra Contero Galarza" w:date="2024-07-01T17:46:00Z"/>
                <w:moveFrom w:id="1366"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AF0F18B" w14:textId="6F5BE380" w:rsidR="005C560F" w:rsidDel="00CA7F4C" w:rsidRDefault="005C560F">
            <w:pPr>
              <w:pStyle w:val="TableParagraph"/>
              <w:rPr>
                <w:del w:id="1367" w:author="Amaranta Alejandra Contero Galarza" w:date="2024-07-01T17:46:00Z"/>
                <w:moveFrom w:id="1368"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786F3304" w14:textId="333385DC" w:rsidR="005C560F" w:rsidDel="00CA7F4C" w:rsidRDefault="00B62FDA">
            <w:pPr>
              <w:pStyle w:val="TableParagraph"/>
              <w:spacing w:before="10" w:line="126" w:lineRule="exact"/>
              <w:ind w:left="31"/>
              <w:rPr>
                <w:del w:id="1369" w:author="Amaranta Alejandra Contero Galarza" w:date="2024-07-01T17:46:00Z"/>
                <w:moveFrom w:id="1370" w:author="Amaranta Alejandra Contero Galarza" w:date="2024-07-01T17:46:00Z"/>
                <w:sz w:val="11"/>
              </w:rPr>
            </w:pPr>
            <w:moveFrom w:id="1371" w:author="Amaranta Alejandra Contero Galarza" w:date="2024-07-01T17:46:00Z">
              <w:del w:id="1372" w:author="Amaranta Alejandra Contero Galarza" w:date="2024-07-01T17:46:00Z">
                <w:r w:rsidDel="00CA7F4C">
                  <w:rPr>
                    <w:spacing w:val="-2"/>
                    <w:w w:val="105"/>
                    <w:sz w:val="11"/>
                  </w:rPr>
                  <w:delText>29/7/24</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5D051245" w14:textId="5AA3132D" w:rsidR="005C560F" w:rsidDel="00CA7F4C" w:rsidRDefault="00B62FDA">
            <w:pPr>
              <w:pStyle w:val="TableParagraph"/>
              <w:spacing w:before="10" w:line="126" w:lineRule="exact"/>
              <w:ind w:left="626"/>
              <w:rPr>
                <w:del w:id="1373" w:author="Amaranta Alejandra Contero Galarza" w:date="2024-07-01T17:46:00Z"/>
                <w:moveFrom w:id="1374" w:author="Amaranta Alejandra Contero Galarza" w:date="2024-07-01T17:46:00Z"/>
                <w:sz w:val="11"/>
              </w:rPr>
            </w:pPr>
            <w:moveFrom w:id="1375" w:author="Amaranta Alejandra Contero Galarza" w:date="2024-07-01T17:46:00Z">
              <w:del w:id="1376"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DMPSMV</w:delText>
                </w:r>
              </w:del>
            </w:moveFrom>
          </w:p>
        </w:tc>
      </w:tr>
      <w:tr w:rsidR="005C560F" w:rsidDel="00CA7F4C" w14:paraId="2A142403" w14:textId="1C9242A5">
        <w:trPr>
          <w:trHeight w:val="308"/>
          <w:del w:id="1377"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1882ADA5" w14:textId="319D4CD4" w:rsidR="005C560F" w:rsidDel="00CA7F4C" w:rsidRDefault="005C560F">
            <w:pPr>
              <w:pStyle w:val="TableParagraph"/>
              <w:spacing w:before="40"/>
              <w:rPr>
                <w:del w:id="1378" w:author="Amaranta Alejandra Contero Galarza" w:date="2024-07-01T17:46:00Z"/>
                <w:moveFrom w:id="1379" w:author="Amaranta Alejandra Contero Galarza" w:date="2024-07-01T17:46:00Z"/>
                <w:rFonts w:ascii="Calibri"/>
                <w:sz w:val="11"/>
              </w:rPr>
            </w:pPr>
          </w:p>
          <w:p w14:paraId="684C61D7" w14:textId="15DBC5B9" w:rsidR="005C560F" w:rsidDel="00CA7F4C" w:rsidRDefault="00B62FDA">
            <w:pPr>
              <w:pStyle w:val="TableParagraph"/>
              <w:spacing w:line="114" w:lineRule="exact"/>
              <w:ind w:right="-15"/>
              <w:jc w:val="right"/>
              <w:rPr>
                <w:del w:id="1380" w:author="Amaranta Alejandra Contero Galarza" w:date="2024-07-01T17:46:00Z"/>
                <w:moveFrom w:id="1381" w:author="Amaranta Alejandra Contero Galarza" w:date="2024-07-01T17:46:00Z"/>
                <w:sz w:val="11"/>
              </w:rPr>
            </w:pPr>
            <w:moveFrom w:id="1382" w:author="Amaranta Alejandra Contero Galarza" w:date="2024-07-01T17:46:00Z">
              <w:del w:id="1383" w:author="Amaranta Alejandra Contero Galarza" w:date="2024-07-01T17:46:00Z">
                <w:r w:rsidDel="00CA7F4C">
                  <w:rPr>
                    <w:spacing w:val="-5"/>
                    <w:w w:val="105"/>
                    <w:sz w:val="11"/>
                  </w:rPr>
                  <w:delText>14</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55525935" w14:textId="15BAFB28" w:rsidR="005C560F" w:rsidDel="00CA7F4C" w:rsidRDefault="00B62FDA">
            <w:pPr>
              <w:pStyle w:val="TableParagraph"/>
              <w:spacing w:before="10"/>
              <w:ind w:left="28"/>
              <w:rPr>
                <w:del w:id="1384" w:author="Amaranta Alejandra Contero Galarza" w:date="2024-07-01T17:46:00Z"/>
                <w:moveFrom w:id="1385" w:author="Amaranta Alejandra Contero Galarza" w:date="2024-07-01T17:46:00Z"/>
                <w:sz w:val="11"/>
              </w:rPr>
            </w:pPr>
            <w:moveFrom w:id="1386" w:author="Amaranta Alejandra Contero Galarza" w:date="2024-07-01T17:46:00Z">
              <w:del w:id="1387" w:author="Amaranta Alejandra Contero Galarza" w:date="2024-07-01T17:46:00Z">
                <w:r w:rsidDel="00CA7F4C">
                  <w:rPr>
                    <w:w w:val="105"/>
                    <w:sz w:val="11"/>
                  </w:rPr>
                  <w:delText>Sesión</w:delText>
                </w:r>
                <w:r w:rsidDel="00CA7F4C">
                  <w:rPr>
                    <w:spacing w:val="2"/>
                    <w:w w:val="105"/>
                    <w:sz w:val="11"/>
                  </w:rPr>
                  <w:delText xml:space="preserve"> </w:delText>
                </w:r>
                <w:r w:rsidDel="00CA7F4C">
                  <w:rPr>
                    <w:w w:val="105"/>
                    <w:sz w:val="11"/>
                  </w:rPr>
                  <w:delText>del</w:delText>
                </w:r>
                <w:r w:rsidDel="00CA7F4C">
                  <w:rPr>
                    <w:spacing w:val="6"/>
                    <w:w w:val="105"/>
                    <w:sz w:val="11"/>
                  </w:rPr>
                  <w:delText xml:space="preserve"> </w:delText>
                </w:r>
                <w:r w:rsidDel="00CA7F4C">
                  <w:rPr>
                    <w:w w:val="105"/>
                    <w:sz w:val="11"/>
                  </w:rPr>
                  <w:delText>Comité</w:delText>
                </w:r>
                <w:r w:rsidDel="00CA7F4C">
                  <w:rPr>
                    <w:spacing w:val="-2"/>
                    <w:w w:val="105"/>
                    <w:sz w:val="11"/>
                  </w:rPr>
                  <w:delText xml:space="preserve"> </w:delText>
                </w:r>
                <w:r w:rsidDel="00CA7F4C">
                  <w:rPr>
                    <w:w w:val="105"/>
                    <w:sz w:val="11"/>
                  </w:rPr>
                  <w:delText>Evaluador</w:delText>
                </w:r>
                <w:r w:rsidDel="00CA7F4C">
                  <w:rPr>
                    <w:spacing w:val="-1"/>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Postulaciones</w:delText>
                </w:r>
                <w:r w:rsidDel="00CA7F4C">
                  <w:rPr>
                    <w:spacing w:val="4"/>
                    <w:w w:val="105"/>
                    <w:sz w:val="11"/>
                  </w:rPr>
                  <w:delText xml:space="preserve"> </w:delText>
                </w:r>
                <w:r w:rsidDel="00CA7F4C">
                  <w:rPr>
                    <w:w w:val="105"/>
                    <w:sz w:val="11"/>
                  </w:rPr>
                  <w:delText>para</w:delText>
                </w:r>
                <w:r w:rsidDel="00CA7F4C">
                  <w:rPr>
                    <w:spacing w:val="-2"/>
                    <w:w w:val="105"/>
                    <w:sz w:val="11"/>
                  </w:rPr>
                  <w:delText xml:space="preserve"> </w:delText>
                </w:r>
                <w:r w:rsidDel="00CA7F4C">
                  <w:rPr>
                    <w:w w:val="105"/>
                    <w:sz w:val="11"/>
                  </w:rPr>
                  <w:delText>la</w:delText>
                </w:r>
                <w:r w:rsidDel="00CA7F4C">
                  <w:rPr>
                    <w:spacing w:val="-1"/>
                    <w:w w:val="105"/>
                    <w:sz w:val="11"/>
                  </w:rPr>
                  <w:delText xml:space="preserve"> </w:delText>
                </w:r>
                <w:r w:rsidDel="00CA7F4C">
                  <w:rPr>
                    <w:w w:val="105"/>
                    <w:sz w:val="11"/>
                  </w:rPr>
                  <w:delText>calificación</w:delText>
                </w:r>
                <w:r w:rsidDel="00CA7F4C">
                  <w:rPr>
                    <w:spacing w:val="2"/>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postulaciones</w:delText>
                </w:r>
                <w:r w:rsidDel="00CA7F4C">
                  <w:rPr>
                    <w:spacing w:val="3"/>
                    <w:w w:val="105"/>
                    <w:sz w:val="11"/>
                  </w:rPr>
                  <w:delText xml:space="preserve"> </w:delText>
                </w:r>
                <w:r w:rsidDel="00CA7F4C">
                  <w:rPr>
                    <w:w w:val="105"/>
                    <w:sz w:val="11"/>
                  </w:rPr>
                  <w:delText>en</w:delText>
                </w:r>
                <w:r w:rsidDel="00CA7F4C">
                  <w:rPr>
                    <w:spacing w:val="3"/>
                    <w:w w:val="105"/>
                    <w:sz w:val="11"/>
                  </w:rPr>
                  <w:delText xml:space="preserve"> </w:delText>
                </w:r>
                <w:r w:rsidDel="00CA7F4C">
                  <w:rPr>
                    <w:spacing w:val="-5"/>
                    <w:w w:val="105"/>
                    <w:sz w:val="11"/>
                  </w:rPr>
                  <w:delText>el</w:delText>
                </w:r>
              </w:del>
            </w:moveFrom>
          </w:p>
          <w:p w14:paraId="533539DE" w14:textId="2B3D173C" w:rsidR="005C560F" w:rsidDel="00CA7F4C" w:rsidRDefault="00B62FDA">
            <w:pPr>
              <w:pStyle w:val="TableParagraph"/>
              <w:spacing w:before="26" w:line="126" w:lineRule="exact"/>
              <w:ind w:left="28"/>
              <w:rPr>
                <w:del w:id="1388" w:author="Amaranta Alejandra Contero Galarza" w:date="2024-07-01T17:46:00Z"/>
                <w:moveFrom w:id="1389" w:author="Amaranta Alejandra Contero Galarza" w:date="2024-07-01T17:46:00Z"/>
                <w:sz w:val="11"/>
              </w:rPr>
            </w:pPr>
            <w:moveFrom w:id="1390" w:author="Amaranta Alejandra Contero Galarza" w:date="2024-07-01T17:46:00Z">
              <w:del w:id="1391" w:author="Amaranta Alejandra Contero Galarza" w:date="2024-07-01T17:46:00Z">
                <w:r w:rsidDel="00CA7F4C">
                  <w:rPr>
                    <w:w w:val="105"/>
                    <w:sz w:val="11"/>
                  </w:rPr>
                  <w:delText>Formato</w:delText>
                </w:r>
                <w:r w:rsidDel="00CA7F4C">
                  <w:rPr>
                    <w:spacing w:val="4"/>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Ponderación</w:delText>
                </w:r>
                <w:r w:rsidDel="00CA7F4C">
                  <w:rPr>
                    <w:spacing w:val="5"/>
                    <w:w w:val="105"/>
                    <w:sz w:val="11"/>
                  </w:rPr>
                  <w:delText xml:space="preserve"> </w:delText>
                </w:r>
                <w:r w:rsidDel="00CA7F4C">
                  <w:rPr>
                    <w:w w:val="105"/>
                    <w:sz w:val="11"/>
                  </w:rPr>
                  <w:delText>de</w:delText>
                </w:r>
                <w:r w:rsidDel="00CA7F4C">
                  <w:rPr>
                    <w:spacing w:val="-1"/>
                    <w:w w:val="105"/>
                    <w:sz w:val="11"/>
                  </w:rPr>
                  <w:delText xml:space="preserve"> </w:delText>
                </w:r>
                <w:r w:rsidDel="00CA7F4C">
                  <w:rPr>
                    <w:spacing w:val="-2"/>
                    <w:w w:val="105"/>
                    <w:sz w:val="11"/>
                  </w:rPr>
                  <w:delText>Postulaciones</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3BF9DDE7" w14:textId="61B12825" w:rsidR="005C560F" w:rsidDel="00CA7F4C" w:rsidRDefault="005C560F">
            <w:pPr>
              <w:pStyle w:val="TableParagraph"/>
              <w:rPr>
                <w:del w:id="1392" w:author="Amaranta Alejandra Contero Galarza" w:date="2024-07-01T17:46:00Z"/>
                <w:moveFrom w:id="139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BC2C21A" w14:textId="645DFAFE" w:rsidR="005C560F" w:rsidDel="00CA7F4C" w:rsidRDefault="005C560F">
            <w:pPr>
              <w:pStyle w:val="TableParagraph"/>
              <w:rPr>
                <w:del w:id="1394" w:author="Amaranta Alejandra Contero Galarza" w:date="2024-07-01T17:46:00Z"/>
                <w:moveFrom w:id="139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99D61D1" w14:textId="0472BD2A" w:rsidR="005C560F" w:rsidDel="00CA7F4C" w:rsidRDefault="005C560F">
            <w:pPr>
              <w:pStyle w:val="TableParagraph"/>
              <w:rPr>
                <w:del w:id="1396" w:author="Amaranta Alejandra Contero Galarza" w:date="2024-07-01T17:46:00Z"/>
                <w:moveFrom w:id="1397"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25BE913A" w14:textId="40CFB466" w:rsidR="005C560F" w:rsidDel="00CA7F4C" w:rsidRDefault="005C560F">
            <w:pPr>
              <w:pStyle w:val="TableParagraph"/>
              <w:rPr>
                <w:del w:id="1398" w:author="Amaranta Alejandra Contero Galarza" w:date="2024-07-01T17:46:00Z"/>
                <w:moveFrom w:id="1399"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AD6331E" w14:textId="7B48731C" w:rsidR="005C560F" w:rsidDel="00CA7F4C" w:rsidRDefault="005C560F">
            <w:pPr>
              <w:pStyle w:val="TableParagraph"/>
              <w:rPr>
                <w:del w:id="1400" w:author="Amaranta Alejandra Contero Galarza" w:date="2024-07-01T17:46:00Z"/>
                <w:moveFrom w:id="1401"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2673BF98" w14:textId="2574F302" w:rsidR="005C560F" w:rsidDel="00CA7F4C" w:rsidRDefault="005C560F">
            <w:pPr>
              <w:pStyle w:val="TableParagraph"/>
              <w:rPr>
                <w:del w:id="1402" w:author="Amaranta Alejandra Contero Galarza" w:date="2024-07-01T17:46:00Z"/>
                <w:moveFrom w:id="140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4189FED0" w14:textId="129B54B1" w:rsidR="005C560F" w:rsidDel="00CA7F4C" w:rsidRDefault="005C560F">
            <w:pPr>
              <w:pStyle w:val="TableParagraph"/>
              <w:rPr>
                <w:del w:id="1404" w:author="Amaranta Alejandra Contero Galarza" w:date="2024-07-01T17:46:00Z"/>
                <w:moveFrom w:id="1405"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6014E2C" w14:textId="6C0CD048" w:rsidR="005C560F" w:rsidDel="00CA7F4C" w:rsidRDefault="00B62FDA">
            <w:pPr>
              <w:pStyle w:val="TableParagraph"/>
              <w:spacing w:before="10"/>
              <w:ind w:right="-15"/>
              <w:jc w:val="right"/>
              <w:rPr>
                <w:del w:id="1406" w:author="Amaranta Alejandra Contero Galarza" w:date="2024-07-01T17:46:00Z"/>
                <w:moveFrom w:id="1407" w:author="Amaranta Alejandra Contero Galarza" w:date="2024-07-01T17:46:00Z"/>
                <w:sz w:val="11"/>
              </w:rPr>
            </w:pPr>
            <w:moveFrom w:id="1408" w:author="Amaranta Alejandra Contero Galarza" w:date="2024-07-01T17:46:00Z">
              <w:del w:id="1409" w:author="Amaranta Alejandra Contero Galarza" w:date="2024-07-01T17:46:00Z">
                <w:r w:rsidDel="00CA7F4C">
                  <w:rPr>
                    <w:spacing w:val="-5"/>
                    <w:w w:val="105"/>
                    <w:sz w:val="11"/>
                  </w:rPr>
                  <w:delText>31</w:delText>
                </w:r>
              </w:del>
            </w:moveFrom>
          </w:p>
        </w:tc>
        <w:tc>
          <w:tcPr>
            <w:tcW w:w="339" w:type="dxa"/>
            <w:tcBorders>
              <w:top w:val="single" w:sz="12" w:space="0" w:color="000000"/>
              <w:left w:val="single" w:sz="12" w:space="0" w:color="000000"/>
              <w:bottom w:val="single" w:sz="12" w:space="0" w:color="000000"/>
              <w:right w:val="single" w:sz="12" w:space="0" w:color="000000"/>
            </w:tcBorders>
          </w:tcPr>
          <w:p w14:paraId="5B20DB4E" w14:textId="429F4D06" w:rsidR="005C560F" w:rsidDel="00CA7F4C" w:rsidRDefault="005C560F">
            <w:pPr>
              <w:pStyle w:val="TableParagraph"/>
              <w:rPr>
                <w:del w:id="1410" w:author="Amaranta Alejandra Contero Galarza" w:date="2024-07-01T17:46:00Z"/>
                <w:moveFrom w:id="1411"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168A19B4" w14:textId="745AA430" w:rsidR="005C560F" w:rsidDel="00CA7F4C" w:rsidRDefault="005C560F">
            <w:pPr>
              <w:pStyle w:val="TableParagraph"/>
              <w:rPr>
                <w:del w:id="1412" w:author="Amaranta Alejandra Contero Galarza" w:date="2024-07-01T17:46:00Z"/>
                <w:moveFrom w:id="1413"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4B08C41D" w14:textId="5459AA71" w:rsidR="005C560F" w:rsidDel="00CA7F4C" w:rsidRDefault="005C560F">
            <w:pPr>
              <w:pStyle w:val="TableParagraph"/>
              <w:rPr>
                <w:del w:id="1414" w:author="Amaranta Alejandra Contero Galarza" w:date="2024-07-01T17:46:00Z"/>
                <w:moveFrom w:id="1415"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A586F71" w14:textId="0EEC8533" w:rsidR="005C560F" w:rsidDel="00CA7F4C" w:rsidRDefault="005C560F">
            <w:pPr>
              <w:pStyle w:val="TableParagraph"/>
              <w:rPr>
                <w:del w:id="1416" w:author="Amaranta Alejandra Contero Galarza" w:date="2024-07-01T17:46:00Z"/>
                <w:moveFrom w:id="1417"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1DB812E7" w14:textId="22BEA855" w:rsidR="005C560F" w:rsidDel="00CA7F4C" w:rsidRDefault="00B62FDA">
            <w:pPr>
              <w:pStyle w:val="TableParagraph"/>
              <w:spacing w:before="10"/>
              <w:ind w:left="31"/>
              <w:rPr>
                <w:del w:id="1418" w:author="Amaranta Alejandra Contero Galarza" w:date="2024-07-01T17:46:00Z"/>
                <w:moveFrom w:id="1419" w:author="Amaranta Alejandra Contero Galarza" w:date="2024-07-01T17:46:00Z"/>
                <w:sz w:val="11"/>
              </w:rPr>
            </w:pPr>
            <w:moveFrom w:id="1420" w:author="Amaranta Alejandra Contero Galarza" w:date="2024-07-01T17:46:00Z">
              <w:del w:id="1421" w:author="Amaranta Alejandra Contero Galarza" w:date="2024-07-01T17:46:00Z">
                <w:r w:rsidDel="00CA7F4C">
                  <w:rPr>
                    <w:w w:val="105"/>
                    <w:sz w:val="11"/>
                  </w:rPr>
                  <w:delText>Reunión</w:delText>
                </w:r>
                <w:r w:rsidDel="00CA7F4C">
                  <w:rPr>
                    <w:spacing w:val="5"/>
                    <w:w w:val="105"/>
                    <w:sz w:val="11"/>
                  </w:rPr>
                  <w:delText xml:space="preserve"> </w:delText>
                </w:r>
                <w:r w:rsidDel="00CA7F4C">
                  <w:rPr>
                    <w:w w:val="105"/>
                    <w:sz w:val="11"/>
                  </w:rPr>
                  <w:delText>con</w:delText>
                </w:r>
                <w:r w:rsidDel="00CA7F4C">
                  <w:rPr>
                    <w:spacing w:val="6"/>
                    <w:w w:val="105"/>
                    <w:sz w:val="11"/>
                  </w:rPr>
                  <w:delText xml:space="preserve"> </w:delText>
                </w:r>
                <w:r w:rsidDel="00CA7F4C">
                  <w:rPr>
                    <w:w w:val="105"/>
                    <w:sz w:val="11"/>
                  </w:rPr>
                  <w:delText>el</w:delText>
                </w:r>
                <w:r w:rsidDel="00CA7F4C">
                  <w:rPr>
                    <w:spacing w:val="8"/>
                    <w:w w:val="105"/>
                    <w:sz w:val="11"/>
                  </w:rPr>
                  <w:delText xml:space="preserve"> </w:delText>
                </w:r>
                <w:r w:rsidDel="00CA7F4C">
                  <w:rPr>
                    <w:w w:val="105"/>
                    <w:sz w:val="11"/>
                  </w:rPr>
                  <w:delText>Comité</w:delText>
                </w:r>
                <w:r w:rsidDel="00CA7F4C">
                  <w:rPr>
                    <w:spacing w:val="1"/>
                    <w:w w:val="105"/>
                    <w:sz w:val="11"/>
                  </w:rPr>
                  <w:delText xml:space="preserve"> </w:delText>
                </w:r>
                <w:r w:rsidDel="00CA7F4C">
                  <w:rPr>
                    <w:w w:val="105"/>
                    <w:sz w:val="11"/>
                  </w:rPr>
                  <w:delText>el</w:delText>
                </w:r>
                <w:r w:rsidDel="00CA7F4C">
                  <w:rPr>
                    <w:spacing w:val="9"/>
                    <w:w w:val="105"/>
                    <w:sz w:val="11"/>
                  </w:rPr>
                  <w:delText xml:space="preserve"> </w:delText>
                </w:r>
                <w:r w:rsidDel="00CA7F4C">
                  <w:rPr>
                    <w:spacing w:val="-2"/>
                    <w:w w:val="105"/>
                    <w:sz w:val="11"/>
                  </w:rPr>
                  <w:delText>31/07/2024</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39B9DB05" w14:textId="074C7E34" w:rsidR="005C560F" w:rsidDel="00CA7F4C" w:rsidRDefault="00B62FDA">
            <w:pPr>
              <w:pStyle w:val="TableParagraph"/>
              <w:spacing w:before="10"/>
              <w:ind w:left="626"/>
              <w:rPr>
                <w:del w:id="1422" w:author="Amaranta Alejandra Contero Galarza" w:date="2024-07-01T17:46:00Z"/>
                <w:moveFrom w:id="1423" w:author="Amaranta Alejandra Contero Galarza" w:date="2024-07-01T17:46:00Z"/>
                <w:sz w:val="11"/>
              </w:rPr>
            </w:pPr>
            <w:moveFrom w:id="1424" w:author="Amaranta Alejandra Contero Galarza" w:date="2024-07-01T17:46:00Z">
              <w:del w:id="1425"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DMPSMV</w:delText>
                </w:r>
              </w:del>
            </w:moveFrom>
          </w:p>
        </w:tc>
      </w:tr>
      <w:tr w:rsidR="005C560F" w:rsidDel="00CA7F4C" w14:paraId="2464F983" w14:textId="6EBDDEC7">
        <w:trPr>
          <w:trHeight w:val="635"/>
          <w:del w:id="1426"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61B64EB8" w14:textId="2F9A4510" w:rsidR="005C560F" w:rsidDel="00CA7F4C" w:rsidRDefault="005C560F">
            <w:pPr>
              <w:pStyle w:val="TableParagraph"/>
              <w:rPr>
                <w:del w:id="1427" w:author="Amaranta Alejandra Contero Galarza" w:date="2024-07-01T17:46:00Z"/>
                <w:moveFrom w:id="1428" w:author="Amaranta Alejandra Contero Galarza" w:date="2024-07-01T17:46:00Z"/>
                <w:rFonts w:ascii="Calibri"/>
                <w:sz w:val="11"/>
              </w:rPr>
            </w:pPr>
          </w:p>
          <w:p w14:paraId="29F6DB90" w14:textId="4C583AFF" w:rsidR="005C560F" w:rsidDel="00CA7F4C" w:rsidRDefault="005C560F">
            <w:pPr>
              <w:pStyle w:val="TableParagraph"/>
              <w:rPr>
                <w:del w:id="1429" w:author="Amaranta Alejandra Contero Galarza" w:date="2024-07-01T17:46:00Z"/>
                <w:moveFrom w:id="1430" w:author="Amaranta Alejandra Contero Galarza" w:date="2024-07-01T17:46:00Z"/>
                <w:rFonts w:ascii="Calibri"/>
                <w:sz w:val="11"/>
              </w:rPr>
            </w:pPr>
          </w:p>
          <w:p w14:paraId="7E51DA4E" w14:textId="6FDC2DB6" w:rsidR="005C560F" w:rsidDel="00CA7F4C" w:rsidRDefault="005C560F">
            <w:pPr>
              <w:pStyle w:val="TableParagraph"/>
              <w:spacing w:before="98"/>
              <w:rPr>
                <w:del w:id="1431" w:author="Amaranta Alejandra Contero Galarza" w:date="2024-07-01T17:46:00Z"/>
                <w:moveFrom w:id="1432" w:author="Amaranta Alejandra Contero Galarza" w:date="2024-07-01T17:46:00Z"/>
                <w:rFonts w:ascii="Calibri"/>
                <w:sz w:val="11"/>
              </w:rPr>
            </w:pPr>
          </w:p>
          <w:p w14:paraId="2530EEFA" w14:textId="32137ECC" w:rsidR="005C560F" w:rsidDel="00CA7F4C" w:rsidRDefault="00B62FDA">
            <w:pPr>
              <w:pStyle w:val="TableParagraph"/>
              <w:spacing w:line="114" w:lineRule="exact"/>
              <w:ind w:right="-15"/>
              <w:jc w:val="right"/>
              <w:rPr>
                <w:del w:id="1433" w:author="Amaranta Alejandra Contero Galarza" w:date="2024-07-01T17:46:00Z"/>
                <w:moveFrom w:id="1434" w:author="Amaranta Alejandra Contero Galarza" w:date="2024-07-01T17:46:00Z"/>
                <w:sz w:val="11"/>
              </w:rPr>
            </w:pPr>
            <w:moveFrom w:id="1435" w:author="Amaranta Alejandra Contero Galarza" w:date="2024-07-01T17:46:00Z">
              <w:del w:id="1436" w:author="Amaranta Alejandra Contero Galarza" w:date="2024-07-01T17:46:00Z">
                <w:r w:rsidDel="00CA7F4C">
                  <w:rPr>
                    <w:spacing w:val="-5"/>
                    <w:w w:val="105"/>
                    <w:sz w:val="11"/>
                  </w:rPr>
                  <w:delText>15</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614CC469" w14:textId="750442CB" w:rsidR="005C560F" w:rsidDel="00CA7F4C" w:rsidRDefault="00B62FDA">
            <w:pPr>
              <w:pStyle w:val="TableParagraph"/>
              <w:spacing w:before="10" w:line="288" w:lineRule="auto"/>
              <w:ind w:left="28" w:right="46" w:firstLine="35"/>
              <w:rPr>
                <w:del w:id="1437" w:author="Amaranta Alejandra Contero Galarza" w:date="2024-07-01T17:46:00Z"/>
                <w:moveFrom w:id="1438" w:author="Amaranta Alejandra Contero Galarza" w:date="2024-07-01T17:46:00Z"/>
                <w:sz w:val="11"/>
              </w:rPr>
            </w:pPr>
            <w:moveFrom w:id="1439" w:author="Amaranta Alejandra Contero Galarza" w:date="2024-07-01T17:46:00Z">
              <w:del w:id="1440" w:author="Amaranta Alejandra Contero Galarza" w:date="2024-07-01T17:46:00Z">
                <w:r w:rsidDel="00CA7F4C">
                  <w:rPr>
                    <w:w w:val="105"/>
                    <w:sz w:val="11"/>
                  </w:rPr>
                  <w:delText>La entidad rectora de Inclusión Social presentará a la Comisión de igualdad, Género e</w:delText>
                </w:r>
                <w:r w:rsidDel="00CA7F4C">
                  <w:rPr>
                    <w:spacing w:val="40"/>
                    <w:w w:val="105"/>
                    <w:sz w:val="11"/>
                  </w:rPr>
                  <w:delText xml:space="preserve"> </w:delText>
                </w:r>
                <w:r w:rsidDel="00CA7F4C">
                  <w:rPr>
                    <w:w w:val="105"/>
                    <w:sz w:val="11"/>
                  </w:rPr>
                  <w:delText>Inclusión Social, hasta (20) veinte días antes de la fecha de la entrega del premio, un</w:delText>
                </w:r>
                <w:r w:rsidDel="00CA7F4C">
                  <w:rPr>
                    <w:spacing w:val="40"/>
                    <w:w w:val="105"/>
                    <w:sz w:val="11"/>
                  </w:rPr>
                  <w:delText xml:space="preserve"> </w:delText>
                </w:r>
                <w:r w:rsidDel="00CA7F4C">
                  <w:rPr>
                    <w:w w:val="105"/>
                    <w:sz w:val="11"/>
                  </w:rPr>
                  <w:delText>informe</w:delText>
                </w:r>
                <w:r w:rsidDel="00CA7F4C">
                  <w:rPr>
                    <w:spacing w:val="-4"/>
                    <w:w w:val="105"/>
                    <w:sz w:val="11"/>
                  </w:rPr>
                  <w:delText xml:space="preserve"> </w:delText>
                </w:r>
                <w:r w:rsidDel="00CA7F4C">
                  <w:rPr>
                    <w:w w:val="105"/>
                    <w:sz w:val="11"/>
                  </w:rPr>
                  <w:delText>del proceso efectuado junto con la</w:delText>
                </w:r>
                <w:r w:rsidDel="00CA7F4C">
                  <w:rPr>
                    <w:spacing w:val="-4"/>
                    <w:w w:val="105"/>
                    <w:sz w:val="11"/>
                  </w:rPr>
                  <w:delText xml:space="preserve"> </w:delText>
                </w:r>
                <w:r w:rsidDel="00CA7F4C">
                  <w:rPr>
                    <w:w w:val="105"/>
                    <w:sz w:val="11"/>
                  </w:rPr>
                  <w:delText>calificación de</w:delText>
                </w:r>
                <w:r w:rsidDel="00CA7F4C">
                  <w:rPr>
                    <w:spacing w:val="-4"/>
                    <w:w w:val="105"/>
                    <w:sz w:val="11"/>
                  </w:rPr>
                  <w:delText xml:space="preserve"> </w:delText>
                </w:r>
                <w:r w:rsidDel="00CA7F4C">
                  <w:rPr>
                    <w:w w:val="105"/>
                    <w:sz w:val="11"/>
                  </w:rPr>
                  <w:delText>cada</w:delText>
                </w:r>
                <w:r w:rsidDel="00CA7F4C">
                  <w:rPr>
                    <w:spacing w:val="-4"/>
                    <w:w w:val="105"/>
                    <w:sz w:val="11"/>
                  </w:rPr>
                  <w:delText xml:space="preserve"> </w:delText>
                </w:r>
                <w:r w:rsidDel="00CA7F4C">
                  <w:rPr>
                    <w:w w:val="105"/>
                    <w:sz w:val="11"/>
                  </w:rPr>
                  <w:delText>uno de</w:delText>
                </w:r>
                <w:r w:rsidDel="00CA7F4C">
                  <w:rPr>
                    <w:spacing w:val="-4"/>
                    <w:w w:val="105"/>
                    <w:sz w:val="11"/>
                  </w:rPr>
                  <w:delText xml:space="preserve"> </w:delText>
                </w:r>
                <w:r w:rsidDel="00CA7F4C">
                  <w:rPr>
                    <w:w w:val="105"/>
                    <w:sz w:val="11"/>
                  </w:rPr>
                  <w:delText>los postulantes al</w:delText>
                </w:r>
              </w:del>
            </w:moveFrom>
          </w:p>
          <w:p w14:paraId="5917D6F2" w14:textId="30F41D32" w:rsidR="005C560F" w:rsidDel="00CA7F4C" w:rsidRDefault="00B62FDA">
            <w:pPr>
              <w:pStyle w:val="TableParagraph"/>
              <w:spacing w:before="1"/>
              <w:ind w:left="28"/>
              <w:rPr>
                <w:del w:id="1441" w:author="Amaranta Alejandra Contero Galarza" w:date="2024-07-01T17:46:00Z"/>
                <w:moveFrom w:id="1442" w:author="Amaranta Alejandra Contero Galarza" w:date="2024-07-01T17:46:00Z"/>
                <w:sz w:val="11"/>
              </w:rPr>
            </w:pPr>
            <w:moveFrom w:id="1443" w:author="Amaranta Alejandra Contero Galarza" w:date="2024-07-01T17:46:00Z">
              <w:del w:id="1444" w:author="Amaranta Alejandra Contero Galarza" w:date="2024-07-01T17:46:00Z">
                <w:r w:rsidDel="00CA7F4C">
                  <w:rPr>
                    <w:spacing w:val="-2"/>
                    <w:w w:val="105"/>
                    <w:sz w:val="11"/>
                  </w:rPr>
                  <w:delText>premio</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029DE3D9" w14:textId="2010CCC6" w:rsidR="005C560F" w:rsidDel="00CA7F4C" w:rsidRDefault="005C560F">
            <w:pPr>
              <w:pStyle w:val="TableParagraph"/>
              <w:rPr>
                <w:del w:id="1445" w:author="Amaranta Alejandra Contero Galarza" w:date="2024-07-01T17:46:00Z"/>
                <w:moveFrom w:id="144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E3ABED1" w14:textId="3F8C97F4" w:rsidR="005C560F" w:rsidDel="00CA7F4C" w:rsidRDefault="005C560F">
            <w:pPr>
              <w:pStyle w:val="TableParagraph"/>
              <w:rPr>
                <w:del w:id="1447" w:author="Amaranta Alejandra Contero Galarza" w:date="2024-07-01T17:46:00Z"/>
                <w:moveFrom w:id="1448"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EB7409B" w14:textId="0FAE452F" w:rsidR="005C560F" w:rsidDel="00CA7F4C" w:rsidRDefault="005C560F">
            <w:pPr>
              <w:pStyle w:val="TableParagraph"/>
              <w:rPr>
                <w:del w:id="1449" w:author="Amaranta Alejandra Contero Galarza" w:date="2024-07-01T17:46:00Z"/>
                <w:moveFrom w:id="1450"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47363B45" w14:textId="2BA0D1E0" w:rsidR="005C560F" w:rsidDel="00CA7F4C" w:rsidRDefault="005C560F">
            <w:pPr>
              <w:pStyle w:val="TableParagraph"/>
              <w:rPr>
                <w:del w:id="1451" w:author="Amaranta Alejandra Contero Galarza" w:date="2024-07-01T17:46:00Z"/>
                <w:moveFrom w:id="1452"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68CB26B" w14:textId="53A041E2" w:rsidR="005C560F" w:rsidDel="00CA7F4C" w:rsidRDefault="005C560F">
            <w:pPr>
              <w:pStyle w:val="TableParagraph"/>
              <w:rPr>
                <w:del w:id="1453" w:author="Amaranta Alejandra Contero Galarza" w:date="2024-07-01T17:46:00Z"/>
                <w:moveFrom w:id="1454"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5EA55902" w14:textId="460C6E31" w:rsidR="005C560F" w:rsidDel="00CA7F4C" w:rsidRDefault="005C560F">
            <w:pPr>
              <w:pStyle w:val="TableParagraph"/>
              <w:rPr>
                <w:del w:id="1455" w:author="Amaranta Alejandra Contero Galarza" w:date="2024-07-01T17:46:00Z"/>
                <w:moveFrom w:id="1456"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08548D07" w14:textId="65EC27A3" w:rsidR="005C560F" w:rsidDel="00CA7F4C" w:rsidRDefault="005C560F">
            <w:pPr>
              <w:pStyle w:val="TableParagraph"/>
              <w:rPr>
                <w:del w:id="1457" w:author="Amaranta Alejandra Contero Galarza" w:date="2024-07-01T17:46:00Z"/>
                <w:moveFrom w:id="1458"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EB2FD37" w14:textId="2FB99040" w:rsidR="005C560F" w:rsidDel="00CA7F4C" w:rsidRDefault="005C560F">
            <w:pPr>
              <w:pStyle w:val="TableParagraph"/>
              <w:rPr>
                <w:del w:id="1459" w:author="Amaranta Alejandra Contero Galarza" w:date="2024-07-01T17:46:00Z"/>
                <w:moveFrom w:id="1460"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23A8FF40" w14:textId="7CDFC0A3" w:rsidR="005C560F" w:rsidDel="00CA7F4C" w:rsidRDefault="005C560F">
            <w:pPr>
              <w:pStyle w:val="TableParagraph"/>
              <w:rPr>
                <w:del w:id="1461" w:author="Amaranta Alejandra Contero Galarza" w:date="2024-07-01T17:46:00Z"/>
                <w:moveFrom w:id="1462"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2554ECAE" w14:textId="2EEE21CE" w:rsidR="005C560F" w:rsidDel="00CA7F4C" w:rsidRDefault="00B62FDA">
            <w:pPr>
              <w:pStyle w:val="TableParagraph"/>
              <w:spacing w:before="10"/>
              <w:ind w:right="-15"/>
              <w:jc w:val="right"/>
              <w:rPr>
                <w:del w:id="1463" w:author="Amaranta Alejandra Contero Galarza" w:date="2024-07-01T17:46:00Z"/>
                <w:moveFrom w:id="1464" w:author="Amaranta Alejandra Contero Galarza" w:date="2024-07-01T17:46:00Z"/>
                <w:sz w:val="11"/>
              </w:rPr>
            </w:pPr>
            <w:moveFrom w:id="1465" w:author="Amaranta Alejandra Contero Galarza" w:date="2024-07-01T17:46:00Z">
              <w:del w:id="1466" w:author="Amaranta Alejandra Contero Galarza" w:date="2024-07-01T17:46:00Z">
                <w:r w:rsidDel="00CA7F4C">
                  <w:rPr>
                    <w:spacing w:val="-10"/>
                    <w:w w:val="105"/>
                    <w:sz w:val="11"/>
                  </w:rPr>
                  <w:delText>1</w:delText>
                </w:r>
              </w:del>
            </w:moveFrom>
          </w:p>
        </w:tc>
        <w:tc>
          <w:tcPr>
            <w:tcW w:w="503" w:type="dxa"/>
            <w:tcBorders>
              <w:top w:val="single" w:sz="12" w:space="0" w:color="000000"/>
              <w:left w:val="single" w:sz="12" w:space="0" w:color="000000"/>
              <w:bottom w:val="single" w:sz="12" w:space="0" w:color="000000"/>
              <w:right w:val="single" w:sz="12" w:space="0" w:color="000000"/>
            </w:tcBorders>
          </w:tcPr>
          <w:p w14:paraId="46088C0D" w14:textId="0093A798" w:rsidR="005C560F" w:rsidDel="00CA7F4C" w:rsidRDefault="005C560F">
            <w:pPr>
              <w:pStyle w:val="TableParagraph"/>
              <w:rPr>
                <w:del w:id="1467" w:author="Amaranta Alejandra Contero Galarza" w:date="2024-07-01T17:46:00Z"/>
                <w:moveFrom w:id="1468"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50F1BB71" w14:textId="3B9117D5" w:rsidR="005C560F" w:rsidDel="00CA7F4C" w:rsidRDefault="005C560F">
            <w:pPr>
              <w:pStyle w:val="TableParagraph"/>
              <w:rPr>
                <w:del w:id="1469" w:author="Amaranta Alejandra Contero Galarza" w:date="2024-07-01T17:46:00Z"/>
                <w:moveFrom w:id="1470"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64B0CD64" w14:textId="484C2743" w:rsidR="005C560F" w:rsidDel="00CA7F4C" w:rsidRDefault="00B62FDA">
            <w:pPr>
              <w:pStyle w:val="TableParagraph"/>
              <w:spacing w:before="10" w:line="288" w:lineRule="auto"/>
              <w:ind w:left="31" w:right="51"/>
              <w:rPr>
                <w:del w:id="1471" w:author="Amaranta Alejandra Contero Galarza" w:date="2024-07-01T17:46:00Z"/>
                <w:moveFrom w:id="1472" w:author="Amaranta Alejandra Contero Galarza" w:date="2024-07-01T17:46:00Z"/>
                <w:sz w:val="11"/>
              </w:rPr>
            </w:pPr>
            <w:moveFrom w:id="1473" w:author="Amaranta Alejandra Contero Galarza" w:date="2024-07-01T17:46:00Z">
              <w:del w:id="1474" w:author="Amaranta Alejandra Contero Galarza" w:date="2024-07-01T17:46:00Z">
                <w:r w:rsidDel="00CA7F4C">
                  <w:rPr>
                    <w:w w:val="105"/>
                    <w:sz w:val="11"/>
                  </w:rPr>
                  <w:delText>Se remite el 01/08/2024 a la Comisión de</w:delText>
                </w:r>
                <w:r w:rsidDel="00CA7F4C">
                  <w:rPr>
                    <w:spacing w:val="40"/>
                    <w:w w:val="105"/>
                    <w:sz w:val="11"/>
                  </w:rPr>
                  <w:delText xml:space="preserve"> </w:delText>
                </w:r>
                <w:r w:rsidDel="00CA7F4C">
                  <w:rPr>
                    <w:w w:val="105"/>
                    <w:sz w:val="11"/>
                  </w:rPr>
                  <w:delText>Igualda, Género e Inclusión Social</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6DC47262" w14:textId="2C8B1553" w:rsidR="005C560F" w:rsidDel="00CA7F4C" w:rsidRDefault="00B62FDA">
            <w:pPr>
              <w:pStyle w:val="TableParagraph"/>
              <w:spacing w:before="10"/>
              <w:ind w:left="626"/>
              <w:rPr>
                <w:del w:id="1475" w:author="Amaranta Alejandra Contero Galarza" w:date="2024-07-01T17:46:00Z"/>
                <w:moveFrom w:id="1476" w:author="Amaranta Alejandra Contero Galarza" w:date="2024-07-01T17:46:00Z"/>
                <w:sz w:val="11"/>
              </w:rPr>
            </w:pPr>
            <w:moveFrom w:id="1477" w:author="Amaranta Alejandra Contero Galarza" w:date="2024-07-01T17:46:00Z">
              <w:del w:id="1478" w:author="Amaranta Alejandra Contero Galarza" w:date="2024-07-01T17:46:00Z">
                <w:r w:rsidDel="00CA7F4C">
                  <w:rPr>
                    <w:w w:val="105"/>
                    <w:sz w:val="11"/>
                  </w:rPr>
                  <w:delText>SIS-</w:delText>
                </w:r>
                <w:r w:rsidDel="00CA7F4C">
                  <w:rPr>
                    <w:spacing w:val="9"/>
                    <w:w w:val="105"/>
                    <w:sz w:val="11"/>
                  </w:rPr>
                  <w:delText xml:space="preserve"> </w:delText>
                </w:r>
                <w:r w:rsidDel="00CA7F4C">
                  <w:rPr>
                    <w:spacing w:val="-2"/>
                    <w:w w:val="105"/>
                    <w:sz w:val="11"/>
                  </w:rPr>
                  <w:delText>DMPSMV</w:delText>
                </w:r>
              </w:del>
            </w:moveFrom>
          </w:p>
        </w:tc>
      </w:tr>
      <w:tr w:rsidR="005C560F" w:rsidDel="00CA7F4C" w14:paraId="564FB349" w14:textId="51DDAA7B">
        <w:trPr>
          <w:trHeight w:val="308"/>
          <w:del w:id="1479"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50C4DD3F" w14:textId="310DD0CA" w:rsidR="005C560F" w:rsidDel="00CA7F4C" w:rsidRDefault="005C560F">
            <w:pPr>
              <w:pStyle w:val="TableParagraph"/>
              <w:spacing w:before="40"/>
              <w:rPr>
                <w:del w:id="1480" w:author="Amaranta Alejandra Contero Galarza" w:date="2024-07-01T17:46:00Z"/>
                <w:moveFrom w:id="1481" w:author="Amaranta Alejandra Contero Galarza" w:date="2024-07-01T17:46:00Z"/>
                <w:rFonts w:ascii="Calibri"/>
                <w:sz w:val="11"/>
              </w:rPr>
            </w:pPr>
          </w:p>
          <w:p w14:paraId="2B689EBE" w14:textId="05185908" w:rsidR="005C560F" w:rsidDel="00CA7F4C" w:rsidRDefault="00B62FDA">
            <w:pPr>
              <w:pStyle w:val="TableParagraph"/>
              <w:spacing w:line="114" w:lineRule="exact"/>
              <w:ind w:right="-15"/>
              <w:jc w:val="right"/>
              <w:rPr>
                <w:del w:id="1482" w:author="Amaranta Alejandra Contero Galarza" w:date="2024-07-01T17:46:00Z"/>
                <w:moveFrom w:id="1483" w:author="Amaranta Alejandra Contero Galarza" w:date="2024-07-01T17:46:00Z"/>
                <w:sz w:val="11"/>
              </w:rPr>
            </w:pPr>
            <w:moveFrom w:id="1484" w:author="Amaranta Alejandra Contero Galarza" w:date="2024-07-01T17:46:00Z">
              <w:del w:id="1485" w:author="Amaranta Alejandra Contero Galarza" w:date="2024-07-01T17:46:00Z">
                <w:r w:rsidDel="00CA7F4C">
                  <w:rPr>
                    <w:spacing w:val="-5"/>
                    <w:w w:val="105"/>
                    <w:sz w:val="11"/>
                  </w:rPr>
                  <w:delText>16</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679EA53B" w14:textId="52D93A78" w:rsidR="005C560F" w:rsidDel="00CA7F4C" w:rsidRDefault="00B62FDA">
            <w:pPr>
              <w:pStyle w:val="TableParagraph"/>
              <w:spacing w:before="10"/>
              <w:ind w:left="28"/>
              <w:rPr>
                <w:del w:id="1486" w:author="Amaranta Alejandra Contero Galarza" w:date="2024-07-01T17:46:00Z"/>
                <w:moveFrom w:id="1487" w:author="Amaranta Alejandra Contero Galarza" w:date="2024-07-01T17:46:00Z"/>
                <w:sz w:val="11"/>
              </w:rPr>
            </w:pPr>
            <w:moveFrom w:id="1488" w:author="Amaranta Alejandra Contero Galarza" w:date="2024-07-01T17:46:00Z">
              <w:del w:id="1489" w:author="Amaranta Alejandra Contero Galarza" w:date="2024-07-01T17:46:00Z">
                <w:r w:rsidDel="00CA7F4C">
                  <w:rPr>
                    <w:w w:val="105"/>
                    <w:sz w:val="11"/>
                  </w:rPr>
                  <w:delText>La</w:delText>
                </w:r>
                <w:r w:rsidDel="00CA7F4C">
                  <w:rPr>
                    <w:spacing w:val="-2"/>
                    <w:w w:val="105"/>
                    <w:sz w:val="11"/>
                  </w:rPr>
                  <w:delText xml:space="preserve"> </w:delText>
                </w:r>
                <w:r w:rsidDel="00CA7F4C">
                  <w:rPr>
                    <w:w w:val="105"/>
                    <w:sz w:val="11"/>
                  </w:rPr>
                  <w:delText>Comisión</w:delText>
                </w:r>
                <w:r w:rsidDel="00CA7F4C">
                  <w:rPr>
                    <w:spacing w:val="4"/>
                    <w:w w:val="105"/>
                    <w:sz w:val="11"/>
                  </w:rPr>
                  <w:delText xml:space="preserve"> </w:delText>
                </w:r>
                <w:r w:rsidDel="00CA7F4C">
                  <w:rPr>
                    <w:w w:val="105"/>
                    <w:sz w:val="11"/>
                  </w:rPr>
                  <w:delText>de</w:delText>
                </w:r>
                <w:r w:rsidDel="00CA7F4C">
                  <w:rPr>
                    <w:spacing w:val="-2"/>
                    <w:w w:val="105"/>
                    <w:sz w:val="11"/>
                  </w:rPr>
                  <w:delText xml:space="preserve"> </w:delText>
                </w:r>
                <w:r w:rsidDel="00CA7F4C">
                  <w:rPr>
                    <w:w w:val="105"/>
                    <w:sz w:val="11"/>
                  </w:rPr>
                  <w:delText>Igualdad,</w:delText>
                </w:r>
                <w:r w:rsidDel="00CA7F4C">
                  <w:rPr>
                    <w:spacing w:val="9"/>
                    <w:w w:val="105"/>
                    <w:sz w:val="11"/>
                  </w:rPr>
                  <w:delText xml:space="preserve"> </w:delText>
                </w:r>
                <w:r w:rsidDel="00CA7F4C">
                  <w:rPr>
                    <w:w w:val="105"/>
                    <w:sz w:val="11"/>
                  </w:rPr>
                  <w:delText>Género</w:delText>
                </w:r>
                <w:r w:rsidDel="00CA7F4C">
                  <w:rPr>
                    <w:spacing w:val="4"/>
                    <w:w w:val="105"/>
                    <w:sz w:val="11"/>
                  </w:rPr>
                  <w:delText xml:space="preserve"> </w:delText>
                </w:r>
                <w:r w:rsidDel="00CA7F4C">
                  <w:rPr>
                    <w:w w:val="105"/>
                    <w:sz w:val="11"/>
                  </w:rPr>
                  <w:delText>e</w:delText>
                </w:r>
                <w:r w:rsidDel="00CA7F4C">
                  <w:rPr>
                    <w:spacing w:val="-1"/>
                    <w:w w:val="105"/>
                    <w:sz w:val="11"/>
                  </w:rPr>
                  <w:delText xml:space="preserve"> </w:delText>
                </w:r>
                <w:r w:rsidDel="00CA7F4C">
                  <w:rPr>
                    <w:w w:val="105"/>
                    <w:sz w:val="11"/>
                  </w:rPr>
                  <w:delText>Inclusión</w:delText>
                </w:r>
                <w:r w:rsidDel="00CA7F4C">
                  <w:rPr>
                    <w:spacing w:val="3"/>
                    <w:w w:val="105"/>
                    <w:sz w:val="11"/>
                  </w:rPr>
                  <w:delText xml:space="preserve"> </w:delText>
                </w:r>
                <w:r w:rsidDel="00CA7F4C">
                  <w:rPr>
                    <w:w w:val="105"/>
                    <w:sz w:val="11"/>
                  </w:rPr>
                  <w:delText>Social</w:delText>
                </w:r>
                <w:r w:rsidDel="00CA7F4C">
                  <w:rPr>
                    <w:spacing w:val="6"/>
                    <w:w w:val="105"/>
                    <w:sz w:val="11"/>
                  </w:rPr>
                  <w:delText xml:space="preserve"> </w:delText>
                </w:r>
                <w:r w:rsidDel="00CA7F4C">
                  <w:rPr>
                    <w:w w:val="105"/>
                    <w:sz w:val="11"/>
                  </w:rPr>
                  <w:delText>revisa</w:delText>
                </w:r>
                <w:r w:rsidDel="00CA7F4C">
                  <w:rPr>
                    <w:spacing w:val="-1"/>
                    <w:w w:val="105"/>
                    <w:sz w:val="11"/>
                  </w:rPr>
                  <w:delText xml:space="preserve"> </w:delText>
                </w:r>
                <w:r w:rsidDel="00CA7F4C">
                  <w:rPr>
                    <w:w w:val="105"/>
                    <w:sz w:val="11"/>
                  </w:rPr>
                  <w:delText>el</w:delText>
                </w:r>
                <w:r w:rsidDel="00CA7F4C">
                  <w:rPr>
                    <w:spacing w:val="6"/>
                    <w:w w:val="105"/>
                    <w:sz w:val="11"/>
                  </w:rPr>
                  <w:delText xml:space="preserve"> </w:delText>
                </w:r>
                <w:r w:rsidDel="00CA7F4C">
                  <w:rPr>
                    <w:w w:val="105"/>
                    <w:sz w:val="11"/>
                  </w:rPr>
                  <w:delText>informe</w:delText>
                </w:r>
                <w:r w:rsidDel="00CA7F4C">
                  <w:rPr>
                    <w:spacing w:val="-1"/>
                    <w:w w:val="105"/>
                    <w:sz w:val="11"/>
                  </w:rPr>
                  <w:delText xml:space="preserve"> </w:delText>
                </w:r>
                <w:r w:rsidDel="00CA7F4C">
                  <w:rPr>
                    <w:w w:val="105"/>
                    <w:sz w:val="11"/>
                  </w:rPr>
                  <w:delText>y</w:delText>
                </w:r>
                <w:r w:rsidDel="00CA7F4C">
                  <w:rPr>
                    <w:spacing w:val="3"/>
                    <w:w w:val="105"/>
                    <w:sz w:val="11"/>
                  </w:rPr>
                  <w:delText xml:space="preserve"> </w:delText>
                </w:r>
                <w:r w:rsidDel="00CA7F4C">
                  <w:rPr>
                    <w:w w:val="105"/>
                    <w:sz w:val="11"/>
                  </w:rPr>
                  <w:delText>documentos</w:delText>
                </w:r>
                <w:r w:rsidDel="00CA7F4C">
                  <w:rPr>
                    <w:spacing w:val="5"/>
                    <w:w w:val="105"/>
                    <w:sz w:val="11"/>
                  </w:rPr>
                  <w:delText xml:space="preserve"> </w:delText>
                </w:r>
                <w:r w:rsidDel="00CA7F4C">
                  <w:rPr>
                    <w:spacing w:val="-5"/>
                    <w:w w:val="105"/>
                    <w:sz w:val="11"/>
                  </w:rPr>
                  <w:delText>de</w:delText>
                </w:r>
              </w:del>
            </w:moveFrom>
          </w:p>
          <w:p w14:paraId="4C35A9D7" w14:textId="121C2834" w:rsidR="005C560F" w:rsidDel="00CA7F4C" w:rsidRDefault="00B62FDA">
            <w:pPr>
              <w:pStyle w:val="TableParagraph"/>
              <w:spacing w:before="26" w:line="126" w:lineRule="exact"/>
              <w:ind w:left="28"/>
              <w:rPr>
                <w:del w:id="1490" w:author="Amaranta Alejandra Contero Galarza" w:date="2024-07-01T17:46:00Z"/>
                <w:moveFrom w:id="1491" w:author="Amaranta Alejandra Contero Galarza" w:date="2024-07-01T17:46:00Z"/>
                <w:sz w:val="11"/>
              </w:rPr>
            </w:pPr>
            <w:moveFrom w:id="1492" w:author="Amaranta Alejandra Contero Galarza" w:date="2024-07-01T17:46:00Z">
              <w:del w:id="1493" w:author="Amaranta Alejandra Contero Galarza" w:date="2024-07-01T17:46:00Z">
                <w:r w:rsidDel="00CA7F4C">
                  <w:rPr>
                    <w:w w:val="105"/>
                    <w:sz w:val="11"/>
                  </w:rPr>
                  <w:delText>sustento</w:delText>
                </w:r>
                <w:r w:rsidDel="00CA7F4C">
                  <w:rPr>
                    <w:spacing w:val="3"/>
                    <w:w w:val="105"/>
                    <w:sz w:val="11"/>
                  </w:rPr>
                  <w:delText xml:space="preserve"> </w:delText>
                </w:r>
                <w:r w:rsidDel="00CA7F4C">
                  <w:rPr>
                    <w:w w:val="105"/>
                    <w:sz w:val="11"/>
                  </w:rPr>
                  <w:delText>y</w:delText>
                </w:r>
                <w:r w:rsidDel="00CA7F4C">
                  <w:rPr>
                    <w:spacing w:val="3"/>
                    <w:w w:val="105"/>
                    <w:sz w:val="11"/>
                  </w:rPr>
                  <w:delText xml:space="preserve"> </w:delText>
                </w:r>
                <w:r w:rsidDel="00CA7F4C">
                  <w:rPr>
                    <w:w w:val="105"/>
                    <w:sz w:val="11"/>
                  </w:rPr>
                  <w:delText>remite</w:delText>
                </w:r>
                <w:r w:rsidDel="00CA7F4C">
                  <w:rPr>
                    <w:spacing w:val="-2"/>
                    <w:w w:val="105"/>
                    <w:sz w:val="11"/>
                  </w:rPr>
                  <w:delText xml:space="preserve"> </w:delText>
                </w:r>
                <w:r w:rsidDel="00CA7F4C">
                  <w:rPr>
                    <w:w w:val="105"/>
                    <w:sz w:val="11"/>
                  </w:rPr>
                  <w:delText>el</w:delText>
                </w:r>
                <w:r w:rsidDel="00CA7F4C">
                  <w:rPr>
                    <w:spacing w:val="6"/>
                    <w:w w:val="105"/>
                    <w:sz w:val="11"/>
                  </w:rPr>
                  <w:delText xml:space="preserve"> </w:delText>
                </w:r>
                <w:r w:rsidDel="00CA7F4C">
                  <w:rPr>
                    <w:w w:val="105"/>
                    <w:sz w:val="11"/>
                  </w:rPr>
                  <w:delText>informe</w:delText>
                </w:r>
                <w:r w:rsidDel="00CA7F4C">
                  <w:rPr>
                    <w:spacing w:val="-2"/>
                    <w:w w:val="105"/>
                    <w:sz w:val="11"/>
                  </w:rPr>
                  <w:delText xml:space="preserve"> </w:delText>
                </w:r>
                <w:r w:rsidDel="00CA7F4C">
                  <w:rPr>
                    <w:w w:val="105"/>
                    <w:sz w:val="11"/>
                  </w:rPr>
                  <w:delText>para</w:delText>
                </w:r>
                <w:r w:rsidDel="00CA7F4C">
                  <w:rPr>
                    <w:spacing w:val="-1"/>
                    <w:w w:val="105"/>
                    <w:sz w:val="11"/>
                  </w:rPr>
                  <w:delText xml:space="preserve"> </w:delText>
                </w:r>
                <w:r w:rsidDel="00CA7F4C">
                  <w:rPr>
                    <w:w w:val="105"/>
                    <w:sz w:val="11"/>
                  </w:rPr>
                  <w:delText>el</w:delText>
                </w:r>
                <w:r w:rsidDel="00CA7F4C">
                  <w:rPr>
                    <w:spacing w:val="6"/>
                    <w:w w:val="105"/>
                    <w:sz w:val="11"/>
                  </w:rPr>
                  <w:delText xml:space="preserve"> </w:delText>
                </w:r>
                <w:r w:rsidDel="00CA7F4C">
                  <w:rPr>
                    <w:spacing w:val="-2"/>
                    <w:w w:val="105"/>
                    <w:sz w:val="11"/>
                  </w:rPr>
                  <w:delText>Pleno</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41C17C0A" w14:textId="5D3F1161" w:rsidR="005C560F" w:rsidDel="00CA7F4C" w:rsidRDefault="005C560F">
            <w:pPr>
              <w:pStyle w:val="TableParagraph"/>
              <w:rPr>
                <w:del w:id="1494" w:author="Amaranta Alejandra Contero Galarza" w:date="2024-07-01T17:46:00Z"/>
                <w:moveFrom w:id="149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6C06ACB" w14:textId="578AA2CF" w:rsidR="005C560F" w:rsidDel="00CA7F4C" w:rsidRDefault="005C560F">
            <w:pPr>
              <w:pStyle w:val="TableParagraph"/>
              <w:rPr>
                <w:del w:id="1496" w:author="Amaranta Alejandra Contero Galarza" w:date="2024-07-01T17:46:00Z"/>
                <w:moveFrom w:id="149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0ECDBB73" w14:textId="7C94C09A" w:rsidR="005C560F" w:rsidDel="00CA7F4C" w:rsidRDefault="005C560F">
            <w:pPr>
              <w:pStyle w:val="TableParagraph"/>
              <w:rPr>
                <w:del w:id="1498" w:author="Amaranta Alejandra Contero Galarza" w:date="2024-07-01T17:46:00Z"/>
                <w:moveFrom w:id="1499"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059CEC1E" w14:textId="71ADD93D" w:rsidR="005C560F" w:rsidDel="00CA7F4C" w:rsidRDefault="005C560F">
            <w:pPr>
              <w:pStyle w:val="TableParagraph"/>
              <w:rPr>
                <w:del w:id="1500" w:author="Amaranta Alejandra Contero Galarza" w:date="2024-07-01T17:46:00Z"/>
                <w:moveFrom w:id="1501"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01AFD5B" w14:textId="3573FEC2" w:rsidR="005C560F" w:rsidDel="00CA7F4C" w:rsidRDefault="005C560F">
            <w:pPr>
              <w:pStyle w:val="TableParagraph"/>
              <w:rPr>
                <w:del w:id="1502" w:author="Amaranta Alejandra Contero Galarza" w:date="2024-07-01T17:46:00Z"/>
                <w:moveFrom w:id="1503"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567690AE" w14:textId="3E012D39" w:rsidR="005C560F" w:rsidDel="00CA7F4C" w:rsidRDefault="005C560F">
            <w:pPr>
              <w:pStyle w:val="TableParagraph"/>
              <w:rPr>
                <w:del w:id="1504" w:author="Amaranta Alejandra Contero Galarza" w:date="2024-07-01T17:46:00Z"/>
                <w:moveFrom w:id="1505"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D995089" w14:textId="4E30A7E4" w:rsidR="005C560F" w:rsidDel="00CA7F4C" w:rsidRDefault="005C560F">
            <w:pPr>
              <w:pStyle w:val="TableParagraph"/>
              <w:rPr>
                <w:del w:id="1506" w:author="Amaranta Alejandra Contero Galarza" w:date="2024-07-01T17:46:00Z"/>
                <w:moveFrom w:id="1507"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1DB34BC6" w14:textId="3BA5BAE8" w:rsidR="005C560F" w:rsidDel="00CA7F4C" w:rsidRDefault="005C560F">
            <w:pPr>
              <w:pStyle w:val="TableParagraph"/>
              <w:rPr>
                <w:del w:id="1508" w:author="Amaranta Alejandra Contero Galarza" w:date="2024-07-01T17:46:00Z"/>
                <w:moveFrom w:id="1509"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026EA0A8" w14:textId="60003164" w:rsidR="005C560F" w:rsidDel="00CA7F4C" w:rsidRDefault="005C560F">
            <w:pPr>
              <w:pStyle w:val="TableParagraph"/>
              <w:rPr>
                <w:del w:id="1510" w:author="Amaranta Alejandra Contero Galarza" w:date="2024-07-01T17:46:00Z"/>
                <w:moveFrom w:id="1511"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69160992" w14:textId="0273C4BD" w:rsidR="005C560F" w:rsidDel="00CA7F4C" w:rsidRDefault="00B62FDA">
            <w:pPr>
              <w:pStyle w:val="TableParagraph"/>
              <w:spacing w:before="10"/>
              <w:ind w:right="-15"/>
              <w:jc w:val="right"/>
              <w:rPr>
                <w:del w:id="1512" w:author="Amaranta Alejandra Contero Galarza" w:date="2024-07-01T17:46:00Z"/>
                <w:moveFrom w:id="1513" w:author="Amaranta Alejandra Contero Galarza" w:date="2024-07-01T17:46:00Z"/>
                <w:sz w:val="11"/>
              </w:rPr>
            </w:pPr>
            <w:moveFrom w:id="1514" w:author="Amaranta Alejandra Contero Galarza" w:date="2024-07-01T17:46:00Z">
              <w:del w:id="1515" w:author="Amaranta Alejandra Contero Galarza" w:date="2024-07-01T17:46:00Z">
                <w:r w:rsidDel="00CA7F4C">
                  <w:rPr>
                    <w:spacing w:val="-10"/>
                    <w:w w:val="105"/>
                    <w:sz w:val="11"/>
                  </w:rPr>
                  <w:delText>5</w:delText>
                </w:r>
              </w:del>
            </w:moveFrom>
          </w:p>
        </w:tc>
        <w:tc>
          <w:tcPr>
            <w:tcW w:w="503" w:type="dxa"/>
            <w:tcBorders>
              <w:top w:val="single" w:sz="12" w:space="0" w:color="000000"/>
              <w:left w:val="single" w:sz="12" w:space="0" w:color="000000"/>
              <w:bottom w:val="single" w:sz="12" w:space="0" w:color="000000"/>
              <w:right w:val="single" w:sz="12" w:space="0" w:color="000000"/>
            </w:tcBorders>
          </w:tcPr>
          <w:p w14:paraId="0D7A1D41" w14:textId="2E4F405B" w:rsidR="005C560F" w:rsidDel="00CA7F4C" w:rsidRDefault="005C560F">
            <w:pPr>
              <w:pStyle w:val="TableParagraph"/>
              <w:rPr>
                <w:del w:id="1516" w:author="Amaranta Alejandra Contero Galarza" w:date="2024-07-01T17:46:00Z"/>
                <w:moveFrom w:id="1517"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0C110B8" w14:textId="3164B7A8" w:rsidR="005C560F" w:rsidDel="00CA7F4C" w:rsidRDefault="005C560F">
            <w:pPr>
              <w:pStyle w:val="TableParagraph"/>
              <w:rPr>
                <w:del w:id="1518" w:author="Amaranta Alejandra Contero Galarza" w:date="2024-07-01T17:46:00Z"/>
                <w:moveFrom w:id="1519"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29AB2EF9" w14:textId="7FE67547" w:rsidR="005C560F" w:rsidDel="00CA7F4C" w:rsidRDefault="00B62FDA">
            <w:pPr>
              <w:pStyle w:val="TableParagraph"/>
              <w:spacing w:before="10"/>
              <w:ind w:left="31"/>
              <w:rPr>
                <w:del w:id="1520" w:author="Amaranta Alejandra Contero Galarza" w:date="2024-07-01T17:46:00Z"/>
                <w:moveFrom w:id="1521" w:author="Amaranta Alejandra Contero Galarza" w:date="2024-07-01T17:46:00Z"/>
                <w:sz w:val="11"/>
              </w:rPr>
            </w:pPr>
            <w:moveFrom w:id="1522" w:author="Amaranta Alejandra Contero Galarza" w:date="2024-07-01T17:46:00Z">
              <w:del w:id="1523" w:author="Amaranta Alejandra Contero Galarza" w:date="2024-07-01T17:46:00Z">
                <w:r w:rsidDel="00CA7F4C">
                  <w:rPr>
                    <w:w w:val="105"/>
                    <w:sz w:val="11"/>
                  </w:rPr>
                  <w:delText>El</w:delText>
                </w:r>
                <w:r w:rsidDel="00CA7F4C">
                  <w:rPr>
                    <w:spacing w:val="8"/>
                    <w:w w:val="105"/>
                    <w:sz w:val="11"/>
                  </w:rPr>
                  <w:delText xml:space="preserve"> </w:delText>
                </w:r>
                <w:r w:rsidDel="00CA7F4C">
                  <w:rPr>
                    <w:w w:val="105"/>
                    <w:sz w:val="11"/>
                  </w:rPr>
                  <w:delText>05</w:delText>
                </w:r>
                <w:r w:rsidDel="00CA7F4C">
                  <w:rPr>
                    <w:spacing w:val="6"/>
                    <w:w w:val="105"/>
                    <w:sz w:val="11"/>
                  </w:rPr>
                  <w:delText xml:space="preserve"> </w:delText>
                </w:r>
                <w:r w:rsidDel="00CA7F4C">
                  <w:rPr>
                    <w:w w:val="105"/>
                    <w:sz w:val="11"/>
                  </w:rPr>
                  <w:delText>de agosto</w:delText>
                </w:r>
                <w:r w:rsidDel="00CA7F4C">
                  <w:rPr>
                    <w:spacing w:val="6"/>
                    <w:w w:val="105"/>
                    <w:sz w:val="11"/>
                  </w:rPr>
                  <w:delText xml:space="preserve"> </w:delText>
                </w:r>
                <w:r w:rsidDel="00CA7F4C">
                  <w:rPr>
                    <w:w w:val="105"/>
                    <w:sz w:val="11"/>
                  </w:rPr>
                  <w:delText>de</w:delText>
                </w:r>
                <w:r w:rsidDel="00CA7F4C">
                  <w:rPr>
                    <w:spacing w:val="1"/>
                    <w:w w:val="105"/>
                    <w:sz w:val="11"/>
                  </w:rPr>
                  <w:delText xml:space="preserve"> </w:delText>
                </w:r>
                <w:r w:rsidDel="00CA7F4C">
                  <w:rPr>
                    <w:spacing w:val="-4"/>
                    <w:w w:val="105"/>
                    <w:sz w:val="11"/>
                  </w:rPr>
                  <w:delText>2024</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2735CEEA" w14:textId="472E2F69" w:rsidR="005C560F" w:rsidDel="00CA7F4C" w:rsidRDefault="00B62FDA">
            <w:pPr>
              <w:pStyle w:val="TableParagraph"/>
              <w:spacing w:before="10"/>
              <w:ind w:left="38"/>
              <w:jc w:val="center"/>
              <w:rPr>
                <w:del w:id="1524" w:author="Amaranta Alejandra Contero Galarza" w:date="2024-07-01T17:46:00Z"/>
                <w:moveFrom w:id="1525" w:author="Amaranta Alejandra Contero Galarza" w:date="2024-07-01T17:46:00Z"/>
                <w:sz w:val="11"/>
              </w:rPr>
            </w:pPr>
            <w:moveFrom w:id="1526" w:author="Amaranta Alejandra Contero Galarza" w:date="2024-07-01T17:46:00Z">
              <w:del w:id="1527" w:author="Amaranta Alejandra Contero Galarza" w:date="2024-07-01T17:46:00Z">
                <w:r w:rsidDel="00CA7F4C">
                  <w:rPr>
                    <w:spacing w:val="-2"/>
                    <w:w w:val="105"/>
                    <w:sz w:val="11"/>
                  </w:rPr>
                  <w:delText>CIGIS</w:delText>
                </w:r>
              </w:del>
            </w:moveFrom>
          </w:p>
        </w:tc>
      </w:tr>
      <w:tr w:rsidR="004146AA" w:rsidDel="00CA7F4C" w14:paraId="3F2B06F8" w14:textId="649D1E8A">
        <w:trPr>
          <w:trHeight w:val="308"/>
          <w:del w:id="1528"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4A9DCDE9" w14:textId="3FE21AA2" w:rsidR="004146AA" w:rsidDel="00CA7F4C" w:rsidRDefault="004146AA">
            <w:pPr>
              <w:pStyle w:val="TableParagraph"/>
              <w:spacing w:before="40"/>
              <w:rPr>
                <w:del w:id="1529" w:author="Amaranta Alejandra Contero Galarza" w:date="2024-07-01T17:46:00Z"/>
                <w:moveFrom w:id="1530" w:author="Amaranta Alejandra Contero Galarza" w:date="2024-07-01T17:46:00Z"/>
                <w:rFonts w:ascii="Calibri"/>
                <w:sz w:val="11"/>
              </w:rPr>
            </w:pPr>
          </w:p>
        </w:tc>
        <w:tc>
          <w:tcPr>
            <w:tcW w:w="4353" w:type="dxa"/>
            <w:tcBorders>
              <w:top w:val="single" w:sz="12" w:space="0" w:color="000000"/>
              <w:left w:val="single" w:sz="12" w:space="0" w:color="000000"/>
              <w:bottom w:val="single" w:sz="12" w:space="0" w:color="000000"/>
              <w:right w:val="single" w:sz="12" w:space="0" w:color="000000"/>
            </w:tcBorders>
          </w:tcPr>
          <w:p w14:paraId="22F14E0B" w14:textId="60248C8B" w:rsidR="004146AA" w:rsidDel="00CA7F4C" w:rsidRDefault="004146AA" w:rsidP="004146AA">
            <w:pPr>
              <w:pStyle w:val="TableParagraph"/>
              <w:spacing w:before="10"/>
              <w:ind w:left="28"/>
              <w:rPr>
                <w:del w:id="1531" w:author="Amaranta Alejandra Contero Galarza" w:date="2024-07-01T17:46:00Z"/>
                <w:moveFrom w:id="1532" w:author="Amaranta Alejandra Contero Galarza" w:date="2024-07-01T17:46:00Z"/>
                <w:w w:val="105"/>
                <w:sz w:val="11"/>
              </w:rPr>
            </w:pPr>
            <w:moveFrom w:id="1533" w:author="Amaranta Alejandra Contero Galarza" w:date="2024-07-01T17:46:00Z">
              <w:ins w:id="1534" w:author="Tatiana Yadira Quezada Diaz" w:date="2024-07-01T16:17:00Z">
                <w:del w:id="1535" w:author="Amaranta Alejandra Contero Galarza" w:date="2024-07-01T17:46:00Z">
                  <w:r w:rsidDel="00CA7F4C">
                    <w:rPr>
                      <w:w w:val="105"/>
                      <w:sz w:val="11"/>
                    </w:rPr>
                    <w:delText xml:space="preserve">Se debe tomar en consideración  que la </w:delText>
                  </w:r>
                </w:del>
              </w:ins>
              <w:ins w:id="1536" w:author="Tatiana Yadira Quezada Diaz" w:date="2024-07-01T16:18:00Z">
                <w:del w:id="1537" w:author="Amaranta Alejandra Contero Galarza" w:date="2024-07-01T17:46:00Z">
                  <w:r w:rsidDel="00CA7F4C">
                    <w:rPr>
                      <w:w w:val="105"/>
                      <w:sz w:val="11"/>
                    </w:rPr>
                    <w:delText>S</w:delText>
                  </w:r>
                </w:del>
              </w:ins>
              <w:ins w:id="1538" w:author="Tatiana Yadira Quezada Diaz" w:date="2024-07-01T16:17:00Z">
                <w:del w:id="1539" w:author="Amaranta Alejandra Contero Galarza" w:date="2024-07-01T17:46:00Z">
                  <w:r w:rsidDel="00CA7F4C">
                    <w:rPr>
                      <w:w w:val="105"/>
                      <w:sz w:val="11"/>
                    </w:rPr>
                    <w:delText xml:space="preserve">ecretaria General de Concejo es </w:delText>
                  </w:r>
                </w:del>
              </w:ins>
              <w:ins w:id="1540" w:author="Tatiana Yadira Quezada Diaz" w:date="2024-07-01T16:18:00Z">
                <w:del w:id="1541" w:author="Amaranta Alejandra Contero Galarza" w:date="2024-07-01T17:46:00Z">
                  <w:r w:rsidDel="00CA7F4C">
                    <w:rPr>
                      <w:w w:val="105"/>
                      <w:sz w:val="11"/>
                    </w:rPr>
                    <w:delText xml:space="preserve">la encargada </w:delText>
                  </w:r>
                </w:del>
              </w:ins>
              <w:ins w:id="1542" w:author="Tatiana Yadira Quezada Diaz" w:date="2024-07-01T16:17:00Z">
                <w:del w:id="1543" w:author="Amaranta Alejandra Contero Galarza" w:date="2024-07-01T17:46:00Z">
                  <w:r w:rsidDel="00CA7F4C">
                    <w:rPr>
                      <w:w w:val="105"/>
                      <w:sz w:val="11"/>
                    </w:rPr>
                    <w:delText xml:space="preserve">realiza el informe, por lo cual se debe dar un lapso de </w:delText>
                  </w:r>
                </w:del>
              </w:ins>
              <w:ins w:id="1544" w:author="Tatiana Yadira Quezada Diaz" w:date="2024-07-01T16:19:00Z">
                <w:del w:id="1545" w:author="Amaranta Alejandra Contero Galarza" w:date="2024-07-01T17:46:00Z">
                  <w:r w:rsidDel="00CA7F4C">
                    <w:rPr>
                      <w:w w:val="105"/>
                      <w:sz w:val="11"/>
                    </w:rPr>
                    <w:delText>4 días termino</w:delText>
                  </w:r>
                </w:del>
              </w:ins>
            </w:moveFrom>
          </w:p>
        </w:tc>
        <w:tc>
          <w:tcPr>
            <w:tcW w:w="455" w:type="dxa"/>
            <w:tcBorders>
              <w:top w:val="single" w:sz="12" w:space="0" w:color="000000"/>
              <w:left w:val="single" w:sz="12" w:space="0" w:color="000000"/>
              <w:bottom w:val="single" w:sz="12" w:space="0" w:color="000000"/>
              <w:right w:val="single" w:sz="12" w:space="0" w:color="000000"/>
            </w:tcBorders>
          </w:tcPr>
          <w:p w14:paraId="1E4BD324" w14:textId="7530AC93" w:rsidR="004146AA" w:rsidDel="00CA7F4C" w:rsidRDefault="004146AA">
            <w:pPr>
              <w:pStyle w:val="TableParagraph"/>
              <w:rPr>
                <w:del w:id="1546" w:author="Amaranta Alejandra Contero Galarza" w:date="2024-07-01T17:46:00Z"/>
                <w:moveFrom w:id="154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DEFC911" w14:textId="67597BCF" w:rsidR="004146AA" w:rsidDel="00CA7F4C" w:rsidRDefault="004146AA">
            <w:pPr>
              <w:pStyle w:val="TableParagraph"/>
              <w:rPr>
                <w:del w:id="1548" w:author="Amaranta Alejandra Contero Galarza" w:date="2024-07-01T17:46:00Z"/>
                <w:moveFrom w:id="154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53018BD5" w14:textId="6EEFB081" w:rsidR="004146AA" w:rsidDel="00CA7F4C" w:rsidRDefault="004146AA">
            <w:pPr>
              <w:pStyle w:val="TableParagraph"/>
              <w:rPr>
                <w:del w:id="1550" w:author="Amaranta Alejandra Contero Galarza" w:date="2024-07-01T17:46:00Z"/>
                <w:moveFrom w:id="1551"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7D5E517A" w14:textId="7C532BD0" w:rsidR="004146AA" w:rsidDel="00CA7F4C" w:rsidRDefault="004146AA">
            <w:pPr>
              <w:pStyle w:val="TableParagraph"/>
              <w:rPr>
                <w:del w:id="1552" w:author="Amaranta Alejandra Contero Galarza" w:date="2024-07-01T17:46:00Z"/>
                <w:moveFrom w:id="1553"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668B320" w14:textId="1DC4BA95" w:rsidR="004146AA" w:rsidDel="00CA7F4C" w:rsidRDefault="004146AA">
            <w:pPr>
              <w:pStyle w:val="TableParagraph"/>
              <w:rPr>
                <w:del w:id="1554" w:author="Amaranta Alejandra Contero Galarza" w:date="2024-07-01T17:46:00Z"/>
                <w:moveFrom w:id="1555"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19ACAB91" w14:textId="1F36AEE3" w:rsidR="004146AA" w:rsidDel="00CA7F4C" w:rsidRDefault="004146AA">
            <w:pPr>
              <w:pStyle w:val="TableParagraph"/>
              <w:rPr>
                <w:del w:id="1556" w:author="Amaranta Alejandra Contero Galarza" w:date="2024-07-01T17:46:00Z"/>
                <w:moveFrom w:id="155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03EA475" w14:textId="0FDFFC41" w:rsidR="004146AA" w:rsidDel="00CA7F4C" w:rsidRDefault="004146AA">
            <w:pPr>
              <w:pStyle w:val="TableParagraph"/>
              <w:rPr>
                <w:del w:id="1558" w:author="Amaranta Alejandra Contero Galarza" w:date="2024-07-01T17:46:00Z"/>
                <w:moveFrom w:id="1559"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4E37DA9E" w14:textId="1EDD0F86" w:rsidR="004146AA" w:rsidDel="00CA7F4C" w:rsidRDefault="004146AA">
            <w:pPr>
              <w:pStyle w:val="TableParagraph"/>
              <w:rPr>
                <w:del w:id="1560" w:author="Amaranta Alejandra Contero Galarza" w:date="2024-07-01T17:46:00Z"/>
                <w:moveFrom w:id="1561"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4FCACF7E" w14:textId="21A94D37" w:rsidR="004146AA" w:rsidDel="00CA7F4C" w:rsidRDefault="004146AA">
            <w:pPr>
              <w:pStyle w:val="TableParagraph"/>
              <w:rPr>
                <w:del w:id="1562" w:author="Amaranta Alejandra Contero Galarza" w:date="2024-07-01T17:46:00Z"/>
                <w:moveFrom w:id="1563"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3286E46C" w14:textId="77040008" w:rsidR="004146AA" w:rsidDel="00CA7F4C" w:rsidRDefault="004146AA">
            <w:pPr>
              <w:pStyle w:val="TableParagraph"/>
              <w:spacing w:before="10"/>
              <w:ind w:right="-15"/>
              <w:jc w:val="right"/>
              <w:rPr>
                <w:del w:id="1564" w:author="Amaranta Alejandra Contero Galarza" w:date="2024-07-01T17:46:00Z"/>
                <w:moveFrom w:id="1565" w:author="Amaranta Alejandra Contero Galarza" w:date="2024-07-01T17:46:00Z"/>
                <w:spacing w:val="-10"/>
                <w:w w:val="105"/>
                <w:sz w:val="11"/>
              </w:rPr>
            </w:pPr>
          </w:p>
        </w:tc>
        <w:tc>
          <w:tcPr>
            <w:tcW w:w="503" w:type="dxa"/>
            <w:tcBorders>
              <w:top w:val="single" w:sz="12" w:space="0" w:color="000000"/>
              <w:left w:val="single" w:sz="12" w:space="0" w:color="000000"/>
              <w:bottom w:val="single" w:sz="12" w:space="0" w:color="000000"/>
              <w:right w:val="single" w:sz="12" w:space="0" w:color="000000"/>
            </w:tcBorders>
          </w:tcPr>
          <w:p w14:paraId="7BF5E04B" w14:textId="6F8236ED" w:rsidR="004146AA" w:rsidDel="00CA7F4C" w:rsidRDefault="004146AA">
            <w:pPr>
              <w:pStyle w:val="TableParagraph"/>
              <w:rPr>
                <w:del w:id="1566" w:author="Amaranta Alejandra Contero Galarza" w:date="2024-07-01T17:46:00Z"/>
                <w:moveFrom w:id="1567" w:author="Amaranta Alejandra Contero Galarza" w:date="2024-07-01T17:46:00Z"/>
                <w:sz w:val="10"/>
              </w:rPr>
            </w:pPr>
          </w:p>
        </w:tc>
        <w:tc>
          <w:tcPr>
            <w:tcW w:w="363" w:type="dxa"/>
            <w:tcBorders>
              <w:top w:val="single" w:sz="12" w:space="0" w:color="000000"/>
              <w:left w:val="single" w:sz="12" w:space="0" w:color="000000"/>
              <w:bottom w:val="single" w:sz="12" w:space="0" w:color="000000"/>
              <w:right w:val="single" w:sz="12" w:space="0" w:color="000000"/>
            </w:tcBorders>
          </w:tcPr>
          <w:p w14:paraId="22AA8E04" w14:textId="71822465" w:rsidR="004146AA" w:rsidDel="00CA7F4C" w:rsidRDefault="004146AA">
            <w:pPr>
              <w:pStyle w:val="TableParagraph"/>
              <w:rPr>
                <w:del w:id="1568" w:author="Amaranta Alejandra Contero Galarza" w:date="2024-07-01T17:46:00Z"/>
                <w:moveFrom w:id="1569"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0416F12B" w14:textId="28BB321A" w:rsidR="004146AA" w:rsidDel="00CA7F4C" w:rsidRDefault="004146AA">
            <w:pPr>
              <w:pStyle w:val="TableParagraph"/>
              <w:spacing w:before="10"/>
              <w:ind w:left="31"/>
              <w:rPr>
                <w:del w:id="1570" w:author="Amaranta Alejandra Contero Galarza" w:date="2024-07-01T17:46:00Z"/>
                <w:moveFrom w:id="1571" w:author="Amaranta Alejandra Contero Galarza" w:date="2024-07-01T17:46:00Z"/>
                <w:w w:val="105"/>
                <w:sz w:val="11"/>
              </w:rPr>
            </w:pPr>
          </w:p>
        </w:tc>
        <w:tc>
          <w:tcPr>
            <w:tcW w:w="2009" w:type="dxa"/>
            <w:tcBorders>
              <w:top w:val="single" w:sz="12" w:space="0" w:color="000000"/>
              <w:left w:val="single" w:sz="12" w:space="0" w:color="000000"/>
              <w:bottom w:val="single" w:sz="12" w:space="0" w:color="000000"/>
              <w:right w:val="single" w:sz="12" w:space="0" w:color="000000"/>
            </w:tcBorders>
          </w:tcPr>
          <w:p w14:paraId="7F2EBD8F" w14:textId="307DC937" w:rsidR="004146AA" w:rsidDel="00CA7F4C" w:rsidRDefault="004146AA">
            <w:pPr>
              <w:pStyle w:val="TableParagraph"/>
              <w:spacing w:before="10"/>
              <w:ind w:left="38"/>
              <w:jc w:val="center"/>
              <w:rPr>
                <w:del w:id="1572" w:author="Amaranta Alejandra Contero Galarza" w:date="2024-07-01T17:46:00Z"/>
                <w:moveFrom w:id="1573" w:author="Amaranta Alejandra Contero Galarza" w:date="2024-07-01T17:46:00Z"/>
                <w:spacing w:val="-2"/>
                <w:w w:val="105"/>
                <w:sz w:val="11"/>
              </w:rPr>
            </w:pPr>
          </w:p>
        </w:tc>
      </w:tr>
      <w:tr w:rsidR="005C560F" w:rsidDel="00CA7F4C" w14:paraId="158A4C10" w14:textId="36660267">
        <w:trPr>
          <w:trHeight w:val="156"/>
          <w:del w:id="1574"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0B720D9" w14:textId="7AA992FC" w:rsidR="005C560F" w:rsidDel="00CA7F4C" w:rsidRDefault="00B62FDA">
            <w:pPr>
              <w:pStyle w:val="TableParagraph"/>
              <w:spacing w:before="22" w:line="114" w:lineRule="exact"/>
              <w:ind w:right="-15"/>
              <w:jc w:val="right"/>
              <w:rPr>
                <w:del w:id="1575" w:author="Amaranta Alejandra Contero Galarza" w:date="2024-07-01T17:46:00Z"/>
                <w:moveFrom w:id="1576" w:author="Amaranta Alejandra Contero Galarza" w:date="2024-07-01T17:46:00Z"/>
                <w:sz w:val="11"/>
              </w:rPr>
            </w:pPr>
            <w:moveFrom w:id="1577" w:author="Amaranta Alejandra Contero Galarza" w:date="2024-07-01T17:46:00Z">
              <w:del w:id="1578" w:author="Amaranta Alejandra Contero Galarza" w:date="2024-07-01T17:46:00Z">
                <w:r w:rsidDel="00CA7F4C">
                  <w:rPr>
                    <w:spacing w:val="-5"/>
                    <w:w w:val="105"/>
                    <w:sz w:val="11"/>
                  </w:rPr>
                  <w:delText>17</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3C740CFC" w14:textId="5678BB3E" w:rsidR="005C560F" w:rsidDel="00CA7F4C" w:rsidRDefault="00B62FDA">
            <w:pPr>
              <w:pStyle w:val="TableParagraph"/>
              <w:spacing w:before="10" w:line="126" w:lineRule="exact"/>
              <w:ind w:left="28"/>
              <w:rPr>
                <w:del w:id="1579" w:author="Amaranta Alejandra Contero Galarza" w:date="2024-07-01T17:46:00Z"/>
                <w:moveFrom w:id="1580" w:author="Amaranta Alejandra Contero Galarza" w:date="2024-07-01T17:46:00Z"/>
                <w:sz w:val="11"/>
              </w:rPr>
            </w:pPr>
            <w:moveFrom w:id="1581" w:author="Amaranta Alejandra Contero Galarza" w:date="2024-07-01T17:46:00Z">
              <w:del w:id="1582" w:author="Amaranta Alejandra Contero Galarza" w:date="2024-07-01T17:46:00Z">
                <w:r w:rsidDel="00CA7F4C">
                  <w:rPr>
                    <w:w w:val="105"/>
                    <w:sz w:val="11"/>
                  </w:rPr>
                  <w:delText>Aprobación</w:delText>
                </w:r>
                <w:r w:rsidDel="00CA7F4C">
                  <w:rPr>
                    <w:spacing w:val="-3"/>
                    <w:w w:val="105"/>
                    <w:sz w:val="11"/>
                  </w:rPr>
                  <w:delText xml:space="preserve"> </w:delText>
                </w:r>
                <w:r w:rsidDel="00CA7F4C">
                  <w:rPr>
                    <w:w w:val="105"/>
                    <w:sz w:val="11"/>
                  </w:rPr>
                  <w:delText xml:space="preserve">del </w:delText>
                </w:r>
                <w:r w:rsidDel="00CA7F4C">
                  <w:rPr>
                    <w:spacing w:val="-2"/>
                    <w:w w:val="105"/>
                    <w:sz w:val="11"/>
                  </w:rPr>
                  <w:delText>Pleno</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4B22E59B" w14:textId="70B4105D" w:rsidR="005C560F" w:rsidDel="00CA7F4C" w:rsidRDefault="005C560F">
            <w:pPr>
              <w:pStyle w:val="TableParagraph"/>
              <w:rPr>
                <w:del w:id="1583" w:author="Amaranta Alejandra Contero Galarza" w:date="2024-07-01T17:46:00Z"/>
                <w:moveFrom w:id="158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14CF3EC8" w14:textId="46E4ADA1" w:rsidR="005C560F" w:rsidDel="00CA7F4C" w:rsidRDefault="005C560F">
            <w:pPr>
              <w:pStyle w:val="TableParagraph"/>
              <w:rPr>
                <w:del w:id="1585" w:author="Amaranta Alejandra Contero Galarza" w:date="2024-07-01T17:46:00Z"/>
                <w:moveFrom w:id="158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DA83F77" w14:textId="4DE5DE6B" w:rsidR="005C560F" w:rsidDel="00CA7F4C" w:rsidRDefault="005C560F">
            <w:pPr>
              <w:pStyle w:val="TableParagraph"/>
              <w:rPr>
                <w:del w:id="1587" w:author="Amaranta Alejandra Contero Galarza" w:date="2024-07-01T17:46:00Z"/>
                <w:moveFrom w:id="1588"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6A97BD00" w14:textId="06927C0D" w:rsidR="005C560F" w:rsidDel="00CA7F4C" w:rsidRDefault="005C560F">
            <w:pPr>
              <w:pStyle w:val="TableParagraph"/>
              <w:rPr>
                <w:del w:id="1589" w:author="Amaranta Alejandra Contero Galarza" w:date="2024-07-01T17:46:00Z"/>
                <w:moveFrom w:id="1590"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5A3AA41B" w14:textId="3CADB5A5" w:rsidR="005C560F" w:rsidDel="00CA7F4C" w:rsidRDefault="005C560F">
            <w:pPr>
              <w:pStyle w:val="TableParagraph"/>
              <w:rPr>
                <w:del w:id="1591" w:author="Amaranta Alejandra Contero Galarza" w:date="2024-07-01T17:46:00Z"/>
                <w:moveFrom w:id="1592"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16B68A5C" w14:textId="6F1E5A3F" w:rsidR="005C560F" w:rsidDel="00CA7F4C" w:rsidRDefault="005C560F">
            <w:pPr>
              <w:pStyle w:val="TableParagraph"/>
              <w:rPr>
                <w:del w:id="1593" w:author="Amaranta Alejandra Contero Galarza" w:date="2024-07-01T17:46:00Z"/>
                <w:moveFrom w:id="1594"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73E6AA22" w14:textId="7A7924E2" w:rsidR="005C560F" w:rsidDel="00CA7F4C" w:rsidRDefault="005C560F">
            <w:pPr>
              <w:pStyle w:val="TableParagraph"/>
              <w:rPr>
                <w:del w:id="1595" w:author="Amaranta Alejandra Contero Galarza" w:date="2024-07-01T17:46:00Z"/>
                <w:moveFrom w:id="1596"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7319DBD3" w14:textId="1488F800" w:rsidR="005C560F" w:rsidDel="00CA7F4C" w:rsidRDefault="005C560F">
            <w:pPr>
              <w:pStyle w:val="TableParagraph"/>
              <w:rPr>
                <w:del w:id="1597" w:author="Amaranta Alejandra Contero Galarza" w:date="2024-07-01T17:46:00Z"/>
                <w:moveFrom w:id="1598"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4213290F" w14:textId="659EE241" w:rsidR="005C560F" w:rsidDel="00CA7F4C" w:rsidRDefault="005C560F">
            <w:pPr>
              <w:pStyle w:val="TableParagraph"/>
              <w:rPr>
                <w:del w:id="1599" w:author="Amaranta Alejandra Contero Galarza" w:date="2024-07-01T17:46:00Z"/>
                <w:moveFrom w:id="1600"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741B0494" w14:textId="1B5AB1AE" w:rsidR="005C560F" w:rsidDel="00CA7F4C" w:rsidRDefault="00B62FDA">
            <w:pPr>
              <w:pStyle w:val="TableParagraph"/>
              <w:spacing w:before="10" w:line="126" w:lineRule="exact"/>
              <w:ind w:right="-15"/>
              <w:jc w:val="right"/>
              <w:rPr>
                <w:del w:id="1601" w:author="Amaranta Alejandra Contero Galarza" w:date="2024-07-01T17:46:00Z"/>
                <w:moveFrom w:id="1602" w:author="Amaranta Alejandra Contero Galarza" w:date="2024-07-01T17:46:00Z"/>
                <w:sz w:val="11"/>
              </w:rPr>
            </w:pPr>
            <w:moveFrom w:id="1603" w:author="Amaranta Alejandra Contero Galarza" w:date="2024-07-01T17:46:00Z">
              <w:del w:id="1604" w:author="Amaranta Alejandra Contero Galarza" w:date="2024-07-01T17:46:00Z">
                <w:r w:rsidDel="00CA7F4C">
                  <w:rPr>
                    <w:spacing w:val="-10"/>
                    <w:w w:val="105"/>
                    <w:sz w:val="11"/>
                  </w:rPr>
                  <w:delText>5</w:delText>
                </w:r>
              </w:del>
            </w:moveFrom>
          </w:p>
        </w:tc>
        <w:tc>
          <w:tcPr>
            <w:tcW w:w="503" w:type="dxa"/>
            <w:tcBorders>
              <w:top w:val="single" w:sz="12" w:space="0" w:color="000000"/>
              <w:left w:val="single" w:sz="12" w:space="0" w:color="000000"/>
              <w:bottom w:val="single" w:sz="12" w:space="0" w:color="000000"/>
              <w:right w:val="single" w:sz="12" w:space="0" w:color="000000"/>
            </w:tcBorders>
          </w:tcPr>
          <w:p w14:paraId="4B8BA3B1" w14:textId="015F206E" w:rsidR="005C560F" w:rsidDel="00CA7F4C" w:rsidRDefault="00B62FDA">
            <w:pPr>
              <w:pStyle w:val="TableParagraph"/>
              <w:spacing w:before="10" w:line="126" w:lineRule="exact"/>
              <w:ind w:right="-15"/>
              <w:jc w:val="right"/>
              <w:rPr>
                <w:del w:id="1605" w:author="Amaranta Alejandra Contero Galarza" w:date="2024-07-01T17:46:00Z"/>
                <w:moveFrom w:id="1606" w:author="Amaranta Alejandra Contero Galarza" w:date="2024-07-01T17:46:00Z"/>
                <w:sz w:val="11"/>
              </w:rPr>
            </w:pPr>
            <w:moveFrom w:id="1607" w:author="Amaranta Alejandra Contero Galarza" w:date="2024-07-01T17:46:00Z">
              <w:del w:id="1608" w:author="Amaranta Alejandra Contero Galarza" w:date="2024-07-01T17:46:00Z">
                <w:r w:rsidDel="00CA7F4C">
                  <w:rPr>
                    <w:spacing w:val="-5"/>
                    <w:w w:val="105"/>
                    <w:sz w:val="11"/>
                  </w:rPr>
                  <w:delText>12</w:delText>
                </w:r>
              </w:del>
            </w:moveFrom>
          </w:p>
        </w:tc>
        <w:tc>
          <w:tcPr>
            <w:tcW w:w="363" w:type="dxa"/>
            <w:tcBorders>
              <w:top w:val="single" w:sz="12" w:space="0" w:color="000000"/>
              <w:left w:val="single" w:sz="12" w:space="0" w:color="000000"/>
              <w:bottom w:val="single" w:sz="12" w:space="0" w:color="000000"/>
              <w:right w:val="single" w:sz="12" w:space="0" w:color="000000"/>
            </w:tcBorders>
          </w:tcPr>
          <w:p w14:paraId="471395F1" w14:textId="396BC2A0" w:rsidR="005C560F" w:rsidDel="00CA7F4C" w:rsidRDefault="005C560F">
            <w:pPr>
              <w:pStyle w:val="TableParagraph"/>
              <w:rPr>
                <w:del w:id="1609" w:author="Amaranta Alejandra Contero Galarza" w:date="2024-07-01T17:46:00Z"/>
                <w:moveFrom w:id="1610"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556C13D1" w14:textId="76164379" w:rsidR="005C560F" w:rsidDel="00CA7F4C" w:rsidRDefault="00B62FDA">
            <w:pPr>
              <w:pStyle w:val="TableParagraph"/>
              <w:spacing w:before="10" w:line="126" w:lineRule="exact"/>
              <w:ind w:left="31"/>
              <w:rPr>
                <w:del w:id="1611" w:author="Amaranta Alejandra Contero Galarza" w:date="2024-07-01T17:46:00Z"/>
                <w:moveFrom w:id="1612" w:author="Amaranta Alejandra Contero Galarza" w:date="2024-07-01T17:46:00Z"/>
                <w:sz w:val="11"/>
              </w:rPr>
            </w:pPr>
            <w:moveFrom w:id="1613" w:author="Amaranta Alejandra Contero Galarza" w:date="2024-07-01T17:46:00Z">
              <w:del w:id="1614" w:author="Amaranta Alejandra Contero Galarza" w:date="2024-07-01T17:46:00Z">
                <w:r w:rsidDel="00CA7F4C">
                  <w:rPr>
                    <w:w w:val="105"/>
                    <w:sz w:val="11"/>
                  </w:rPr>
                  <w:delText>Del</w:delText>
                </w:r>
                <w:r w:rsidDel="00CA7F4C">
                  <w:rPr>
                    <w:spacing w:val="6"/>
                    <w:w w:val="105"/>
                    <w:sz w:val="11"/>
                  </w:rPr>
                  <w:delText xml:space="preserve"> </w:delText>
                </w:r>
                <w:r w:rsidDel="00CA7F4C">
                  <w:rPr>
                    <w:w w:val="105"/>
                    <w:sz w:val="11"/>
                  </w:rPr>
                  <w:delText>05</w:delText>
                </w:r>
                <w:r w:rsidDel="00CA7F4C">
                  <w:rPr>
                    <w:spacing w:val="5"/>
                    <w:w w:val="105"/>
                    <w:sz w:val="11"/>
                  </w:rPr>
                  <w:delText xml:space="preserve"> </w:delText>
                </w:r>
                <w:r w:rsidDel="00CA7F4C">
                  <w:rPr>
                    <w:w w:val="105"/>
                    <w:sz w:val="11"/>
                  </w:rPr>
                  <w:delText>al</w:delText>
                </w:r>
                <w:r w:rsidDel="00CA7F4C">
                  <w:rPr>
                    <w:spacing w:val="7"/>
                    <w:w w:val="105"/>
                    <w:sz w:val="11"/>
                  </w:rPr>
                  <w:delText xml:space="preserve"> </w:delText>
                </w:r>
                <w:r w:rsidDel="00CA7F4C">
                  <w:rPr>
                    <w:w w:val="105"/>
                    <w:sz w:val="11"/>
                  </w:rPr>
                  <w:delText>12</w:delText>
                </w:r>
                <w:r w:rsidDel="00CA7F4C">
                  <w:rPr>
                    <w:spacing w:val="4"/>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agosto</w:delText>
                </w:r>
                <w:r w:rsidDel="00CA7F4C">
                  <w:rPr>
                    <w:spacing w:val="4"/>
                    <w:w w:val="105"/>
                    <w:sz w:val="11"/>
                  </w:rPr>
                  <w:delText xml:space="preserve"> </w:delText>
                </w:r>
                <w:r w:rsidDel="00CA7F4C">
                  <w:rPr>
                    <w:w w:val="105"/>
                    <w:sz w:val="11"/>
                  </w:rPr>
                  <w:delText>de</w:delText>
                </w:r>
                <w:r w:rsidDel="00CA7F4C">
                  <w:rPr>
                    <w:spacing w:val="-1"/>
                    <w:w w:val="105"/>
                    <w:sz w:val="11"/>
                  </w:rPr>
                  <w:delText xml:space="preserve"> </w:delText>
                </w:r>
                <w:r w:rsidDel="00CA7F4C">
                  <w:rPr>
                    <w:spacing w:val="-4"/>
                    <w:w w:val="105"/>
                    <w:sz w:val="11"/>
                  </w:rPr>
                  <w:delText>2024</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2E412DE4" w14:textId="4F276BF9" w:rsidR="005C560F" w:rsidDel="00CA7F4C" w:rsidRDefault="005C560F">
            <w:pPr>
              <w:pStyle w:val="TableParagraph"/>
              <w:rPr>
                <w:del w:id="1615" w:author="Amaranta Alejandra Contero Galarza" w:date="2024-07-01T17:46:00Z"/>
                <w:moveFrom w:id="1616" w:author="Amaranta Alejandra Contero Galarza" w:date="2024-07-01T17:46:00Z"/>
                <w:sz w:val="10"/>
              </w:rPr>
            </w:pPr>
          </w:p>
        </w:tc>
      </w:tr>
      <w:tr w:rsidR="005C560F" w:rsidDel="00CA7F4C" w14:paraId="69C62903" w14:textId="0BD356FC">
        <w:trPr>
          <w:trHeight w:val="472"/>
          <w:del w:id="1617" w:author="Amaranta Alejandra Contero Galarza" w:date="2024-07-01T17:46:00Z"/>
        </w:trPr>
        <w:tc>
          <w:tcPr>
            <w:tcW w:w="394" w:type="dxa"/>
            <w:tcBorders>
              <w:top w:val="single" w:sz="12" w:space="0" w:color="000000"/>
              <w:left w:val="single" w:sz="6" w:space="0" w:color="000000"/>
              <w:bottom w:val="single" w:sz="12" w:space="0" w:color="000000"/>
              <w:right w:val="single" w:sz="12" w:space="0" w:color="000000"/>
            </w:tcBorders>
            <w:shd w:val="clear" w:color="auto" w:fill="DDEBF7"/>
          </w:tcPr>
          <w:p w14:paraId="7594B92E" w14:textId="6C19EAE9" w:rsidR="005C560F" w:rsidDel="00CA7F4C" w:rsidRDefault="005C560F">
            <w:pPr>
              <w:pStyle w:val="TableParagraph"/>
              <w:rPr>
                <w:del w:id="1618" w:author="Amaranta Alejandra Contero Galarza" w:date="2024-07-01T17:46:00Z"/>
                <w:moveFrom w:id="1619" w:author="Amaranta Alejandra Contero Galarza" w:date="2024-07-01T17:46:00Z"/>
                <w:rFonts w:ascii="Calibri"/>
                <w:sz w:val="11"/>
              </w:rPr>
            </w:pPr>
          </w:p>
          <w:p w14:paraId="659122D4" w14:textId="3955D0D3" w:rsidR="005C560F" w:rsidDel="00CA7F4C" w:rsidRDefault="005C560F">
            <w:pPr>
              <w:pStyle w:val="TableParagraph"/>
              <w:spacing w:before="69"/>
              <w:rPr>
                <w:del w:id="1620" w:author="Amaranta Alejandra Contero Galarza" w:date="2024-07-01T17:46:00Z"/>
                <w:moveFrom w:id="1621" w:author="Amaranta Alejandra Contero Galarza" w:date="2024-07-01T17:46:00Z"/>
                <w:rFonts w:ascii="Calibri"/>
                <w:sz w:val="11"/>
              </w:rPr>
            </w:pPr>
          </w:p>
          <w:p w14:paraId="0BF20871" w14:textId="0277062F" w:rsidR="005C560F" w:rsidDel="00CA7F4C" w:rsidRDefault="00B62FDA">
            <w:pPr>
              <w:pStyle w:val="TableParagraph"/>
              <w:spacing w:line="114" w:lineRule="exact"/>
              <w:ind w:right="-15"/>
              <w:jc w:val="right"/>
              <w:rPr>
                <w:del w:id="1622" w:author="Amaranta Alejandra Contero Galarza" w:date="2024-07-01T17:46:00Z"/>
                <w:moveFrom w:id="1623" w:author="Amaranta Alejandra Contero Galarza" w:date="2024-07-01T17:46:00Z"/>
                <w:sz w:val="11"/>
              </w:rPr>
            </w:pPr>
            <w:moveFrom w:id="1624" w:author="Amaranta Alejandra Contero Galarza" w:date="2024-07-01T17:46:00Z">
              <w:del w:id="1625" w:author="Amaranta Alejandra Contero Galarza" w:date="2024-07-01T17:46:00Z">
                <w:r w:rsidDel="00CA7F4C">
                  <w:rPr>
                    <w:spacing w:val="-5"/>
                    <w:w w:val="105"/>
                    <w:sz w:val="11"/>
                  </w:rPr>
                  <w:delText>18</w:delText>
                </w:r>
              </w:del>
            </w:moveFrom>
          </w:p>
        </w:tc>
        <w:tc>
          <w:tcPr>
            <w:tcW w:w="4353" w:type="dxa"/>
            <w:tcBorders>
              <w:top w:val="single" w:sz="12" w:space="0" w:color="000000"/>
              <w:left w:val="single" w:sz="12" w:space="0" w:color="000000"/>
              <w:bottom w:val="single" w:sz="12" w:space="0" w:color="000000"/>
              <w:right w:val="single" w:sz="12" w:space="0" w:color="000000"/>
            </w:tcBorders>
          </w:tcPr>
          <w:p w14:paraId="5F3AA054" w14:textId="2B34E79B" w:rsidR="005C560F" w:rsidDel="00CA7F4C" w:rsidRDefault="00B62FDA">
            <w:pPr>
              <w:pStyle w:val="TableParagraph"/>
              <w:spacing w:before="10"/>
              <w:ind w:left="28"/>
              <w:rPr>
                <w:del w:id="1626" w:author="Amaranta Alejandra Contero Galarza" w:date="2024-07-01T17:46:00Z"/>
                <w:moveFrom w:id="1627" w:author="Amaranta Alejandra Contero Galarza" w:date="2024-07-01T17:46:00Z"/>
                <w:sz w:val="11"/>
              </w:rPr>
            </w:pPr>
            <w:moveFrom w:id="1628" w:author="Amaranta Alejandra Contero Galarza" w:date="2024-07-01T17:46:00Z">
              <w:del w:id="1629" w:author="Amaranta Alejandra Contero Galarza" w:date="2024-07-01T17:46:00Z">
                <w:r w:rsidDel="00CA7F4C">
                  <w:rPr>
                    <w:w w:val="105"/>
                    <w:sz w:val="11"/>
                  </w:rPr>
                  <w:delText>Ejecución</w:delText>
                </w:r>
                <w:r w:rsidDel="00CA7F4C">
                  <w:rPr>
                    <w:spacing w:val="-1"/>
                    <w:w w:val="105"/>
                    <w:sz w:val="11"/>
                  </w:rPr>
                  <w:delText xml:space="preserve"> </w:delText>
                </w:r>
                <w:r w:rsidDel="00CA7F4C">
                  <w:rPr>
                    <w:w w:val="105"/>
                    <w:sz w:val="11"/>
                  </w:rPr>
                  <w:delText>del</w:delText>
                </w:r>
                <w:r w:rsidDel="00CA7F4C">
                  <w:rPr>
                    <w:spacing w:val="3"/>
                    <w:w w:val="105"/>
                    <w:sz w:val="11"/>
                  </w:rPr>
                  <w:delText xml:space="preserve"> </w:delText>
                </w:r>
                <w:r w:rsidDel="00CA7F4C">
                  <w:rPr>
                    <w:w w:val="105"/>
                    <w:sz w:val="11"/>
                  </w:rPr>
                  <w:delText>evento de</w:delText>
                </w:r>
                <w:r w:rsidDel="00CA7F4C">
                  <w:rPr>
                    <w:spacing w:val="-4"/>
                    <w:w w:val="105"/>
                    <w:sz w:val="11"/>
                  </w:rPr>
                  <w:delText xml:space="preserve"> </w:delText>
                </w:r>
                <w:r w:rsidDel="00CA7F4C">
                  <w:rPr>
                    <w:spacing w:val="-2"/>
                    <w:w w:val="105"/>
                    <w:sz w:val="11"/>
                  </w:rPr>
                  <w:delText>premiación</w:delText>
                </w:r>
              </w:del>
            </w:moveFrom>
          </w:p>
        </w:tc>
        <w:tc>
          <w:tcPr>
            <w:tcW w:w="455" w:type="dxa"/>
            <w:tcBorders>
              <w:top w:val="single" w:sz="12" w:space="0" w:color="000000"/>
              <w:left w:val="single" w:sz="12" w:space="0" w:color="000000"/>
              <w:bottom w:val="single" w:sz="12" w:space="0" w:color="000000"/>
              <w:right w:val="single" w:sz="12" w:space="0" w:color="000000"/>
            </w:tcBorders>
          </w:tcPr>
          <w:p w14:paraId="6725A914" w14:textId="27A5F76F" w:rsidR="005C560F" w:rsidDel="00CA7F4C" w:rsidRDefault="005C560F">
            <w:pPr>
              <w:pStyle w:val="TableParagraph"/>
              <w:rPr>
                <w:del w:id="1630" w:author="Amaranta Alejandra Contero Galarza" w:date="2024-07-01T17:46:00Z"/>
                <w:moveFrom w:id="1631"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2AD45A0E" w14:textId="25122ACD" w:rsidR="005C560F" w:rsidDel="00CA7F4C" w:rsidRDefault="005C560F">
            <w:pPr>
              <w:pStyle w:val="TableParagraph"/>
              <w:rPr>
                <w:del w:id="1632" w:author="Amaranta Alejandra Contero Galarza" w:date="2024-07-01T17:46:00Z"/>
                <w:moveFrom w:id="163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2F8F933E" w14:textId="4500CD45" w:rsidR="005C560F" w:rsidDel="00CA7F4C" w:rsidRDefault="005C560F">
            <w:pPr>
              <w:pStyle w:val="TableParagraph"/>
              <w:rPr>
                <w:del w:id="1634" w:author="Amaranta Alejandra Contero Galarza" w:date="2024-07-01T17:46:00Z"/>
                <w:moveFrom w:id="1635" w:author="Amaranta Alejandra Contero Galarza" w:date="2024-07-01T17:46:00Z"/>
                <w:sz w:val="10"/>
              </w:rPr>
            </w:pPr>
          </w:p>
        </w:tc>
        <w:tc>
          <w:tcPr>
            <w:tcW w:w="385" w:type="dxa"/>
            <w:tcBorders>
              <w:top w:val="single" w:sz="12" w:space="0" w:color="000000"/>
              <w:left w:val="single" w:sz="12" w:space="0" w:color="000000"/>
              <w:bottom w:val="single" w:sz="12" w:space="0" w:color="000000"/>
              <w:right w:val="single" w:sz="12" w:space="0" w:color="000000"/>
            </w:tcBorders>
          </w:tcPr>
          <w:p w14:paraId="3210884B" w14:textId="4ACF9EE4" w:rsidR="005C560F" w:rsidDel="00CA7F4C" w:rsidRDefault="005C560F">
            <w:pPr>
              <w:pStyle w:val="TableParagraph"/>
              <w:rPr>
                <w:del w:id="1636" w:author="Amaranta Alejandra Contero Galarza" w:date="2024-07-01T17:46:00Z"/>
                <w:moveFrom w:id="1637"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3F4965C2" w14:textId="1A0F6DF7" w:rsidR="005C560F" w:rsidDel="00CA7F4C" w:rsidRDefault="005C560F">
            <w:pPr>
              <w:pStyle w:val="TableParagraph"/>
              <w:rPr>
                <w:del w:id="1638" w:author="Amaranta Alejandra Contero Galarza" w:date="2024-07-01T17:46:00Z"/>
                <w:moveFrom w:id="1639" w:author="Amaranta Alejandra Contero Galarza" w:date="2024-07-01T17:46:00Z"/>
                <w:sz w:val="10"/>
              </w:rPr>
            </w:pPr>
          </w:p>
        </w:tc>
        <w:tc>
          <w:tcPr>
            <w:tcW w:w="327" w:type="dxa"/>
            <w:tcBorders>
              <w:top w:val="single" w:sz="12" w:space="0" w:color="000000"/>
              <w:left w:val="single" w:sz="12" w:space="0" w:color="000000"/>
              <w:bottom w:val="single" w:sz="12" w:space="0" w:color="000000"/>
              <w:right w:val="single" w:sz="12" w:space="0" w:color="000000"/>
            </w:tcBorders>
          </w:tcPr>
          <w:p w14:paraId="7DD1AC5F" w14:textId="5CFA6E1A" w:rsidR="005C560F" w:rsidDel="00CA7F4C" w:rsidRDefault="005C560F">
            <w:pPr>
              <w:pStyle w:val="TableParagraph"/>
              <w:rPr>
                <w:del w:id="1640" w:author="Amaranta Alejandra Contero Galarza" w:date="2024-07-01T17:46:00Z"/>
                <w:moveFrom w:id="1641" w:author="Amaranta Alejandra Contero Galarza" w:date="2024-07-01T17:46:00Z"/>
                <w:sz w:val="10"/>
              </w:rPr>
            </w:pPr>
          </w:p>
        </w:tc>
        <w:tc>
          <w:tcPr>
            <w:tcW w:w="455" w:type="dxa"/>
            <w:tcBorders>
              <w:top w:val="single" w:sz="12" w:space="0" w:color="000000"/>
              <w:left w:val="single" w:sz="12" w:space="0" w:color="000000"/>
              <w:bottom w:val="single" w:sz="12" w:space="0" w:color="000000"/>
              <w:right w:val="single" w:sz="12" w:space="0" w:color="000000"/>
            </w:tcBorders>
          </w:tcPr>
          <w:p w14:paraId="6FCEC41A" w14:textId="0E5EBF54" w:rsidR="005C560F" w:rsidDel="00CA7F4C" w:rsidRDefault="005C560F">
            <w:pPr>
              <w:pStyle w:val="TableParagraph"/>
              <w:rPr>
                <w:del w:id="1642" w:author="Amaranta Alejandra Contero Galarza" w:date="2024-07-01T17:46:00Z"/>
                <w:moveFrom w:id="1643" w:author="Amaranta Alejandra Contero Galarza" w:date="2024-07-01T17:46:00Z"/>
                <w:sz w:val="10"/>
              </w:rPr>
            </w:pPr>
          </w:p>
        </w:tc>
        <w:tc>
          <w:tcPr>
            <w:tcW w:w="362" w:type="dxa"/>
            <w:tcBorders>
              <w:top w:val="single" w:sz="12" w:space="0" w:color="000000"/>
              <w:left w:val="single" w:sz="12" w:space="0" w:color="000000"/>
              <w:bottom w:val="single" w:sz="12" w:space="0" w:color="000000"/>
              <w:right w:val="single" w:sz="12" w:space="0" w:color="000000"/>
            </w:tcBorders>
          </w:tcPr>
          <w:p w14:paraId="6A460291" w14:textId="63DEB1DC" w:rsidR="005C560F" w:rsidDel="00CA7F4C" w:rsidRDefault="005C560F">
            <w:pPr>
              <w:pStyle w:val="TableParagraph"/>
              <w:rPr>
                <w:del w:id="1644" w:author="Amaranta Alejandra Contero Galarza" w:date="2024-07-01T17:46:00Z"/>
                <w:moveFrom w:id="1645" w:author="Amaranta Alejandra Contero Galarza" w:date="2024-07-01T17:46:00Z"/>
                <w:sz w:val="10"/>
              </w:rPr>
            </w:pPr>
          </w:p>
        </w:tc>
        <w:tc>
          <w:tcPr>
            <w:tcW w:w="339" w:type="dxa"/>
            <w:tcBorders>
              <w:top w:val="single" w:sz="12" w:space="0" w:color="000000"/>
              <w:left w:val="single" w:sz="12" w:space="0" w:color="000000"/>
              <w:bottom w:val="single" w:sz="12" w:space="0" w:color="000000"/>
              <w:right w:val="single" w:sz="12" w:space="0" w:color="000000"/>
            </w:tcBorders>
          </w:tcPr>
          <w:p w14:paraId="1ADD6EE3" w14:textId="715A3589" w:rsidR="005C560F" w:rsidDel="00CA7F4C" w:rsidRDefault="005C560F">
            <w:pPr>
              <w:pStyle w:val="TableParagraph"/>
              <w:rPr>
                <w:del w:id="1646" w:author="Amaranta Alejandra Contero Galarza" w:date="2024-07-01T17:46:00Z"/>
                <w:moveFrom w:id="1647" w:author="Amaranta Alejandra Contero Galarza" w:date="2024-07-01T17:46:00Z"/>
                <w:sz w:val="10"/>
              </w:rPr>
            </w:pPr>
          </w:p>
        </w:tc>
        <w:tc>
          <w:tcPr>
            <w:tcW w:w="386" w:type="dxa"/>
            <w:tcBorders>
              <w:top w:val="single" w:sz="12" w:space="0" w:color="000000"/>
              <w:left w:val="single" w:sz="12" w:space="0" w:color="000000"/>
              <w:bottom w:val="single" w:sz="12" w:space="0" w:color="000000"/>
              <w:right w:val="single" w:sz="12" w:space="0" w:color="000000"/>
            </w:tcBorders>
          </w:tcPr>
          <w:p w14:paraId="3BF3B7C2" w14:textId="2CC4C933" w:rsidR="005C560F" w:rsidDel="00CA7F4C" w:rsidRDefault="005C560F">
            <w:pPr>
              <w:pStyle w:val="TableParagraph"/>
              <w:rPr>
                <w:del w:id="1648" w:author="Amaranta Alejandra Contero Galarza" w:date="2024-07-01T17:46:00Z"/>
                <w:moveFrom w:id="1649" w:author="Amaranta Alejandra Contero Galarza" w:date="2024-07-01T17:46:00Z"/>
                <w:sz w:val="10"/>
              </w:rPr>
            </w:pPr>
          </w:p>
        </w:tc>
        <w:tc>
          <w:tcPr>
            <w:tcW w:w="503" w:type="dxa"/>
            <w:tcBorders>
              <w:top w:val="single" w:sz="12" w:space="0" w:color="000000"/>
              <w:left w:val="single" w:sz="12" w:space="0" w:color="000000"/>
              <w:bottom w:val="single" w:sz="12" w:space="0" w:color="000000"/>
              <w:right w:val="single" w:sz="12" w:space="0" w:color="000000"/>
            </w:tcBorders>
          </w:tcPr>
          <w:p w14:paraId="0FDD5749" w14:textId="146769E5" w:rsidR="005C560F" w:rsidDel="00CA7F4C" w:rsidRDefault="00B62FDA">
            <w:pPr>
              <w:pStyle w:val="TableParagraph"/>
              <w:spacing w:before="10"/>
              <w:ind w:left="33"/>
              <w:rPr>
                <w:del w:id="1650" w:author="Amaranta Alejandra Contero Galarza" w:date="2024-07-01T17:46:00Z"/>
                <w:moveFrom w:id="1651" w:author="Amaranta Alejandra Contero Galarza" w:date="2024-07-01T17:46:00Z"/>
                <w:sz w:val="11"/>
              </w:rPr>
            </w:pPr>
            <w:moveFrom w:id="1652" w:author="Amaranta Alejandra Contero Galarza" w:date="2024-07-01T17:46:00Z">
              <w:del w:id="1653" w:author="Amaranta Alejandra Contero Galarza" w:date="2024-07-01T17:46:00Z">
                <w:r w:rsidDel="00CA7F4C">
                  <w:rPr>
                    <w:w w:val="105"/>
                    <w:sz w:val="11"/>
                  </w:rPr>
                  <w:delText>12</w:delText>
                </w:r>
                <w:r w:rsidDel="00CA7F4C">
                  <w:rPr>
                    <w:spacing w:val="3"/>
                    <w:w w:val="105"/>
                    <w:sz w:val="11"/>
                  </w:rPr>
                  <w:delText xml:space="preserve"> </w:delText>
                </w:r>
                <w:r w:rsidDel="00CA7F4C">
                  <w:rPr>
                    <w:w w:val="105"/>
                    <w:sz w:val="11"/>
                  </w:rPr>
                  <w:delText>al</w:delText>
                </w:r>
                <w:r w:rsidDel="00CA7F4C">
                  <w:rPr>
                    <w:spacing w:val="7"/>
                    <w:w w:val="105"/>
                    <w:sz w:val="11"/>
                  </w:rPr>
                  <w:delText xml:space="preserve"> </w:delText>
                </w:r>
                <w:r w:rsidDel="00CA7F4C">
                  <w:rPr>
                    <w:spacing w:val="-5"/>
                    <w:w w:val="105"/>
                    <w:sz w:val="11"/>
                  </w:rPr>
                  <w:delText>16</w:delText>
                </w:r>
              </w:del>
            </w:moveFrom>
          </w:p>
        </w:tc>
        <w:tc>
          <w:tcPr>
            <w:tcW w:w="363" w:type="dxa"/>
            <w:tcBorders>
              <w:top w:val="single" w:sz="12" w:space="0" w:color="000000"/>
              <w:left w:val="single" w:sz="12" w:space="0" w:color="000000"/>
              <w:bottom w:val="single" w:sz="12" w:space="0" w:color="000000"/>
              <w:right w:val="single" w:sz="12" w:space="0" w:color="000000"/>
            </w:tcBorders>
          </w:tcPr>
          <w:p w14:paraId="396A3BC6" w14:textId="5E562ACA" w:rsidR="005C560F" w:rsidDel="00CA7F4C" w:rsidRDefault="005C560F">
            <w:pPr>
              <w:pStyle w:val="TableParagraph"/>
              <w:rPr>
                <w:del w:id="1654" w:author="Amaranta Alejandra Contero Galarza" w:date="2024-07-01T17:46:00Z"/>
                <w:moveFrom w:id="1655" w:author="Amaranta Alejandra Contero Galarza" w:date="2024-07-01T17:46:00Z"/>
                <w:sz w:val="10"/>
              </w:rPr>
            </w:pPr>
          </w:p>
        </w:tc>
        <w:tc>
          <w:tcPr>
            <w:tcW w:w="2383" w:type="dxa"/>
            <w:tcBorders>
              <w:top w:val="single" w:sz="12" w:space="0" w:color="000000"/>
              <w:left w:val="single" w:sz="12" w:space="0" w:color="000000"/>
              <w:bottom w:val="single" w:sz="12" w:space="0" w:color="000000"/>
              <w:right w:val="single" w:sz="12" w:space="0" w:color="000000"/>
            </w:tcBorders>
          </w:tcPr>
          <w:p w14:paraId="3B83F3DF" w14:textId="2AB474DB" w:rsidR="005C560F" w:rsidDel="00CA7F4C" w:rsidRDefault="00B62FDA">
            <w:pPr>
              <w:pStyle w:val="TableParagraph"/>
              <w:spacing w:before="10"/>
              <w:ind w:left="31"/>
              <w:rPr>
                <w:del w:id="1656" w:author="Amaranta Alejandra Contero Galarza" w:date="2024-07-01T17:46:00Z"/>
                <w:moveFrom w:id="1657" w:author="Amaranta Alejandra Contero Galarza" w:date="2024-07-01T17:46:00Z"/>
                <w:sz w:val="11"/>
              </w:rPr>
            </w:pPr>
            <w:moveFrom w:id="1658" w:author="Amaranta Alejandra Contero Galarza" w:date="2024-07-01T17:46:00Z">
              <w:del w:id="1659" w:author="Amaranta Alejandra Contero Galarza" w:date="2024-07-01T17:46:00Z">
                <w:r w:rsidDel="00CA7F4C">
                  <w:rPr>
                    <w:w w:val="105"/>
                    <w:sz w:val="11"/>
                  </w:rPr>
                  <w:delText>Del</w:delText>
                </w:r>
                <w:r w:rsidDel="00CA7F4C">
                  <w:rPr>
                    <w:spacing w:val="6"/>
                    <w:w w:val="105"/>
                    <w:sz w:val="11"/>
                  </w:rPr>
                  <w:delText xml:space="preserve"> </w:delText>
                </w:r>
                <w:r w:rsidDel="00CA7F4C">
                  <w:rPr>
                    <w:w w:val="105"/>
                    <w:sz w:val="11"/>
                  </w:rPr>
                  <w:delText>12</w:delText>
                </w:r>
                <w:r w:rsidDel="00CA7F4C">
                  <w:rPr>
                    <w:spacing w:val="5"/>
                    <w:w w:val="105"/>
                    <w:sz w:val="11"/>
                  </w:rPr>
                  <w:delText xml:space="preserve"> </w:delText>
                </w:r>
                <w:r w:rsidDel="00CA7F4C">
                  <w:rPr>
                    <w:w w:val="105"/>
                    <w:sz w:val="11"/>
                  </w:rPr>
                  <w:delText>al</w:delText>
                </w:r>
                <w:r w:rsidDel="00CA7F4C">
                  <w:rPr>
                    <w:spacing w:val="7"/>
                    <w:w w:val="105"/>
                    <w:sz w:val="11"/>
                  </w:rPr>
                  <w:delText xml:space="preserve"> </w:delText>
                </w:r>
                <w:r w:rsidDel="00CA7F4C">
                  <w:rPr>
                    <w:w w:val="105"/>
                    <w:sz w:val="11"/>
                  </w:rPr>
                  <w:delText>16</w:delText>
                </w:r>
                <w:r w:rsidDel="00CA7F4C">
                  <w:rPr>
                    <w:spacing w:val="4"/>
                    <w:w w:val="105"/>
                    <w:sz w:val="11"/>
                  </w:rPr>
                  <w:delText xml:space="preserve"> </w:delText>
                </w:r>
                <w:r w:rsidDel="00CA7F4C">
                  <w:rPr>
                    <w:w w:val="105"/>
                    <w:sz w:val="11"/>
                  </w:rPr>
                  <w:delText>de</w:delText>
                </w:r>
                <w:r w:rsidDel="00CA7F4C">
                  <w:rPr>
                    <w:spacing w:val="-1"/>
                    <w:w w:val="105"/>
                    <w:sz w:val="11"/>
                  </w:rPr>
                  <w:delText xml:space="preserve"> </w:delText>
                </w:r>
                <w:r w:rsidDel="00CA7F4C">
                  <w:rPr>
                    <w:w w:val="105"/>
                    <w:sz w:val="11"/>
                  </w:rPr>
                  <w:delText>agosto</w:delText>
                </w:r>
                <w:r w:rsidDel="00CA7F4C">
                  <w:rPr>
                    <w:spacing w:val="4"/>
                    <w:w w:val="105"/>
                    <w:sz w:val="11"/>
                  </w:rPr>
                  <w:delText xml:space="preserve"> </w:delText>
                </w:r>
                <w:r w:rsidDel="00CA7F4C">
                  <w:rPr>
                    <w:w w:val="105"/>
                    <w:sz w:val="11"/>
                  </w:rPr>
                  <w:delText>de</w:delText>
                </w:r>
                <w:r w:rsidDel="00CA7F4C">
                  <w:rPr>
                    <w:spacing w:val="-1"/>
                    <w:w w:val="105"/>
                    <w:sz w:val="11"/>
                  </w:rPr>
                  <w:delText xml:space="preserve"> </w:delText>
                </w:r>
                <w:r w:rsidDel="00CA7F4C">
                  <w:rPr>
                    <w:spacing w:val="-4"/>
                    <w:w w:val="105"/>
                    <w:sz w:val="11"/>
                  </w:rPr>
                  <w:delText>2024</w:delText>
                </w:r>
              </w:del>
            </w:moveFrom>
          </w:p>
        </w:tc>
        <w:tc>
          <w:tcPr>
            <w:tcW w:w="2009" w:type="dxa"/>
            <w:tcBorders>
              <w:top w:val="single" w:sz="12" w:space="0" w:color="000000"/>
              <w:left w:val="single" w:sz="12" w:space="0" w:color="000000"/>
              <w:bottom w:val="single" w:sz="12" w:space="0" w:color="000000"/>
              <w:right w:val="single" w:sz="12" w:space="0" w:color="000000"/>
            </w:tcBorders>
          </w:tcPr>
          <w:p w14:paraId="502F7CCA" w14:textId="0A889F8A" w:rsidR="005C560F" w:rsidDel="00CA7F4C" w:rsidRDefault="00B62FDA">
            <w:pPr>
              <w:pStyle w:val="TableParagraph"/>
              <w:spacing w:before="10" w:line="288" w:lineRule="auto"/>
              <w:ind w:left="30" w:right="34"/>
              <w:rPr>
                <w:del w:id="1660" w:author="Amaranta Alejandra Contero Galarza" w:date="2024-07-01T17:46:00Z"/>
                <w:moveFrom w:id="1661" w:author="Amaranta Alejandra Contero Galarza" w:date="2024-07-01T17:46:00Z"/>
                <w:sz w:val="11"/>
              </w:rPr>
            </w:pPr>
            <w:moveFrom w:id="1662" w:author="Amaranta Alejandra Contero Galarza" w:date="2024-07-01T17:46:00Z">
              <w:del w:id="1663" w:author="Amaranta Alejandra Contero Galarza" w:date="2024-07-01T17:46:00Z">
                <w:r w:rsidDel="00CA7F4C">
                  <w:rPr>
                    <w:w w:val="105"/>
                    <w:sz w:val="11"/>
                  </w:rPr>
                  <w:delText>SIS- Secretaría del Consejo</w:delText>
                </w:r>
                <w:r w:rsidDel="00CA7F4C">
                  <w:rPr>
                    <w:spacing w:val="40"/>
                    <w:w w:val="105"/>
                    <w:sz w:val="11"/>
                  </w:rPr>
                  <w:delText xml:space="preserve"> </w:delText>
                </w:r>
                <w:r w:rsidDel="00CA7F4C">
                  <w:rPr>
                    <w:w w:val="105"/>
                    <w:sz w:val="11"/>
                  </w:rPr>
                  <w:delText>Metropolitano</w:delText>
                </w:r>
                <w:r w:rsidDel="00CA7F4C">
                  <w:rPr>
                    <w:spacing w:val="-7"/>
                    <w:w w:val="105"/>
                    <w:sz w:val="11"/>
                  </w:rPr>
                  <w:delText xml:space="preserve"> </w:delText>
                </w:r>
                <w:r w:rsidDel="00CA7F4C">
                  <w:rPr>
                    <w:w w:val="105"/>
                    <w:sz w:val="11"/>
                  </w:rPr>
                  <w:delText>y</w:delText>
                </w:r>
                <w:r w:rsidDel="00CA7F4C">
                  <w:rPr>
                    <w:spacing w:val="-6"/>
                    <w:w w:val="105"/>
                    <w:sz w:val="11"/>
                  </w:rPr>
                  <w:delText xml:space="preserve"> </w:delText>
                </w:r>
                <w:r w:rsidDel="00CA7F4C">
                  <w:rPr>
                    <w:w w:val="105"/>
                    <w:sz w:val="11"/>
                  </w:rPr>
                  <w:delText>Secretaría</w:delText>
                </w:r>
                <w:r w:rsidDel="00CA7F4C">
                  <w:rPr>
                    <w:spacing w:val="-8"/>
                    <w:w w:val="105"/>
                    <w:sz w:val="11"/>
                  </w:rPr>
                  <w:delText xml:space="preserve"> </w:delText>
                </w:r>
                <w:r w:rsidDel="00CA7F4C">
                  <w:rPr>
                    <w:w w:val="105"/>
                    <w:sz w:val="11"/>
                  </w:rPr>
                  <w:delText>de</w:delText>
                </w:r>
              </w:del>
            </w:moveFrom>
          </w:p>
          <w:p w14:paraId="48D335DD" w14:textId="67F3B77E" w:rsidR="005C560F" w:rsidDel="00CA7F4C" w:rsidRDefault="00B62FDA">
            <w:pPr>
              <w:pStyle w:val="TableParagraph"/>
              <w:spacing w:before="1"/>
              <w:ind w:left="30"/>
              <w:rPr>
                <w:del w:id="1664" w:author="Amaranta Alejandra Contero Galarza" w:date="2024-07-01T17:46:00Z"/>
                <w:moveFrom w:id="1665" w:author="Amaranta Alejandra Contero Galarza" w:date="2024-07-01T17:46:00Z"/>
                <w:sz w:val="11"/>
              </w:rPr>
            </w:pPr>
            <w:moveFrom w:id="1666" w:author="Amaranta Alejandra Contero Galarza" w:date="2024-07-01T17:46:00Z">
              <w:del w:id="1667" w:author="Amaranta Alejandra Contero Galarza" w:date="2024-07-01T17:46:00Z">
                <w:r w:rsidDel="00CA7F4C">
                  <w:rPr>
                    <w:spacing w:val="-2"/>
                    <w:w w:val="105"/>
                    <w:sz w:val="11"/>
                  </w:rPr>
                  <w:delText>Comunicación</w:delText>
                </w:r>
              </w:del>
            </w:moveFrom>
          </w:p>
        </w:tc>
      </w:tr>
    </w:tbl>
    <w:p w14:paraId="72204E19" w14:textId="7137E999" w:rsidR="005C560F" w:rsidDel="00471E67" w:rsidRDefault="00B62FDA" w:rsidP="00471E67">
      <w:pPr>
        <w:pStyle w:val="Textoindependiente"/>
        <w:spacing w:before="16"/>
        <w:ind w:left="116"/>
        <w:jc w:val="center"/>
        <w:rPr>
          <w:del w:id="1668" w:author="Amaranta Alejandra Contero Galarza" w:date="2024-07-01T17:48:00Z"/>
          <w:moveFrom w:id="1669" w:author="Amaranta Alejandra Contero Galarza" w:date="2024-07-01T17:48:00Z"/>
        </w:rPr>
        <w:pPrChange w:id="1670" w:author="Amaranta Alejandra Contero Galarza" w:date="2024-07-01T17:48:00Z">
          <w:pPr>
            <w:pStyle w:val="Textoindependiente"/>
            <w:spacing w:before="16"/>
            <w:ind w:left="116"/>
          </w:pPr>
        </w:pPrChange>
      </w:pPr>
      <w:moveFromRangeStart w:id="1671" w:author="Amaranta Alejandra Contero Galarza" w:date="2024-07-01T17:48:00Z" w:name="move170748500"/>
      <w:moveFromRangeEnd w:id="622"/>
      <w:moveFrom w:id="1672" w:author="Amaranta Alejandra Contero Galarza" w:date="2024-07-01T17:48:00Z">
        <w:r w:rsidDel="00471E67">
          <w:t>Elaborado</w:t>
        </w:r>
        <w:r w:rsidDel="00471E67">
          <w:rPr>
            <w:spacing w:val="-9"/>
          </w:rPr>
          <w:t xml:space="preserve"> </w:t>
        </w:r>
        <w:r w:rsidDel="00471E67">
          <w:t>por:</w:t>
        </w:r>
        <w:r w:rsidDel="00471E67">
          <w:rPr>
            <w:spacing w:val="-6"/>
          </w:rPr>
          <w:t xml:space="preserve"> </w:t>
        </w:r>
        <w:r w:rsidDel="00471E67">
          <w:t>Dirección</w:t>
        </w:r>
        <w:r w:rsidDel="00471E67">
          <w:rPr>
            <w:spacing w:val="-6"/>
          </w:rPr>
          <w:t xml:space="preserve"> </w:t>
        </w:r>
        <w:r w:rsidDel="00471E67">
          <w:t>Metropolitana</w:t>
        </w:r>
        <w:r w:rsidDel="00471E67">
          <w:rPr>
            <w:spacing w:val="-6"/>
          </w:rPr>
          <w:t xml:space="preserve"> </w:t>
        </w:r>
        <w:r w:rsidDel="00471E67">
          <w:t>de</w:t>
        </w:r>
        <w:r w:rsidDel="00471E67">
          <w:rPr>
            <w:spacing w:val="-6"/>
          </w:rPr>
          <w:t xml:space="preserve"> </w:t>
        </w:r>
        <w:r w:rsidDel="00471E67">
          <w:t>Protección</w:t>
        </w:r>
        <w:r w:rsidDel="00471E67">
          <w:rPr>
            <w:spacing w:val="-7"/>
          </w:rPr>
          <w:t xml:space="preserve"> </w:t>
        </w:r>
        <w:r w:rsidDel="00471E67">
          <w:t>Social</w:t>
        </w:r>
        <w:r w:rsidDel="00471E67">
          <w:rPr>
            <w:spacing w:val="-6"/>
          </w:rPr>
          <w:t xml:space="preserve"> </w:t>
        </w:r>
        <w:r w:rsidDel="00471E67">
          <w:t>y</w:t>
        </w:r>
        <w:r w:rsidDel="00471E67">
          <w:rPr>
            <w:spacing w:val="-6"/>
          </w:rPr>
          <w:t xml:space="preserve"> </w:t>
        </w:r>
        <w:r w:rsidDel="00471E67">
          <w:t>Medios</w:t>
        </w:r>
        <w:r w:rsidDel="00471E67">
          <w:rPr>
            <w:spacing w:val="-6"/>
          </w:rPr>
          <w:t xml:space="preserve"> </w:t>
        </w:r>
        <w:r w:rsidDel="00471E67">
          <w:t>de</w:t>
        </w:r>
        <w:r w:rsidDel="00471E67">
          <w:rPr>
            <w:spacing w:val="-6"/>
          </w:rPr>
          <w:t xml:space="preserve"> </w:t>
        </w:r>
        <w:r w:rsidDel="00471E67">
          <w:rPr>
            <w:spacing w:val="-4"/>
          </w:rPr>
          <w:t>Vida</w:t>
        </w:r>
        <w:bookmarkStart w:id="1673" w:name="_GoBack"/>
        <w:bookmarkEnd w:id="1673"/>
      </w:moveFrom>
    </w:p>
    <w:p w14:paraId="5C611881" w14:textId="09097CFC" w:rsidR="005C560F" w:rsidDel="00471E67" w:rsidRDefault="005C560F" w:rsidP="00471E67">
      <w:pPr>
        <w:pStyle w:val="Textoindependiente"/>
        <w:jc w:val="center"/>
        <w:rPr>
          <w:del w:id="1674" w:author="Amaranta Alejandra Contero Galarza" w:date="2024-07-01T17:48:00Z"/>
          <w:moveFrom w:id="1675" w:author="Amaranta Alejandra Contero Galarza" w:date="2024-07-01T17:48:00Z"/>
        </w:rPr>
        <w:pPrChange w:id="1676" w:author="Amaranta Alejandra Contero Galarza" w:date="2024-07-01T17:48:00Z">
          <w:pPr>
            <w:pStyle w:val="Textoindependiente"/>
          </w:pPr>
        </w:pPrChange>
      </w:pPr>
    </w:p>
    <w:p w14:paraId="13F5FDC9" w14:textId="4C0C8053" w:rsidR="005C560F" w:rsidDel="00471E67" w:rsidRDefault="005C560F" w:rsidP="00471E67">
      <w:pPr>
        <w:pStyle w:val="Textoindependiente"/>
        <w:jc w:val="center"/>
        <w:rPr>
          <w:del w:id="1677" w:author="Amaranta Alejandra Contero Galarza" w:date="2024-07-01T17:48:00Z"/>
          <w:moveFrom w:id="1678" w:author="Amaranta Alejandra Contero Galarza" w:date="2024-07-01T17:48:00Z"/>
        </w:rPr>
        <w:pPrChange w:id="1679" w:author="Amaranta Alejandra Contero Galarza" w:date="2024-07-01T17:48:00Z">
          <w:pPr>
            <w:pStyle w:val="Textoindependiente"/>
          </w:pPr>
        </w:pPrChange>
      </w:pPr>
    </w:p>
    <w:p w14:paraId="5F15B13B" w14:textId="16A3D383" w:rsidR="005C560F" w:rsidDel="00471E67" w:rsidRDefault="005C560F" w:rsidP="00471E67">
      <w:pPr>
        <w:pStyle w:val="Textoindependiente"/>
        <w:spacing w:before="1"/>
        <w:jc w:val="center"/>
        <w:rPr>
          <w:del w:id="1680" w:author="Amaranta Alejandra Contero Galarza" w:date="2024-07-01T17:48:00Z"/>
          <w:moveFrom w:id="1681" w:author="Amaranta Alejandra Contero Galarza" w:date="2024-07-01T17:48:00Z"/>
        </w:rPr>
        <w:pPrChange w:id="1682" w:author="Amaranta Alejandra Contero Galarza" w:date="2024-07-01T17:48:00Z">
          <w:pPr>
            <w:pStyle w:val="Textoindependiente"/>
            <w:spacing w:before="1"/>
          </w:pPr>
        </w:pPrChange>
      </w:pPr>
    </w:p>
    <w:moveFromRangeEnd w:id="1671"/>
    <w:p w14:paraId="5E3CFA86" w14:textId="77777777" w:rsidR="005C560F" w:rsidRDefault="00B62FDA" w:rsidP="00471E67">
      <w:pPr>
        <w:pStyle w:val="Textoindependiente"/>
        <w:ind w:right="116"/>
        <w:pPrChange w:id="1683" w:author="Amaranta Alejandra Contero Galarza" w:date="2024-07-01T17:48:00Z">
          <w:pPr>
            <w:pStyle w:val="Textoindependiente"/>
            <w:ind w:right="116"/>
            <w:jc w:val="right"/>
          </w:pPr>
        </w:pPrChange>
      </w:pPr>
      <w:del w:id="1684" w:author="Amaranta Alejandra Contero Galarza" w:date="2024-07-01T17:48:00Z">
        <w:r w:rsidDel="00471E67">
          <w:rPr>
            <w:spacing w:val="-5"/>
          </w:rPr>
          <w:delText>13</w:delText>
        </w:r>
      </w:del>
    </w:p>
    <w:sectPr w:rsidR="005C560F" w:rsidSect="00CA7F4C">
      <w:pgSz w:w="16840" w:h="11910" w:orient="landscape"/>
      <w:pgMar w:top="0" w:right="1300" w:bottom="0" w:left="130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 w:author="Tatiana Yadira Quezada Diaz" w:date="2024-07-01T16:23:00Z" w:initials="TYQD">
    <w:p w14:paraId="68B3F208" w14:textId="77777777" w:rsidR="000A4774" w:rsidRDefault="000A4774" w:rsidP="0095682C">
      <w:pPr>
        <w:pStyle w:val="Textocomentario"/>
      </w:pPr>
      <w:r>
        <w:rPr>
          <w:rStyle w:val="Refdecomentario"/>
        </w:rPr>
        <w:annotationRef/>
      </w:r>
      <w:r>
        <w:t>Mediante FE DE ERRATAS No. 003-2024</w:t>
      </w:r>
    </w:p>
    <w:p w14:paraId="5A590A9A" w14:textId="77777777" w:rsidR="000A4774" w:rsidRDefault="000A4774" w:rsidP="0095682C">
      <w:pPr>
        <w:pStyle w:val="Textocomentario"/>
      </w:pPr>
      <w:r>
        <w:t>RESPECTO DE LA ORDENANZA METROPOLITANA No. 078-</w:t>
      </w:r>
      <w:proofErr w:type="gramStart"/>
      <w:r>
        <w:t>2024 .</w:t>
      </w:r>
      <w:proofErr w:type="gramEnd"/>
      <w:r>
        <w:t xml:space="preserve"> Artículo Único. - En la Disposición Transitoria Primera de la Ordenanza Metropolitana</w:t>
      </w:r>
    </w:p>
    <w:p w14:paraId="24F88CCA" w14:textId="77777777" w:rsidR="000A4774" w:rsidRDefault="000A4774" w:rsidP="0095682C">
      <w:pPr>
        <w:pStyle w:val="Textocomentario"/>
      </w:pPr>
      <w:r>
        <w:t>No. 078-2024, donde dice: “aprobación”, debe decir: “conocimiento”.</w:t>
      </w:r>
    </w:p>
  </w:comment>
  <w:comment w:id="13" w:author="Tatiana Yadira Quezada Diaz" w:date="2024-07-01T16:32:00Z" w:initials="TYQD">
    <w:p w14:paraId="7585A7C1" w14:textId="1743786F" w:rsidR="000A4774" w:rsidRDefault="000A4774">
      <w:pPr>
        <w:pStyle w:val="Textocomentario"/>
      </w:pPr>
      <w:r>
        <w:rPr>
          <w:rStyle w:val="Refdecomentario"/>
        </w:rPr>
        <w:annotationRef/>
      </w:r>
      <w:r>
        <w:t xml:space="preserve">Incluir el seguimiento verificación de subsanación </w:t>
      </w:r>
    </w:p>
  </w:comment>
  <w:comment w:id="18" w:author="Tatiana Yadira Quezada Diaz" w:date="2024-07-01T16:37:00Z" w:initials="TYQD">
    <w:p w14:paraId="126FE8EF" w14:textId="2EA48E63" w:rsidR="000A4774" w:rsidRDefault="000A4774">
      <w:pPr>
        <w:pStyle w:val="Textocomentario"/>
      </w:pPr>
      <w:r>
        <w:rPr>
          <w:rStyle w:val="Refdecomentario"/>
        </w:rPr>
        <w:annotationRef/>
      </w:r>
      <w:r>
        <w:t>¿Qué pasaría con los postulantes que hayan realizado trabajo relevante en una sola organización?</w:t>
      </w:r>
    </w:p>
  </w:comment>
  <w:comment w:id="20" w:author="Tatiana Yadira Quezada Diaz" w:date="2024-07-01T16:39:00Z" w:initials="TYQD">
    <w:p w14:paraId="1A2FA12B" w14:textId="2AA8A07A" w:rsidR="000A4774" w:rsidRDefault="000A4774">
      <w:pPr>
        <w:pStyle w:val="Textocomentario"/>
      </w:pPr>
      <w:r>
        <w:rPr>
          <w:rStyle w:val="Refdecomentario"/>
        </w:rPr>
        <w:annotationRef/>
      </w:r>
      <w:r>
        <w:t>Definir el puntaje que se otorgará en este caso.</w:t>
      </w:r>
    </w:p>
  </w:comment>
  <w:comment w:id="35" w:author="Tatiana Yadira Quezada Diaz" w:date="2024-07-01T17:20:00Z" w:initials="TYQD">
    <w:p w14:paraId="27B3B649" w14:textId="2786AC4F" w:rsidR="000A4774" w:rsidRDefault="000A4774">
      <w:pPr>
        <w:pStyle w:val="Textocomentario"/>
      </w:pPr>
      <w:r>
        <w:rPr>
          <w:rStyle w:val="Refdecomentario"/>
        </w:rPr>
        <w:annotationRef/>
      </w:r>
      <w:r>
        <w:rPr>
          <w:rStyle w:val="Refdecomentario"/>
        </w:rPr>
        <w:t xml:space="preserve"> Incluir </w:t>
      </w:r>
      <w:proofErr w:type="gramStart"/>
      <w:r>
        <w:rPr>
          <w:rStyle w:val="Refdecomentario"/>
        </w:rPr>
        <w:t>un  apartado</w:t>
      </w:r>
      <w:proofErr w:type="gramEnd"/>
      <w:r>
        <w:rPr>
          <w:rStyle w:val="Refdecomentario"/>
        </w:rPr>
        <w:t xml:space="preserve"> del procedimiento de subsanación.</w:t>
      </w:r>
    </w:p>
  </w:comment>
  <w:comment w:id="43" w:author="Tatiana Yadira Quezada Diaz" w:date="2024-07-01T17:11:00Z" w:initials="TYQD">
    <w:p w14:paraId="098D4202" w14:textId="5D2927A3" w:rsidR="000A4774" w:rsidRDefault="000A4774">
      <w:pPr>
        <w:pStyle w:val="Textocomentario"/>
      </w:pPr>
      <w:r>
        <w:rPr>
          <w:rStyle w:val="Refdecomentario"/>
        </w:rPr>
        <w:annotationRef/>
      </w:r>
      <w:r>
        <w:t>Explicar las categorías de las acciones afirmativas que se tomarán en cuenta.</w:t>
      </w:r>
    </w:p>
  </w:comment>
  <w:comment w:id="45" w:author="Tatiana Yadira Quezada Diaz" w:date="2024-07-01T16:55:00Z" w:initials="TYQD">
    <w:p w14:paraId="18618FCF" w14:textId="71D6C1ED" w:rsidR="000A4774" w:rsidRDefault="000A4774">
      <w:pPr>
        <w:pStyle w:val="Textocomentario"/>
      </w:pPr>
      <w:r>
        <w:rPr>
          <w:rStyle w:val="Refdecomentario"/>
        </w:rPr>
        <w:annotationRef/>
      </w:r>
    </w:p>
  </w:comment>
  <w:comment w:id="46" w:author="Tatiana Yadira Quezada Diaz" w:date="2024-07-01T16:47:00Z" w:initials="TYQD">
    <w:p w14:paraId="7C150081" w14:textId="1CC14E07" w:rsidR="000A4774" w:rsidRDefault="000A4774">
      <w:pPr>
        <w:pStyle w:val="Textocomentario"/>
      </w:pPr>
      <w:r>
        <w:rPr>
          <w:rStyle w:val="Refdecomentario"/>
        </w:rPr>
        <w:annotationRef/>
      </w:r>
      <w:r>
        <w:t xml:space="preserve">Se recomienda que no se utilice números decimales </w:t>
      </w:r>
    </w:p>
  </w:comment>
  <w:comment w:id="47" w:author="Tatiana Yadira Quezada Diaz" w:date="2024-07-01T16:48:00Z" w:initials="TYQD">
    <w:p w14:paraId="79B703A5" w14:textId="760E9561" w:rsidR="000A4774" w:rsidRDefault="000A4774">
      <w:pPr>
        <w:pStyle w:val="Textocomentario"/>
      </w:pPr>
      <w:r>
        <w:rPr>
          <w:rStyle w:val="Refdecomentario"/>
        </w:rPr>
        <w:annotationRef/>
      </w:r>
      <w:r>
        <w:t>Incluir lo dispuesto en la matriz (</w:t>
      </w:r>
      <w:r w:rsidRPr="00A86F78">
        <w:t>Cada actividad se calificará con 5 puntos pudiendo presen</w:t>
      </w:r>
      <w:r>
        <w:t xml:space="preserve">tar máximo de seis actividades </w:t>
      </w:r>
      <w:r w:rsidRPr="00A86F78">
        <w:t>6.66 c/u</w:t>
      </w:r>
      <w:r>
        <w:t>)</w:t>
      </w:r>
    </w:p>
  </w:comment>
  <w:comment w:id="48" w:author="Tatiana Yadira Quezada Diaz" w:date="2024-07-01T16:49:00Z" w:initials="TYQD">
    <w:p w14:paraId="3825857D" w14:textId="52943B63" w:rsidR="000A4774" w:rsidRDefault="000A4774">
      <w:pPr>
        <w:pStyle w:val="Textocomentario"/>
      </w:pPr>
      <w:r>
        <w:rPr>
          <w:rStyle w:val="Refdecomentario"/>
        </w:rPr>
        <w:annotationRef/>
      </w:r>
      <w:r>
        <w:t xml:space="preserve">Profundizar la definición de las categorías </w:t>
      </w:r>
    </w:p>
  </w:comment>
  <w:comment w:id="49" w:author="Tatiana Yadira Quezada Diaz" w:date="2024-07-01T16:50:00Z" w:initials="TYQD">
    <w:p w14:paraId="1BB72BB2" w14:textId="5AC37B64" w:rsidR="000A4774" w:rsidRDefault="000A4774">
      <w:pPr>
        <w:pStyle w:val="Textocomentario"/>
      </w:pPr>
      <w:r>
        <w:rPr>
          <w:rStyle w:val="Refdecomentario"/>
        </w:rPr>
        <w:annotationRef/>
      </w:r>
      <w:r>
        <w:t xml:space="preserve">Explicar un poco más el ámbito del reconocimiento, para que no exista una confusión con el logro en las actividades </w:t>
      </w:r>
      <w:proofErr w:type="spellStart"/>
      <w:r>
        <w:t>especificas</w:t>
      </w:r>
      <w:proofErr w:type="spellEnd"/>
      <w:r>
        <w:t>.</w:t>
      </w:r>
    </w:p>
  </w:comment>
  <w:comment w:id="50" w:author="Tatiana Yadira Quezada Diaz" w:date="2024-07-01T16:55:00Z" w:initials="TYQD">
    <w:p w14:paraId="54607AF5" w14:textId="77777777" w:rsidR="000A4774" w:rsidRDefault="000A4774" w:rsidP="002129A7">
      <w:pPr>
        <w:pStyle w:val="Textocomentario"/>
      </w:pPr>
      <w:r>
        <w:rPr>
          <w:rStyle w:val="Refdecomentario"/>
        </w:rPr>
        <w:annotationRef/>
      </w:r>
      <w:r>
        <w:t>Adjuntar en las bases el contenido de la matriz para mejor entendimiento de la puntuación.</w:t>
      </w:r>
    </w:p>
    <w:p w14:paraId="07E70E57" w14:textId="59F84C44" w:rsidR="000A4774" w:rsidRDefault="000A4774" w:rsidP="002129A7">
      <w:pPr>
        <w:pStyle w:val="Textocomentario"/>
      </w:pPr>
      <w:r>
        <w:t>(Reconocimientos locales: 2.5 puntos</w:t>
      </w:r>
    </w:p>
    <w:p w14:paraId="461DC645" w14:textId="77777777" w:rsidR="000A4774" w:rsidRDefault="000A4774" w:rsidP="002129A7">
      <w:pPr>
        <w:pStyle w:val="Textocomentario"/>
      </w:pPr>
      <w:r>
        <w:t>Reconocimientos provinciales: 2.5 puntos</w:t>
      </w:r>
    </w:p>
    <w:p w14:paraId="7F4C1469" w14:textId="77777777" w:rsidR="000A4774" w:rsidRDefault="000A4774" w:rsidP="002129A7">
      <w:pPr>
        <w:pStyle w:val="Textocomentario"/>
      </w:pPr>
      <w:r>
        <w:t>Reconocimientos nacionales: 2.5 puntos</w:t>
      </w:r>
    </w:p>
    <w:p w14:paraId="56DA971C" w14:textId="514FD9F7" w:rsidR="000A4774" w:rsidRDefault="000A4774" w:rsidP="002129A7">
      <w:pPr>
        <w:pStyle w:val="Textocomentario"/>
      </w:pPr>
      <w:r>
        <w:t>Reconocimientos internacionales: 2.5 puntos)</w:t>
      </w:r>
    </w:p>
  </w:comment>
  <w:comment w:id="52" w:author="Tatiana Yadira Quezada Diaz" w:date="2024-07-01T16:58:00Z" w:initials="TYQD">
    <w:p w14:paraId="3F94C906" w14:textId="13A45BFA" w:rsidR="000A4774" w:rsidRDefault="000A4774">
      <w:pPr>
        <w:pStyle w:val="Textocomentario"/>
      </w:pPr>
      <w:r>
        <w:rPr>
          <w:rStyle w:val="Refdecomentario"/>
        </w:rPr>
        <w:annotationRef/>
      </w:r>
      <w:r>
        <w:t>Incluir este título.</w:t>
      </w:r>
    </w:p>
  </w:comment>
  <w:comment w:id="65" w:author="Tatiana Yadira Quezada Diaz" w:date="2024-07-01T17:00:00Z" w:initials="TYQD">
    <w:p w14:paraId="2FBDE35A" w14:textId="77777777" w:rsidR="000A4774" w:rsidRDefault="000A4774" w:rsidP="00142CB3">
      <w:pPr>
        <w:pStyle w:val="Textocomentario"/>
      </w:pPr>
      <w:r>
        <w:rPr>
          <w:rStyle w:val="Refdecomentario"/>
        </w:rPr>
        <w:annotationRef/>
      </w:r>
      <w:r>
        <w:t>Sustituir por el siguiente texto de la ordenanza N° 078- 2024 (Esta evaluación constituye un insumo referencial no vinculante para la Comisión de</w:t>
      </w:r>
    </w:p>
    <w:p w14:paraId="22C7B03D" w14:textId="77777777" w:rsidR="000A4774" w:rsidRDefault="000A4774" w:rsidP="00142CB3">
      <w:pPr>
        <w:pStyle w:val="Textocomentario"/>
      </w:pPr>
      <w:r>
        <w:t>Igualdad, Género e Inclusión Social, quien en función del análisis de todos/as los/as</w:t>
      </w:r>
    </w:p>
    <w:p w14:paraId="61C0E502" w14:textId="77777777" w:rsidR="000A4774" w:rsidRDefault="000A4774" w:rsidP="00142CB3">
      <w:pPr>
        <w:pStyle w:val="Textocomentario"/>
      </w:pPr>
      <w:r>
        <w:t>postulantes presentará al pleno del Concejo una terna para la designación final del premio</w:t>
      </w:r>
    </w:p>
    <w:p w14:paraId="098ED9E7" w14:textId="6703C7FE" w:rsidR="000A4774" w:rsidRDefault="000A4774" w:rsidP="00142CB3">
      <w:pPr>
        <w:pStyle w:val="Textocomentario"/>
      </w:pPr>
      <w:r>
        <w:t>por parte del Órgano Legislativo mediante acuerdo del Concejo Metropolitano.)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F88CCA" w15:done="0"/>
  <w15:commentEx w15:paraId="7585A7C1" w15:done="0"/>
  <w15:commentEx w15:paraId="126FE8EF" w15:done="0"/>
  <w15:commentEx w15:paraId="1A2FA12B" w15:done="0"/>
  <w15:commentEx w15:paraId="27B3B649" w15:done="0"/>
  <w15:commentEx w15:paraId="098D4202" w15:done="0"/>
  <w15:commentEx w15:paraId="18618FCF" w15:done="0"/>
  <w15:commentEx w15:paraId="7C150081" w15:done="0"/>
  <w15:commentEx w15:paraId="79B703A5" w15:done="0"/>
  <w15:commentEx w15:paraId="3825857D" w15:done="0"/>
  <w15:commentEx w15:paraId="1BB72BB2" w15:done="0"/>
  <w15:commentEx w15:paraId="56DA971C" w15:done="0"/>
  <w15:commentEx w15:paraId="3F94C906" w15:done="0"/>
  <w15:commentEx w15:paraId="098ED9E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06375"/>
    <w:multiLevelType w:val="multilevel"/>
    <w:tmpl w:val="D416EA80"/>
    <w:lvl w:ilvl="0">
      <w:start w:val="1"/>
      <w:numFmt w:val="lowerLetter"/>
      <w:lvlText w:val="%1)"/>
      <w:lvlJc w:val="left"/>
      <w:pPr>
        <w:ind w:left="839" w:hanging="360"/>
        <w:jc w:val="left"/>
      </w:pPr>
      <w:rPr>
        <w:rFonts w:ascii="Calibri" w:eastAsia="Calibri" w:hAnsi="Calibri" w:cs="Calibri" w:hint="default"/>
        <w:b w:val="0"/>
        <w:bCs w:val="0"/>
        <w:i w:val="0"/>
        <w:iCs w:val="0"/>
        <w:spacing w:val="-1"/>
        <w:w w:val="100"/>
        <w:sz w:val="22"/>
        <w:szCs w:val="22"/>
        <w:lang w:val="es-ES" w:eastAsia="en-US" w:bidi="ar-SA"/>
      </w:rPr>
    </w:lvl>
    <w:lvl w:ilvl="1">
      <w:start w:val="1"/>
      <w:numFmt w:val="decimal"/>
      <w:lvlText w:val="%1.%2)"/>
      <w:lvlJc w:val="left"/>
      <w:pPr>
        <w:ind w:left="839" w:hanging="410"/>
        <w:jc w:val="left"/>
      </w:pPr>
      <w:rPr>
        <w:rFonts w:ascii="Calibri" w:eastAsia="Calibri" w:hAnsi="Calibri" w:cs="Calibri" w:hint="default"/>
        <w:b w:val="0"/>
        <w:bCs w:val="0"/>
        <w:i w:val="0"/>
        <w:iCs w:val="0"/>
        <w:spacing w:val="-1"/>
        <w:w w:val="100"/>
        <w:sz w:val="22"/>
        <w:szCs w:val="22"/>
        <w:lang w:val="es-ES" w:eastAsia="en-US" w:bidi="ar-SA"/>
      </w:rPr>
    </w:lvl>
    <w:lvl w:ilvl="2">
      <w:numFmt w:val="bullet"/>
      <w:lvlText w:val="•"/>
      <w:lvlJc w:val="left"/>
      <w:pPr>
        <w:ind w:left="2444" w:hanging="410"/>
      </w:pPr>
      <w:rPr>
        <w:rFonts w:hint="default"/>
        <w:lang w:val="es-ES" w:eastAsia="en-US" w:bidi="ar-SA"/>
      </w:rPr>
    </w:lvl>
    <w:lvl w:ilvl="3">
      <w:numFmt w:val="bullet"/>
      <w:lvlText w:val="•"/>
      <w:lvlJc w:val="left"/>
      <w:pPr>
        <w:ind w:left="3247" w:hanging="410"/>
      </w:pPr>
      <w:rPr>
        <w:rFonts w:hint="default"/>
        <w:lang w:val="es-ES" w:eastAsia="en-US" w:bidi="ar-SA"/>
      </w:rPr>
    </w:lvl>
    <w:lvl w:ilvl="4">
      <w:numFmt w:val="bullet"/>
      <w:lvlText w:val="•"/>
      <w:lvlJc w:val="left"/>
      <w:pPr>
        <w:ind w:left="4049" w:hanging="410"/>
      </w:pPr>
      <w:rPr>
        <w:rFonts w:hint="default"/>
        <w:lang w:val="es-ES" w:eastAsia="en-US" w:bidi="ar-SA"/>
      </w:rPr>
    </w:lvl>
    <w:lvl w:ilvl="5">
      <w:numFmt w:val="bullet"/>
      <w:lvlText w:val="•"/>
      <w:lvlJc w:val="left"/>
      <w:pPr>
        <w:ind w:left="4852" w:hanging="410"/>
      </w:pPr>
      <w:rPr>
        <w:rFonts w:hint="default"/>
        <w:lang w:val="es-ES" w:eastAsia="en-US" w:bidi="ar-SA"/>
      </w:rPr>
    </w:lvl>
    <w:lvl w:ilvl="6">
      <w:numFmt w:val="bullet"/>
      <w:lvlText w:val="•"/>
      <w:lvlJc w:val="left"/>
      <w:pPr>
        <w:ind w:left="5654" w:hanging="410"/>
      </w:pPr>
      <w:rPr>
        <w:rFonts w:hint="default"/>
        <w:lang w:val="es-ES" w:eastAsia="en-US" w:bidi="ar-SA"/>
      </w:rPr>
    </w:lvl>
    <w:lvl w:ilvl="7">
      <w:numFmt w:val="bullet"/>
      <w:lvlText w:val="•"/>
      <w:lvlJc w:val="left"/>
      <w:pPr>
        <w:ind w:left="6456" w:hanging="410"/>
      </w:pPr>
      <w:rPr>
        <w:rFonts w:hint="default"/>
        <w:lang w:val="es-ES" w:eastAsia="en-US" w:bidi="ar-SA"/>
      </w:rPr>
    </w:lvl>
    <w:lvl w:ilvl="8">
      <w:numFmt w:val="bullet"/>
      <w:lvlText w:val="•"/>
      <w:lvlJc w:val="left"/>
      <w:pPr>
        <w:ind w:left="7259" w:hanging="410"/>
      </w:pPr>
      <w:rPr>
        <w:rFonts w:hint="default"/>
        <w:lang w:val="es-ES" w:eastAsia="en-US" w:bidi="ar-SA"/>
      </w:rPr>
    </w:lvl>
  </w:abstractNum>
  <w:abstractNum w:abstractNumId="1" w15:restartNumberingAfterBreak="0">
    <w:nsid w:val="14193F25"/>
    <w:multiLevelType w:val="hybridMultilevel"/>
    <w:tmpl w:val="857C8798"/>
    <w:lvl w:ilvl="0" w:tplc="72720AD0">
      <w:numFmt w:val="bullet"/>
      <w:lvlText w:val="-"/>
      <w:lvlJc w:val="left"/>
      <w:pPr>
        <w:ind w:left="1443" w:hanging="360"/>
      </w:pPr>
      <w:rPr>
        <w:rFonts w:ascii="Calibri" w:eastAsia="Calibri" w:hAnsi="Calibri" w:cs="Calibri" w:hint="default"/>
        <w:b w:val="0"/>
        <w:bCs w:val="0"/>
        <w:i w:val="0"/>
        <w:iCs w:val="0"/>
        <w:spacing w:val="0"/>
        <w:w w:val="100"/>
        <w:sz w:val="22"/>
        <w:szCs w:val="22"/>
        <w:lang w:val="es-ES" w:eastAsia="en-US" w:bidi="ar-SA"/>
      </w:rPr>
    </w:lvl>
    <w:lvl w:ilvl="1" w:tplc="489AB6B8">
      <w:numFmt w:val="bullet"/>
      <w:lvlText w:val="•"/>
      <w:lvlJc w:val="left"/>
      <w:pPr>
        <w:ind w:left="2182" w:hanging="360"/>
      </w:pPr>
      <w:rPr>
        <w:rFonts w:hint="default"/>
        <w:lang w:val="es-ES" w:eastAsia="en-US" w:bidi="ar-SA"/>
      </w:rPr>
    </w:lvl>
    <w:lvl w:ilvl="2" w:tplc="2146EE0A">
      <w:numFmt w:val="bullet"/>
      <w:lvlText w:val="•"/>
      <w:lvlJc w:val="left"/>
      <w:pPr>
        <w:ind w:left="2924" w:hanging="360"/>
      </w:pPr>
      <w:rPr>
        <w:rFonts w:hint="default"/>
        <w:lang w:val="es-ES" w:eastAsia="en-US" w:bidi="ar-SA"/>
      </w:rPr>
    </w:lvl>
    <w:lvl w:ilvl="3" w:tplc="A46AF0A6">
      <w:numFmt w:val="bullet"/>
      <w:lvlText w:val="•"/>
      <w:lvlJc w:val="left"/>
      <w:pPr>
        <w:ind w:left="3667" w:hanging="360"/>
      </w:pPr>
      <w:rPr>
        <w:rFonts w:hint="default"/>
        <w:lang w:val="es-ES" w:eastAsia="en-US" w:bidi="ar-SA"/>
      </w:rPr>
    </w:lvl>
    <w:lvl w:ilvl="4" w:tplc="93B4CAB6">
      <w:numFmt w:val="bullet"/>
      <w:lvlText w:val="•"/>
      <w:lvlJc w:val="left"/>
      <w:pPr>
        <w:ind w:left="4409" w:hanging="360"/>
      </w:pPr>
      <w:rPr>
        <w:rFonts w:hint="default"/>
        <w:lang w:val="es-ES" w:eastAsia="en-US" w:bidi="ar-SA"/>
      </w:rPr>
    </w:lvl>
    <w:lvl w:ilvl="5" w:tplc="565C58F2">
      <w:numFmt w:val="bullet"/>
      <w:lvlText w:val="•"/>
      <w:lvlJc w:val="left"/>
      <w:pPr>
        <w:ind w:left="5152" w:hanging="360"/>
      </w:pPr>
      <w:rPr>
        <w:rFonts w:hint="default"/>
        <w:lang w:val="es-ES" w:eastAsia="en-US" w:bidi="ar-SA"/>
      </w:rPr>
    </w:lvl>
    <w:lvl w:ilvl="6" w:tplc="D30E3E04">
      <w:numFmt w:val="bullet"/>
      <w:lvlText w:val="•"/>
      <w:lvlJc w:val="left"/>
      <w:pPr>
        <w:ind w:left="5894" w:hanging="360"/>
      </w:pPr>
      <w:rPr>
        <w:rFonts w:hint="default"/>
        <w:lang w:val="es-ES" w:eastAsia="en-US" w:bidi="ar-SA"/>
      </w:rPr>
    </w:lvl>
    <w:lvl w:ilvl="7" w:tplc="91B672C2">
      <w:numFmt w:val="bullet"/>
      <w:lvlText w:val="•"/>
      <w:lvlJc w:val="left"/>
      <w:pPr>
        <w:ind w:left="6636" w:hanging="360"/>
      </w:pPr>
      <w:rPr>
        <w:rFonts w:hint="default"/>
        <w:lang w:val="es-ES" w:eastAsia="en-US" w:bidi="ar-SA"/>
      </w:rPr>
    </w:lvl>
    <w:lvl w:ilvl="8" w:tplc="F91E9BB2">
      <w:numFmt w:val="bullet"/>
      <w:lvlText w:val="•"/>
      <w:lvlJc w:val="left"/>
      <w:pPr>
        <w:ind w:left="7379" w:hanging="360"/>
      </w:pPr>
      <w:rPr>
        <w:rFonts w:hint="default"/>
        <w:lang w:val="es-ES" w:eastAsia="en-US" w:bidi="ar-SA"/>
      </w:rPr>
    </w:lvl>
  </w:abstractNum>
  <w:abstractNum w:abstractNumId="2" w15:restartNumberingAfterBreak="0">
    <w:nsid w:val="18401312"/>
    <w:multiLevelType w:val="multilevel"/>
    <w:tmpl w:val="D6E0F644"/>
    <w:lvl w:ilvl="0">
      <w:start w:val="1"/>
      <w:numFmt w:val="decimal"/>
      <w:lvlText w:val="%1."/>
      <w:lvlJc w:val="left"/>
      <w:pPr>
        <w:ind w:left="545" w:hanging="360"/>
        <w:jc w:val="left"/>
      </w:pPr>
      <w:rPr>
        <w:rFonts w:ascii="Calibri" w:eastAsia="Calibri" w:hAnsi="Calibri" w:cs="Calibri" w:hint="default"/>
        <w:b/>
        <w:bCs/>
        <w:i w:val="0"/>
        <w:iCs w:val="0"/>
        <w:color w:val="134895"/>
        <w:spacing w:val="-1"/>
        <w:w w:val="100"/>
        <w:sz w:val="22"/>
        <w:szCs w:val="22"/>
        <w:lang w:val="es-ES" w:eastAsia="en-US" w:bidi="ar-SA"/>
      </w:rPr>
    </w:lvl>
    <w:lvl w:ilvl="1">
      <w:start w:val="1"/>
      <w:numFmt w:val="decimal"/>
      <w:lvlText w:val="%1.%2."/>
      <w:lvlJc w:val="left"/>
      <w:pPr>
        <w:ind w:left="828" w:hanging="720"/>
        <w:jc w:val="left"/>
      </w:pPr>
      <w:rPr>
        <w:rFonts w:ascii="Calibri" w:eastAsia="Calibri" w:hAnsi="Calibri" w:cs="Calibri" w:hint="default"/>
        <w:b/>
        <w:bCs/>
        <w:i w:val="0"/>
        <w:iCs w:val="0"/>
        <w:color w:val="134895"/>
        <w:spacing w:val="-1"/>
        <w:w w:val="100"/>
        <w:sz w:val="22"/>
        <w:szCs w:val="22"/>
        <w:lang w:val="es-ES" w:eastAsia="en-US" w:bidi="ar-SA"/>
      </w:rPr>
    </w:lvl>
    <w:lvl w:ilvl="2">
      <w:start w:val="1"/>
      <w:numFmt w:val="lowerLetter"/>
      <w:lvlText w:val="%3)"/>
      <w:lvlJc w:val="left"/>
      <w:pPr>
        <w:ind w:left="839" w:hanging="360"/>
        <w:jc w:val="left"/>
      </w:pPr>
      <w:rPr>
        <w:rFonts w:ascii="Calibri" w:eastAsia="Calibri" w:hAnsi="Calibri" w:cs="Calibri" w:hint="default"/>
        <w:b/>
        <w:bCs/>
        <w:i w:val="0"/>
        <w:iCs w:val="0"/>
        <w:spacing w:val="-1"/>
        <w:w w:val="100"/>
        <w:sz w:val="22"/>
        <w:szCs w:val="22"/>
        <w:lang w:val="es-ES" w:eastAsia="en-US" w:bidi="ar-SA"/>
      </w:rPr>
    </w:lvl>
    <w:lvl w:ilvl="3">
      <w:start w:val="1"/>
      <w:numFmt w:val="decimal"/>
      <w:lvlText w:val="%3.%4)"/>
      <w:lvlJc w:val="left"/>
      <w:pPr>
        <w:ind w:left="1236" w:hanging="398"/>
        <w:jc w:val="left"/>
      </w:pPr>
      <w:rPr>
        <w:rFonts w:ascii="Calibri" w:eastAsia="Calibri" w:hAnsi="Calibri" w:cs="Calibri" w:hint="default"/>
        <w:b/>
        <w:bCs/>
        <w:i w:val="0"/>
        <w:iCs w:val="0"/>
        <w:spacing w:val="-1"/>
        <w:w w:val="100"/>
        <w:sz w:val="22"/>
        <w:szCs w:val="22"/>
        <w:lang w:val="es-ES" w:eastAsia="en-US" w:bidi="ar-SA"/>
      </w:rPr>
    </w:lvl>
    <w:lvl w:ilvl="4">
      <w:start w:val="1"/>
      <w:numFmt w:val="decimal"/>
      <w:lvlText w:val="%3.%4.%5."/>
      <w:lvlJc w:val="left"/>
      <w:pPr>
        <w:ind w:left="2092" w:hanging="558"/>
        <w:jc w:val="left"/>
      </w:pPr>
      <w:rPr>
        <w:rFonts w:ascii="Calibri" w:eastAsia="Calibri" w:hAnsi="Calibri" w:cs="Calibri" w:hint="default"/>
        <w:b/>
        <w:bCs/>
        <w:i w:val="0"/>
        <w:iCs w:val="0"/>
        <w:spacing w:val="-1"/>
        <w:w w:val="100"/>
        <w:sz w:val="22"/>
        <w:szCs w:val="22"/>
        <w:lang w:val="es-ES" w:eastAsia="en-US" w:bidi="ar-SA"/>
      </w:rPr>
    </w:lvl>
    <w:lvl w:ilvl="5">
      <w:numFmt w:val="bullet"/>
      <w:lvlText w:val="•"/>
      <w:lvlJc w:val="left"/>
      <w:pPr>
        <w:ind w:left="2100" w:hanging="558"/>
      </w:pPr>
      <w:rPr>
        <w:rFonts w:hint="default"/>
        <w:lang w:val="es-ES" w:eastAsia="en-US" w:bidi="ar-SA"/>
      </w:rPr>
    </w:lvl>
    <w:lvl w:ilvl="6">
      <w:numFmt w:val="bullet"/>
      <w:lvlText w:val="•"/>
      <w:lvlJc w:val="left"/>
      <w:pPr>
        <w:ind w:left="3452" w:hanging="558"/>
      </w:pPr>
      <w:rPr>
        <w:rFonts w:hint="default"/>
        <w:lang w:val="es-ES" w:eastAsia="en-US" w:bidi="ar-SA"/>
      </w:rPr>
    </w:lvl>
    <w:lvl w:ilvl="7">
      <w:numFmt w:val="bullet"/>
      <w:lvlText w:val="•"/>
      <w:lvlJc w:val="left"/>
      <w:pPr>
        <w:ind w:left="4805" w:hanging="558"/>
      </w:pPr>
      <w:rPr>
        <w:rFonts w:hint="default"/>
        <w:lang w:val="es-ES" w:eastAsia="en-US" w:bidi="ar-SA"/>
      </w:rPr>
    </w:lvl>
    <w:lvl w:ilvl="8">
      <w:numFmt w:val="bullet"/>
      <w:lvlText w:val="•"/>
      <w:lvlJc w:val="left"/>
      <w:pPr>
        <w:ind w:left="6158" w:hanging="558"/>
      </w:pPr>
      <w:rPr>
        <w:rFonts w:hint="default"/>
        <w:lang w:val="es-ES" w:eastAsia="en-US" w:bidi="ar-SA"/>
      </w:rPr>
    </w:lvl>
  </w:abstractNum>
  <w:abstractNum w:abstractNumId="3" w15:restartNumberingAfterBreak="0">
    <w:nsid w:val="1B2B73D2"/>
    <w:multiLevelType w:val="multilevel"/>
    <w:tmpl w:val="4EAC9148"/>
    <w:lvl w:ilvl="0">
      <w:start w:val="1"/>
      <w:numFmt w:val="lowerLetter"/>
      <w:lvlText w:val="%1)"/>
      <w:lvlJc w:val="left"/>
      <w:pPr>
        <w:ind w:left="346" w:hanging="227"/>
        <w:jc w:val="right"/>
      </w:pPr>
      <w:rPr>
        <w:rFonts w:ascii="Calibri" w:eastAsia="Calibri" w:hAnsi="Calibri" w:cs="Calibri" w:hint="default"/>
        <w:b/>
        <w:bCs/>
        <w:i w:val="0"/>
        <w:iCs w:val="0"/>
        <w:spacing w:val="-1"/>
        <w:w w:val="100"/>
        <w:sz w:val="22"/>
        <w:szCs w:val="22"/>
        <w:lang w:val="es-ES" w:eastAsia="en-US" w:bidi="ar-SA"/>
      </w:rPr>
    </w:lvl>
    <w:lvl w:ilvl="1">
      <w:start w:val="1"/>
      <w:numFmt w:val="decimal"/>
      <w:lvlText w:val="%1.%2)"/>
      <w:lvlJc w:val="left"/>
      <w:pPr>
        <w:ind w:left="1233" w:hanging="407"/>
        <w:jc w:val="left"/>
      </w:pPr>
      <w:rPr>
        <w:rFonts w:ascii="Calibri" w:eastAsia="Calibri" w:hAnsi="Calibri" w:cs="Calibri" w:hint="default"/>
        <w:b/>
        <w:bCs/>
        <w:i w:val="0"/>
        <w:iCs w:val="0"/>
        <w:spacing w:val="-1"/>
        <w:w w:val="100"/>
        <w:sz w:val="22"/>
        <w:szCs w:val="22"/>
        <w:lang w:val="es-ES" w:eastAsia="en-US" w:bidi="ar-SA"/>
      </w:rPr>
    </w:lvl>
    <w:lvl w:ilvl="2">
      <w:numFmt w:val="bullet"/>
      <w:lvlText w:val=""/>
      <w:lvlJc w:val="left"/>
      <w:pPr>
        <w:ind w:left="1907" w:hanging="363"/>
      </w:pPr>
      <w:rPr>
        <w:rFonts w:ascii="Symbol" w:eastAsia="Symbol" w:hAnsi="Symbol" w:cs="Symbol" w:hint="default"/>
        <w:b w:val="0"/>
        <w:bCs w:val="0"/>
        <w:i w:val="0"/>
        <w:iCs w:val="0"/>
        <w:spacing w:val="0"/>
        <w:w w:val="100"/>
        <w:sz w:val="22"/>
        <w:szCs w:val="22"/>
        <w:lang w:val="es-ES" w:eastAsia="en-US" w:bidi="ar-SA"/>
      </w:rPr>
    </w:lvl>
    <w:lvl w:ilvl="3">
      <w:start w:val="1"/>
      <w:numFmt w:val="lowerLetter"/>
      <w:lvlText w:val="%4)"/>
      <w:lvlJc w:val="left"/>
      <w:pPr>
        <w:ind w:left="2255" w:hanging="360"/>
        <w:jc w:val="left"/>
      </w:pPr>
      <w:rPr>
        <w:rFonts w:ascii="Calibri" w:eastAsia="Calibri" w:hAnsi="Calibri" w:cs="Calibri" w:hint="default"/>
        <w:b w:val="0"/>
        <w:bCs w:val="0"/>
        <w:i w:val="0"/>
        <w:iCs w:val="0"/>
        <w:spacing w:val="-1"/>
        <w:w w:val="100"/>
        <w:sz w:val="22"/>
        <w:szCs w:val="22"/>
        <w:lang w:val="es-ES" w:eastAsia="en-US" w:bidi="ar-SA"/>
      </w:rPr>
    </w:lvl>
    <w:lvl w:ilvl="4">
      <w:numFmt w:val="bullet"/>
      <w:lvlText w:val="•"/>
      <w:lvlJc w:val="left"/>
      <w:pPr>
        <w:ind w:left="1900" w:hanging="360"/>
      </w:pPr>
      <w:rPr>
        <w:rFonts w:hint="default"/>
        <w:lang w:val="es-ES" w:eastAsia="en-US" w:bidi="ar-SA"/>
      </w:rPr>
    </w:lvl>
    <w:lvl w:ilvl="5">
      <w:numFmt w:val="bullet"/>
      <w:lvlText w:val="•"/>
      <w:lvlJc w:val="left"/>
      <w:pPr>
        <w:ind w:left="2260" w:hanging="360"/>
      </w:pPr>
      <w:rPr>
        <w:rFonts w:hint="default"/>
        <w:lang w:val="es-ES" w:eastAsia="en-US" w:bidi="ar-SA"/>
      </w:rPr>
    </w:lvl>
    <w:lvl w:ilvl="6">
      <w:numFmt w:val="bullet"/>
      <w:lvlText w:val="•"/>
      <w:lvlJc w:val="left"/>
      <w:pPr>
        <w:ind w:left="3580" w:hanging="360"/>
      </w:pPr>
      <w:rPr>
        <w:rFonts w:hint="default"/>
        <w:lang w:val="es-ES" w:eastAsia="en-US" w:bidi="ar-SA"/>
      </w:rPr>
    </w:lvl>
    <w:lvl w:ilvl="7">
      <w:numFmt w:val="bullet"/>
      <w:lvlText w:val="•"/>
      <w:lvlJc w:val="left"/>
      <w:pPr>
        <w:ind w:left="4901" w:hanging="360"/>
      </w:pPr>
      <w:rPr>
        <w:rFonts w:hint="default"/>
        <w:lang w:val="es-ES" w:eastAsia="en-US" w:bidi="ar-SA"/>
      </w:rPr>
    </w:lvl>
    <w:lvl w:ilvl="8">
      <w:numFmt w:val="bullet"/>
      <w:lvlText w:val="•"/>
      <w:lvlJc w:val="left"/>
      <w:pPr>
        <w:ind w:left="6222" w:hanging="360"/>
      </w:pPr>
      <w:rPr>
        <w:rFonts w:hint="default"/>
        <w:lang w:val="es-ES" w:eastAsia="en-US" w:bidi="ar-SA"/>
      </w:rPr>
    </w:lvl>
  </w:abstractNum>
  <w:abstractNum w:abstractNumId="4" w15:restartNumberingAfterBreak="0">
    <w:nsid w:val="36B906D3"/>
    <w:multiLevelType w:val="hybridMultilevel"/>
    <w:tmpl w:val="FB0CA5BC"/>
    <w:lvl w:ilvl="0" w:tplc="C3948F5A">
      <w:numFmt w:val="bullet"/>
      <w:lvlText w:val=""/>
      <w:lvlJc w:val="left"/>
      <w:pPr>
        <w:ind w:left="839" w:hanging="360"/>
      </w:pPr>
      <w:rPr>
        <w:rFonts w:ascii="Symbol" w:eastAsia="Symbol" w:hAnsi="Symbol" w:cs="Symbol" w:hint="default"/>
        <w:b w:val="0"/>
        <w:bCs w:val="0"/>
        <w:i w:val="0"/>
        <w:iCs w:val="0"/>
        <w:spacing w:val="0"/>
        <w:w w:val="100"/>
        <w:sz w:val="22"/>
        <w:szCs w:val="22"/>
        <w:lang w:val="es-ES" w:eastAsia="en-US" w:bidi="ar-SA"/>
      </w:rPr>
    </w:lvl>
    <w:lvl w:ilvl="1" w:tplc="D750D162">
      <w:start w:val="1"/>
      <w:numFmt w:val="decimal"/>
      <w:lvlText w:val="%2."/>
      <w:lvlJc w:val="left"/>
      <w:pPr>
        <w:ind w:left="1559" w:hanging="360"/>
        <w:jc w:val="left"/>
      </w:pPr>
      <w:rPr>
        <w:rFonts w:ascii="Calibri" w:eastAsia="Calibri" w:hAnsi="Calibri" w:cs="Calibri" w:hint="default"/>
        <w:b w:val="0"/>
        <w:bCs w:val="0"/>
        <w:i w:val="0"/>
        <w:iCs w:val="0"/>
        <w:spacing w:val="-1"/>
        <w:w w:val="100"/>
        <w:sz w:val="22"/>
        <w:szCs w:val="22"/>
        <w:lang w:val="es-ES" w:eastAsia="en-US" w:bidi="ar-SA"/>
      </w:rPr>
    </w:lvl>
    <w:lvl w:ilvl="2" w:tplc="49D032B2">
      <w:numFmt w:val="bullet"/>
      <w:lvlText w:val="•"/>
      <w:lvlJc w:val="left"/>
      <w:pPr>
        <w:ind w:left="2371" w:hanging="360"/>
      </w:pPr>
      <w:rPr>
        <w:rFonts w:hint="default"/>
        <w:lang w:val="es-ES" w:eastAsia="en-US" w:bidi="ar-SA"/>
      </w:rPr>
    </w:lvl>
    <w:lvl w:ilvl="3" w:tplc="29C23CDC">
      <w:numFmt w:val="bullet"/>
      <w:lvlText w:val="•"/>
      <w:lvlJc w:val="left"/>
      <w:pPr>
        <w:ind w:left="3183" w:hanging="360"/>
      </w:pPr>
      <w:rPr>
        <w:rFonts w:hint="default"/>
        <w:lang w:val="es-ES" w:eastAsia="en-US" w:bidi="ar-SA"/>
      </w:rPr>
    </w:lvl>
    <w:lvl w:ilvl="4" w:tplc="3B44FA1C">
      <w:numFmt w:val="bullet"/>
      <w:lvlText w:val="•"/>
      <w:lvlJc w:val="left"/>
      <w:pPr>
        <w:ind w:left="3994" w:hanging="360"/>
      </w:pPr>
      <w:rPr>
        <w:rFonts w:hint="default"/>
        <w:lang w:val="es-ES" w:eastAsia="en-US" w:bidi="ar-SA"/>
      </w:rPr>
    </w:lvl>
    <w:lvl w:ilvl="5" w:tplc="AE0CA668">
      <w:numFmt w:val="bullet"/>
      <w:lvlText w:val="•"/>
      <w:lvlJc w:val="left"/>
      <w:pPr>
        <w:ind w:left="4806" w:hanging="360"/>
      </w:pPr>
      <w:rPr>
        <w:rFonts w:hint="default"/>
        <w:lang w:val="es-ES" w:eastAsia="en-US" w:bidi="ar-SA"/>
      </w:rPr>
    </w:lvl>
    <w:lvl w:ilvl="6" w:tplc="5C42CE00">
      <w:numFmt w:val="bullet"/>
      <w:lvlText w:val="•"/>
      <w:lvlJc w:val="left"/>
      <w:pPr>
        <w:ind w:left="5617" w:hanging="360"/>
      </w:pPr>
      <w:rPr>
        <w:rFonts w:hint="default"/>
        <w:lang w:val="es-ES" w:eastAsia="en-US" w:bidi="ar-SA"/>
      </w:rPr>
    </w:lvl>
    <w:lvl w:ilvl="7" w:tplc="70E0DDBA">
      <w:numFmt w:val="bullet"/>
      <w:lvlText w:val="•"/>
      <w:lvlJc w:val="left"/>
      <w:pPr>
        <w:ind w:left="6429" w:hanging="360"/>
      </w:pPr>
      <w:rPr>
        <w:rFonts w:hint="default"/>
        <w:lang w:val="es-ES" w:eastAsia="en-US" w:bidi="ar-SA"/>
      </w:rPr>
    </w:lvl>
    <w:lvl w:ilvl="8" w:tplc="EA989032">
      <w:numFmt w:val="bullet"/>
      <w:lvlText w:val="•"/>
      <w:lvlJc w:val="left"/>
      <w:pPr>
        <w:ind w:left="7240" w:hanging="360"/>
      </w:pPr>
      <w:rPr>
        <w:rFonts w:hint="default"/>
        <w:lang w:val="es-ES" w:eastAsia="en-US" w:bidi="ar-SA"/>
      </w:rPr>
    </w:lvl>
  </w:abstractNum>
  <w:abstractNum w:abstractNumId="5" w15:restartNumberingAfterBreak="0">
    <w:nsid w:val="397E5A3C"/>
    <w:multiLevelType w:val="hybridMultilevel"/>
    <w:tmpl w:val="F4528896"/>
    <w:lvl w:ilvl="0" w:tplc="62CEDC34">
      <w:start w:val="1"/>
      <w:numFmt w:val="decimal"/>
      <w:lvlText w:val="%1."/>
      <w:lvlJc w:val="left"/>
      <w:pPr>
        <w:ind w:left="335" w:hanging="217"/>
        <w:jc w:val="left"/>
      </w:pPr>
      <w:rPr>
        <w:rFonts w:ascii="Calibri" w:eastAsia="Calibri" w:hAnsi="Calibri" w:cs="Calibri" w:hint="default"/>
        <w:b w:val="0"/>
        <w:bCs w:val="0"/>
        <w:i/>
        <w:iCs/>
        <w:spacing w:val="-1"/>
        <w:w w:val="100"/>
        <w:sz w:val="22"/>
        <w:szCs w:val="22"/>
        <w:lang w:val="es-ES" w:eastAsia="en-US" w:bidi="ar-SA"/>
      </w:rPr>
    </w:lvl>
    <w:lvl w:ilvl="1" w:tplc="2F5A0554">
      <w:numFmt w:val="bullet"/>
      <w:lvlText w:val="•"/>
      <w:lvlJc w:val="left"/>
      <w:pPr>
        <w:ind w:left="1192" w:hanging="217"/>
      </w:pPr>
      <w:rPr>
        <w:rFonts w:hint="default"/>
        <w:lang w:val="es-ES" w:eastAsia="en-US" w:bidi="ar-SA"/>
      </w:rPr>
    </w:lvl>
    <w:lvl w:ilvl="2" w:tplc="DD44070A">
      <w:numFmt w:val="bullet"/>
      <w:lvlText w:val="•"/>
      <w:lvlJc w:val="left"/>
      <w:pPr>
        <w:ind w:left="2044" w:hanging="217"/>
      </w:pPr>
      <w:rPr>
        <w:rFonts w:hint="default"/>
        <w:lang w:val="es-ES" w:eastAsia="en-US" w:bidi="ar-SA"/>
      </w:rPr>
    </w:lvl>
    <w:lvl w:ilvl="3" w:tplc="5AF0377A">
      <w:numFmt w:val="bullet"/>
      <w:lvlText w:val="•"/>
      <w:lvlJc w:val="left"/>
      <w:pPr>
        <w:ind w:left="2897" w:hanging="217"/>
      </w:pPr>
      <w:rPr>
        <w:rFonts w:hint="default"/>
        <w:lang w:val="es-ES" w:eastAsia="en-US" w:bidi="ar-SA"/>
      </w:rPr>
    </w:lvl>
    <w:lvl w:ilvl="4" w:tplc="97646F82">
      <w:numFmt w:val="bullet"/>
      <w:lvlText w:val="•"/>
      <w:lvlJc w:val="left"/>
      <w:pPr>
        <w:ind w:left="3749" w:hanging="217"/>
      </w:pPr>
      <w:rPr>
        <w:rFonts w:hint="default"/>
        <w:lang w:val="es-ES" w:eastAsia="en-US" w:bidi="ar-SA"/>
      </w:rPr>
    </w:lvl>
    <w:lvl w:ilvl="5" w:tplc="502888AA">
      <w:numFmt w:val="bullet"/>
      <w:lvlText w:val="•"/>
      <w:lvlJc w:val="left"/>
      <w:pPr>
        <w:ind w:left="4602" w:hanging="217"/>
      </w:pPr>
      <w:rPr>
        <w:rFonts w:hint="default"/>
        <w:lang w:val="es-ES" w:eastAsia="en-US" w:bidi="ar-SA"/>
      </w:rPr>
    </w:lvl>
    <w:lvl w:ilvl="6" w:tplc="56E88CF2">
      <w:numFmt w:val="bullet"/>
      <w:lvlText w:val="•"/>
      <w:lvlJc w:val="left"/>
      <w:pPr>
        <w:ind w:left="5454" w:hanging="217"/>
      </w:pPr>
      <w:rPr>
        <w:rFonts w:hint="default"/>
        <w:lang w:val="es-ES" w:eastAsia="en-US" w:bidi="ar-SA"/>
      </w:rPr>
    </w:lvl>
    <w:lvl w:ilvl="7" w:tplc="9D3A6060">
      <w:numFmt w:val="bullet"/>
      <w:lvlText w:val="•"/>
      <w:lvlJc w:val="left"/>
      <w:pPr>
        <w:ind w:left="6306" w:hanging="217"/>
      </w:pPr>
      <w:rPr>
        <w:rFonts w:hint="default"/>
        <w:lang w:val="es-ES" w:eastAsia="en-US" w:bidi="ar-SA"/>
      </w:rPr>
    </w:lvl>
    <w:lvl w:ilvl="8" w:tplc="9700895C">
      <w:numFmt w:val="bullet"/>
      <w:lvlText w:val="•"/>
      <w:lvlJc w:val="left"/>
      <w:pPr>
        <w:ind w:left="7159" w:hanging="217"/>
      </w:pPr>
      <w:rPr>
        <w:rFonts w:hint="default"/>
        <w:lang w:val="es-ES" w:eastAsia="en-US" w:bidi="ar-SA"/>
      </w:rPr>
    </w:lvl>
  </w:abstractNum>
  <w:abstractNum w:abstractNumId="6" w15:restartNumberingAfterBreak="0">
    <w:nsid w:val="3C1D574C"/>
    <w:multiLevelType w:val="hybridMultilevel"/>
    <w:tmpl w:val="969C4B72"/>
    <w:lvl w:ilvl="0" w:tplc="D40A1EE4">
      <w:numFmt w:val="bullet"/>
      <w:lvlText w:val="o"/>
      <w:lvlJc w:val="left"/>
      <w:pPr>
        <w:ind w:left="1526" w:hanging="360"/>
      </w:pPr>
      <w:rPr>
        <w:rFonts w:ascii="Courier New" w:eastAsia="Courier New" w:hAnsi="Courier New" w:cs="Courier New" w:hint="default"/>
        <w:b w:val="0"/>
        <w:bCs w:val="0"/>
        <w:i w:val="0"/>
        <w:iCs w:val="0"/>
        <w:spacing w:val="0"/>
        <w:w w:val="100"/>
        <w:sz w:val="22"/>
        <w:szCs w:val="22"/>
        <w:lang w:val="es-ES" w:eastAsia="en-US" w:bidi="ar-SA"/>
      </w:rPr>
    </w:lvl>
    <w:lvl w:ilvl="1" w:tplc="9348CD82">
      <w:numFmt w:val="bullet"/>
      <w:lvlText w:val="•"/>
      <w:lvlJc w:val="left"/>
      <w:pPr>
        <w:ind w:left="2254" w:hanging="360"/>
      </w:pPr>
      <w:rPr>
        <w:rFonts w:hint="default"/>
        <w:lang w:val="es-ES" w:eastAsia="en-US" w:bidi="ar-SA"/>
      </w:rPr>
    </w:lvl>
    <w:lvl w:ilvl="2" w:tplc="702CAB58">
      <w:numFmt w:val="bullet"/>
      <w:lvlText w:val="•"/>
      <w:lvlJc w:val="left"/>
      <w:pPr>
        <w:ind w:left="2988" w:hanging="360"/>
      </w:pPr>
      <w:rPr>
        <w:rFonts w:hint="default"/>
        <w:lang w:val="es-ES" w:eastAsia="en-US" w:bidi="ar-SA"/>
      </w:rPr>
    </w:lvl>
    <w:lvl w:ilvl="3" w:tplc="BA828424">
      <w:numFmt w:val="bullet"/>
      <w:lvlText w:val="•"/>
      <w:lvlJc w:val="left"/>
      <w:pPr>
        <w:ind w:left="3723" w:hanging="360"/>
      </w:pPr>
      <w:rPr>
        <w:rFonts w:hint="default"/>
        <w:lang w:val="es-ES" w:eastAsia="en-US" w:bidi="ar-SA"/>
      </w:rPr>
    </w:lvl>
    <w:lvl w:ilvl="4" w:tplc="BCF6DA44">
      <w:numFmt w:val="bullet"/>
      <w:lvlText w:val="•"/>
      <w:lvlJc w:val="left"/>
      <w:pPr>
        <w:ind w:left="4457" w:hanging="360"/>
      </w:pPr>
      <w:rPr>
        <w:rFonts w:hint="default"/>
        <w:lang w:val="es-ES" w:eastAsia="en-US" w:bidi="ar-SA"/>
      </w:rPr>
    </w:lvl>
    <w:lvl w:ilvl="5" w:tplc="0D40A6E0">
      <w:numFmt w:val="bullet"/>
      <w:lvlText w:val="•"/>
      <w:lvlJc w:val="left"/>
      <w:pPr>
        <w:ind w:left="5192" w:hanging="360"/>
      </w:pPr>
      <w:rPr>
        <w:rFonts w:hint="default"/>
        <w:lang w:val="es-ES" w:eastAsia="en-US" w:bidi="ar-SA"/>
      </w:rPr>
    </w:lvl>
    <w:lvl w:ilvl="6" w:tplc="48FAF284">
      <w:numFmt w:val="bullet"/>
      <w:lvlText w:val="•"/>
      <w:lvlJc w:val="left"/>
      <w:pPr>
        <w:ind w:left="5926" w:hanging="360"/>
      </w:pPr>
      <w:rPr>
        <w:rFonts w:hint="default"/>
        <w:lang w:val="es-ES" w:eastAsia="en-US" w:bidi="ar-SA"/>
      </w:rPr>
    </w:lvl>
    <w:lvl w:ilvl="7" w:tplc="3972371C">
      <w:numFmt w:val="bullet"/>
      <w:lvlText w:val="•"/>
      <w:lvlJc w:val="left"/>
      <w:pPr>
        <w:ind w:left="6660" w:hanging="360"/>
      </w:pPr>
      <w:rPr>
        <w:rFonts w:hint="default"/>
        <w:lang w:val="es-ES" w:eastAsia="en-US" w:bidi="ar-SA"/>
      </w:rPr>
    </w:lvl>
    <w:lvl w:ilvl="8" w:tplc="909E73C0">
      <w:numFmt w:val="bullet"/>
      <w:lvlText w:val="•"/>
      <w:lvlJc w:val="left"/>
      <w:pPr>
        <w:ind w:left="7395" w:hanging="360"/>
      </w:pPr>
      <w:rPr>
        <w:rFonts w:hint="default"/>
        <w:lang w:val="es-ES" w:eastAsia="en-US" w:bidi="ar-SA"/>
      </w:rPr>
    </w:lvl>
  </w:abstractNum>
  <w:abstractNum w:abstractNumId="7" w15:restartNumberingAfterBreak="0">
    <w:nsid w:val="48EB2763"/>
    <w:multiLevelType w:val="hybridMultilevel"/>
    <w:tmpl w:val="84EAAA70"/>
    <w:lvl w:ilvl="0" w:tplc="F78661B4">
      <w:start w:val="1"/>
      <w:numFmt w:val="decimal"/>
      <w:lvlText w:val="%1."/>
      <w:lvlJc w:val="left"/>
      <w:pPr>
        <w:ind w:left="1962" w:hanging="360"/>
        <w:jc w:val="left"/>
      </w:pPr>
      <w:rPr>
        <w:rFonts w:ascii="Calibri" w:eastAsia="Calibri" w:hAnsi="Calibri" w:cs="Calibri" w:hint="default"/>
        <w:b/>
        <w:bCs/>
        <w:i w:val="0"/>
        <w:iCs w:val="0"/>
        <w:spacing w:val="-1"/>
        <w:w w:val="100"/>
        <w:sz w:val="22"/>
        <w:szCs w:val="22"/>
        <w:lang w:val="es-ES" w:eastAsia="en-US" w:bidi="ar-SA"/>
      </w:rPr>
    </w:lvl>
    <w:lvl w:ilvl="1" w:tplc="C0A06F8A">
      <w:numFmt w:val="bullet"/>
      <w:lvlText w:val="•"/>
      <w:lvlJc w:val="left"/>
      <w:pPr>
        <w:ind w:left="2650" w:hanging="360"/>
      </w:pPr>
      <w:rPr>
        <w:rFonts w:hint="default"/>
        <w:lang w:val="es-ES" w:eastAsia="en-US" w:bidi="ar-SA"/>
      </w:rPr>
    </w:lvl>
    <w:lvl w:ilvl="2" w:tplc="845A0194">
      <w:numFmt w:val="bullet"/>
      <w:lvlText w:val="•"/>
      <w:lvlJc w:val="left"/>
      <w:pPr>
        <w:ind w:left="3340" w:hanging="360"/>
      </w:pPr>
      <w:rPr>
        <w:rFonts w:hint="default"/>
        <w:lang w:val="es-ES" w:eastAsia="en-US" w:bidi="ar-SA"/>
      </w:rPr>
    </w:lvl>
    <w:lvl w:ilvl="3" w:tplc="E8D26B42">
      <w:numFmt w:val="bullet"/>
      <w:lvlText w:val="•"/>
      <w:lvlJc w:val="left"/>
      <w:pPr>
        <w:ind w:left="4031" w:hanging="360"/>
      </w:pPr>
      <w:rPr>
        <w:rFonts w:hint="default"/>
        <w:lang w:val="es-ES" w:eastAsia="en-US" w:bidi="ar-SA"/>
      </w:rPr>
    </w:lvl>
    <w:lvl w:ilvl="4" w:tplc="587E5A7C">
      <w:numFmt w:val="bullet"/>
      <w:lvlText w:val="•"/>
      <w:lvlJc w:val="left"/>
      <w:pPr>
        <w:ind w:left="4721" w:hanging="360"/>
      </w:pPr>
      <w:rPr>
        <w:rFonts w:hint="default"/>
        <w:lang w:val="es-ES" w:eastAsia="en-US" w:bidi="ar-SA"/>
      </w:rPr>
    </w:lvl>
    <w:lvl w:ilvl="5" w:tplc="BEA2D064">
      <w:numFmt w:val="bullet"/>
      <w:lvlText w:val="•"/>
      <w:lvlJc w:val="left"/>
      <w:pPr>
        <w:ind w:left="5412" w:hanging="360"/>
      </w:pPr>
      <w:rPr>
        <w:rFonts w:hint="default"/>
        <w:lang w:val="es-ES" w:eastAsia="en-US" w:bidi="ar-SA"/>
      </w:rPr>
    </w:lvl>
    <w:lvl w:ilvl="6" w:tplc="01F46FF0">
      <w:numFmt w:val="bullet"/>
      <w:lvlText w:val="•"/>
      <w:lvlJc w:val="left"/>
      <w:pPr>
        <w:ind w:left="6102" w:hanging="360"/>
      </w:pPr>
      <w:rPr>
        <w:rFonts w:hint="default"/>
        <w:lang w:val="es-ES" w:eastAsia="en-US" w:bidi="ar-SA"/>
      </w:rPr>
    </w:lvl>
    <w:lvl w:ilvl="7" w:tplc="C006362C">
      <w:numFmt w:val="bullet"/>
      <w:lvlText w:val="•"/>
      <w:lvlJc w:val="left"/>
      <w:pPr>
        <w:ind w:left="6792" w:hanging="360"/>
      </w:pPr>
      <w:rPr>
        <w:rFonts w:hint="default"/>
        <w:lang w:val="es-ES" w:eastAsia="en-US" w:bidi="ar-SA"/>
      </w:rPr>
    </w:lvl>
    <w:lvl w:ilvl="8" w:tplc="A2FC395A">
      <w:numFmt w:val="bullet"/>
      <w:lvlText w:val="•"/>
      <w:lvlJc w:val="left"/>
      <w:pPr>
        <w:ind w:left="7483" w:hanging="360"/>
      </w:pPr>
      <w:rPr>
        <w:rFonts w:hint="default"/>
        <w:lang w:val="es-ES" w:eastAsia="en-US" w:bidi="ar-SA"/>
      </w:rPr>
    </w:lvl>
  </w:abstractNum>
  <w:abstractNum w:abstractNumId="8" w15:restartNumberingAfterBreak="0">
    <w:nsid w:val="4C1809F7"/>
    <w:multiLevelType w:val="hybridMultilevel"/>
    <w:tmpl w:val="054A255A"/>
    <w:lvl w:ilvl="0" w:tplc="5C0833B0">
      <w:numFmt w:val="bullet"/>
      <w:lvlText w:val=""/>
      <w:lvlJc w:val="left"/>
      <w:pPr>
        <w:ind w:left="1444" w:hanging="361"/>
      </w:pPr>
      <w:rPr>
        <w:rFonts w:ascii="Symbol" w:eastAsia="Symbol" w:hAnsi="Symbol" w:cs="Symbol" w:hint="default"/>
        <w:b w:val="0"/>
        <w:bCs w:val="0"/>
        <w:i w:val="0"/>
        <w:iCs w:val="0"/>
        <w:spacing w:val="0"/>
        <w:w w:val="100"/>
        <w:sz w:val="24"/>
        <w:szCs w:val="24"/>
        <w:lang w:val="es-ES" w:eastAsia="en-US" w:bidi="ar-SA"/>
      </w:rPr>
    </w:lvl>
    <w:lvl w:ilvl="1" w:tplc="687E02A6">
      <w:numFmt w:val="bullet"/>
      <w:lvlText w:val="•"/>
      <w:lvlJc w:val="left"/>
      <w:pPr>
        <w:ind w:left="2182" w:hanging="361"/>
      </w:pPr>
      <w:rPr>
        <w:rFonts w:hint="default"/>
        <w:lang w:val="es-ES" w:eastAsia="en-US" w:bidi="ar-SA"/>
      </w:rPr>
    </w:lvl>
    <w:lvl w:ilvl="2" w:tplc="DD4672EA">
      <w:numFmt w:val="bullet"/>
      <w:lvlText w:val="•"/>
      <w:lvlJc w:val="left"/>
      <w:pPr>
        <w:ind w:left="2924" w:hanging="361"/>
      </w:pPr>
      <w:rPr>
        <w:rFonts w:hint="default"/>
        <w:lang w:val="es-ES" w:eastAsia="en-US" w:bidi="ar-SA"/>
      </w:rPr>
    </w:lvl>
    <w:lvl w:ilvl="3" w:tplc="FCB4212A">
      <w:numFmt w:val="bullet"/>
      <w:lvlText w:val="•"/>
      <w:lvlJc w:val="left"/>
      <w:pPr>
        <w:ind w:left="3667" w:hanging="361"/>
      </w:pPr>
      <w:rPr>
        <w:rFonts w:hint="default"/>
        <w:lang w:val="es-ES" w:eastAsia="en-US" w:bidi="ar-SA"/>
      </w:rPr>
    </w:lvl>
    <w:lvl w:ilvl="4" w:tplc="BF2EC4E4">
      <w:numFmt w:val="bullet"/>
      <w:lvlText w:val="•"/>
      <w:lvlJc w:val="left"/>
      <w:pPr>
        <w:ind w:left="4409" w:hanging="361"/>
      </w:pPr>
      <w:rPr>
        <w:rFonts w:hint="default"/>
        <w:lang w:val="es-ES" w:eastAsia="en-US" w:bidi="ar-SA"/>
      </w:rPr>
    </w:lvl>
    <w:lvl w:ilvl="5" w:tplc="02B082EE">
      <w:numFmt w:val="bullet"/>
      <w:lvlText w:val="•"/>
      <w:lvlJc w:val="left"/>
      <w:pPr>
        <w:ind w:left="5152" w:hanging="361"/>
      </w:pPr>
      <w:rPr>
        <w:rFonts w:hint="default"/>
        <w:lang w:val="es-ES" w:eastAsia="en-US" w:bidi="ar-SA"/>
      </w:rPr>
    </w:lvl>
    <w:lvl w:ilvl="6" w:tplc="51046CD6">
      <w:numFmt w:val="bullet"/>
      <w:lvlText w:val="•"/>
      <w:lvlJc w:val="left"/>
      <w:pPr>
        <w:ind w:left="5894" w:hanging="361"/>
      </w:pPr>
      <w:rPr>
        <w:rFonts w:hint="default"/>
        <w:lang w:val="es-ES" w:eastAsia="en-US" w:bidi="ar-SA"/>
      </w:rPr>
    </w:lvl>
    <w:lvl w:ilvl="7" w:tplc="C7AA6906">
      <w:numFmt w:val="bullet"/>
      <w:lvlText w:val="•"/>
      <w:lvlJc w:val="left"/>
      <w:pPr>
        <w:ind w:left="6636" w:hanging="361"/>
      </w:pPr>
      <w:rPr>
        <w:rFonts w:hint="default"/>
        <w:lang w:val="es-ES" w:eastAsia="en-US" w:bidi="ar-SA"/>
      </w:rPr>
    </w:lvl>
    <w:lvl w:ilvl="8" w:tplc="AC3E3212">
      <w:numFmt w:val="bullet"/>
      <w:lvlText w:val="•"/>
      <w:lvlJc w:val="left"/>
      <w:pPr>
        <w:ind w:left="7379" w:hanging="361"/>
      </w:pPr>
      <w:rPr>
        <w:rFonts w:hint="default"/>
        <w:lang w:val="es-ES" w:eastAsia="en-US" w:bidi="ar-SA"/>
      </w:rPr>
    </w:lvl>
  </w:abstractNum>
  <w:abstractNum w:abstractNumId="9" w15:restartNumberingAfterBreak="0">
    <w:nsid w:val="65A36ECB"/>
    <w:multiLevelType w:val="hybridMultilevel"/>
    <w:tmpl w:val="6E6E0B76"/>
    <w:lvl w:ilvl="0" w:tplc="267E0E60">
      <w:start w:val="1"/>
      <w:numFmt w:val="decimal"/>
      <w:lvlText w:val="%1)"/>
      <w:lvlJc w:val="left"/>
      <w:pPr>
        <w:ind w:left="1082" w:hanging="360"/>
        <w:jc w:val="left"/>
      </w:pPr>
      <w:rPr>
        <w:rFonts w:ascii="Calibri" w:eastAsia="Calibri" w:hAnsi="Calibri" w:cs="Calibri" w:hint="default"/>
        <w:b w:val="0"/>
        <w:bCs w:val="0"/>
        <w:i w:val="0"/>
        <w:iCs w:val="0"/>
        <w:spacing w:val="-1"/>
        <w:w w:val="100"/>
        <w:sz w:val="22"/>
        <w:szCs w:val="22"/>
        <w:lang w:val="es-ES" w:eastAsia="en-US" w:bidi="ar-SA"/>
      </w:rPr>
    </w:lvl>
    <w:lvl w:ilvl="1" w:tplc="E6B69440">
      <w:numFmt w:val="bullet"/>
      <w:lvlText w:val="•"/>
      <w:lvlJc w:val="left"/>
      <w:pPr>
        <w:ind w:left="1858" w:hanging="360"/>
      </w:pPr>
      <w:rPr>
        <w:rFonts w:hint="default"/>
        <w:lang w:val="es-ES" w:eastAsia="en-US" w:bidi="ar-SA"/>
      </w:rPr>
    </w:lvl>
    <w:lvl w:ilvl="2" w:tplc="D506C694">
      <w:numFmt w:val="bullet"/>
      <w:lvlText w:val="•"/>
      <w:lvlJc w:val="left"/>
      <w:pPr>
        <w:ind w:left="2636" w:hanging="360"/>
      </w:pPr>
      <w:rPr>
        <w:rFonts w:hint="default"/>
        <w:lang w:val="es-ES" w:eastAsia="en-US" w:bidi="ar-SA"/>
      </w:rPr>
    </w:lvl>
    <w:lvl w:ilvl="3" w:tplc="CFDE167E">
      <w:numFmt w:val="bullet"/>
      <w:lvlText w:val="•"/>
      <w:lvlJc w:val="left"/>
      <w:pPr>
        <w:ind w:left="3415" w:hanging="360"/>
      </w:pPr>
      <w:rPr>
        <w:rFonts w:hint="default"/>
        <w:lang w:val="es-ES" w:eastAsia="en-US" w:bidi="ar-SA"/>
      </w:rPr>
    </w:lvl>
    <w:lvl w:ilvl="4" w:tplc="34E0017E">
      <w:numFmt w:val="bullet"/>
      <w:lvlText w:val="•"/>
      <w:lvlJc w:val="left"/>
      <w:pPr>
        <w:ind w:left="4193" w:hanging="360"/>
      </w:pPr>
      <w:rPr>
        <w:rFonts w:hint="default"/>
        <w:lang w:val="es-ES" w:eastAsia="en-US" w:bidi="ar-SA"/>
      </w:rPr>
    </w:lvl>
    <w:lvl w:ilvl="5" w:tplc="A8EACA84">
      <w:numFmt w:val="bullet"/>
      <w:lvlText w:val="•"/>
      <w:lvlJc w:val="left"/>
      <w:pPr>
        <w:ind w:left="4972" w:hanging="360"/>
      </w:pPr>
      <w:rPr>
        <w:rFonts w:hint="default"/>
        <w:lang w:val="es-ES" w:eastAsia="en-US" w:bidi="ar-SA"/>
      </w:rPr>
    </w:lvl>
    <w:lvl w:ilvl="6" w:tplc="D1BCBB0C">
      <w:numFmt w:val="bullet"/>
      <w:lvlText w:val="•"/>
      <w:lvlJc w:val="left"/>
      <w:pPr>
        <w:ind w:left="5750" w:hanging="360"/>
      </w:pPr>
      <w:rPr>
        <w:rFonts w:hint="default"/>
        <w:lang w:val="es-ES" w:eastAsia="en-US" w:bidi="ar-SA"/>
      </w:rPr>
    </w:lvl>
    <w:lvl w:ilvl="7" w:tplc="59AA53D2">
      <w:numFmt w:val="bullet"/>
      <w:lvlText w:val="•"/>
      <w:lvlJc w:val="left"/>
      <w:pPr>
        <w:ind w:left="6528" w:hanging="360"/>
      </w:pPr>
      <w:rPr>
        <w:rFonts w:hint="default"/>
        <w:lang w:val="es-ES" w:eastAsia="en-US" w:bidi="ar-SA"/>
      </w:rPr>
    </w:lvl>
    <w:lvl w:ilvl="8" w:tplc="F300E1C0">
      <w:numFmt w:val="bullet"/>
      <w:lvlText w:val="•"/>
      <w:lvlJc w:val="left"/>
      <w:pPr>
        <w:ind w:left="7307" w:hanging="360"/>
      </w:pPr>
      <w:rPr>
        <w:rFonts w:hint="default"/>
        <w:lang w:val="es-ES" w:eastAsia="en-US" w:bidi="ar-SA"/>
      </w:rPr>
    </w:lvl>
  </w:abstractNum>
  <w:abstractNum w:abstractNumId="10" w15:restartNumberingAfterBreak="0">
    <w:nsid w:val="790A3E49"/>
    <w:multiLevelType w:val="hybridMultilevel"/>
    <w:tmpl w:val="5CA244AE"/>
    <w:lvl w:ilvl="0" w:tplc="1FD241FC">
      <w:numFmt w:val="bullet"/>
      <w:lvlText w:val=""/>
      <w:lvlJc w:val="left"/>
      <w:pPr>
        <w:ind w:left="839" w:hanging="360"/>
      </w:pPr>
      <w:rPr>
        <w:rFonts w:ascii="Symbol" w:eastAsia="Symbol" w:hAnsi="Symbol" w:cs="Symbol" w:hint="default"/>
        <w:b w:val="0"/>
        <w:bCs w:val="0"/>
        <w:i w:val="0"/>
        <w:iCs w:val="0"/>
        <w:spacing w:val="0"/>
        <w:w w:val="100"/>
        <w:sz w:val="22"/>
        <w:szCs w:val="22"/>
        <w:lang w:val="es-ES" w:eastAsia="en-US" w:bidi="ar-SA"/>
      </w:rPr>
    </w:lvl>
    <w:lvl w:ilvl="1" w:tplc="AFD89EBA">
      <w:numFmt w:val="bullet"/>
      <w:lvlText w:val="•"/>
      <w:lvlJc w:val="left"/>
      <w:pPr>
        <w:ind w:left="1642" w:hanging="360"/>
      </w:pPr>
      <w:rPr>
        <w:rFonts w:hint="default"/>
        <w:lang w:val="es-ES" w:eastAsia="en-US" w:bidi="ar-SA"/>
      </w:rPr>
    </w:lvl>
    <w:lvl w:ilvl="2" w:tplc="F6362684">
      <w:numFmt w:val="bullet"/>
      <w:lvlText w:val="•"/>
      <w:lvlJc w:val="left"/>
      <w:pPr>
        <w:ind w:left="2444" w:hanging="360"/>
      </w:pPr>
      <w:rPr>
        <w:rFonts w:hint="default"/>
        <w:lang w:val="es-ES" w:eastAsia="en-US" w:bidi="ar-SA"/>
      </w:rPr>
    </w:lvl>
    <w:lvl w:ilvl="3" w:tplc="E7F8A49A">
      <w:numFmt w:val="bullet"/>
      <w:lvlText w:val="•"/>
      <w:lvlJc w:val="left"/>
      <w:pPr>
        <w:ind w:left="3247" w:hanging="360"/>
      </w:pPr>
      <w:rPr>
        <w:rFonts w:hint="default"/>
        <w:lang w:val="es-ES" w:eastAsia="en-US" w:bidi="ar-SA"/>
      </w:rPr>
    </w:lvl>
    <w:lvl w:ilvl="4" w:tplc="33FEF4DA">
      <w:numFmt w:val="bullet"/>
      <w:lvlText w:val="•"/>
      <w:lvlJc w:val="left"/>
      <w:pPr>
        <w:ind w:left="4049" w:hanging="360"/>
      </w:pPr>
      <w:rPr>
        <w:rFonts w:hint="default"/>
        <w:lang w:val="es-ES" w:eastAsia="en-US" w:bidi="ar-SA"/>
      </w:rPr>
    </w:lvl>
    <w:lvl w:ilvl="5" w:tplc="D5DE263E">
      <w:numFmt w:val="bullet"/>
      <w:lvlText w:val="•"/>
      <w:lvlJc w:val="left"/>
      <w:pPr>
        <w:ind w:left="4852" w:hanging="360"/>
      </w:pPr>
      <w:rPr>
        <w:rFonts w:hint="default"/>
        <w:lang w:val="es-ES" w:eastAsia="en-US" w:bidi="ar-SA"/>
      </w:rPr>
    </w:lvl>
    <w:lvl w:ilvl="6" w:tplc="74CE69F2">
      <w:numFmt w:val="bullet"/>
      <w:lvlText w:val="•"/>
      <w:lvlJc w:val="left"/>
      <w:pPr>
        <w:ind w:left="5654" w:hanging="360"/>
      </w:pPr>
      <w:rPr>
        <w:rFonts w:hint="default"/>
        <w:lang w:val="es-ES" w:eastAsia="en-US" w:bidi="ar-SA"/>
      </w:rPr>
    </w:lvl>
    <w:lvl w:ilvl="7" w:tplc="04603654">
      <w:numFmt w:val="bullet"/>
      <w:lvlText w:val="•"/>
      <w:lvlJc w:val="left"/>
      <w:pPr>
        <w:ind w:left="6456" w:hanging="360"/>
      </w:pPr>
      <w:rPr>
        <w:rFonts w:hint="default"/>
        <w:lang w:val="es-ES" w:eastAsia="en-US" w:bidi="ar-SA"/>
      </w:rPr>
    </w:lvl>
    <w:lvl w:ilvl="8" w:tplc="C07CE086">
      <w:numFmt w:val="bullet"/>
      <w:lvlText w:val="•"/>
      <w:lvlJc w:val="left"/>
      <w:pPr>
        <w:ind w:left="7259" w:hanging="360"/>
      </w:pPr>
      <w:rPr>
        <w:rFonts w:hint="default"/>
        <w:lang w:val="es-ES" w:eastAsia="en-US" w:bidi="ar-SA"/>
      </w:rPr>
    </w:lvl>
  </w:abstractNum>
  <w:abstractNum w:abstractNumId="11" w15:restartNumberingAfterBreak="0">
    <w:nsid w:val="79587B37"/>
    <w:multiLevelType w:val="multilevel"/>
    <w:tmpl w:val="25323C76"/>
    <w:lvl w:ilvl="0">
      <w:start w:val="1"/>
      <w:numFmt w:val="decimal"/>
      <w:lvlText w:val="%1."/>
      <w:lvlJc w:val="left"/>
      <w:pPr>
        <w:ind w:left="599" w:hanging="480"/>
        <w:jc w:val="left"/>
      </w:pPr>
      <w:rPr>
        <w:rFonts w:ascii="Calibri" w:eastAsia="Calibri" w:hAnsi="Calibri" w:cs="Calibri" w:hint="default"/>
        <w:b w:val="0"/>
        <w:bCs w:val="0"/>
        <w:i w:val="0"/>
        <w:iCs w:val="0"/>
        <w:spacing w:val="-1"/>
        <w:w w:val="100"/>
        <w:sz w:val="22"/>
        <w:szCs w:val="22"/>
        <w:lang w:val="es-ES" w:eastAsia="en-US" w:bidi="ar-SA"/>
      </w:rPr>
    </w:lvl>
    <w:lvl w:ilvl="1">
      <w:start w:val="1"/>
      <w:numFmt w:val="decimal"/>
      <w:lvlText w:val="%1.%2."/>
      <w:lvlJc w:val="left"/>
      <w:pPr>
        <w:ind w:left="1079" w:hanging="740"/>
        <w:jc w:val="left"/>
      </w:pPr>
      <w:rPr>
        <w:rFonts w:ascii="Calibri" w:eastAsia="Calibri" w:hAnsi="Calibri" w:cs="Calibri" w:hint="default"/>
        <w:b w:val="0"/>
        <w:bCs w:val="0"/>
        <w:i w:val="0"/>
        <w:iCs w:val="0"/>
        <w:spacing w:val="-1"/>
        <w:w w:val="100"/>
        <w:sz w:val="22"/>
        <w:szCs w:val="22"/>
        <w:lang w:val="es-ES" w:eastAsia="en-US" w:bidi="ar-SA"/>
      </w:rPr>
    </w:lvl>
    <w:lvl w:ilvl="2">
      <w:numFmt w:val="bullet"/>
      <w:lvlText w:val="•"/>
      <w:lvlJc w:val="left"/>
      <w:pPr>
        <w:ind w:left="1944" w:hanging="740"/>
      </w:pPr>
      <w:rPr>
        <w:rFonts w:hint="default"/>
        <w:lang w:val="es-ES" w:eastAsia="en-US" w:bidi="ar-SA"/>
      </w:rPr>
    </w:lvl>
    <w:lvl w:ilvl="3">
      <w:numFmt w:val="bullet"/>
      <w:lvlText w:val="•"/>
      <w:lvlJc w:val="left"/>
      <w:pPr>
        <w:ind w:left="2809" w:hanging="740"/>
      </w:pPr>
      <w:rPr>
        <w:rFonts w:hint="default"/>
        <w:lang w:val="es-ES" w:eastAsia="en-US" w:bidi="ar-SA"/>
      </w:rPr>
    </w:lvl>
    <w:lvl w:ilvl="4">
      <w:numFmt w:val="bullet"/>
      <w:lvlText w:val="•"/>
      <w:lvlJc w:val="left"/>
      <w:pPr>
        <w:ind w:left="3674" w:hanging="740"/>
      </w:pPr>
      <w:rPr>
        <w:rFonts w:hint="default"/>
        <w:lang w:val="es-ES" w:eastAsia="en-US" w:bidi="ar-SA"/>
      </w:rPr>
    </w:lvl>
    <w:lvl w:ilvl="5">
      <w:numFmt w:val="bullet"/>
      <w:lvlText w:val="•"/>
      <w:lvlJc w:val="left"/>
      <w:pPr>
        <w:ind w:left="4539" w:hanging="740"/>
      </w:pPr>
      <w:rPr>
        <w:rFonts w:hint="default"/>
        <w:lang w:val="es-ES" w:eastAsia="en-US" w:bidi="ar-SA"/>
      </w:rPr>
    </w:lvl>
    <w:lvl w:ilvl="6">
      <w:numFmt w:val="bullet"/>
      <w:lvlText w:val="•"/>
      <w:lvlJc w:val="left"/>
      <w:pPr>
        <w:ind w:left="5404" w:hanging="740"/>
      </w:pPr>
      <w:rPr>
        <w:rFonts w:hint="default"/>
        <w:lang w:val="es-ES" w:eastAsia="en-US" w:bidi="ar-SA"/>
      </w:rPr>
    </w:lvl>
    <w:lvl w:ilvl="7">
      <w:numFmt w:val="bullet"/>
      <w:lvlText w:val="•"/>
      <w:lvlJc w:val="left"/>
      <w:pPr>
        <w:ind w:left="6269" w:hanging="740"/>
      </w:pPr>
      <w:rPr>
        <w:rFonts w:hint="default"/>
        <w:lang w:val="es-ES" w:eastAsia="en-US" w:bidi="ar-SA"/>
      </w:rPr>
    </w:lvl>
    <w:lvl w:ilvl="8">
      <w:numFmt w:val="bullet"/>
      <w:lvlText w:val="•"/>
      <w:lvlJc w:val="left"/>
      <w:pPr>
        <w:ind w:left="7134" w:hanging="740"/>
      </w:pPr>
      <w:rPr>
        <w:rFonts w:hint="default"/>
        <w:lang w:val="es-ES" w:eastAsia="en-US" w:bidi="ar-SA"/>
      </w:rPr>
    </w:lvl>
  </w:abstractNum>
  <w:num w:numId="1">
    <w:abstractNumId w:val="9"/>
  </w:num>
  <w:num w:numId="2">
    <w:abstractNumId w:val="1"/>
  </w:num>
  <w:num w:numId="3">
    <w:abstractNumId w:val="6"/>
  </w:num>
  <w:num w:numId="4">
    <w:abstractNumId w:val="10"/>
  </w:num>
  <w:num w:numId="5">
    <w:abstractNumId w:val="0"/>
  </w:num>
  <w:num w:numId="6">
    <w:abstractNumId w:val="7"/>
  </w:num>
  <w:num w:numId="7">
    <w:abstractNumId w:val="8"/>
  </w:num>
  <w:num w:numId="8">
    <w:abstractNumId w:val="4"/>
  </w:num>
  <w:num w:numId="9">
    <w:abstractNumId w:val="3"/>
  </w:num>
  <w:num w:numId="10">
    <w:abstractNumId w:val="5"/>
  </w:num>
  <w:num w:numId="11">
    <w:abstractNumId w:val="2"/>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tiana Yadira Quezada Diaz">
    <w15:presenceInfo w15:providerId="AD" w15:userId="S-1-5-21-273869320-1094921958-1243824655-154381"/>
  </w15:person>
  <w15:person w15:author="Amaranta Alejandra Contero Galarza">
    <w15:presenceInfo w15:providerId="AD" w15:userId="S-1-5-21-273869320-1094921958-1243824655-154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0F"/>
    <w:rsid w:val="000A4774"/>
    <w:rsid w:val="000F1345"/>
    <w:rsid w:val="001412BC"/>
    <w:rsid w:val="00142CB3"/>
    <w:rsid w:val="002129A7"/>
    <w:rsid w:val="0028747E"/>
    <w:rsid w:val="004146AA"/>
    <w:rsid w:val="00471E67"/>
    <w:rsid w:val="004A7761"/>
    <w:rsid w:val="004C34B3"/>
    <w:rsid w:val="004F38DC"/>
    <w:rsid w:val="00510CC1"/>
    <w:rsid w:val="005C560F"/>
    <w:rsid w:val="007A7477"/>
    <w:rsid w:val="0095682C"/>
    <w:rsid w:val="00A86F78"/>
    <w:rsid w:val="00B62FDA"/>
    <w:rsid w:val="00B87DB9"/>
    <w:rsid w:val="00C468AE"/>
    <w:rsid w:val="00CA7F4C"/>
    <w:rsid w:val="00DA01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B8A7E"/>
  <w15:docId w15:val="{669EA530-A509-44B4-AF2C-6C492DD7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828" w:hanging="720"/>
      <w:outlineLvl w:val="0"/>
    </w:pPr>
    <w:rPr>
      <w:b/>
      <w:bCs/>
    </w:rPr>
  </w:style>
  <w:style w:type="paragraph" w:styleId="Ttulo2">
    <w:name w:val="heading 2"/>
    <w:basedOn w:val="Normal"/>
    <w:uiPriority w:val="1"/>
    <w:qFormat/>
    <w:pPr>
      <w:ind w:left="1083"/>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481"/>
      <w:ind w:right="235"/>
      <w:jc w:val="right"/>
    </w:pPr>
  </w:style>
  <w:style w:type="paragraph" w:styleId="TDC2">
    <w:name w:val="toc 2"/>
    <w:basedOn w:val="Normal"/>
    <w:uiPriority w:val="1"/>
    <w:qFormat/>
    <w:pPr>
      <w:ind w:left="599" w:hanging="480"/>
    </w:pPr>
  </w:style>
  <w:style w:type="paragraph" w:styleId="TDC3">
    <w:name w:val="toc 3"/>
    <w:basedOn w:val="Normal"/>
    <w:uiPriority w:val="1"/>
    <w:qFormat/>
    <w:pPr>
      <w:spacing w:before="269"/>
      <w:ind w:left="119" w:right="236"/>
      <w:jc w:val="both"/>
    </w:pPr>
  </w:style>
  <w:style w:type="paragraph" w:styleId="TDC4">
    <w:name w:val="toc 4"/>
    <w:basedOn w:val="Normal"/>
    <w:uiPriority w:val="1"/>
    <w:qFormat/>
    <w:pPr>
      <w:spacing w:before="270"/>
      <w:ind w:left="119" w:right="233"/>
      <w:jc w:val="both"/>
    </w:pPr>
    <w:rPr>
      <w:b/>
      <w:bCs/>
      <w:i/>
      <w:iCs/>
    </w:rPr>
  </w:style>
  <w:style w:type="paragraph" w:styleId="TDC5">
    <w:name w:val="toc 5"/>
    <w:basedOn w:val="Normal"/>
    <w:uiPriority w:val="1"/>
    <w:qFormat/>
    <w:pPr>
      <w:spacing w:before="538"/>
      <w:ind w:left="543" w:hanging="358"/>
    </w:pPr>
    <w:rPr>
      <w:b/>
      <w:bCs/>
    </w:rPr>
  </w:style>
  <w:style w:type="paragraph" w:styleId="TDC6">
    <w:name w:val="toc 6"/>
    <w:basedOn w:val="Normal"/>
    <w:uiPriority w:val="1"/>
    <w:qFormat/>
    <w:pPr>
      <w:ind w:left="1079" w:hanging="740"/>
    </w:pPr>
  </w:style>
  <w:style w:type="paragraph" w:styleId="Textoindependiente">
    <w:name w:val="Body Text"/>
    <w:basedOn w:val="Normal"/>
    <w:uiPriority w:val="1"/>
    <w:qFormat/>
  </w:style>
  <w:style w:type="paragraph" w:styleId="Prrafodelista">
    <w:name w:val="List Paragraph"/>
    <w:basedOn w:val="Normal"/>
    <w:uiPriority w:val="1"/>
    <w:qFormat/>
    <w:pPr>
      <w:ind w:left="839"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Textodeglobo">
    <w:name w:val="Balloon Text"/>
    <w:basedOn w:val="Normal"/>
    <w:link w:val="TextodegloboCar"/>
    <w:uiPriority w:val="99"/>
    <w:semiHidden/>
    <w:unhideWhenUsed/>
    <w:rsid w:val="00B62FD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2FDA"/>
    <w:rPr>
      <w:rFonts w:ascii="Segoe UI" w:eastAsia="Calibri" w:hAnsi="Segoe UI" w:cs="Segoe UI"/>
      <w:sz w:val="18"/>
      <w:szCs w:val="18"/>
      <w:lang w:val="es-ES"/>
    </w:rPr>
  </w:style>
  <w:style w:type="character" w:styleId="Refdecomentario">
    <w:name w:val="annotation reference"/>
    <w:basedOn w:val="Fuentedeprrafopredeter"/>
    <w:uiPriority w:val="99"/>
    <w:semiHidden/>
    <w:unhideWhenUsed/>
    <w:rsid w:val="00B62FDA"/>
    <w:rPr>
      <w:sz w:val="16"/>
      <w:szCs w:val="16"/>
    </w:rPr>
  </w:style>
  <w:style w:type="paragraph" w:styleId="Textocomentario">
    <w:name w:val="annotation text"/>
    <w:basedOn w:val="Normal"/>
    <w:link w:val="TextocomentarioCar"/>
    <w:uiPriority w:val="99"/>
    <w:semiHidden/>
    <w:unhideWhenUsed/>
    <w:rsid w:val="00B62FDA"/>
    <w:rPr>
      <w:sz w:val="20"/>
      <w:szCs w:val="20"/>
    </w:rPr>
  </w:style>
  <w:style w:type="character" w:customStyle="1" w:styleId="TextocomentarioCar">
    <w:name w:val="Texto comentario Car"/>
    <w:basedOn w:val="Fuentedeprrafopredeter"/>
    <w:link w:val="Textocomentario"/>
    <w:uiPriority w:val="99"/>
    <w:semiHidden/>
    <w:rsid w:val="00B62FDA"/>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B62FDA"/>
    <w:rPr>
      <w:b/>
      <w:bCs/>
    </w:rPr>
  </w:style>
  <w:style w:type="character" w:customStyle="1" w:styleId="AsuntodelcomentarioCar">
    <w:name w:val="Asunto del comentario Car"/>
    <w:basedOn w:val="TextocomentarioCar"/>
    <w:link w:val="Asuntodelcomentario"/>
    <w:uiPriority w:val="99"/>
    <w:semiHidden/>
    <w:rsid w:val="00B62FDA"/>
    <w:rPr>
      <w:rFonts w:ascii="Calibri" w:eastAsia="Calibri" w:hAnsi="Calibri" w:cs="Calibri"/>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quito.gob.ec/" TargetMode="External"/><Relationship Id="rId13"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mailto:denuncias@quitohonesto.gob.ec" TargetMode="External"/><Relationship Id="rId5" Type="http://schemas.openxmlformats.org/officeDocument/2006/relationships/image" Target="media/image1.png"/><Relationship Id="rId10" Type="http://schemas.openxmlformats.org/officeDocument/2006/relationships/hyperlink" Target="mailto:premiodoloresveintimilla@quito.gob.ec"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6528</Words>
  <Characters>35909</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Yadira Quezada Diaz</dc:creator>
  <cp:lastModifiedBy>Amaranta Alejandra Contero Galarza</cp:lastModifiedBy>
  <cp:revision>7</cp:revision>
  <dcterms:created xsi:type="dcterms:W3CDTF">2024-07-01T22:06:00Z</dcterms:created>
  <dcterms:modified xsi:type="dcterms:W3CDTF">2024-07-01T22:49:00Z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LastSaved">
    <vt:filetime>2024-07-01T00:00:00Z</vt:filetime>
  </property>
  <property fmtid="{D5CDD505-2E9C-101B-9397-08002B2CF9AE}" pid="4" name="Producer">
    <vt:lpwstr>macOS Versión 14.5 (Compilación 23F79) Quartz PDFContext</vt:lpwstr>
  </property>
</Properties>
</file>