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bookmarkStart w:id="0" w:name="_GoBack"/>
      <w:bookmarkEnd w:id="0"/>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 xml:space="preserve">octor Santiago Federico </w:t>
      </w:r>
      <w:proofErr w:type="spellStart"/>
      <w:r w:rsidR="001A114A" w:rsidRPr="00ED75D1">
        <w:rPr>
          <w:rFonts w:eastAsiaTheme="minorHAnsi"/>
          <w:sz w:val="24"/>
          <w:szCs w:val="24"/>
        </w:rPr>
        <w:t>Guerrón</w:t>
      </w:r>
      <w:proofErr w:type="spellEnd"/>
      <w:r w:rsidR="001A114A" w:rsidRPr="00ED75D1">
        <w:rPr>
          <w:rFonts w:eastAsiaTheme="minorHAnsi"/>
          <w:sz w:val="24"/>
          <w:szCs w:val="24"/>
        </w:rPr>
        <w:t xml:space="preserve">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(A3-6),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Pomasqui</w:t>
      </w:r>
      <w:r w:rsidR="001C1A00">
        <w:rPr>
          <w:rFonts w:eastAsiaTheme="minorHAnsi"/>
          <w:sz w:val="24"/>
          <w:szCs w:val="24"/>
        </w:rPr>
        <w:t>)</w:t>
      </w:r>
      <w:r w:rsidRPr="00ED75D1">
        <w:rPr>
          <w:rFonts w:eastAsiaTheme="minorHAnsi"/>
          <w:sz w:val="24"/>
          <w:szCs w:val="24"/>
        </w:rPr>
        <w:t xml:space="preserve"> cantón Quito, número de predio 679362.</w:t>
      </w:r>
    </w:p>
    <w:p w14:paraId="29C5D31A" w14:textId="312E473F"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(A3-6), “El Bosque”, de la Hacienda Tajamar, ubicado en la parroquia Calderón (</w:t>
      </w:r>
      <w:r>
        <w:rPr>
          <w:rFonts w:eastAsiaTheme="minorHAnsi"/>
          <w:sz w:val="24"/>
          <w:szCs w:val="24"/>
        </w:rPr>
        <w:t>antes</w:t>
      </w:r>
      <w:r w:rsidRPr="00A024EE">
        <w:rPr>
          <w:rFonts w:eastAsiaTheme="minorHAnsi"/>
          <w:sz w:val="24"/>
          <w:szCs w:val="24"/>
        </w:rPr>
        <w:t xml:space="preserve"> Pomasqui),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712AE5D2"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106-2020-AHC</w:t>
      </w:r>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(A3-6),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7C3ADE">
        <w:rPr>
          <w:rFonts w:eastAsiaTheme="minorHAnsi"/>
          <w:sz w:val="24"/>
          <w:szCs w:val="24"/>
        </w:rPr>
        <w:t>otaría sexagésima s</w:t>
      </w:r>
      <w:r w:rsidR="00306972" w:rsidRPr="00ED75D1">
        <w:rPr>
          <w:rFonts w:eastAsiaTheme="minorHAnsi"/>
          <w:sz w:val="24"/>
          <w:szCs w:val="24"/>
        </w:rPr>
        <w:t xml:space="preserve">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1F26CA22" w14:textId="6B897DF7" w:rsidR="009507F5" w:rsidRDefault="00DD5D8F" w:rsidP="005C4BE5">
      <w:pPr>
        <w:spacing w:after="240" w:line="276" w:lineRule="auto"/>
        <w:jc w:val="both"/>
        <w:rPr>
          <w:rFonts w:eastAsiaTheme="minorHAnsi"/>
          <w:sz w:val="24"/>
          <w:szCs w:val="24"/>
        </w:rPr>
      </w:pPr>
      <w:r>
        <w:rPr>
          <w:rFonts w:eastAsiaTheme="minorHAnsi"/>
          <w:sz w:val="24"/>
          <w:szCs w:val="24"/>
        </w:rPr>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 xml:space="preserve">aumento y modificación de la cabida global del </w:t>
      </w:r>
      <w:proofErr w:type="spellStart"/>
      <w:r w:rsidR="006F0957" w:rsidRPr="00AF527F">
        <w:rPr>
          <w:rFonts w:eastAsiaTheme="minorHAnsi"/>
          <w:sz w:val="24"/>
          <w:szCs w:val="24"/>
        </w:rPr>
        <w:t>macrolote</w:t>
      </w:r>
      <w:proofErr w:type="spellEnd"/>
      <w:r w:rsidR="006F0957" w:rsidRPr="00AF527F">
        <w:rPr>
          <w:rFonts w:eastAsiaTheme="minorHAnsi"/>
          <w:sz w:val="24"/>
          <w:szCs w:val="24"/>
        </w:rPr>
        <w:t xml:space="preserve"> regularizado, la modificación de accidentes geográficos</w:t>
      </w:r>
      <w:r w:rsidR="00DF5457">
        <w:rPr>
          <w:rFonts w:eastAsiaTheme="minorHAnsi"/>
          <w:sz w:val="24"/>
          <w:szCs w:val="24"/>
        </w:rPr>
        <w:t xml:space="preserve">, </w:t>
      </w:r>
      <w:r w:rsidR="006F0957" w:rsidRPr="00AF527F">
        <w:rPr>
          <w:rFonts w:eastAsiaTheme="minorHAnsi"/>
          <w:sz w:val="24"/>
          <w:szCs w:val="24"/>
        </w:rPr>
        <w:t xml:space="preserve">ajuste interno de ubicación de manzanas y la redistribución </w:t>
      </w:r>
      <w:r w:rsidR="00D72987">
        <w:rPr>
          <w:rFonts w:eastAsiaTheme="minorHAnsi"/>
          <w:sz w:val="24"/>
          <w:szCs w:val="24"/>
        </w:rPr>
        <w:t xml:space="preserve">y </w:t>
      </w:r>
      <w:r w:rsidR="006F0957" w:rsidRPr="00AF527F">
        <w:rPr>
          <w:rFonts w:eastAsiaTheme="minorHAnsi"/>
          <w:sz w:val="24"/>
          <w:szCs w:val="24"/>
        </w:rPr>
        <w:lastRenderedPageBreak/>
        <w:t>numeración de lotes internos</w:t>
      </w:r>
      <w:r w:rsidR="00721E82">
        <w:rPr>
          <w:rFonts w:eastAsiaTheme="minorHAnsi"/>
          <w:sz w:val="24"/>
          <w:szCs w:val="24"/>
        </w:rPr>
        <w:t xml:space="preserve">, </w:t>
      </w:r>
      <w:r w:rsidR="00B96F8E">
        <w:rPr>
          <w:rFonts w:eastAsiaTheme="minorHAnsi"/>
          <w:sz w:val="24"/>
          <w:szCs w:val="24"/>
        </w:rPr>
        <w:t>l</w:t>
      </w:r>
      <w:r w:rsidR="006F0957">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Pr>
          <w:rFonts w:eastAsiaTheme="minorHAnsi"/>
          <w:sz w:val="24"/>
          <w:szCs w:val="24"/>
        </w:rPr>
        <w:t>;</w:t>
      </w:r>
      <w:r w:rsidR="00721E82">
        <w:rPr>
          <w:rFonts w:eastAsiaTheme="minorHAnsi"/>
          <w:sz w:val="24"/>
          <w:szCs w:val="24"/>
        </w:rPr>
        <w:t xml:space="preserve"> por lo que</w:t>
      </w:r>
      <w:r>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0A3F70BE"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106-2020-AHC, que aprobó el</w:t>
      </w:r>
      <w:r w:rsidRPr="00124C5B">
        <w:rPr>
          <w:sz w:val="24"/>
          <w:szCs w:val="24"/>
        </w:rPr>
        <w:t xml:space="preserve"> proceso integral de regularización del asentamiento humano de hecho y consolidado de interés social denominado lote A Tres-Seis (A3-6),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007C3ADE">
        <w:rPr>
          <w:rFonts w:eastAsiaTheme="minorHAnsi"/>
          <w:sz w:val="24"/>
          <w:szCs w:val="24"/>
        </w:rPr>
        <w:t>se</w:t>
      </w:r>
      <w:r w:rsidRPr="00ED75D1">
        <w:rPr>
          <w:rFonts w:eastAsiaTheme="minorHAnsi"/>
          <w:sz w:val="24"/>
          <w:szCs w:val="24"/>
        </w:rPr>
        <w:t xml:space="preserve">xagésima </w:t>
      </w:r>
      <w:r w:rsidR="007C3ADE">
        <w:rPr>
          <w:rFonts w:eastAsiaTheme="minorHAnsi"/>
          <w:sz w:val="24"/>
          <w:szCs w:val="24"/>
        </w:rPr>
        <w:t>s</w:t>
      </w:r>
      <w:r w:rsidRPr="00ED75D1">
        <w:rPr>
          <w:rFonts w:eastAsiaTheme="minorHAnsi"/>
          <w:sz w:val="24"/>
          <w:szCs w:val="24"/>
        </w:rPr>
        <w:t>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lastRenderedPageBreak/>
        <w:t>EL CONCEJO METROPOLITANO DE QUITO</w:t>
      </w:r>
    </w:p>
    <w:p w14:paraId="33697980" w14:textId="0D6AE004" w:rsidR="00950709" w:rsidRPr="00ED75D1" w:rsidRDefault="00950709" w:rsidP="00AF527F">
      <w:pPr>
        <w:spacing w:after="240" w:line="276" w:lineRule="auto"/>
        <w:jc w:val="both"/>
        <w:rPr>
          <w:b/>
          <w:sz w:val="24"/>
          <w:szCs w:val="24"/>
        </w:rPr>
      </w:pPr>
      <w:r w:rsidRPr="00ED75D1">
        <w:rPr>
          <w:sz w:val="24"/>
          <w:szCs w:val="24"/>
        </w:rPr>
        <w:t xml:space="preserve">Visto el Informe No.  </w:t>
      </w:r>
      <w:ins w:id="1" w:author="USUARIO" w:date="2022-07-05T19:03:00Z">
        <w:r w:rsidR="00FC75B9">
          <w:rPr>
            <w:sz w:val="24"/>
            <w:szCs w:val="24"/>
          </w:rPr>
          <w:t>XXXXX</w:t>
        </w:r>
      </w:ins>
      <w:ins w:id="2" w:author="USUARIO" w:date="2022-07-05T19:04:00Z">
        <w:r w:rsidR="00FC75B9">
          <w:rPr>
            <w:sz w:val="24"/>
            <w:szCs w:val="24"/>
          </w:rPr>
          <w:t xml:space="preserve">XXX, </w:t>
        </w:r>
      </w:ins>
      <w:del w:id="3" w:author="USUARIO" w:date="2022-07-05T19:04:00Z">
        <w:r w:rsidRPr="00ED75D1" w:rsidDel="00FC75B9">
          <w:rPr>
            <w:sz w:val="24"/>
            <w:szCs w:val="24"/>
          </w:rPr>
          <w:delText xml:space="preserve">       ,</w:delText>
        </w:r>
      </w:del>
      <w:r w:rsidRPr="00ED75D1">
        <w:rPr>
          <w:sz w:val="24"/>
          <w:szCs w:val="24"/>
        </w:rPr>
        <w:t xml:space="preserve">de </w:t>
      </w:r>
      <w:ins w:id="4" w:author="USUARIO" w:date="2022-07-05T19:04:00Z">
        <w:r w:rsidR="00FC75B9">
          <w:rPr>
            <w:sz w:val="24"/>
            <w:szCs w:val="24"/>
          </w:rPr>
          <w:t xml:space="preserve">XXXXXXXX, </w:t>
        </w:r>
      </w:ins>
      <w:del w:id="5" w:author="USUARIO" w:date="2022-07-05T19:04:00Z">
        <w:r w:rsidRPr="00ED75D1" w:rsidDel="00FC75B9">
          <w:rPr>
            <w:sz w:val="24"/>
            <w:szCs w:val="24"/>
          </w:rPr>
          <w:delText xml:space="preserve">         </w:delText>
        </w:r>
      </w:del>
      <w:r w:rsidRPr="00ED75D1">
        <w:rPr>
          <w:sz w:val="24"/>
          <w:szCs w:val="24"/>
        </w:rPr>
        <w:t>de 202</w:t>
      </w:r>
      <w:r w:rsidR="00FC3A06">
        <w:rPr>
          <w:sz w:val="24"/>
          <w:szCs w:val="24"/>
        </w:rPr>
        <w:t>2</w:t>
      </w:r>
      <w:r w:rsidRPr="00ED75D1">
        <w:rPr>
          <w:sz w:val="24"/>
          <w:szCs w:val="24"/>
        </w:rPr>
        <w:t>, expedido por la Comisión de Ordenamiento Territorial.</w:t>
      </w:r>
    </w:p>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literal c) del artículo 84 del Código Orgánico de Organización Territorial, Autonomía y Descentralización (en adelante “COOTAD”),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lastRenderedPageBreak/>
        <w:t>Que,</w:t>
      </w:r>
      <w:r w:rsidRPr="00ED75D1">
        <w:rPr>
          <w:b/>
          <w:bCs/>
          <w:sz w:val="24"/>
          <w:szCs w:val="24"/>
        </w:rPr>
        <w:tab/>
      </w:r>
      <w:r w:rsidRPr="00ED75D1">
        <w:rPr>
          <w:bCs/>
          <w:sz w:val="24"/>
          <w:szCs w:val="24"/>
        </w:rPr>
        <w:t>el literal a) del artículo 87 del COOTAD,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el artículo 322 del COOTAD establece el procedimiento para la aprobación de las ordenanzas municipales;</w:t>
      </w:r>
    </w:p>
    <w:p w14:paraId="3F0C516A" w14:textId="77777777" w:rsidR="00C3088E" w:rsidRDefault="00C3088E" w:rsidP="00950709">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COOTAD,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1E7C31A7" w14:textId="77777777" w:rsidR="009270E7" w:rsidRDefault="009270E7" w:rsidP="00981709">
      <w:pPr>
        <w:spacing w:after="240" w:line="276" w:lineRule="auto"/>
        <w:ind w:left="705" w:hanging="705"/>
        <w:jc w:val="both"/>
        <w:rPr>
          <w:bCs/>
          <w:i/>
          <w:sz w:val="24"/>
          <w:szCs w:val="24"/>
        </w:rPr>
      </w:pPr>
      <w:r w:rsidRPr="00ED75D1">
        <w:rPr>
          <w:b/>
          <w:bCs/>
          <w:sz w:val="24"/>
          <w:szCs w:val="24"/>
        </w:rPr>
        <w:t>Que</w:t>
      </w:r>
      <w:r>
        <w:rPr>
          <w:bCs/>
          <w:sz w:val="24"/>
          <w:szCs w:val="24"/>
        </w:rPr>
        <w:t>,</w:t>
      </w:r>
      <w:r>
        <w:rPr>
          <w:bCs/>
          <w:sz w:val="24"/>
          <w:szCs w:val="24"/>
        </w:rPr>
        <w:tab/>
        <w:t>el artículo 419</w:t>
      </w:r>
      <w:r w:rsidRPr="00ED75D1">
        <w:rPr>
          <w:bCs/>
          <w:sz w:val="24"/>
          <w:szCs w:val="24"/>
        </w:rPr>
        <w:t xml:space="preserve"> del COOTAD, </w:t>
      </w:r>
      <w:r w:rsidRPr="003F080C">
        <w:rPr>
          <w:bCs/>
          <w:sz w:val="24"/>
          <w:szCs w:val="24"/>
        </w:rPr>
        <w:t>establece</w:t>
      </w:r>
      <w:r>
        <w:rPr>
          <w:bCs/>
          <w:sz w:val="24"/>
          <w:szCs w:val="24"/>
        </w:rPr>
        <w:t xml:space="preserve"> los bienes </w:t>
      </w:r>
      <w:r w:rsidRPr="003F080C">
        <w:rPr>
          <w:bCs/>
          <w:sz w:val="24"/>
          <w:szCs w:val="24"/>
        </w:rPr>
        <w:t>de dominio privado</w:t>
      </w:r>
      <w:r>
        <w:rPr>
          <w:bCs/>
          <w:sz w:val="24"/>
          <w:szCs w:val="24"/>
        </w:rPr>
        <w:t xml:space="preserve"> señalando: “</w:t>
      </w:r>
      <w:r w:rsidRPr="009270E7">
        <w:rPr>
          <w:bCs/>
          <w:i/>
          <w:sz w:val="24"/>
          <w:szCs w:val="24"/>
        </w:rPr>
        <w:t>Constituyen bienes de dominio privado los que no están</w:t>
      </w:r>
      <w:r>
        <w:rPr>
          <w:bCs/>
          <w:i/>
          <w:sz w:val="24"/>
          <w:szCs w:val="24"/>
        </w:rPr>
        <w:t xml:space="preserve"> </w:t>
      </w:r>
      <w:r w:rsidRPr="009270E7">
        <w:rPr>
          <w:bCs/>
          <w:i/>
          <w:sz w:val="24"/>
          <w:szCs w:val="24"/>
        </w:rPr>
        <w:t>destinados a la prestación directa de un servicio público, sino a la producción de recursos o bienes</w:t>
      </w:r>
      <w:r>
        <w:rPr>
          <w:bCs/>
          <w:i/>
          <w:sz w:val="24"/>
          <w:szCs w:val="24"/>
        </w:rPr>
        <w:t xml:space="preserve"> </w:t>
      </w:r>
      <w:r w:rsidRPr="009270E7">
        <w:rPr>
          <w:bCs/>
          <w:i/>
          <w:sz w:val="24"/>
          <w:szCs w:val="24"/>
        </w:rPr>
        <w:t>para la financiación de los servicios de los gobiernos autónomos descentralizados. Estos bienes</w:t>
      </w:r>
      <w:r>
        <w:rPr>
          <w:bCs/>
          <w:i/>
          <w:sz w:val="24"/>
          <w:szCs w:val="24"/>
        </w:rPr>
        <w:t xml:space="preserve"> </w:t>
      </w:r>
      <w:r w:rsidRPr="009270E7">
        <w:rPr>
          <w:bCs/>
          <w:i/>
          <w:sz w:val="24"/>
          <w:szCs w:val="24"/>
        </w:rPr>
        <w:t>serán administrados en condiciones económicas de mercado, confo</w:t>
      </w:r>
      <w:r>
        <w:rPr>
          <w:bCs/>
          <w:i/>
          <w:sz w:val="24"/>
          <w:szCs w:val="24"/>
        </w:rPr>
        <w:t xml:space="preserve">rme a los principios de derecho </w:t>
      </w:r>
      <w:r w:rsidRPr="009270E7">
        <w:rPr>
          <w:bCs/>
          <w:i/>
          <w:sz w:val="24"/>
          <w:szCs w:val="24"/>
        </w:rPr>
        <w:t>privado.</w:t>
      </w:r>
    </w:p>
    <w:p w14:paraId="190767E0" w14:textId="1D89942F" w:rsidR="009270E7" w:rsidRPr="009270E7" w:rsidRDefault="009270E7" w:rsidP="003F080C">
      <w:pPr>
        <w:spacing w:after="240" w:line="276" w:lineRule="auto"/>
        <w:ind w:left="705"/>
        <w:jc w:val="both"/>
        <w:rPr>
          <w:bCs/>
          <w:i/>
          <w:sz w:val="24"/>
          <w:szCs w:val="24"/>
        </w:rPr>
      </w:pPr>
      <w:r w:rsidRPr="009270E7">
        <w:rPr>
          <w:bCs/>
          <w:i/>
          <w:sz w:val="24"/>
          <w:szCs w:val="24"/>
        </w:rPr>
        <w:t>Constituyen bienes del dominio privado:</w:t>
      </w:r>
    </w:p>
    <w:p w14:paraId="51DA99C0" w14:textId="77777777" w:rsidR="009270E7" w:rsidRPr="009270E7" w:rsidRDefault="009270E7" w:rsidP="003F080C">
      <w:pPr>
        <w:spacing w:after="240" w:line="276" w:lineRule="auto"/>
        <w:ind w:left="705"/>
        <w:jc w:val="both"/>
        <w:rPr>
          <w:bCs/>
          <w:i/>
          <w:sz w:val="24"/>
          <w:szCs w:val="24"/>
        </w:rPr>
      </w:pPr>
      <w:r w:rsidRPr="009270E7">
        <w:rPr>
          <w:bCs/>
          <w:i/>
          <w:sz w:val="24"/>
          <w:szCs w:val="24"/>
        </w:rPr>
        <w:t>a) Los inmuebles que no forman parte del dominio público;</w:t>
      </w:r>
    </w:p>
    <w:p w14:paraId="79028D87" w14:textId="110CF2E7" w:rsidR="009270E7" w:rsidRPr="009270E7" w:rsidRDefault="009270E7" w:rsidP="003F080C">
      <w:pPr>
        <w:spacing w:after="240" w:line="276" w:lineRule="auto"/>
        <w:ind w:left="705"/>
        <w:jc w:val="both"/>
        <w:rPr>
          <w:bCs/>
          <w:i/>
          <w:sz w:val="24"/>
          <w:szCs w:val="24"/>
        </w:rPr>
      </w:pPr>
      <w:r w:rsidRPr="009270E7">
        <w:rPr>
          <w:bCs/>
          <w:i/>
          <w:sz w:val="24"/>
          <w:szCs w:val="24"/>
        </w:rPr>
        <w:t>b) Los bienes del activo de las empresas de los gobiernos autónomos descentralizados que no</w:t>
      </w:r>
      <w:r>
        <w:rPr>
          <w:bCs/>
          <w:i/>
          <w:sz w:val="24"/>
          <w:szCs w:val="24"/>
        </w:rPr>
        <w:t xml:space="preserve"> </w:t>
      </w:r>
      <w:r w:rsidRPr="009270E7">
        <w:rPr>
          <w:bCs/>
          <w:i/>
          <w:sz w:val="24"/>
          <w:szCs w:val="24"/>
        </w:rPr>
        <w:t>prestan los servicios de su competencia;</w:t>
      </w:r>
    </w:p>
    <w:p w14:paraId="71FC71C5" w14:textId="77777777" w:rsidR="009270E7" w:rsidRPr="009270E7" w:rsidRDefault="009270E7" w:rsidP="003F080C">
      <w:pPr>
        <w:spacing w:after="240" w:line="276" w:lineRule="auto"/>
        <w:ind w:left="705"/>
        <w:jc w:val="both"/>
        <w:rPr>
          <w:bCs/>
          <w:i/>
          <w:sz w:val="24"/>
          <w:szCs w:val="24"/>
        </w:rPr>
      </w:pPr>
      <w:r w:rsidRPr="009270E7">
        <w:rPr>
          <w:bCs/>
          <w:i/>
          <w:sz w:val="24"/>
          <w:szCs w:val="24"/>
        </w:rPr>
        <w:t>c) Los bienes mostrencos situados dentro de las respectivas circunscripciones territoriales; y,</w:t>
      </w:r>
    </w:p>
    <w:p w14:paraId="548550EF" w14:textId="093F4478" w:rsidR="00D00126" w:rsidRDefault="009270E7" w:rsidP="003F080C">
      <w:pPr>
        <w:spacing w:after="240" w:line="276" w:lineRule="auto"/>
        <w:ind w:left="705"/>
        <w:jc w:val="both"/>
        <w:rPr>
          <w:bCs/>
          <w:i/>
          <w:sz w:val="24"/>
          <w:szCs w:val="24"/>
        </w:rPr>
      </w:pPr>
      <w:r w:rsidRPr="009270E7">
        <w:rPr>
          <w:bCs/>
          <w:i/>
          <w:sz w:val="24"/>
          <w:szCs w:val="24"/>
        </w:rPr>
        <w:t>d) Las inversiones financieras directas del gobierno autónomo descentralizado que no estén</w:t>
      </w:r>
      <w:r>
        <w:rPr>
          <w:bCs/>
          <w:i/>
          <w:sz w:val="24"/>
          <w:szCs w:val="24"/>
        </w:rPr>
        <w:t xml:space="preserve"> </w:t>
      </w:r>
      <w:r w:rsidRPr="009270E7">
        <w:rPr>
          <w:bCs/>
          <w:i/>
          <w:sz w:val="24"/>
          <w:szCs w:val="24"/>
        </w:rPr>
        <w:t>formando parte de una empresa de servicio público, como acciones, cédulas, bonos y otros títulos</w:t>
      </w:r>
      <w:r>
        <w:rPr>
          <w:bCs/>
          <w:i/>
          <w:sz w:val="24"/>
          <w:szCs w:val="24"/>
        </w:rPr>
        <w:t xml:space="preserve"> </w:t>
      </w:r>
      <w:r w:rsidRPr="009270E7">
        <w:rPr>
          <w:bCs/>
          <w:i/>
          <w:sz w:val="24"/>
          <w:szCs w:val="24"/>
        </w:rPr>
        <w:t>financieros.</w:t>
      </w:r>
      <w:r>
        <w:rPr>
          <w:bCs/>
          <w:i/>
          <w:sz w:val="24"/>
          <w:szCs w:val="24"/>
        </w:rPr>
        <w:t>”</w:t>
      </w:r>
    </w:p>
    <w:p w14:paraId="197EB678" w14:textId="77777777" w:rsidR="00D00126" w:rsidRDefault="00D00126" w:rsidP="00950709">
      <w:pPr>
        <w:spacing w:after="240" w:line="276" w:lineRule="auto"/>
        <w:ind w:left="705" w:hanging="705"/>
        <w:jc w:val="both"/>
        <w:rPr>
          <w:bCs/>
          <w:i/>
          <w:sz w:val="24"/>
          <w:szCs w:val="24"/>
        </w:rPr>
      </w:pPr>
    </w:p>
    <w:p w14:paraId="2D2AE4AC" w14:textId="77777777" w:rsidR="00D00126" w:rsidRPr="00ED75D1" w:rsidRDefault="00D00126" w:rsidP="00950709">
      <w:pPr>
        <w:spacing w:after="240" w:line="276" w:lineRule="auto"/>
        <w:ind w:left="705" w:hanging="705"/>
        <w:jc w:val="both"/>
        <w:rPr>
          <w:bCs/>
          <w:i/>
          <w:sz w:val="24"/>
          <w:szCs w:val="24"/>
        </w:rPr>
      </w:pP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lastRenderedPageBreak/>
        <w:t>Que,</w:t>
      </w:r>
      <w:r w:rsidRPr="00ED75D1">
        <w:rPr>
          <w:b/>
          <w:bCs/>
          <w:sz w:val="24"/>
          <w:szCs w:val="24"/>
        </w:rPr>
        <w:tab/>
      </w:r>
      <w:r w:rsidRPr="007037D3">
        <w:rPr>
          <w:rFonts w:ascii="Times New Roman" w:hAnsi="Times New Roman" w:cs="Times New Roman"/>
          <w:bCs/>
          <w:sz w:val="24"/>
          <w:szCs w:val="24"/>
        </w:rPr>
        <w:t xml:space="preserve">la Disposición General Décima Cuarta del COOTAD,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COOTAD,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que dentro de las Disposiciones Reformatorias, Primera, se reforma el Art. 424 del COOTAD,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numeral 1 del artículo 8 de la Ley de Régimen para el Distrito Metropolitano de Quito, establece que le corresponde al Concejo Metropolitano decidir 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el libro IV.7., título II del Código Municipal para el Distrito Metropolitano de Quito, establece los procesos y procedimientos para la regularización integral de los asentamientos humanos de hecho y consolidados, así como su declaratoria de interés </w:t>
      </w:r>
      <w:r w:rsidRPr="00ED75D1">
        <w:rPr>
          <w:bCs/>
          <w:sz w:val="24"/>
          <w:szCs w:val="24"/>
        </w:rPr>
        <w:lastRenderedPageBreak/>
        <w:t>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560ECE38" w14:textId="310A895D" w:rsidR="00C62698" w:rsidRPr="003F080C" w:rsidRDefault="00C62698" w:rsidP="00C62698">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el artículo 36</w:t>
      </w:r>
      <w:r w:rsidR="00D454D8">
        <w:rPr>
          <w:bCs/>
          <w:sz w:val="24"/>
          <w:szCs w:val="24"/>
        </w:rPr>
        <w:t>90</w:t>
      </w:r>
      <w:r w:rsidRPr="00ED75D1">
        <w:rPr>
          <w:bCs/>
          <w:sz w:val="24"/>
          <w:szCs w:val="24"/>
        </w:rPr>
        <w:t>, del Código Municipal para el Distri</w:t>
      </w:r>
      <w:r w:rsidR="00D454D8">
        <w:rPr>
          <w:bCs/>
          <w:sz w:val="24"/>
          <w:szCs w:val="24"/>
        </w:rPr>
        <w:t>to Metropolitano de Quito</w:t>
      </w:r>
      <w:r w:rsidRPr="00ED75D1">
        <w:rPr>
          <w:bCs/>
          <w:sz w:val="24"/>
          <w:szCs w:val="24"/>
        </w:rPr>
        <w:t>, establece</w:t>
      </w:r>
      <w:r w:rsidR="00D454D8">
        <w:rPr>
          <w:bCs/>
          <w:sz w:val="24"/>
          <w:szCs w:val="24"/>
        </w:rPr>
        <w:t>: “</w:t>
      </w:r>
      <w:r w:rsidR="00D454D8" w:rsidRPr="003F080C">
        <w:rPr>
          <w:bCs/>
          <w:i/>
          <w:sz w:val="24"/>
          <w:szCs w:val="24"/>
        </w:rPr>
        <w:t>(…)</w:t>
      </w:r>
      <w:r w:rsidRPr="003F080C">
        <w:rPr>
          <w:bCs/>
          <w:i/>
          <w:sz w:val="24"/>
          <w:szCs w:val="24"/>
        </w:rPr>
        <w:t xml:space="preserve"> Asentamientos no susceptibles de regularización.- No podrán ser objeto del proceso de regularización los asentamientos humanos de hecho y consolidados, ubicados en áreas verdes municipales, los asentados en áreas declaradas de utilidad pública e interés social a excepción de los casos establecidos en el Título I de este Libro, y en el artículo 596 del Código Orgánico de Organización Territorial Autonomía y Descentralización; y, los ubicados en franjas de derecho de vías, zonas de riesgo no mitigable, zonas de protección ecológica donde no sea viable un cambio de zonificación, zonas de protección especial, los terrenos con pendientes superiores a 45°, las áreas correspondientes a cuerpos de agua en general, los bienes que pertenezcan al patrimonio  forestal y de áreas naturales del Estado, ni a las tierras del patrimonio del Ministerio del Ambiente. </w:t>
      </w:r>
    </w:p>
    <w:p w14:paraId="110A1BAE" w14:textId="0CB7317A" w:rsidR="00C62698" w:rsidRPr="003F080C" w:rsidRDefault="00C62698" w:rsidP="003F080C">
      <w:pPr>
        <w:spacing w:after="240" w:line="276" w:lineRule="auto"/>
        <w:ind w:left="705"/>
        <w:jc w:val="both"/>
        <w:rPr>
          <w:bCs/>
          <w:i/>
          <w:sz w:val="24"/>
          <w:szCs w:val="24"/>
        </w:rPr>
      </w:pPr>
      <w:r w:rsidRPr="003F080C">
        <w:rPr>
          <w:bCs/>
          <w:i/>
          <w:sz w:val="24"/>
          <w:szCs w:val="24"/>
        </w:rPr>
        <w:t xml:space="preserve">Sin embargo si en un predio o lote existe una parte del inmueble que pueda habilitarse y otra que no, se procederá a realizar el proceso de regularización del asentamiento humano en la parte que no se halle afectada. Para ello, se podrá autorizar el fraccionamiento y la adjudicación individual de los lotes no afectados y no se autorizará que en las áreas afectadas por riesgos no mitigables y no </w:t>
      </w:r>
      <w:proofErr w:type="spellStart"/>
      <w:r w:rsidRPr="003F080C">
        <w:rPr>
          <w:bCs/>
          <w:i/>
          <w:sz w:val="24"/>
          <w:szCs w:val="24"/>
        </w:rPr>
        <w:t>regularizables</w:t>
      </w:r>
      <w:proofErr w:type="spellEnd"/>
      <w:r w:rsidRPr="003F080C">
        <w:rPr>
          <w:bCs/>
          <w:i/>
          <w:sz w:val="24"/>
          <w:szCs w:val="24"/>
        </w:rPr>
        <w:t xml:space="preserve"> se mantengan asentamientos existentes o se produzcan nuevos asentamientos. El cumplimiento de esta disposición será de responsabilidad de la Administración Zonal respectiva y de la Agencia Metropolitana de Control.</w:t>
      </w:r>
      <w:r w:rsidR="00D454D8">
        <w:rPr>
          <w:bCs/>
          <w:i/>
          <w:sz w:val="24"/>
          <w:szCs w:val="24"/>
        </w:rPr>
        <w:t>”;</w:t>
      </w:r>
    </w:p>
    <w:p w14:paraId="353775D8" w14:textId="38FFF977" w:rsidR="00C62698" w:rsidRPr="003F080C" w:rsidRDefault="00D454D8" w:rsidP="00C62698">
      <w:pPr>
        <w:spacing w:after="240" w:line="276" w:lineRule="auto"/>
        <w:ind w:left="705" w:hanging="705"/>
        <w:jc w:val="both"/>
        <w:rPr>
          <w:bCs/>
          <w:sz w:val="24"/>
          <w:szCs w:val="24"/>
        </w:rPr>
      </w:pPr>
      <w:r>
        <w:rPr>
          <w:b/>
          <w:bCs/>
          <w:sz w:val="24"/>
          <w:szCs w:val="24"/>
        </w:rPr>
        <w:t>Que,</w:t>
      </w:r>
      <w:r>
        <w:rPr>
          <w:b/>
          <w:bCs/>
          <w:sz w:val="24"/>
          <w:szCs w:val="24"/>
        </w:rPr>
        <w:tab/>
      </w:r>
      <w:r w:rsidRPr="00ED75D1">
        <w:rPr>
          <w:bCs/>
          <w:sz w:val="24"/>
          <w:szCs w:val="24"/>
        </w:rPr>
        <w:t>el artículo 36</w:t>
      </w:r>
      <w:r>
        <w:rPr>
          <w:bCs/>
          <w:sz w:val="24"/>
          <w:szCs w:val="24"/>
        </w:rPr>
        <w:t>91</w:t>
      </w:r>
      <w:r w:rsidRPr="00ED75D1">
        <w:rPr>
          <w:bCs/>
          <w:sz w:val="24"/>
          <w:szCs w:val="24"/>
        </w:rPr>
        <w:t>, del Código Municipal para el Distri</w:t>
      </w:r>
      <w:r>
        <w:rPr>
          <w:bCs/>
          <w:sz w:val="24"/>
          <w:szCs w:val="24"/>
        </w:rPr>
        <w:t>to Metropolitano de Quito</w:t>
      </w:r>
      <w:r w:rsidRPr="00ED75D1">
        <w:rPr>
          <w:bCs/>
          <w:sz w:val="24"/>
          <w:szCs w:val="24"/>
        </w:rPr>
        <w:t>, establece</w:t>
      </w:r>
      <w:r>
        <w:rPr>
          <w:bCs/>
          <w:sz w:val="24"/>
          <w:szCs w:val="24"/>
        </w:rPr>
        <w:t>: “</w:t>
      </w:r>
      <w:r w:rsidRPr="00C45A1E">
        <w:rPr>
          <w:bCs/>
          <w:i/>
          <w:sz w:val="24"/>
          <w:szCs w:val="24"/>
        </w:rPr>
        <w:t>(…)</w:t>
      </w:r>
      <w:r>
        <w:rPr>
          <w:bCs/>
          <w:i/>
          <w:sz w:val="24"/>
          <w:szCs w:val="24"/>
        </w:rPr>
        <w:t xml:space="preserve"> </w:t>
      </w:r>
      <w:r w:rsidR="00C62698" w:rsidRPr="003F080C">
        <w:rPr>
          <w:bCs/>
          <w:i/>
          <w:sz w:val="24"/>
          <w:szCs w:val="24"/>
        </w:rPr>
        <w:t xml:space="preserve">Relocalización de copropietarios ubicados en zonas de alto riesgo no mitigable.- En caso de que en un asentamiento humano de hecho y consolidado se encuentren zonas de riesgo no mitigable o zonas de protección especial y cuya </w:t>
      </w:r>
      <w:r w:rsidR="00C62698" w:rsidRPr="003F080C">
        <w:rPr>
          <w:bCs/>
          <w:i/>
          <w:sz w:val="24"/>
          <w:szCs w:val="24"/>
        </w:rPr>
        <w:lastRenderedPageBreak/>
        <w:t>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Pr="00D454D8">
        <w:rPr>
          <w:bCs/>
          <w:sz w:val="24"/>
          <w:szCs w:val="24"/>
        </w:rPr>
        <w:t>.</w:t>
      </w:r>
    </w:p>
    <w:p w14:paraId="17EF458D" w14:textId="2558338C" w:rsidR="009270E7" w:rsidRPr="003F080C" w:rsidRDefault="00C62698" w:rsidP="003F080C">
      <w:pPr>
        <w:spacing w:after="240" w:line="276" w:lineRule="auto"/>
        <w:ind w:left="705"/>
        <w:jc w:val="both"/>
        <w:rPr>
          <w:bCs/>
          <w:i/>
          <w:sz w:val="24"/>
          <w:szCs w:val="24"/>
        </w:rPr>
      </w:pPr>
      <w:r w:rsidRPr="003F080C">
        <w:rPr>
          <w:bCs/>
          <w:i/>
          <w:sz w:val="24"/>
          <w:szCs w:val="24"/>
        </w:rPr>
        <w:t>La Secretaría encargada del territorio, hábitat y vivienda, deberá identificar predios adecuados para realizar procesos de relocalización de asentamientos humanos de hecho y consolidados que no sean susceptibles de regularización, sean estos predios de propiedad municipal o de propiedad privada, para lo cual se deberán iniciar los pr</w:t>
      </w:r>
      <w:r w:rsidR="00D454D8" w:rsidRPr="003F080C">
        <w:rPr>
          <w:bCs/>
          <w:i/>
          <w:sz w:val="24"/>
          <w:szCs w:val="24"/>
        </w:rPr>
        <w:t>ocedimientos correspondientes.”;</w:t>
      </w:r>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en concordancia con el considerando precedente, la Disposición Transitoria Segunda de la Ordenanza No. 0147 de 9 de diciembre de 2016 en los procesos de </w:t>
      </w:r>
      <w:r w:rsidRPr="00ED75D1">
        <w:rPr>
          <w:bCs/>
          <w:sz w:val="24"/>
          <w:szCs w:val="24"/>
        </w:rPr>
        <w:lastRenderedPageBreak/>
        <w:t>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w:t>
      </w:r>
      <w:proofErr w:type="spellStart"/>
      <w:r w:rsidRPr="00ED75D1">
        <w:rPr>
          <w:bCs/>
          <w:i/>
          <w:sz w:val="24"/>
          <w:szCs w:val="24"/>
        </w:rPr>
        <w:t>planialtimétricos</w:t>
      </w:r>
      <w:proofErr w:type="spellEnd"/>
      <w:r w:rsidRPr="00ED75D1">
        <w:rPr>
          <w:bCs/>
          <w:i/>
          <w:sz w:val="24"/>
          <w:szCs w:val="24"/>
        </w:rPr>
        <w:t xml:space="preserve">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mediante oficio No. GADDMQ-PM-SAUS-2019-0155-O, de 11 de diciembre de 2019, el Subprocurador Metropolitano emite su criterio indicando lo siguiente:</w:t>
      </w:r>
      <w:r w:rsidRPr="00ED75D1">
        <w:rPr>
          <w:bCs/>
          <w:i/>
          <w:sz w:val="24"/>
          <w:szCs w:val="24"/>
        </w:rPr>
        <w:t xml:space="preserve"> “Análisis e informe jurídico. 1.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Pomasqui,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w:t>
      </w:r>
      <w:r w:rsidRPr="00ED75D1">
        <w:rPr>
          <w:bCs/>
          <w:i/>
          <w:sz w:val="24"/>
          <w:szCs w:val="24"/>
        </w:rPr>
        <w:lastRenderedPageBreak/>
        <w:t>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rFonts w:ascii="Times New Roman" w:hAnsi="Times New Roman" w:cs="Times New Roman"/>
          <w:spacing w:val="1"/>
          <w:sz w:val="24"/>
          <w:szCs w:val="24"/>
        </w:rPr>
      </w:pPr>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r w:rsidR="009B69F3" w:rsidRPr="002759CF">
        <w:rPr>
          <w:rFonts w:ascii="Times New Roman" w:hAnsi="Times New Roman" w:cs="Times New Roman"/>
          <w:b/>
          <w:spacing w:val="1"/>
          <w:sz w:val="24"/>
          <w:szCs w:val="24"/>
        </w:rPr>
        <w:t xml:space="preserve">  </w:t>
      </w:r>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GADDMQ-PM-SAUOS-2020-0221-O,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009B69F3">
        <w:rPr>
          <w:rFonts w:ascii="Times New Roman" w:hAnsi="Times New Roman" w:cs="Times New Roman"/>
          <w:spacing w:val="1"/>
          <w:sz w:val="24"/>
          <w:szCs w:val="24"/>
        </w:rPr>
        <w:t xml:space="preserve">   </w:t>
      </w:r>
    </w:p>
    <w:p w14:paraId="03C062A7" w14:textId="303548E9" w:rsidR="001527F4" w:rsidRPr="002759CF" w:rsidRDefault="009B69F3" w:rsidP="009B69F3">
      <w:pPr>
        <w:pStyle w:val="Textoindependiente"/>
        <w:ind w:right="215" w:hanging="142"/>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p>
    <w:p w14:paraId="069550C7" w14:textId="77777777" w:rsidR="001527F4" w:rsidRPr="002759CF" w:rsidRDefault="001527F4" w:rsidP="009B69F3">
      <w:pPr>
        <w:pStyle w:val="Textoindependiente"/>
        <w:spacing w:before="11"/>
        <w:ind w:left="567"/>
        <w:rPr>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
          <w:sz w:val="24"/>
          <w:szCs w:val="24"/>
        </w:rPr>
      </w:pPr>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p>
    <w:p w14:paraId="5E6D51D8" w14:textId="77777777" w:rsidR="001527F4" w:rsidRPr="002759CF" w:rsidRDefault="001527F4" w:rsidP="002759CF">
      <w:pPr>
        <w:pStyle w:val="Textoindependiente"/>
        <w:spacing w:before="10" w:line="276" w:lineRule="auto"/>
        <w:ind w:left="567"/>
        <w:rPr>
          <w:rFonts w:ascii="Times New Roman" w:hAnsi="Times New Roman" w:cs="Times New Roman"/>
          <w:i/>
          <w:sz w:val="24"/>
          <w:szCs w:val="24"/>
        </w:rPr>
      </w:pPr>
    </w:p>
    <w:p w14:paraId="22E9AF33" w14:textId="14EB7753"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
          <w:sz w:val="24"/>
          <w:szCs w:val="24"/>
        </w:rPr>
      </w:pPr>
      <w:r w:rsidRPr="002759CF">
        <w:rPr>
          <w:i/>
          <w:sz w:val="24"/>
          <w:szCs w:val="24"/>
        </w:rPr>
        <w:t xml:space="preserve">   2. </w:t>
      </w:r>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y </w:t>
      </w:r>
      <w:r w:rsidR="00981709">
        <w:rPr>
          <w:i/>
          <w:sz w:val="24"/>
          <w:szCs w:val="24"/>
        </w:rPr>
        <w:t>a las</w:t>
      </w:r>
      <w:r w:rsidR="001527F4" w:rsidRPr="002759CF">
        <w:rPr>
          <w:i/>
          <w:spacing w:val="1"/>
          <w:sz w:val="24"/>
          <w:szCs w:val="24"/>
        </w:rPr>
        <w:t xml:space="preserve"> </w:t>
      </w:r>
      <w:r w:rsidR="00C62698" w:rsidRPr="002759CF">
        <w:rPr>
          <w:i/>
          <w:sz w:val="24"/>
          <w:szCs w:val="24"/>
        </w:rPr>
        <w:t xml:space="preserve">empresas </w:t>
      </w:r>
      <w:r w:rsidR="00C62698" w:rsidRPr="002759CF">
        <w:rPr>
          <w:i/>
          <w:spacing w:val="1"/>
          <w:sz w:val="24"/>
          <w:szCs w:val="24"/>
        </w:rPr>
        <w:t>públicas</w:t>
      </w:r>
      <w:r w:rsidR="001527F4" w:rsidRPr="002759CF">
        <w:rPr>
          <w:i/>
          <w:sz w:val="24"/>
          <w:szCs w:val="24"/>
        </w:rPr>
        <w:t xml:space="preserve">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r w:rsidR="00C62698" w:rsidRPr="002759CF">
        <w:rPr>
          <w:i/>
          <w:sz w:val="24"/>
          <w:szCs w:val="24"/>
        </w:rPr>
        <w:t xml:space="preserve">el </w:t>
      </w:r>
      <w:r w:rsidR="00C62698" w:rsidRPr="002759CF">
        <w:rPr>
          <w:i/>
          <w:spacing w:val="1"/>
          <w:sz w:val="24"/>
          <w:szCs w:val="24"/>
        </w:rPr>
        <w:t>servicio</w:t>
      </w:r>
      <w:r w:rsidR="00C62698" w:rsidRPr="002759CF">
        <w:rPr>
          <w:i/>
          <w:sz w:val="24"/>
          <w:szCs w:val="24"/>
        </w:rPr>
        <w:t xml:space="preserve"> </w:t>
      </w:r>
      <w:r w:rsidR="00C62698" w:rsidRPr="002759CF">
        <w:rPr>
          <w:i/>
          <w:spacing w:val="1"/>
          <w:sz w:val="24"/>
          <w:szCs w:val="24"/>
        </w:rPr>
        <w:t>público</w:t>
      </w:r>
      <w:r w:rsidR="00981709">
        <w:rPr>
          <w:i/>
          <w:sz w:val="24"/>
          <w:szCs w:val="24"/>
        </w:rPr>
        <w:t xml:space="preserve"> </w:t>
      </w:r>
      <w:r w:rsidR="001527F4" w:rsidRPr="002759CF">
        <w:rPr>
          <w:i/>
          <w:sz w:val="24"/>
          <w:szCs w:val="24"/>
        </w:rPr>
        <w:t>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p>
    <w:p w14:paraId="79F3084C" w14:textId="77777777" w:rsidR="001527F4" w:rsidRPr="002759CF" w:rsidRDefault="001527F4" w:rsidP="009B69F3">
      <w:pPr>
        <w:pStyle w:val="Textoindependiente"/>
        <w:spacing w:before="3"/>
        <w:ind w:left="567"/>
        <w:rPr>
          <w:rFonts w:ascii="Times New Roman" w:hAnsi="Times New Roman" w:cs="Times New Roman"/>
          <w:i/>
          <w:sz w:val="24"/>
          <w:szCs w:val="24"/>
        </w:rPr>
      </w:pPr>
    </w:p>
    <w:p w14:paraId="7B924477" w14:textId="4EFDC00A" w:rsidR="001527F4" w:rsidRPr="002759CF" w:rsidRDefault="009B69F3" w:rsidP="002759CF">
      <w:pPr>
        <w:pStyle w:val="Prrafodelista"/>
        <w:widowControl w:val="0"/>
        <w:tabs>
          <w:tab w:val="left" w:pos="1285"/>
        </w:tabs>
        <w:autoSpaceDE w:val="0"/>
        <w:autoSpaceDN w:val="0"/>
        <w:spacing w:line="276" w:lineRule="auto"/>
        <w:ind w:left="567" w:right="214"/>
        <w:jc w:val="both"/>
        <w:rPr>
          <w:i/>
          <w:sz w:val="24"/>
          <w:szCs w:val="24"/>
        </w:rPr>
      </w:pPr>
      <w:r w:rsidRPr="002759CF">
        <w:rPr>
          <w:i/>
          <w:sz w:val="24"/>
          <w:szCs w:val="24"/>
        </w:rPr>
        <w:t>3.</w:t>
      </w:r>
      <w:r w:rsidR="00981709">
        <w:rPr>
          <w:i/>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C62698">
        <w:rPr>
          <w:i/>
          <w:sz w:val="24"/>
          <w:szCs w:val="24"/>
        </w:rPr>
        <w:t>contexto,</w:t>
      </w:r>
      <w:r w:rsidR="001527F4" w:rsidRPr="002759CF">
        <w:rPr>
          <w:i/>
          <w:spacing w:val="1"/>
          <w:sz w:val="24"/>
          <w:szCs w:val="24"/>
        </w:rPr>
        <w:t xml:space="preserve"> </w:t>
      </w:r>
      <w:r w:rsidR="001527F4" w:rsidRPr="002759CF">
        <w:rPr>
          <w:i/>
          <w:sz w:val="24"/>
          <w:szCs w:val="24"/>
        </w:rPr>
        <w:t xml:space="preserve">se </w:t>
      </w:r>
      <w:r w:rsidR="00981709">
        <w:rPr>
          <w:i/>
          <w:sz w:val="24"/>
          <w:szCs w:val="24"/>
        </w:rPr>
        <w:t>establece:</w:t>
      </w:r>
      <w:r w:rsidR="001527F4" w:rsidRPr="002759CF">
        <w:rPr>
          <w:i/>
          <w:spacing w:val="1"/>
          <w:sz w:val="24"/>
          <w:szCs w:val="24"/>
        </w:rPr>
        <w:t xml:space="preserve"> </w:t>
      </w:r>
      <w:r w:rsidR="001527F4" w:rsidRPr="002759CF">
        <w:rPr>
          <w:i/>
          <w:sz w:val="24"/>
          <w:szCs w:val="24"/>
        </w:rPr>
        <w:t xml:space="preserve">(i) 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se 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C62698">
        <w:rPr>
          <w:i/>
          <w:sz w:val="24"/>
          <w:szCs w:val="24"/>
        </w:rPr>
        <w:t>respectivo</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r w:rsidR="001527F4" w:rsidRPr="002759CF">
        <w:rPr>
          <w:i/>
          <w:sz w:val="24"/>
          <w:szCs w:val="24"/>
        </w:rPr>
        <w:t>ARCONEL</w:t>
      </w:r>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p>
    <w:p w14:paraId="355988FC" w14:textId="77777777" w:rsidR="001527F4" w:rsidRPr="002759CF" w:rsidRDefault="001527F4" w:rsidP="002759CF">
      <w:pPr>
        <w:pStyle w:val="Textoindependiente"/>
        <w:spacing w:line="276" w:lineRule="auto"/>
        <w:ind w:left="567"/>
        <w:rPr>
          <w:rFonts w:ascii="Times New Roman" w:hAnsi="Times New Roman" w:cs="Times New Roman"/>
          <w:i/>
          <w:sz w:val="24"/>
          <w:szCs w:val="24"/>
        </w:rPr>
      </w:pPr>
    </w:p>
    <w:p w14:paraId="46E8F9D9" w14:textId="2C2D8526" w:rsidR="001527F4" w:rsidRDefault="001527F4" w:rsidP="002759CF">
      <w:pPr>
        <w:spacing w:line="276" w:lineRule="auto"/>
        <w:ind w:left="567" w:right="214"/>
        <w:jc w:val="both"/>
        <w:rPr>
          <w:i/>
          <w:sz w:val="24"/>
          <w:szCs w:val="24"/>
        </w:rPr>
      </w:pPr>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deben</w:t>
      </w:r>
      <w:r w:rsidR="00981709">
        <w:rPr>
          <w:i/>
          <w:sz w:val="24"/>
          <w:szCs w:val="24"/>
        </w:rPr>
        <w:t xml:space="preserve"> constar </w:t>
      </w:r>
      <w:r w:rsidRPr="002759CF">
        <w:rPr>
          <w:i/>
          <w:sz w:val="24"/>
          <w:szCs w:val="24"/>
        </w:rPr>
        <w:t xml:space="preserve">con </w:t>
      </w:r>
      <w:r w:rsidR="00981709">
        <w:rPr>
          <w:i/>
          <w:sz w:val="24"/>
          <w:szCs w:val="24"/>
        </w:rPr>
        <w:t xml:space="preserve">su respectiva </w:t>
      </w:r>
      <w:r w:rsidRPr="002759CF">
        <w:rPr>
          <w:i/>
          <w:sz w:val="24"/>
          <w:szCs w:val="24"/>
        </w:rPr>
        <w:t xml:space="preserve">afectación </w:t>
      </w:r>
      <w:r w:rsidR="00C62698">
        <w:rPr>
          <w:i/>
          <w:sz w:val="24"/>
          <w:szCs w:val="24"/>
        </w:rPr>
        <w:t>tanto        en</w:t>
      </w:r>
      <w:r w:rsidRPr="002759CF">
        <w:rPr>
          <w:i/>
          <w:sz w:val="24"/>
          <w:szCs w:val="24"/>
        </w:rPr>
        <w:t xml:space="preserve"> el plano cuanto</w:t>
      </w:r>
      <w:r w:rsidRPr="002759CF">
        <w:rPr>
          <w:i/>
          <w:spacing w:val="1"/>
          <w:sz w:val="24"/>
          <w:szCs w:val="24"/>
        </w:rPr>
        <w:t xml:space="preserve"> </w:t>
      </w:r>
      <w:r w:rsidRPr="002759CF">
        <w:rPr>
          <w:i/>
          <w:sz w:val="24"/>
          <w:szCs w:val="24"/>
        </w:rPr>
        <w:t>en el proyecto de ordenanza. Posteriormente, con los lotes    individualizados, tratándose de</w:t>
      </w:r>
      <w:r w:rsidRPr="002759CF">
        <w:rPr>
          <w:i/>
          <w:spacing w:val="1"/>
          <w:sz w:val="24"/>
          <w:szCs w:val="24"/>
        </w:rPr>
        <w:t xml:space="preserve"> </w:t>
      </w:r>
      <w:r w:rsidRPr="002759CF">
        <w:rPr>
          <w:i/>
          <w:sz w:val="24"/>
          <w:szCs w:val="24"/>
        </w:rPr>
        <w:t xml:space="preserve">una afectación por tendido </w:t>
      </w:r>
      <w:r w:rsidR="00C62698">
        <w:rPr>
          <w:i/>
          <w:sz w:val="24"/>
          <w:szCs w:val="24"/>
        </w:rPr>
        <w:t xml:space="preserve">eléctrico, </w:t>
      </w:r>
      <w:r w:rsidRPr="002759CF">
        <w:rPr>
          <w:i/>
          <w:sz w:val="24"/>
          <w:szCs w:val="24"/>
        </w:rPr>
        <w:t xml:space="preserve">el Ministerio o las empresas relacionadas </w:t>
      </w:r>
      <w:r w:rsidR="00C62698">
        <w:rPr>
          <w:i/>
          <w:sz w:val="24"/>
          <w:szCs w:val="24"/>
        </w:rPr>
        <w:t xml:space="preserve">con </w:t>
      </w:r>
      <w:r w:rsidRPr="002759CF">
        <w:rPr>
          <w:i/>
          <w:sz w:val="24"/>
          <w:szCs w:val="24"/>
        </w:rPr>
        <w:t>el</w:t>
      </w:r>
      <w:r w:rsidRPr="002759CF">
        <w:rPr>
          <w:i/>
          <w:spacing w:val="1"/>
          <w:sz w:val="24"/>
          <w:szCs w:val="24"/>
        </w:rPr>
        <w:t xml:space="preserve"> </w:t>
      </w:r>
      <w:r w:rsidRPr="002759CF">
        <w:rPr>
          <w:i/>
          <w:sz w:val="24"/>
          <w:szCs w:val="24"/>
        </w:rPr>
        <w:t xml:space="preserve">servicio </w:t>
      </w:r>
      <w:r w:rsidR="00C62698">
        <w:rPr>
          <w:i/>
          <w:sz w:val="24"/>
          <w:szCs w:val="24"/>
        </w:rPr>
        <w:t xml:space="preserve">público de </w:t>
      </w:r>
      <w:r w:rsidRPr="002759CF">
        <w:rPr>
          <w:i/>
          <w:sz w:val="24"/>
          <w:szCs w:val="24"/>
        </w:rPr>
        <w:t xml:space="preserve">energía eléctrica, en </w:t>
      </w:r>
      <w:r w:rsidR="00C62698">
        <w:rPr>
          <w:i/>
          <w:sz w:val="24"/>
          <w:szCs w:val="24"/>
        </w:rPr>
        <w:t>uso</w:t>
      </w:r>
      <w:r w:rsidRPr="002759CF">
        <w:rPr>
          <w:i/>
          <w:sz w:val="24"/>
          <w:szCs w:val="24"/>
        </w:rPr>
        <w:t xml:space="preserve"> de sus facultades podrían iniciar el</w:t>
      </w:r>
      <w:r w:rsidRPr="002759CF">
        <w:rPr>
          <w:i/>
          <w:spacing w:val="1"/>
          <w:sz w:val="24"/>
          <w:szCs w:val="24"/>
        </w:rPr>
        <w:t xml:space="preserve"> </w:t>
      </w:r>
      <w:r w:rsidRPr="002759CF">
        <w:rPr>
          <w:i/>
          <w:sz w:val="24"/>
          <w:szCs w:val="24"/>
        </w:rPr>
        <w:t xml:space="preserve">procedimiento de imposición de servidumbre, de   </w:t>
      </w:r>
      <w:r w:rsidRPr="002759CF">
        <w:rPr>
          <w:i/>
          <w:spacing w:val="1"/>
          <w:sz w:val="24"/>
          <w:szCs w:val="24"/>
        </w:rPr>
        <w:t xml:space="preserve"> </w:t>
      </w:r>
      <w:r w:rsidR="00C62698">
        <w:rPr>
          <w:i/>
          <w:sz w:val="24"/>
          <w:szCs w:val="24"/>
        </w:rPr>
        <w:t>acuerdo</w:t>
      </w:r>
      <w:r w:rsidRPr="002759CF">
        <w:rPr>
          <w:i/>
          <w:spacing w:val="1"/>
          <w:sz w:val="24"/>
          <w:szCs w:val="24"/>
        </w:rPr>
        <w:t xml:space="preserve"> </w:t>
      </w:r>
      <w:r w:rsidRPr="002759CF">
        <w:rPr>
          <w:i/>
          <w:sz w:val="24"/>
          <w:szCs w:val="24"/>
        </w:rPr>
        <w:t xml:space="preserve">con su propia normativa, </w:t>
      </w:r>
      <w:r w:rsidR="00C62698">
        <w:rPr>
          <w:i/>
          <w:sz w:val="24"/>
          <w:szCs w:val="24"/>
        </w:rPr>
        <w:t>e incluso -</w:t>
      </w:r>
      <w:r w:rsidRPr="002759CF">
        <w:rPr>
          <w:i/>
          <w:sz w:val="24"/>
          <w:szCs w:val="24"/>
        </w:rPr>
        <w:t>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r w:rsidRPr="002759CF">
        <w:rPr>
          <w:i/>
          <w:sz w:val="24"/>
          <w:szCs w:val="24"/>
        </w:rPr>
        <w:t>pública.”</w:t>
      </w:r>
    </w:p>
    <w:p w14:paraId="0E0CE1EF" w14:textId="77777777" w:rsidR="002759CF" w:rsidRPr="002759CF" w:rsidRDefault="002759CF" w:rsidP="002759CF">
      <w:pPr>
        <w:spacing w:line="276" w:lineRule="auto"/>
        <w:ind w:left="567" w:right="214"/>
        <w:jc w:val="both"/>
        <w:rPr>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 xml:space="preserve">Ordenanza Municipal No. 106-2020-AHC,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(A3-6),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lastRenderedPageBreak/>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GAD DMQ,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Suscribir, o nombre y representación del GAD DMQ,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GADDMQ-STHV-DMC-2021-0400-O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requiere la información que refleja la realidad en campo, por lo que 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GADDMQ-STHV-DMC-2021-0894-O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se recomienda incluir y ajustar las cabidas y linderos de las áreas verdes omitidas y lotes individualizados ajustados dentro del contenido de la ordenanza perteneciente al lote A3-6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A3-6 en el marco de las competencias por parte de la Dirección Metropolitana de Catastro. </w:t>
      </w:r>
      <w:r w:rsidRPr="00CF4BF3">
        <w:rPr>
          <w:bCs/>
          <w:i/>
          <w:sz w:val="24"/>
          <w:szCs w:val="24"/>
        </w:rPr>
        <w:t xml:space="preserve">(…) Toda vez ajustado posicionalmente el plano del Lote A3-6, </w:t>
      </w:r>
      <w:r w:rsidRPr="00CF4BF3">
        <w:rPr>
          <w:bCs/>
          <w:i/>
          <w:sz w:val="24"/>
          <w:szCs w:val="24"/>
          <w:u w:val="single"/>
        </w:rPr>
        <w:t xml:space="preserve">se recomienda efectuar los procesos administrativos y jurídicos pertinentes que permitan completar el registro </w:t>
      </w:r>
      <w:r w:rsidRPr="00CF4BF3">
        <w:rPr>
          <w:bCs/>
          <w:i/>
          <w:sz w:val="24"/>
          <w:szCs w:val="24"/>
          <w:u w:val="single"/>
        </w:rPr>
        <w:lastRenderedPageBreak/>
        <w:t>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mediante oficio No. GADDMQ-STHV-DMC-2021-1321-O,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A3-6,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A3-6 una manzana completa (norte) del barrio que no fue considerada en el plano habilitante para la reformatoria a la ordenanza del Lote A3-6. En este contexto, se elaboró el Informe Técnico </w:t>
      </w:r>
      <w:r w:rsidRPr="00124C5B">
        <w:rPr>
          <w:b/>
          <w:bCs/>
          <w:i/>
          <w:sz w:val="24"/>
          <w:szCs w:val="24"/>
        </w:rPr>
        <w:t>“ANÁLISIS DE LA CABIDA DEL LOTE A3-6”</w:t>
      </w:r>
      <w:r w:rsidR="00285089">
        <w:rPr>
          <w:bCs/>
          <w:i/>
          <w:sz w:val="24"/>
          <w:szCs w:val="24"/>
        </w:rPr>
        <w:t>,</w:t>
      </w:r>
      <w:r w:rsidR="00285089">
        <w:rPr>
          <w:b/>
          <w:bCs/>
          <w:i/>
          <w:sz w:val="24"/>
          <w:szCs w:val="24"/>
        </w:rPr>
        <w:t xml:space="preserve"> </w:t>
      </w:r>
      <w:r w:rsidRPr="00CF4BF3">
        <w:rPr>
          <w:bCs/>
          <w:i/>
          <w:sz w:val="24"/>
          <w:szCs w:val="24"/>
        </w:rPr>
        <w:t>mismo que adjunto y en cuyas conclusiones se establece: “El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w:t>
      </w:r>
      <w:r w:rsidRPr="00CF4BF3">
        <w:rPr>
          <w:bCs/>
          <w:sz w:val="24"/>
          <w:szCs w:val="24"/>
        </w:rPr>
        <w:t xml:space="preserve"> </w:t>
      </w:r>
      <w:r w:rsidRPr="00CF4BF3">
        <w:rPr>
          <w:bCs/>
          <w:i/>
          <w:sz w:val="24"/>
          <w:szCs w:val="24"/>
        </w:rPr>
        <w:t xml:space="preserve">el área del </w:t>
      </w:r>
      <w:proofErr w:type="spellStart"/>
      <w:r w:rsidRPr="00CF4BF3">
        <w:rPr>
          <w:bCs/>
          <w:i/>
          <w:sz w:val="24"/>
          <w:szCs w:val="24"/>
        </w:rPr>
        <w:t>macrolote</w:t>
      </w:r>
      <w:proofErr w:type="spellEnd"/>
      <w:r w:rsidRPr="00CF4BF3">
        <w:rPr>
          <w:bCs/>
          <w:i/>
          <w:sz w:val="24"/>
          <w:szCs w:val="24"/>
        </w:rPr>
        <w:t xml:space="preserve"> del A3-6 con una extensión actual de 448.948,21 m2</w:t>
      </w:r>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oficio No. GADDMQ-DMGBI-2021-3770-O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en el informe técnico que contiene el “análisis de la cabida del Lote A3-6” por parte de la Dirección Metropolitana de Catastros el mismo que señala:</w:t>
      </w:r>
      <w:r w:rsidRPr="00CF4BF3">
        <w:rPr>
          <w:bCs/>
          <w:sz w:val="24"/>
          <w:szCs w:val="24"/>
        </w:rPr>
        <w:t xml:space="preserve"> </w:t>
      </w:r>
      <w:r w:rsidRPr="00CF4BF3">
        <w:rPr>
          <w:bCs/>
          <w:i/>
          <w:sz w:val="24"/>
          <w:szCs w:val="24"/>
        </w:rPr>
        <w:t xml:space="preserve">“El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w:t>
      </w:r>
      <w:proofErr w:type="spellStart"/>
      <w:r w:rsidRPr="00CF4BF3">
        <w:rPr>
          <w:bCs/>
          <w:i/>
          <w:sz w:val="24"/>
          <w:szCs w:val="24"/>
        </w:rPr>
        <w:t>macrolote</w:t>
      </w:r>
      <w:proofErr w:type="spellEnd"/>
      <w:r w:rsidRPr="00CF4BF3">
        <w:rPr>
          <w:bCs/>
          <w:i/>
          <w:sz w:val="24"/>
          <w:szCs w:val="24"/>
        </w:rPr>
        <w:t xml:space="preserve"> del A3-6 con una extensión actual de 448.948,21 m2</w:t>
      </w:r>
      <w:r w:rsidR="003A48BB">
        <w:rPr>
          <w:bCs/>
          <w:i/>
          <w:sz w:val="24"/>
          <w:szCs w:val="24"/>
        </w:rPr>
        <w:t>.</w:t>
      </w:r>
      <w:r w:rsidR="005E225A">
        <w:rPr>
          <w:bCs/>
          <w:i/>
          <w:sz w:val="24"/>
          <w:szCs w:val="24"/>
        </w:rPr>
        <w:t xml:space="preserve"> (…)</w:t>
      </w:r>
      <w:r w:rsidR="000A059B">
        <w:rPr>
          <w:bCs/>
          <w:i/>
          <w:sz w:val="24"/>
          <w:szCs w:val="24"/>
        </w:rPr>
        <w:t xml:space="preserve"> </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mediante oficio No. GADDMQ-DMGBI-2021-3851-O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a través de un acto administrativo, se proceda con la modificación de la resolución, en base al informe técnico del Análisis de la cabida del lote A3-6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lastRenderedPageBreak/>
        <w:t xml:space="preserve">Que, </w:t>
      </w:r>
      <w:r w:rsidRPr="00CF4BF3">
        <w:rPr>
          <w:bCs/>
          <w:sz w:val="24"/>
          <w:szCs w:val="24"/>
        </w:rPr>
        <w:t xml:space="preserve"> </w:t>
      </w:r>
      <w:r w:rsidRPr="00CF4BF3">
        <w:rPr>
          <w:bCs/>
          <w:sz w:val="24"/>
          <w:szCs w:val="24"/>
        </w:rPr>
        <w:tab/>
        <w:t>mediante Providencia No. GADDMQ-STHV-DMC-2021-0010-P,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GADDMQ-DMC-2020-0429-R de 21 de agosto de 2020 y Providencia Nro. GADDMQ-STHV-DMC-2021-0009-P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Pomasqu</w:t>
      </w:r>
      <w:r w:rsidR="005B4A4C">
        <w:rPr>
          <w:i/>
          <w:sz w:val="24"/>
          <w:szCs w:val="24"/>
        </w:rPr>
        <w:t>i</w:t>
      </w:r>
      <w:r w:rsidRPr="00CF4BF3">
        <w:rPr>
          <w:i/>
          <w:sz w:val="24"/>
          <w:szCs w:val="24"/>
        </w:rPr>
        <w:t xml:space="preserve">), del cantón Quito, provincia de Pichincha, de propiedad del GAD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318.038.00m2 y según nuevo levantamiento </w:t>
      </w:r>
      <w:proofErr w:type="spellStart"/>
      <w:r w:rsidRPr="00CF4BF3">
        <w:rPr>
          <w:i/>
          <w:sz w:val="24"/>
          <w:szCs w:val="24"/>
        </w:rPr>
        <w:t>planialtimétrico</w:t>
      </w:r>
      <w:proofErr w:type="spellEnd"/>
      <w:r w:rsidRPr="00CF4BF3">
        <w:rPr>
          <w:i/>
          <w:sz w:val="24"/>
          <w:szCs w:val="24"/>
        </w:rPr>
        <w:t xml:space="preserve"> la superficie a regularizarse es de 448.948,21 m2, existiendo por tanto un excedente de área de 130.910,21 m2.-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GADDMQ-DMC-2020-0429-R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A3-6</w:t>
      </w:r>
      <w:r w:rsidR="00C02A39" w:rsidRPr="00C02A39">
        <w:rPr>
          <w:bCs/>
          <w:sz w:val="24"/>
          <w:szCs w:val="24"/>
        </w:rPr>
        <w:t xml:space="preserve"> y corrección al levantamiento </w:t>
      </w:r>
      <w:proofErr w:type="spellStart"/>
      <w:r w:rsidR="00C02A39" w:rsidRPr="00C02A39">
        <w:rPr>
          <w:bCs/>
          <w:sz w:val="24"/>
          <w:szCs w:val="24"/>
        </w:rPr>
        <w:t>planialtimétrico</w:t>
      </w:r>
      <w:proofErr w:type="spellEnd"/>
      <w:r w:rsidR="00C02A39" w:rsidRPr="00C02A39">
        <w:rPr>
          <w:bCs/>
          <w:sz w:val="24"/>
          <w:szCs w:val="24"/>
        </w:rPr>
        <w:t xml:space="preserve"> de la Ordenanza Metropolitana No. 106-2020-AHC,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 xml:space="preserve">ficio s/n de 10 de enero de 2022, suscrito por la Dra. </w:t>
      </w:r>
      <w:proofErr w:type="spellStart"/>
      <w:r w:rsidR="00C57A1E" w:rsidRPr="00124C5B">
        <w:rPr>
          <w:bCs/>
          <w:sz w:val="24"/>
          <w:szCs w:val="24"/>
        </w:rPr>
        <w:t>Marlyn</w:t>
      </w:r>
      <w:proofErr w:type="spellEnd"/>
      <w:r w:rsidR="00C57A1E" w:rsidRPr="00124C5B">
        <w:rPr>
          <w:bCs/>
          <w:sz w:val="24"/>
          <w:szCs w:val="24"/>
        </w:rPr>
        <w:t xml:space="preserve">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 xml:space="preserve">ficio suscrito por el señor Guillermo </w:t>
      </w:r>
      <w:proofErr w:type="spellStart"/>
      <w:r w:rsidR="00C57A1E" w:rsidRPr="00124C5B">
        <w:rPr>
          <w:bCs/>
          <w:sz w:val="24"/>
          <w:szCs w:val="24"/>
        </w:rPr>
        <w:t>Collaguazo</w:t>
      </w:r>
      <w:proofErr w:type="spellEnd"/>
      <w:r w:rsidR="00C57A1E" w:rsidRPr="00124C5B">
        <w:rPr>
          <w:bCs/>
          <w:sz w:val="24"/>
          <w:szCs w:val="24"/>
        </w:rPr>
        <w:t>, Presidente Comité</w:t>
      </w:r>
      <w:r>
        <w:rPr>
          <w:bCs/>
          <w:sz w:val="24"/>
          <w:szCs w:val="24"/>
        </w:rPr>
        <w:t xml:space="preserve"> </w:t>
      </w:r>
      <w:proofErr w:type="spellStart"/>
      <w:r w:rsidR="00C57A1E" w:rsidRPr="00124C5B">
        <w:rPr>
          <w:bCs/>
          <w:sz w:val="24"/>
          <w:szCs w:val="24"/>
        </w:rPr>
        <w:t>Promejoras</w:t>
      </w:r>
      <w:proofErr w:type="spellEnd"/>
      <w:r w:rsidR="00C57A1E" w:rsidRPr="00124C5B">
        <w:rPr>
          <w:bCs/>
          <w:sz w:val="24"/>
          <w:szCs w:val="24"/>
        </w:rPr>
        <w:t xml:space="preserve">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CPBVHB-01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 xml:space="preserve">Escobar, Presidenta del Comité </w:t>
      </w:r>
      <w:proofErr w:type="spellStart"/>
      <w:r w:rsidR="00C57A1E" w:rsidRPr="00124C5B">
        <w:rPr>
          <w:bCs/>
          <w:sz w:val="24"/>
          <w:szCs w:val="24"/>
        </w:rPr>
        <w:t>Promejoras</w:t>
      </w:r>
      <w:proofErr w:type="spellEnd"/>
      <w:r w:rsidR="00C57A1E" w:rsidRPr="00124C5B">
        <w:rPr>
          <w:bCs/>
          <w:sz w:val="24"/>
          <w:szCs w:val="24"/>
        </w:rPr>
        <w:t xml:space="preserve"> del Barrio Valle Hermoso de El Bosque</w:t>
      </w:r>
      <w:r w:rsidR="00E4403E">
        <w:rPr>
          <w:bCs/>
          <w:sz w:val="24"/>
          <w:szCs w:val="24"/>
        </w:rPr>
        <w:t>; y, o</w:t>
      </w:r>
      <w:r w:rsidR="00C57A1E" w:rsidRPr="00124C5B">
        <w:rPr>
          <w:bCs/>
          <w:sz w:val="24"/>
          <w:szCs w:val="24"/>
        </w:rPr>
        <w:t>ficio No. 400-11-01-2022-CPBE</w:t>
      </w:r>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r w:rsidR="0011426C" w:rsidRPr="00124C5B">
        <w:rPr>
          <w:sz w:val="24"/>
          <w:szCs w:val="24"/>
        </w:rPr>
        <w:t>GADDMQ-STHV-DMC-2022-0127-O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 xml:space="preserve">“De acuerdo con el ajuste </w:t>
      </w:r>
      <w:r w:rsidR="0011426C" w:rsidRPr="00124C5B">
        <w:rPr>
          <w:i/>
          <w:sz w:val="24"/>
          <w:szCs w:val="24"/>
        </w:rPr>
        <w:lastRenderedPageBreak/>
        <w:t>efectuado con relación a la cabida del Lote A3-6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r w:rsidR="0011426C" w:rsidRPr="00124C5B">
        <w:rPr>
          <w:i/>
          <w:sz w:val="24"/>
          <w:szCs w:val="24"/>
        </w:rPr>
        <w:t>GADDMQ-STHV-DMC-2021-0010-P,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se remite como alcance el Informe Técnico Nro. STHV-DMC-USIGC-0005-M y</w:t>
      </w:r>
      <w:r w:rsidR="0011426C">
        <w:rPr>
          <w:i/>
          <w:sz w:val="24"/>
          <w:szCs w:val="24"/>
        </w:rPr>
        <w:t xml:space="preserve"> </w:t>
      </w:r>
      <w:r w:rsidR="0011426C" w:rsidRPr="00124C5B">
        <w:rPr>
          <w:i/>
          <w:sz w:val="24"/>
          <w:szCs w:val="24"/>
        </w:rPr>
        <w:t>archivos en formato SHP y CAD la “base de accidentes geográficos</w:t>
      </w:r>
      <w:r w:rsidR="0011426C">
        <w:rPr>
          <w:i/>
          <w:sz w:val="24"/>
          <w:szCs w:val="24"/>
        </w:rPr>
        <w:t xml:space="preserve"> </w:t>
      </w:r>
      <w:r w:rsidR="0011426C" w:rsidRPr="00124C5B">
        <w:rPr>
          <w:i/>
          <w:sz w:val="24"/>
          <w:szCs w:val="24"/>
        </w:rPr>
        <w:t>implantado en la propuesta del Lote A3-6 actualizado de conformidad al</w:t>
      </w:r>
      <w:r w:rsidR="0011426C">
        <w:rPr>
          <w:i/>
          <w:sz w:val="24"/>
          <w:szCs w:val="24"/>
        </w:rPr>
        <w:t xml:space="preserve"> </w:t>
      </w:r>
      <w:r w:rsidR="0011426C" w:rsidRPr="00124C5B">
        <w:rPr>
          <w:i/>
          <w:sz w:val="24"/>
          <w:szCs w:val="24"/>
        </w:rPr>
        <w:t xml:space="preserve">trabajo realizado y contemplando las áreas adicionales del </w:t>
      </w:r>
      <w:proofErr w:type="spellStart"/>
      <w:r w:rsidR="0011426C" w:rsidRPr="00124C5B">
        <w:rPr>
          <w:i/>
          <w:sz w:val="24"/>
          <w:szCs w:val="24"/>
        </w:rPr>
        <w:t>macrolote</w:t>
      </w:r>
      <w:proofErr w:type="spellEnd"/>
      <w:r w:rsidR="0011426C" w:rsidRPr="00124C5B">
        <w:rPr>
          <w:i/>
          <w:sz w:val="24"/>
          <w:szCs w:val="24"/>
        </w:rPr>
        <w:t xml:space="preserv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r>
      <w:proofErr w:type="spellStart"/>
      <w:r w:rsidR="0011426C" w:rsidRPr="00124C5B">
        <w:rPr>
          <w:i/>
          <w:sz w:val="24"/>
          <w:szCs w:val="24"/>
        </w:rPr>
        <w:t>macrolote</w:t>
      </w:r>
      <w:proofErr w:type="spellEnd"/>
      <w:r w:rsidR="0011426C" w:rsidRPr="00124C5B">
        <w:rPr>
          <w:i/>
          <w:sz w:val="24"/>
          <w:szCs w:val="24"/>
        </w:rPr>
        <w:t xml:space="preserve"> A3-6 de conformidad con la providencia No. GADDMQ-STHV-DMC-</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t>Que,</w:t>
      </w:r>
      <w:r w:rsidR="00C62753">
        <w:rPr>
          <w:b/>
          <w:bCs/>
          <w:sz w:val="24"/>
          <w:szCs w:val="24"/>
        </w:rPr>
        <w:tab/>
      </w:r>
      <w:r w:rsidRPr="00D91FF6">
        <w:rPr>
          <w:sz w:val="24"/>
          <w:szCs w:val="24"/>
        </w:rPr>
        <w:t>mediante oficio No. GADDMQ-AM-2022-0155-OF de 26 de enero de 2022, emitido por el señor Alcalde del Distrito Metropolitano de Quito, manifiesta lo siguiente</w:t>
      </w:r>
      <w:r w:rsidRPr="00D91FF6">
        <w:rPr>
          <w:i/>
          <w:sz w:val="24"/>
          <w:szCs w:val="24"/>
        </w:rPr>
        <w:t>:(…) este despacho asumirá la iniciativa legislativa correspondiente. Sin embargo, previo a ello, es necesario que el seno de la Comisión de Propiedad y Espacio Público, la 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GADDMQ-SGCTYPC-UERB-2022-0239-O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 xml:space="preserve">Se han realizado cuatro observaciones importantes al levantamiento </w:t>
      </w:r>
      <w:proofErr w:type="spellStart"/>
      <w:r w:rsidRPr="00124C5B">
        <w:rPr>
          <w:bCs/>
          <w:i/>
          <w:sz w:val="24"/>
          <w:szCs w:val="24"/>
        </w:rPr>
        <w:t>planialtimétrico</w:t>
      </w:r>
      <w:proofErr w:type="spellEnd"/>
      <w:r w:rsidRPr="00124C5B">
        <w:rPr>
          <w:bCs/>
          <w:i/>
          <w:sz w:val="24"/>
          <w:szCs w:val="24"/>
        </w:rPr>
        <w:t xml:space="preserve"> de la Ordenanza Metropolitana No. 106-2020-AHC,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 xml:space="preserve">Aumento y modificación de la cabida global del </w:t>
      </w:r>
      <w:proofErr w:type="spellStart"/>
      <w:r w:rsidRPr="00124C5B">
        <w:rPr>
          <w:bCs/>
          <w:i/>
          <w:sz w:val="24"/>
          <w:szCs w:val="24"/>
        </w:rPr>
        <w:t>macrolote</w:t>
      </w:r>
      <w:proofErr w:type="spellEnd"/>
      <w:r w:rsidRPr="00124C5B">
        <w:rPr>
          <w:bCs/>
          <w:i/>
          <w:sz w:val="24"/>
          <w:szCs w:val="24"/>
        </w:rPr>
        <w:t xml:space="preserve"> regularizado.</w:t>
      </w:r>
    </w:p>
    <w:p w14:paraId="12858F44" w14:textId="61D27C63"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 xml:space="preserve">Tomando en cuenta las observaciones de fondo al levantamiento </w:t>
      </w:r>
      <w:proofErr w:type="spellStart"/>
      <w:r w:rsidRPr="00124C5B">
        <w:rPr>
          <w:bCs/>
          <w:i/>
          <w:sz w:val="24"/>
          <w:szCs w:val="24"/>
        </w:rPr>
        <w:t>planialtimétrico</w:t>
      </w:r>
      <w:proofErr w:type="spellEnd"/>
      <w:r w:rsidRPr="00124C5B">
        <w:rPr>
          <w:bCs/>
          <w:i/>
          <w:sz w:val="24"/>
          <w:szCs w:val="24"/>
        </w:rPr>
        <w:t xml:space="preserve">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mediante oficio No. GADDMQ-PM-2022-0562-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 xml:space="preserve">Considerando el análisis realizado y tomando en cuenta que la propuesta de reforma de la Ordenanza No. 106-2020-AHC, obedece a una corrección de área y redistribución de lotes, que son parte del proceso de regularización integral y fraccionamiento del AHHC Lote </w:t>
      </w:r>
      <w:r w:rsidRPr="00CF4BF3">
        <w:rPr>
          <w:i/>
          <w:sz w:val="24"/>
          <w:szCs w:val="24"/>
        </w:rPr>
        <w:lastRenderedPageBreak/>
        <w:t>A 3-6 “El Bosque”, Procuraduría Metropolitana concluye que el trámite de reforma, debidamente justificado y motivado, podría iniciar directamente en la Unidad Especial Regula Tu Barrio, sustentado en el requerimiento y solicitud dadas por el Concejo Metropolitano y el Alcalde Metropolitano, respectivamente, para la regularización integral y fraccionamiento del predio materia del presente trámite, siguiendo el mismo procedimiento con el cual se aprobó la Ordenanza No. 106-2020-AHC,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4DF0AAFB"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color w:val="000000"/>
          <w:sz w:val="24"/>
          <w:szCs w:val="24"/>
        </w:rPr>
        <w:t xml:space="preserve"> </w:t>
      </w:r>
      <w:r w:rsidRPr="00CF4BF3">
        <w:rPr>
          <w:color w:val="000000"/>
          <w:sz w:val="24"/>
          <w:szCs w:val="24"/>
        </w:rPr>
        <w:tab/>
        <w:t xml:space="preserve">mediante Resolución No. 001-CPP-2022, </w:t>
      </w:r>
      <w:r w:rsidRPr="00CF4BF3">
        <w:rPr>
          <w:sz w:val="24"/>
          <w:szCs w:val="24"/>
        </w:rPr>
        <w:t xml:space="preserve"> de </w:t>
      </w:r>
      <w:del w:id="6" w:author="USUARIO" w:date="2022-07-05T18:52:00Z">
        <w:r w:rsidRPr="00CF4BF3" w:rsidDel="00605DAA">
          <w:rPr>
            <w:sz w:val="24"/>
            <w:szCs w:val="24"/>
          </w:rPr>
          <w:delText xml:space="preserve">10 </w:delText>
        </w:r>
      </w:del>
      <w:ins w:id="7" w:author="USUARIO" w:date="2022-07-05T18:52:00Z">
        <w:r w:rsidR="00605DAA">
          <w:rPr>
            <w:sz w:val="24"/>
            <w:szCs w:val="24"/>
          </w:rPr>
          <w:t>09</w:t>
        </w:r>
        <w:r w:rsidR="00605DAA" w:rsidRPr="00CF4BF3">
          <w:rPr>
            <w:sz w:val="24"/>
            <w:szCs w:val="24"/>
          </w:rPr>
          <w:t xml:space="preserve"> </w:t>
        </w:r>
      </w:ins>
      <w:r w:rsidRPr="00CF4BF3">
        <w:rPr>
          <w:sz w:val="24"/>
          <w:szCs w:val="24"/>
        </w:rPr>
        <w:t>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(A3-6), “El Bosque”, de La Hacienda Tajamar, tomando en cuenta el criterio jurídico contenido en el oficio No. GADDMQ-PM-2022-0562-O de 05 de f</w:t>
      </w:r>
      <w:r w:rsidR="00E1501D">
        <w:rPr>
          <w:i/>
          <w:sz w:val="24"/>
          <w:szCs w:val="24"/>
        </w:rPr>
        <w:t xml:space="preserve">ebrero de 2022, emitido por el </w:t>
      </w:r>
      <w:proofErr w:type="spellStart"/>
      <w:r w:rsidRPr="00CF4BF3">
        <w:rPr>
          <w:i/>
          <w:sz w:val="24"/>
          <w:szCs w:val="24"/>
        </w:rPr>
        <w:t>Mgs</w:t>
      </w:r>
      <w:proofErr w:type="spellEnd"/>
      <w:r w:rsidRPr="00CF4BF3">
        <w:rPr>
          <w:i/>
          <w:sz w:val="24"/>
          <w:szCs w:val="24"/>
        </w:rPr>
        <w:t>.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GADDMQ-STHV-DMC-2022-0350-O de 03 de marzo de 2022, suscrito por el Director Metropolitano de Catastro, emite lo siguiente: </w:t>
      </w:r>
      <w:r w:rsidRPr="00CF4BF3">
        <w:rPr>
          <w:bCs/>
          <w:i/>
          <w:sz w:val="24"/>
          <w:szCs w:val="24"/>
        </w:rPr>
        <w:t>“(…) se ha procedido a corregir en la base catastral alfanumérica y gráfica el área de 403 m2 conforme a la aclaración de la sentencia, para lo cual se solicitó mediante Oficio No. GADDMQ-STHV-DMC-UCE-2022-0493-O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357ACFC4" w:rsidR="00F3061E" w:rsidRDefault="00F3061E">
      <w:pPr>
        <w:autoSpaceDE w:val="0"/>
        <w:autoSpaceDN w:val="0"/>
        <w:adjustRightInd w:val="0"/>
        <w:spacing w:after="240" w:line="276" w:lineRule="auto"/>
        <w:ind w:left="705"/>
        <w:contextualSpacing/>
        <w:jc w:val="both"/>
        <w:rPr>
          <w:ins w:id="8" w:author="USUARIO" w:date="2022-07-05T17:01:00Z"/>
          <w:bCs/>
          <w:i/>
          <w:sz w:val="24"/>
          <w:szCs w:val="24"/>
        </w:rPr>
      </w:pPr>
      <w:r w:rsidRPr="00CF4BF3">
        <w:rPr>
          <w:bCs/>
          <w:i/>
          <w:sz w:val="24"/>
          <w:szCs w:val="24"/>
        </w:rPr>
        <w:t>Esta Dirección informa que el predio No. 679362 de clave catastral No. 14012-03-001, perteneciente al Asentamiento Humano de Hecho y Consolidado “Lote A3-6 El Bosque de la Hacienda Tajamar”, ubicado en la Parroquia Calderón, ha sido actualizada el área de acuerdo a lo descrito en la sentencia, para lo cual, sírvase encontrara adjunto el Informe Técnico-Legal No.STHV-DMC-UE-2022-0464 solicitado.”</w:t>
      </w:r>
      <w:r w:rsidR="006A02CE">
        <w:rPr>
          <w:bCs/>
          <w:i/>
          <w:sz w:val="24"/>
          <w:szCs w:val="24"/>
        </w:rPr>
        <w:t>;</w:t>
      </w:r>
    </w:p>
    <w:p w14:paraId="4381648D" w14:textId="4AA57C6B" w:rsidR="006A457A" w:rsidRDefault="006A457A">
      <w:pPr>
        <w:autoSpaceDE w:val="0"/>
        <w:autoSpaceDN w:val="0"/>
        <w:adjustRightInd w:val="0"/>
        <w:spacing w:after="240" w:line="276" w:lineRule="auto"/>
        <w:ind w:left="705"/>
        <w:contextualSpacing/>
        <w:jc w:val="both"/>
        <w:rPr>
          <w:ins w:id="9" w:author="USUARIO" w:date="2022-07-05T17:01:00Z"/>
          <w:bCs/>
          <w:i/>
          <w:sz w:val="24"/>
          <w:szCs w:val="24"/>
        </w:rPr>
      </w:pPr>
    </w:p>
    <w:p w14:paraId="49A2E62C" w14:textId="77777777" w:rsidR="006A457A" w:rsidRPr="00CF4BF3" w:rsidRDefault="006A457A">
      <w:pPr>
        <w:autoSpaceDE w:val="0"/>
        <w:autoSpaceDN w:val="0"/>
        <w:adjustRightInd w:val="0"/>
        <w:spacing w:after="240" w:line="276" w:lineRule="auto"/>
        <w:ind w:left="705"/>
        <w:contextualSpacing/>
        <w:jc w:val="both"/>
        <w:rPr>
          <w:bCs/>
          <w:i/>
          <w:sz w:val="24"/>
          <w:szCs w:val="24"/>
        </w:rPr>
      </w:pP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lastRenderedPageBreak/>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GADDMQ-STHV-DMC-2022-0007-P, de 07 de marzo de 2022, suscrito por el Director Metropolitano de Catastro, el cual en su parte 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GADDMQ- STHVDMC-2021-0010-P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Pomasqui), del cantón Quito, provincia de Pichincha, de propiedad del GAD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STHV-DMC-UCE-2022-0464 de 25 de febrero de 2022 y Oficio No. GADDMQ-STHV-DMC-UCE-2022-0532-O de 03 de marzo de 2022, detallados en los considerandos CUARTO y QUINTO, así lo justifican, al indicar que el área de escritura es de 318.038.00m2 y según nuevo levantamiento </w:t>
      </w:r>
      <w:proofErr w:type="spellStart"/>
      <w:r w:rsidRPr="00D91FF6">
        <w:rPr>
          <w:rFonts w:ascii="Times New Roman" w:eastAsia="Times New Roman" w:hAnsi="Times New Roman" w:cs="Times New Roman"/>
          <w:bCs/>
          <w:i/>
          <w:sz w:val="24"/>
          <w:szCs w:val="24"/>
          <w:lang w:val="es-ES" w:eastAsia="es-ES"/>
        </w:rPr>
        <w:t>planimétrico</w:t>
      </w:r>
      <w:proofErr w:type="spellEnd"/>
      <w:r w:rsidRPr="00D91FF6">
        <w:rPr>
          <w:rFonts w:ascii="Times New Roman" w:eastAsia="Times New Roman" w:hAnsi="Times New Roman" w:cs="Times New Roman"/>
          <w:bCs/>
          <w:i/>
          <w:sz w:val="24"/>
          <w:szCs w:val="24"/>
          <w:lang w:val="es-ES" w:eastAsia="es-ES"/>
        </w:rPr>
        <w:t xml:space="preserve"> la superficie a regularizarse es de 448.545,21 m2, existiendo por tanto un excedente de área de 130.507,21 m2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mediante oficio No. EPMAPS-GT-0122-2021,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EPMAPS-GT-2021-0111, de 10 de febrero de 2021, en el cual informa: </w:t>
      </w:r>
      <w:r w:rsidRPr="00124C5B">
        <w:rPr>
          <w:i/>
          <w:sz w:val="24"/>
          <w:szCs w:val="24"/>
          <w:lang w:val="es-EC" w:eastAsia="es-ES_tradnl"/>
        </w:rPr>
        <w:t>“De acuerdo a las “Normas de Diseño de Sistemas de Agua Potable para la EMAAP-Q, 01-AP-AMAAPQ-2008”,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En este sentido una vez que los barrios cuenten con la respectiva Ordenanza, la EPMAPS procederá a realizar los estudios y diseños para la dotación de agua potable en los diferentes sectores de DMQ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EEQ-GG-2021-0870-OF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 xml:space="preserve">mediante oficio No. EPMAPS-GT-2022-0095, de 15 de febrero de 2022, suscrito por el Gerente Técnico de Infraestructura de la Empresa Pública Metropolitana de Agua </w:t>
      </w:r>
      <w:r w:rsidRPr="00CF4BF3">
        <w:rPr>
          <w:sz w:val="24"/>
          <w:szCs w:val="24"/>
          <w:lang w:val="es-EC" w:eastAsia="es-ES_tradnl"/>
        </w:rPr>
        <w:lastRenderedPageBreak/>
        <w:t>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a través del cual adjuntan el mapa de las redes de alcantarillado del sector, donde se encuentra ubicado el Lote A3-6;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 xml:space="preserve">oficio No. 0199-EPMMOP-GP-2022-OF,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GADDMQ-SGSG-DMGR-2022-0245-OF,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I-0003-EAH-AT-DMGR-2022,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AHHYC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GADDMQ-AZCA-2022-0900-O, de 15 de marzo de 2022, suscrito por la Administración Zonal Calderón, remite el Informe Técnico de Replanteo Vial, Afectaciones y Factibilidad de Vías Internas No. AZC-DGT-UTV-IRFV-2022-001,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686C9DD9"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mediante oficio No. STHV-DMPPS-2022-0205-O,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IT-STHV-DMPPS-2022-0045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considera pertinente mantener la clasificación del suelo, el uso del suelo</w:t>
      </w:r>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mediante oficio No. GADDMQ-SGSG-DMGR-2022-0290-OF,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I-0003-EAH-AT-DMGR-2022,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(A3-6)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 xml:space="preserve">Dueñas </w:t>
      </w:r>
      <w:proofErr w:type="spellStart"/>
      <w:r w:rsidRPr="0031331F">
        <w:rPr>
          <w:bCs/>
          <w:sz w:val="24"/>
          <w:szCs w:val="24"/>
        </w:rPr>
        <w:t>Cuamacaz</w:t>
      </w:r>
      <w:proofErr w:type="spellEnd"/>
      <w:r w:rsidRPr="0031331F">
        <w:rPr>
          <w:bCs/>
          <w:sz w:val="24"/>
          <w:szCs w:val="24"/>
        </w:rPr>
        <w:t>,</w:t>
      </w:r>
      <w:r w:rsidRPr="00AF527F">
        <w:rPr>
          <w:bCs/>
          <w:sz w:val="24"/>
          <w:szCs w:val="24"/>
        </w:rPr>
        <w:t xml:space="preserve"> Delegada de la Administradora Zonal </w:t>
      </w:r>
      <w:r w:rsidRPr="00AF527F">
        <w:rPr>
          <w:bCs/>
          <w:sz w:val="24"/>
          <w:szCs w:val="24"/>
        </w:rPr>
        <w:lastRenderedPageBreak/>
        <w:t>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 xml:space="preserve">Arq. Cristina </w:t>
      </w:r>
      <w:proofErr w:type="spellStart"/>
      <w:r w:rsidRPr="0031331F">
        <w:rPr>
          <w:sz w:val="24"/>
          <w:szCs w:val="24"/>
        </w:rPr>
        <w:t>Jeanneth</w:t>
      </w:r>
      <w:proofErr w:type="spellEnd"/>
      <w:r w:rsidRPr="0031331F">
        <w:rPr>
          <w:sz w:val="24"/>
          <w:szCs w:val="24"/>
        </w:rPr>
        <w:t xml:space="preserve"> Paredes Armijos,</w:t>
      </w:r>
      <w:r w:rsidRPr="00AF527F">
        <w:rPr>
          <w:bCs/>
          <w:sz w:val="24"/>
          <w:szCs w:val="24"/>
        </w:rPr>
        <w:t xml:space="preserve"> Delegada de la Dirección Metropolitana de Políticas y Planeamiento de Suelo de la Secretaria de Territorio, Hábitat y Vivienda;</w:t>
      </w:r>
      <w:r w:rsidRPr="0031331F">
        <w:rPr>
          <w:sz w:val="24"/>
          <w:szCs w:val="24"/>
        </w:rPr>
        <w:t xml:space="preserve"> Ing. Joselito Geovanny Ortiz Carranza y </w:t>
      </w:r>
      <w:proofErr w:type="spellStart"/>
      <w:r w:rsidRPr="0031331F">
        <w:rPr>
          <w:sz w:val="24"/>
          <w:szCs w:val="24"/>
        </w:rPr>
        <w:t>Mgs</w:t>
      </w:r>
      <w:proofErr w:type="spellEnd"/>
      <w:r w:rsidRPr="0031331F">
        <w:rPr>
          <w:sz w:val="24"/>
          <w:szCs w:val="24"/>
        </w:rPr>
        <w:t xml:space="preserve">.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001-UERB-AZCA-SOLT-2022, de 16 de marzo de 2022, </w:t>
      </w:r>
      <w:r w:rsidR="0012374E">
        <w:rPr>
          <w:sz w:val="24"/>
          <w:szCs w:val="24"/>
        </w:rPr>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106-2020-AHC,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proofErr w:type="spellStart"/>
      <w:r w:rsidRPr="007B3D15">
        <w:rPr>
          <w:rFonts w:ascii="TimesNewRomanPSMT" w:hAnsi="TimesNewRomanPSMT"/>
          <w:color w:val="000000"/>
          <w:sz w:val="22"/>
          <w:szCs w:val="22"/>
          <w:lang w:val="es-EC" w:eastAsia="es-EC"/>
        </w:rPr>
        <w:t>Pomasquí</w:t>
      </w:r>
      <w:proofErr w:type="spellEnd"/>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mediante oficio No. GADDMQ-SGSG-DMGR-2022-0312-OF,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I-0003-EAH-AT-DMGR-2022, </w:t>
      </w:r>
      <w:r w:rsidRPr="00E57FF7">
        <w:rPr>
          <w:bCs/>
          <w:sz w:val="24"/>
          <w:szCs w:val="24"/>
        </w:rPr>
        <w:t>del asentamiento humano de hecho y consolidado de interés social denominado Lote ATRES-SEIS (A3-6)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Por un error de </w:t>
      </w:r>
      <w:proofErr w:type="spellStart"/>
      <w:r w:rsidRPr="00AF527F">
        <w:rPr>
          <w:bCs/>
          <w:i/>
          <w:sz w:val="24"/>
          <w:szCs w:val="24"/>
        </w:rPr>
        <w:t>tipeo</w:t>
      </w:r>
      <w:proofErr w:type="spellEnd"/>
      <w:r w:rsidRPr="00AF527F">
        <w:rPr>
          <w:bCs/>
          <w:i/>
          <w:sz w:val="24"/>
          <w:szCs w:val="24"/>
        </w:rPr>
        <w:t xml:space="preserve">, en las </w:t>
      </w:r>
      <w:proofErr w:type="spellStart"/>
      <w:r w:rsidRPr="00AF527F">
        <w:rPr>
          <w:bCs/>
          <w:i/>
          <w:sz w:val="24"/>
          <w:szCs w:val="24"/>
        </w:rPr>
        <w:t>recomendacións</w:t>
      </w:r>
      <w:proofErr w:type="spellEnd"/>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lastRenderedPageBreak/>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mediante oficio No. GADDMQ-STHV-DMC-2022-0488-O, de 23 de marzo de 2022, la Dirección Metropolita de Catastros remite el Informe Técnico No. STHV-DMC-USIGC-0005-M,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que determina la superficie del polígono del</w:t>
      </w:r>
      <w:r w:rsidRPr="00E57FF7">
        <w:rPr>
          <w:rFonts w:ascii="Times New Roman" w:hAnsi="Times New Roman" w:cs="Times New Roman"/>
          <w:bCs/>
          <w:sz w:val="24"/>
          <w:szCs w:val="24"/>
        </w:rPr>
        <w:t xml:space="preserve"> asentamiento humano de hecho y consolidado de interés social denominado Lote ATRES-SEIS (A3-6)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r>
        <w:rPr>
          <w:sz w:val="24"/>
          <w:szCs w:val="24"/>
        </w:rPr>
        <w:t>STHV-DMPPS-2022-0220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IT-STHV-DMPPS-2022-0054,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A3-6 “El bosque” de la Hacienda Tajamar considerando pertinente la Clasificación del suelo, sin embargo recomienda la modificación del uso del suelo así como la zonificación vigente PUOS(…)”</w:t>
      </w:r>
    </w:p>
    <w:p w14:paraId="68F0DE84" w14:textId="31CC3EB5"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A-001-UERB-AZCA-2022</w:t>
      </w:r>
      <w:r w:rsidR="0021238A">
        <w:rPr>
          <w:sz w:val="24"/>
          <w:szCs w:val="24"/>
        </w:rPr>
        <w:t xml:space="preserve">, se emite el Alcance </w:t>
      </w:r>
      <w:r w:rsidR="0021238A" w:rsidRPr="0021238A">
        <w:rPr>
          <w:sz w:val="24"/>
          <w:szCs w:val="24"/>
        </w:rPr>
        <w:t>al informe SOLT No. 001-UERB-AZCA-SOLT-2022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703881">
        <w:rPr>
          <w:sz w:val="24"/>
          <w:szCs w:val="24"/>
        </w:rPr>
        <w:t>-</w:t>
      </w:r>
      <w:r w:rsidR="0021238A">
        <w:rPr>
          <w:sz w:val="24"/>
          <w:szCs w:val="24"/>
        </w:rPr>
        <w:t xml:space="preserve"> </w:t>
      </w:r>
      <w:proofErr w:type="spellStart"/>
      <w:r w:rsidR="0021238A">
        <w:rPr>
          <w:sz w:val="24"/>
          <w:szCs w:val="24"/>
        </w:rPr>
        <w:t>Calderon</w:t>
      </w:r>
      <w:proofErr w:type="spellEnd"/>
      <w:r w:rsidR="0021238A">
        <w:rPr>
          <w:sz w:val="24"/>
          <w:szCs w:val="24"/>
        </w:rPr>
        <w:t>;</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STHV-DMPPS-2022-0232-O,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001-UERB-AZCA-2022</w:t>
      </w:r>
      <w:r>
        <w:rPr>
          <w:sz w:val="24"/>
          <w:szCs w:val="24"/>
        </w:rPr>
        <w:t>,</w:t>
      </w:r>
      <w:r w:rsidRPr="00024853">
        <w:rPr>
          <w:sz w:val="24"/>
          <w:szCs w:val="24"/>
        </w:rPr>
        <w:t xml:space="preserve"> al informe legal del asentamiento humano de hecho y consolidado de interés social denominado lote </w:t>
      </w:r>
      <w:proofErr w:type="spellStart"/>
      <w:r w:rsidRPr="00024853">
        <w:rPr>
          <w:sz w:val="24"/>
          <w:szCs w:val="24"/>
        </w:rPr>
        <w:t>A</w:t>
      </w:r>
      <w:r>
        <w:rPr>
          <w:sz w:val="24"/>
          <w:szCs w:val="24"/>
        </w:rPr>
        <w:t>T</w:t>
      </w:r>
      <w:r w:rsidRPr="00024853">
        <w:rPr>
          <w:sz w:val="24"/>
          <w:szCs w:val="24"/>
        </w:rPr>
        <w:t>res</w:t>
      </w:r>
      <w:proofErr w:type="spellEnd"/>
      <w:r w:rsidRPr="00024853">
        <w:rPr>
          <w:sz w:val="24"/>
          <w:szCs w:val="24"/>
        </w:rPr>
        <w:t xml:space="preserve">-Seis </w:t>
      </w:r>
      <w:r>
        <w:rPr>
          <w:sz w:val="24"/>
          <w:szCs w:val="24"/>
        </w:rPr>
        <w:t>(A</w:t>
      </w:r>
      <w:r w:rsidRPr="00024853">
        <w:rPr>
          <w:sz w:val="24"/>
          <w:szCs w:val="24"/>
        </w:rPr>
        <w:t>3-6)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A3-6 (A3-6),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106-2020-AHC, es </w:t>
      </w:r>
      <w:r w:rsidRPr="00DC62F4">
        <w:rPr>
          <w:i/>
          <w:sz w:val="24"/>
          <w:szCs w:val="24"/>
        </w:rPr>
        <w:lastRenderedPageBreak/>
        <w:t xml:space="preserve">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r w:rsidR="008A74B7" w:rsidRPr="00DC62F4">
        <w:rPr>
          <w:i/>
          <w:sz w:val="24"/>
          <w:szCs w:val="24"/>
        </w:rPr>
        <w:t>AHC,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106-2020-AHC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ins w:id="10" w:author="Paquita Lucia Jurado Orna" w:date="2022-07-20T17:37:00Z"/>
          <w:rFonts w:ascii="Times New Roman" w:hAnsi="Times New Roman" w:cs="Times New Roman"/>
          <w:bCs/>
          <w:i/>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GADDMQ-SGSG-DMGR-2022-0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I-003-EAH-AT-DMGR-2022-LOTE A3-6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49D6DE54" w14:textId="77777777" w:rsidR="00E326BD" w:rsidRDefault="00E326BD" w:rsidP="002612E7">
      <w:pPr>
        <w:pStyle w:val="Sinespaciado"/>
        <w:spacing w:line="276" w:lineRule="auto"/>
        <w:ind w:left="705" w:hanging="705"/>
        <w:contextualSpacing/>
        <w:rPr>
          <w:ins w:id="11" w:author="Paquita Lucia Jurado Orna" w:date="2022-07-19T15:25:00Z"/>
          <w:rFonts w:ascii="Times New Roman" w:hAnsi="Times New Roman" w:cs="Times New Roman"/>
          <w:bCs/>
          <w:sz w:val="24"/>
          <w:szCs w:val="24"/>
        </w:rPr>
      </w:pPr>
    </w:p>
    <w:p w14:paraId="7CC8DF1F" w14:textId="2D7F5C90" w:rsidR="00E326BD" w:rsidRPr="00E326BD" w:rsidRDefault="00E326BD">
      <w:pPr>
        <w:ind w:left="705" w:hanging="705"/>
        <w:jc w:val="both"/>
        <w:rPr>
          <w:ins w:id="12" w:author="Paquita Lucia Jurado Orna" w:date="2022-07-20T17:41:00Z"/>
          <w:rFonts w:ascii="Arial" w:hAnsi="Arial" w:cs="Arial"/>
          <w:i/>
        </w:rPr>
        <w:pPrChange w:id="13" w:author="Paquita Lucia Jurado Orna" w:date="2022-07-20T17:42:00Z">
          <w:pPr>
            <w:jc w:val="both"/>
          </w:pPr>
        </w:pPrChange>
      </w:pPr>
      <w:ins w:id="14" w:author="Paquita Lucia Jurado Orna" w:date="2022-07-20T17:37:00Z">
        <w:r w:rsidRPr="00CF4BF3">
          <w:rPr>
            <w:b/>
            <w:bCs/>
            <w:sz w:val="24"/>
            <w:szCs w:val="24"/>
          </w:rPr>
          <w:t>Que,</w:t>
        </w:r>
        <w:r>
          <w:rPr>
            <w:b/>
            <w:bCs/>
            <w:sz w:val="24"/>
            <w:szCs w:val="24"/>
          </w:rPr>
          <w:tab/>
        </w:r>
        <w:r w:rsidRPr="00E654E5">
          <w:rPr>
            <w:bCs/>
            <w:sz w:val="24"/>
            <w:szCs w:val="24"/>
          </w:rPr>
          <w:t>m</w:t>
        </w:r>
        <w:r w:rsidRPr="00E326BD">
          <w:rPr>
            <w:bCs/>
            <w:sz w:val="24"/>
            <w:szCs w:val="24"/>
          </w:rPr>
          <w:t>ediante</w:t>
        </w:r>
        <w:r w:rsidRPr="00A3336C">
          <w:rPr>
            <w:b/>
            <w:bCs/>
            <w:sz w:val="24"/>
            <w:szCs w:val="24"/>
          </w:rPr>
          <w:t xml:space="preserve"> </w:t>
        </w:r>
        <w:r w:rsidRPr="00A3336C">
          <w:rPr>
            <w:bCs/>
            <w:color w:val="000000" w:themeColor="text1"/>
            <w:sz w:val="24"/>
            <w:szCs w:val="24"/>
          </w:rPr>
          <w:t xml:space="preserve">oficio No. </w:t>
        </w:r>
      </w:ins>
      <w:ins w:id="15" w:author="Paquita Lucia Jurado Orna" w:date="2022-07-20T17:50:00Z">
        <w:r w:rsidR="00A3336C">
          <w:rPr>
            <w:bCs/>
            <w:color w:val="000000" w:themeColor="text1"/>
            <w:sz w:val="24"/>
            <w:szCs w:val="24"/>
          </w:rPr>
          <w:t>GADDMQ-</w:t>
        </w:r>
      </w:ins>
      <w:ins w:id="16" w:author="Paquita Lucia Jurado Orna" w:date="2022-07-20T17:37:00Z">
        <w:r w:rsidRPr="00A3336C">
          <w:rPr>
            <w:bCs/>
            <w:color w:val="000000" w:themeColor="text1"/>
            <w:sz w:val="24"/>
            <w:szCs w:val="24"/>
          </w:rPr>
          <w:t>STHV-DMC-2022-096</w:t>
        </w:r>
      </w:ins>
      <w:ins w:id="17" w:author="Paquita Lucia Jurado Orna" w:date="2022-07-20T17:38:00Z">
        <w:r w:rsidRPr="00A3336C">
          <w:rPr>
            <w:bCs/>
            <w:color w:val="000000" w:themeColor="text1"/>
            <w:sz w:val="24"/>
            <w:szCs w:val="24"/>
          </w:rPr>
          <w:t>0</w:t>
        </w:r>
      </w:ins>
      <w:ins w:id="18" w:author="Paquita Lucia Jurado Orna" w:date="2022-07-20T17:37:00Z">
        <w:r w:rsidRPr="00A3336C">
          <w:rPr>
            <w:bCs/>
            <w:color w:val="000000" w:themeColor="text1"/>
            <w:sz w:val="24"/>
            <w:szCs w:val="24"/>
          </w:rPr>
          <w:t xml:space="preserve">-O, de </w:t>
        </w:r>
      </w:ins>
      <w:ins w:id="19" w:author="Paquita Lucia Jurado Orna" w:date="2022-07-20T17:38:00Z">
        <w:r w:rsidRPr="00A3336C">
          <w:rPr>
            <w:bCs/>
            <w:color w:val="000000" w:themeColor="text1"/>
            <w:sz w:val="24"/>
            <w:szCs w:val="24"/>
          </w:rPr>
          <w:t>1</w:t>
        </w:r>
        <w:r w:rsidRPr="00E75859">
          <w:rPr>
            <w:bCs/>
            <w:color w:val="000000" w:themeColor="text1"/>
            <w:sz w:val="24"/>
            <w:szCs w:val="24"/>
          </w:rPr>
          <w:t>6</w:t>
        </w:r>
      </w:ins>
      <w:ins w:id="20" w:author="Paquita Lucia Jurado Orna" w:date="2022-07-20T17:37:00Z">
        <w:r w:rsidRPr="00E75859">
          <w:rPr>
            <w:bCs/>
            <w:color w:val="000000" w:themeColor="text1"/>
            <w:sz w:val="24"/>
            <w:szCs w:val="24"/>
          </w:rPr>
          <w:t xml:space="preserve"> de junio de 2022, suscrito por </w:t>
        </w:r>
      </w:ins>
      <w:ins w:id="21" w:author="Paquita Lucia Jurado Orna" w:date="2022-07-20T17:38:00Z">
        <w:r w:rsidRPr="00932667">
          <w:rPr>
            <w:bCs/>
            <w:color w:val="000000" w:themeColor="text1"/>
            <w:sz w:val="24"/>
            <w:szCs w:val="24"/>
          </w:rPr>
          <w:t>el</w:t>
        </w:r>
      </w:ins>
      <w:ins w:id="22" w:author="Paquita Lucia Jurado Orna" w:date="2022-07-20T17:37:00Z">
        <w:r w:rsidRPr="00932667">
          <w:rPr>
            <w:bCs/>
            <w:color w:val="000000" w:themeColor="text1"/>
            <w:sz w:val="24"/>
            <w:szCs w:val="24"/>
          </w:rPr>
          <w:t xml:space="preserve"> </w:t>
        </w:r>
        <w:r w:rsidRPr="0025434C">
          <w:rPr>
            <w:bCs/>
            <w:color w:val="000000" w:themeColor="text1"/>
            <w:sz w:val="24"/>
            <w:szCs w:val="24"/>
          </w:rPr>
          <w:t>Director Metropolitan</w:t>
        </w:r>
      </w:ins>
      <w:ins w:id="23" w:author="Paquita Lucia Jurado Orna" w:date="2022-07-20T17:38:00Z">
        <w:r w:rsidRPr="0025434C">
          <w:rPr>
            <w:bCs/>
            <w:color w:val="000000" w:themeColor="text1"/>
            <w:sz w:val="24"/>
            <w:szCs w:val="24"/>
          </w:rPr>
          <w:t>o</w:t>
        </w:r>
      </w:ins>
      <w:ins w:id="24" w:author="Paquita Lucia Jurado Orna" w:date="2022-07-20T17:37:00Z">
        <w:r w:rsidRPr="00BC5D5B">
          <w:rPr>
            <w:bCs/>
            <w:color w:val="000000" w:themeColor="text1"/>
            <w:sz w:val="24"/>
            <w:szCs w:val="24"/>
          </w:rPr>
          <w:t xml:space="preserve"> </w:t>
        </w:r>
      </w:ins>
      <w:ins w:id="25" w:author="Paquita Lucia Jurado Orna" w:date="2022-07-20T17:38:00Z">
        <w:r w:rsidRPr="00BC5D5B">
          <w:rPr>
            <w:bCs/>
            <w:color w:val="000000" w:themeColor="text1"/>
            <w:sz w:val="24"/>
            <w:szCs w:val="24"/>
          </w:rPr>
          <w:t>Catastro</w:t>
        </w:r>
      </w:ins>
      <w:ins w:id="26" w:author="Paquita Lucia Jurado Orna" w:date="2022-07-20T17:37:00Z">
        <w:r w:rsidRPr="00BC5D5B">
          <w:rPr>
            <w:bCs/>
            <w:color w:val="000000" w:themeColor="text1"/>
            <w:sz w:val="24"/>
            <w:szCs w:val="24"/>
          </w:rPr>
          <w:t xml:space="preserve">, remite el informe </w:t>
        </w:r>
      </w:ins>
      <w:ins w:id="27" w:author="Paquita Lucia Jurado Orna" w:date="2022-07-20T17:39:00Z">
        <w:r w:rsidRPr="00BC5D5B">
          <w:rPr>
            <w:bCs/>
            <w:color w:val="000000" w:themeColor="text1"/>
            <w:sz w:val="24"/>
            <w:szCs w:val="24"/>
          </w:rPr>
          <w:t>de limitación de uso sobre el accidente de depresi</w:t>
        </w:r>
      </w:ins>
      <w:ins w:id="28" w:author="Paquita Lucia Jurado Orna" w:date="2022-07-20T17:40:00Z">
        <w:r w:rsidRPr="00BC5D5B">
          <w:rPr>
            <w:bCs/>
            <w:color w:val="000000" w:themeColor="text1"/>
            <w:sz w:val="24"/>
            <w:szCs w:val="24"/>
          </w:rPr>
          <w:t xml:space="preserve">ón rellena: </w:t>
        </w:r>
      </w:ins>
      <w:ins w:id="29" w:author="Paquita Lucia Jurado Orna" w:date="2022-07-20T17:41:00Z">
        <w:r w:rsidRPr="00E326BD">
          <w:rPr>
            <w:rStyle w:val="fontstyle01"/>
            <w:rFonts w:ascii="Times New Roman" w:hAnsi="Times New Roman"/>
            <w:b w:val="0"/>
            <w:i/>
            <w:sz w:val="24"/>
            <w:szCs w:val="24"/>
            <w:rPrChange w:id="30" w:author="Paquita Lucia Jurado Orna" w:date="2022-07-20T17:46:00Z">
              <w:rPr>
                <w:rStyle w:val="fontstyle01"/>
                <w:rFonts w:ascii="Arial" w:hAnsi="Arial" w:cs="Arial"/>
                <w:i/>
              </w:rPr>
            </w:rPrChange>
          </w:rPr>
          <w:t>“[…] en calidad de ente rector de la cartografía nacional, dentro de las publicaciones del Instituto Geográfico Militar, en el Diccionario de Términos Geográficos – IGM – Ecuador, publicado en:</w:t>
        </w:r>
        <w:r w:rsidRPr="00E326BD">
          <w:rPr>
            <w:rStyle w:val="Ttulo7Car"/>
            <w:rFonts w:ascii="Times New Roman" w:hAnsi="Times New Roman"/>
            <w:i/>
            <w:rPrChange w:id="31" w:author="Paquita Lucia Jurado Orna" w:date="2022-07-20T17:46:00Z">
              <w:rPr>
                <w:rStyle w:val="Ttulo7Car"/>
                <w:rFonts w:ascii="Arial" w:hAnsi="Arial" w:cs="Arial"/>
                <w:i/>
                <w:sz w:val="14"/>
                <w:szCs w:val="14"/>
              </w:rPr>
            </w:rPrChange>
          </w:rPr>
          <w:t xml:space="preserve"> </w:t>
        </w:r>
      </w:ins>
      <w:ins w:id="32" w:author="Paquita Lucia Jurado Orna" w:date="2022-07-20T17:43:00Z">
        <w:r w:rsidRPr="00E326BD">
          <w:rPr>
            <w:rStyle w:val="Ttulo7Car"/>
            <w:rFonts w:ascii="Times New Roman" w:hAnsi="Times New Roman"/>
            <w:i/>
            <w:rPrChange w:id="33" w:author="Paquita Lucia Jurado Orna" w:date="2022-07-20T17:46:00Z">
              <w:rPr>
                <w:rStyle w:val="Ttulo7Car"/>
                <w:rFonts w:ascii="Arial" w:hAnsi="Arial" w:cs="Arial"/>
                <w:i/>
                <w:sz w:val="14"/>
                <w:szCs w:val="14"/>
              </w:rPr>
            </w:rPrChange>
          </w:rPr>
          <w:t>h</w:t>
        </w:r>
      </w:ins>
      <w:ins w:id="34" w:author="Paquita Lucia Jurado Orna" w:date="2022-07-20T17:44:00Z">
        <w:r w:rsidRPr="00E326BD">
          <w:rPr>
            <w:rStyle w:val="Ttulo7Car"/>
            <w:rFonts w:ascii="Times New Roman" w:hAnsi="Times New Roman"/>
            <w:i/>
            <w:rPrChange w:id="35" w:author="Paquita Lucia Jurado Orna" w:date="2022-07-20T17:46:00Z">
              <w:rPr>
                <w:rStyle w:val="Ttulo7Car"/>
                <w:rFonts w:ascii="Arial" w:hAnsi="Arial" w:cs="Arial"/>
                <w:i/>
                <w:sz w:val="14"/>
                <w:szCs w:val="14"/>
              </w:rPr>
            </w:rPrChange>
          </w:rPr>
          <w:t>ttp: //app.sni.gob.ec/sin</w:t>
        </w:r>
      </w:ins>
      <w:ins w:id="36" w:author="Paquita Lucia Jurado Orna" w:date="2022-07-20T17:41:00Z">
        <w:r w:rsidRPr="00E326BD">
          <w:rPr>
            <w:rStyle w:val="fontstyle01"/>
            <w:rFonts w:ascii="Times New Roman" w:hAnsi="Times New Roman"/>
            <w:b w:val="0"/>
            <w:i/>
            <w:sz w:val="24"/>
            <w:szCs w:val="24"/>
            <w:rPrChange w:id="37" w:author="Paquita Lucia Jurado Orna" w:date="2022-07-20T17:46:00Z">
              <w:rPr>
                <w:rStyle w:val="fontstyle01"/>
                <w:rFonts w:ascii="Arial" w:hAnsi="Arial" w:cs="Arial"/>
                <w:i/>
                <w:sz w:val="14"/>
                <w:szCs w:val="14"/>
              </w:rPr>
            </w:rPrChange>
          </w:rPr>
          <w:t>link/sni/Portal%20SNI%202014/GEOGRAFICA/Conage/Documentos/Documentos_revision/Glosario_terminos_igm.pdf, se ha definido técnicamente a las Depresiones como: "</w:t>
        </w:r>
        <w:r w:rsidRPr="00E326BD">
          <w:rPr>
            <w:rStyle w:val="fontstyle21"/>
            <w:rFonts w:ascii="Times New Roman" w:hAnsi="Times New Roman"/>
            <w:i/>
            <w:sz w:val="24"/>
            <w:szCs w:val="24"/>
            <w:rPrChange w:id="38" w:author="Paquita Lucia Jurado Orna" w:date="2022-07-20T17:46:00Z">
              <w:rPr>
                <w:rStyle w:val="fontstyle21"/>
                <w:rFonts w:ascii="Arial" w:hAnsi="Arial" w:cs="Arial"/>
              </w:rPr>
            </w:rPrChange>
          </w:rPr>
          <w:t>(</w:t>
        </w:r>
        <w:r w:rsidRPr="00E326BD">
          <w:rPr>
            <w:rStyle w:val="fontstyle31"/>
            <w:rFonts w:ascii="Times New Roman" w:hAnsi="Times New Roman"/>
            <w:i/>
            <w:sz w:val="24"/>
            <w:szCs w:val="24"/>
            <w:rPrChange w:id="39" w:author="Paquita Lucia Jurado Orna" w:date="2022-07-20T17:46:00Z">
              <w:rPr>
                <w:rStyle w:val="fontstyle31"/>
                <w:rFonts w:ascii="Arial" w:hAnsi="Arial" w:cs="Arial"/>
              </w:rPr>
            </w:rPrChange>
          </w:rPr>
          <w:t>…</w:t>
        </w:r>
        <w:r w:rsidRPr="00E326BD">
          <w:rPr>
            <w:rStyle w:val="fontstyle21"/>
            <w:rFonts w:ascii="Times New Roman" w:hAnsi="Times New Roman"/>
            <w:i/>
            <w:sz w:val="24"/>
            <w:szCs w:val="24"/>
            <w:rPrChange w:id="40" w:author="Paquita Lucia Jurado Orna" w:date="2022-07-20T17:46:00Z">
              <w:rPr>
                <w:rStyle w:val="fontstyle21"/>
                <w:rFonts w:ascii="Arial" w:hAnsi="Arial" w:cs="Arial"/>
              </w:rPr>
            </w:rPrChange>
          </w:rPr>
          <w:t>)”Depresión: en geomorfología, cualquier concavidad en la superficie terrestre más específicamente, un área baja rodeada de relieves más altos, con ninguna salida para el avenamiento superficial. (...)"</w:t>
        </w:r>
        <w:r w:rsidRPr="00E326BD">
          <w:rPr>
            <w:rStyle w:val="fontstyle21"/>
            <w:rFonts w:ascii="Times New Roman" w:hAnsi="Times New Roman"/>
            <w:sz w:val="24"/>
            <w:szCs w:val="24"/>
            <w:rPrChange w:id="41" w:author="Paquita Lucia Jurado Orna" w:date="2022-07-20T17:46:00Z">
              <w:rPr>
                <w:rStyle w:val="fontstyle21"/>
                <w:rFonts w:ascii="Arial" w:hAnsi="Arial" w:cs="Arial"/>
              </w:rPr>
            </w:rPrChange>
          </w:rPr>
          <w:t>.</w:t>
        </w:r>
        <w:r w:rsidRPr="00E326BD">
          <w:rPr>
            <w:rStyle w:val="fontstyle21"/>
            <w:rFonts w:ascii="Times New Roman" w:hAnsi="Times New Roman"/>
            <w:i/>
            <w:sz w:val="24"/>
            <w:szCs w:val="24"/>
            <w:rPrChange w:id="42" w:author="Paquita Lucia Jurado Orna" w:date="2022-07-20T17:46:00Z">
              <w:rPr>
                <w:rStyle w:val="fontstyle21"/>
                <w:rFonts w:ascii="Arial" w:hAnsi="Arial" w:cs="Arial"/>
                <w:i/>
              </w:rPr>
            </w:rPrChange>
          </w:rPr>
          <w:t xml:space="preserve"> </w:t>
        </w:r>
        <w:r w:rsidRPr="00E326BD">
          <w:rPr>
            <w:rStyle w:val="fontstyle01"/>
            <w:rFonts w:ascii="Times New Roman" w:hAnsi="Times New Roman"/>
            <w:b w:val="0"/>
            <w:i/>
            <w:sz w:val="24"/>
            <w:szCs w:val="24"/>
            <w:rPrChange w:id="43" w:author="Paquita Lucia Jurado Orna" w:date="2022-07-20T17:46:00Z">
              <w:rPr>
                <w:rStyle w:val="fontstyle01"/>
                <w:rFonts w:ascii="Arial" w:hAnsi="Arial" w:cs="Arial"/>
                <w:i/>
              </w:rPr>
            </w:rPrChange>
          </w:rPr>
          <w:t>Criterio con el cual, la Dirección Metropolitana de Catastro efectúa los análisis técnicos en el marco de sus competencias, y siempre articulados a la política pública nacional.”</w:t>
        </w:r>
      </w:ins>
    </w:p>
    <w:p w14:paraId="71C608D8" w14:textId="77777777" w:rsidR="0025594B" w:rsidRPr="00932667" w:rsidRDefault="0025594B" w:rsidP="002612E7">
      <w:pPr>
        <w:pStyle w:val="Sinespaciado"/>
        <w:spacing w:line="276" w:lineRule="auto"/>
        <w:ind w:left="705" w:hanging="705"/>
        <w:contextualSpacing/>
        <w:rPr>
          <w:ins w:id="44" w:author="Paquita Lucia Jurado Orna" w:date="2022-07-19T15:25:00Z"/>
          <w:rFonts w:ascii="Times New Roman" w:hAnsi="Times New Roman" w:cs="Times New Roman"/>
          <w:bCs/>
          <w:sz w:val="24"/>
          <w:szCs w:val="24"/>
        </w:rPr>
      </w:pPr>
    </w:p>
    <w:p w14:paraId="554E4ADE" w14:textId="4DD5AC4C" w:rsidR="0025594B" w:rsidRPr="0025594B" w:rsidRDefault="0025594B" w:rsidP="002612E7">
      <w:pPr>
        <w:pStyle w:val="Sinespaciado"/>
        <w:spacing w:line="276" w:lineRule="auto"/>
        <w:ind w:left="705" w:hanging="705"/>
        <w:contextualSpacing/>
        <w:rPr>
          <w:ins w:id="45" w:author="Paquita Lucia Jurado Orna" w:date="2022-07-19T15:05:00Z"/>
          <w:rFonts w:ascii="Times New Roman" w:hAnsi="Times New Roman" w:cs="Times New Roman"/>
          <w:bCs/>
          <w:sz w:val="24"/>
          <w:szCs w:val="24"/>
          <w:rPrChange w:id="46" w:author="Paquita Lucia Jurado Orna" w:date="2022-07-19T15:24:00Z">
            <w:rPr>
              <w:ins w:id="47" w:author="Paquita Lucia Jurado Orna" w:date="2022-07-19T15:05:00Z"/>
              <w:rFonts w:ascii="Times New Roman" w:hAnsi="Times New Roman" w:cs="Times New Roman"/>
              <w:bCs/>
              <w:i/>
              <w:sz w:val="24"/>
              <w:szCs w:val="24"/>
            </w:rPr>
          </w:rPrChange>
        </w:rPr>
      </w:pPr>
      <w:ins w:id="48" w:author="Paquita Lucia Jurado Orna" w:date="2022-07-19T15:25:00Z">
        <w:r>
          <w:rPr>
            <w:rFonts w:ascii="Times New Roman" w:hAnsi="Times New Roman" w:cs="Times New Roman"/>
            <w:bCs/>
            <w:sz w:val="24"/>
            <w:szCs w:val="24"/>
          </w:rPr>
          <w:t>Que,</w:t>
        </w:r>
        <w:r>
          <w:rPr>
            <w:rFonts w:ascii="Times New Roman" w:hAnsi="Times New Roman" w:cs="Times New Roman"/>
            <w:bCs/>
            <w:sz w:val="24"/>
            <w:szCs w:val="24"/>
          </w:rPr>
          <w:tab/>
          <w:t xml:space="preserve">mediante </w:t>
        </w:r>
        <w:r w:rsidRPr="0025594B">
          <w:rPr>
            <w:rFonts w:ascii="Times New Roman" w:eastAsia="Times New Roman" w:hAnsi="Times New Roman" w:cs="Times New Roman"/>
            <w:bCs/>
            <w:color w:val="000000" w:themeColor="text1"/>
            <w:sz w:val="24"/>
            <w:szCs w:val="24"/>
            <w:lang w:val="es-ES" w:eastAsia="es-ES"/>
            <w:rPrChange w:id="49" w:author="Paquita Lucia Jurado Orna" w:date="2022-07-19T15:27:00Z">
              <w:rPr>
                <w:rFonts w:ascii="Times New Roman" w:hAnsi="Times New Roman" w:cs="Times New Roman"/>
                <w:bCs/>
                <w:sz w:val="24"/>
                <w:szCs w:val="24"/>
              </w:rPr>
            </w:rPrChange>
          </w:rPr>
          <w:t xml:space="preserve">oficio No. </w:t>
        </w:r>
      </w:ins>
      <w:ins w:id="50" w:author="Paquita Lucia Jurado Orna" w:date="2022-07-19T15:27:00Z">
        <w:r w:rsidRPr="0025594B">
          <w:rPr>
            <w:rFonts w:ascii="Times New Roman" w:eastAsia="Times New Roman" w:hAnsi="Times New Roman" w:cs="Times New Roman"/>
            <w:bCs/>
            <w:color w:val="000000" w:themeColor="text1"/>
            <w:sz w:val="24"/>
            <w:szCs w:val="24"/>
            <w:lang w:val="es-ES" w:eastAsia="es-ES"/>
            <w:rPrChange w:id="51" w:author="Paquita Lucia Jurado Orna" w:date="2022-07-19T15:27:00Z">
              <w:rPr/>
            </w:rPrChange>
          </w:rPr>
          <w:t>EEQ-DDZC-2022-0044-OF</w:t>
        </w:r>
        <w:r>
          <w:rPr>
            <w:rFonts w:ascii="Times New Roman" w:eastAsia="Times New Roman" w:hAnsi="Times New Roman" w:cs="Times New Roman"/>
            <w:bCs/>
            <w:color w:val="000000" w:themeColor="text1"/>
            <w:sz w:val="24"/>
            <w:szCs w:val="24"/>
            <w:lang w:val="es-ES" w:eastAsia="es-ES"/>
          </w:rPr>
          <w:t xml:space="preserve">, de </w:t>
        </w:r>
      </w:ins>
      <w:ins w:id="52" w:author="Paquita Lucia Jurado Orna" w:date="2022-07-19T15:28:00Z">
        <w:r>
          <w:rPr>
            <w:rFonts w:ascii="Times New Roman" w:eastAsia="Times New Roman" w:hAnsi="Times New Roman" w:cs="Times New Roman"/>
            <w:bCs/>
            <w:color w:val="000000" w:themeColor="text1"/>
            <w:sz w:val="24"/>
            <w:szCs w:val="24"/>
            <w:lang w:val="es-ES" w:eastAsia="es-ES"/>
          </w:rPr>
          <w:t xml:space="preserve">21 de junio de 2022, </w:t>
        </w:r>
      </w:ins>
      <w:ins w:id="53" w:author="Paquita Lucia Jurado Orna" w:date="2022-07-19T15:29:00Z">
        <w:r>
          <w:rPr>
            <w:rFonts w:ascii="Times New Roman" w:eastAsia="Times New Roman" w:hAnsi="Times New Roman" w:cs="Times New Roman"/>
            <w:bCs/>
            <w:color w:val="000000" w:themeColor="text1"/>
            <w:sz w:val="24"/>
            <w:szCs w:val="24"/>
            <w:lang w:val="es-ES" w:eastAsia="es-ES"/>
          </w:rPr>
          <w:t>suscrito por el</w:t>
        </w:r>
        <w:r w:rsidRPr="0025594B">
          <w:rPr>
            <w:rFonts w:ascii="Times New Roman" w:hAnsi="Times New Roman" w:cs="Times New Roman"/>
            <w:bCs/>
            <w:sz w:val="24"/>
            <w:szCs w:val="24"/>
            <w:rPrChange w:id="54" w:author="Paquita Lucia Jurado Orna" w:date="2022-07-19T15:30:00Z">
              <w:rPr>
                <w:rFonts w:ascii="Times New Roman" w:eastAsia="Times New Roman" w:hAnsi="Times New Roman" w:cs="Times New Roman"/>
                <w:bCs/>
                <w:color w:val="000000" w:themeColor="text1"/>
                <w:sz w:val="24"/>
                <w:szCs w:val="24"/>
                <w:lang w:val="es-ES" w:eastAsia="es-ES"/>
              </w:rPr>
            </w:rPrChange>
          </w:rPr>
          <w:t xml:space="preserve"> magister </w:t>
        </w:r>
      </w:ins>
      <w:ins w:id="55" w:author="Paquita Lucia Jurado Orna" w:date="2022-07-19T15:30:00Z">
        <w:r w:rsidRPr="0025594B">
          <w:rPr>
            <w:rFonts w:ascii="Times New Roman" w:hAnsi="Times New Roman" w:cs="Times New Roman"/>
            <w:bCs/>
            <w:sz w:val="24"/>
            <w:szCs w:val="24"/>
            <w:rPrChange w:id="56" w:author="Paquita Lucia Jurado Orna" w:date="2022-07-19T15:30:00Z">
              <w:rPr>
                <w:rFonts w:ascii="Times New Roman" w:eastAsia="Times New Roman" w:hAnsi="Times New Roman" w:cs="Times New Roman"/>
                <w:bCs/>
                <w:color w:val="000000" w:themeColor="text1"/>
                <w:sz w:val="24"/>
                <w:szCs w:val="24"/>
                <w:lang w:val="es-ES" w:eastAsia="es-ES"/>
              </w:rPr>
            </w:rPrChange>
          </w:rPr>
          <w:t xml:space="preserve">Eduardo Gabriel </w:t>
        </w:r>
        <w:proofErr w:type="spellStart"/>
        <w:r w:rsidRPr="0025594B">
          <w:rPr>
            <w:rFonts w:ascii="Times New Roman" w:hAnsi="Times New Roman" w:cs="Times New Roman"/>
            <w:bCs/>
            <w:sz w:val="24"/>
            <w:szCs w:val="24"/>
            <w:rPrChange w:id="57" w:author="Paquita Lucia Jurado Orna" w:date="2022-07-19T15:30:00Z">
              <w:rPr>
                <w:rFonts w:ascii="Times New Roman" w:eastAsia="Times New Roman" w:hAnsi="Times New Roman" w:cs="Times New Roman"/>
                <w:bCs/>
                <w:color w:val="000000" w:themeColor="text1"/>
                <w:sz w:val="24"/>
                <w:szCs w:val="24"/>
                <w:lang w:val="es-ES" w:eastAsia="es-ES"/>
              </w:rPr>
            </w:rPrChange>
          </w:rPr>
          <w:t>Guayasamín</w:t>
        </w:r>
        <w:proofErr w:type="spellEnd"/>
        <w:r w:rsidRPr="0025594B">
          <w:rPr>
            <w:rFonts w:ascii="Times New Roman" w:hAnsi="Times New Roman" w:cs="Times New Roman"/>
            <w:bCs/>
            <w:sz w:val="24"/>
            <w:szCs w:val="24"/>
            <w:rPrChange w:id="58" w:author="Paquita Lucia Jurado Orna" w:date="2022-07-19T15:30:00Z">
              <w:rPr>
                <w:rFonts w:ascii="Times New Roman" w:eastAsia="Times New Roman" w:hAnsi="Times New Roman" w:cs="Times New Roman"/>
                <w:bCs/>
                <w:color w:val="000000" w:themeColor="text1"/>
                <w:sz w:val="24"/>
                <w:szCs w:val="24"/>
                <w:lang w:val="es-ES" w:eastAsia="es-ES"/>
              </w:rPr>
            </w:rPrChange>
          </w:rPr>
          <w:t xml:space="preserve"> Calderón, </w:t>
        </w:r>
      </w:ins>
      <w:ins w:id="59" w:author="Paquita Lucia Jurado Orna" w:date="2022-07-20T11:54:00Z">
        <w:r w:rsidR="00C861B6">
          <w:rPr>
            <w:rFonts w:ascii="Times New Roman" w:hAnsi="Times New Roman" w:cs="Times New Roman"/>
            <w:bCs/>
            <w:sz w:val="24"/>
            <w:szCs w:val="24"/>
          </w:rPr>
          <w:t>Director de Distribuci</w:t>
        </w:r>
      </w:ins>
      <w:ins w:id="60" w:author="Paquita Lucia Jurado Orna" w:date="2022-07-20T11:55:00Z">
        <w:r w:rsidR="00C861B6">
          <w:rPr>
            <w:rFonts w:ascii="Times New Roman" w:hAnsi="Times New Roman" w:cs="Times New Roman"/>
            <w:bCs/>
            <w:sz w:val="24"/>
            <w:szCs w:val="24"/>
          </w:rPr>
          <w:t xml:space="preserve">ón zona centro (e), de la Empresa Eléctrica Quito, </w:t>
        </w:r>
      </w:ins>
      <w:ins w:id="61" w:author="Paquita Lucia Jurado Orna" w:date="2022-07-19T15:30:00Z">
        <w:r w:rsidRPr="0025594B">
          <w:rPr>
            <w:rFonts w:ascii="Times New Roman" w:hAnsi="Times New Roman" w:cs="Times New Roman"/>
            <w:bCs/>
            <w:sz w:val="24"/>
            <w:szCs w:val="24"/>
            <w:rPrChange w:id="62" w:author="Paquita Lucia Jurado Orna" w:date="2022-07-19T15:30:00Z">
              <w:rPr>
                <w:rFonts w:ascii="Times New Roman" w:eastAsia="Times New Roman" w:hAnsi="Times New Roman" w:cs="Times New Roman"/>
                <w:bCs/>
                <w:color w:val="000000" w:themeColor="text1"/>
                <w:sz w:val="24"/>
                <w:szCs w:val="24"/>
                <w:lang w:val="es-ES" w:eastAsia="es-ES"/>
              </w:rPr>
            </w:rPrChange>
          </w:rPr>
          <w:t>se hace referencia a la normativa aplicable a las franjas de servidumbre de las líneas de servicio de energía eléctrica</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w:t>
        </w:r>
      </w:ins>
      <w:ins w:id="63" w:author="Paquita Lucia Jurado Orna" w:date="2022-07-19T15:31:00Z">
        <w:r>
          <w:rPr>
            <w:rFonts w:ascii="Times New Roman" w:hAnsi="Times New Roman" w:cs="Times New Roman"/>
            <w:bCs/>
            <w:sz w:val="24"/>
            <w:szCs w:val="24"/>
          </w:rPr>
          <w:t xml:space="preserve">Resolución No. ARCONEL -018/18; Resolución No. </w:t>
        </w:r>
      </w:ins>
      <w:ins w:id="64" w:author="Paquita Lucia Jurado Orna" w:date="2022-07-19T15:32:00Z">
        <w:r>
          <w:rPr>
            <w:rFonts w:ascii="Times New Roman" w:hAnsi="Times New Roman" w:cs="Times New Roman"/>
            <w:bCs/>
            <w:sz w:val="24"/>
            <w:szCs w:val="24"/>
          </w:rPr>
          <w:t>ARCONEL -006-2020; y, Resolución No. ARCONEL 001/2020)</w:t>
        </w:r>
      </w:ins>
      <w:ins w:id="65" w:author="Paquita Lucia Jurado Orna" w:date="2022-07-19T15:31:00Z">
        <w:r>
          <w:rPr>
            <w:rFonts w:ascii="Times New Roman" w:hAnsi="Times New Roman" w:cs="Times New Roman"/>
            <w:bCs/>
            <w:sz w:val="24"/>
            <w:szCs w:val="24"/>
          </w:rPr>
          <w:t xml:space="preserve"> </w:t>
        </w:r>
      </w:ins>
    </w:p>
    <w:p w14:paraId="62F56D71" w14:textId="77777777" w:rsidR="00877075" w:rsidRDefault="00877075" w:rsidP="002612E7">
      <w:pPr>
        <w:pStyle w:val="Sinespaciado"/>
        <w:spacing w:line="276" w:lineRule="auto"/>
        <w:ind w:left="705" w:hanging="705"/>
        <w:contextualSpacing/>
        <w:rPr>
          <w:ins w:id="66" w:author="Paquita Lucia Jurado Orna" w:date="2022-07-19T15:05:00Z"/>
          <w:rFonts w:ascii="Times New Roman" w:hAnsi="Times New Roman" w:cs="Times New Roman"/>
          <w:bCs/>
          <w:i/>
          <w:sz w:val="24"/>
          <w:szCs w:val="24"/>
        </w:rPr>
      </w:pPr>
    </w:p>
    <w:p w14:paraId="20CFE79E" w14:textId="64A12C5E" w:rsidR="00877075" w:rsidRDefault="00877075" w:rsidP="00877075">
      <w:pPr>
        <w:spacing w:after="240" w:line="276" w:lineRule="auto"/>
        <w:ind w:left="709" w:hanging="709"/>
        <w:jc w:val="both"/>
        <w:rPr>
          <w:ins w:id="67" w:author="Paquita Lucia Jurado Orna" w:date="2022-07-19T15:05:00Z"/>
          <w:bCs/>
          <w:i/>
          <w:color w:val="000000" w:themeColor="text1"/>
          <w:sz w:val="24"/>
          <w:szCs w:val="24"/>
        </w:rPr>
      </w:pPr>
      <w:ins w:id="68" w:author="Paquita Lucia Jurado Orna" w:date="2022-07-19T15:05:00Z">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oficio No. STHV-DMPPS-2022-0</w:t>
        </w:r>
        <w:r>
          <w:rPr>
            <w:bCs/>
            <w:color w:val="000000" w:themeColor="text1"/>
            <w:sz w:val="24"/>
            <w:szCs w:val="24"/>
          </w:rPr>
          <w:t>496</w:t>
        </w:r>
        <w:r w:rsidRPr="00E654E5">
          <w:rPr>
            <w:bCs/>
            <w:color w:val="000000" w:themeColor="text1"/>
            <w:sz w:val="24"/>
            <w:szCs w:val="24"/>
          </w:rPr>
          <w:t xml:space="preserve">-O, de 29 de </w:t>
        </w:r>
        <w:r>
          <w:rPr>
            <w:bCs/>
            <w:color w:val="000000" w:themeColor="text1"/>
            <w:sz w:val="24"/>
            <w:szCs w:val="24"/>
          </w:rPr>
          <w:t>junio</w:t>
        </w:r>
        <w:r w:rsidRPr="00E654E5">
          <w:rPr>
            <w:bCs/>
            <w:color w:val="000000" w:themeColor="text1"/>
            <w:sz w:val="24"/>
            <w:szCs w:val="24"/>
          </w:rPr>
          <w:t xml:space="preserve"> de 2022, suscrito por </w:t>
        </w:r>
        <w:r>
          <w:rPr>
            <w:bCs/>
            <w:color w:val="000000" w:themeColor="text1"/>
            <w:sz w:val="24"/>
            <w:szCs w:val="24"/>
          </w:rPr>
          <w:t xml:space="preserve">la </w:t>
        </w:r>
        <w:r w:rsidRPr="00E654E5">
          <w:rPr>
            <w:bCs/>
            <w:color w:val="000000" w:themeColor="text1"/>
            <w:sz w:val="24"/>
            <w:szCs w:val="24"/>
          </w:rPr>
          <w:t>Director</w:t>
        </w:r>
        <w:r>
          <w:rPr>
            <w:bCs/>
            <w:color w:val="000000" w:themeColor="text1"/>
            <w:sz w:val="24"/>
            <w:szCs w:val="24"/>
          </w:rPr>
          <w:t>a</w:t>
        </w:r>
        <w:r w:rsidRPr="00E654E5">
          <w:rPr>
            <w:bCs/>
            <w:color w:val="000000" w:themeColor="text1"/>
            <w:sz w:val="24"/>
            <w:szCs w:val="24"/>
          </w:rPr>
          <w:t xml:space="preserve"> Metropolitan</w:t>
        </w:r>
        <w:r>
          <w:rPr>
            <w:bCs/>
            <w:color w:val="000000" w:themeColor="text1"/>
            <w:sz w:val="24"/>
            <w:szCs w:val="24"/>
          </w:rPr>
          <w:t>a</w:t>
        </w:r>
        <w:r w:rsidRPr="00E654E5">
          <w:rPr>
            <w:bCs/>
            <w:color w:val="000000" w:themeColor="text1"/>
            <w:sz w:val="24"/>
            <w:szCs w:val="24"/>
          </w:rPr>
          <w:t xml:space="preserve"> de </w:t>
        </w:r>
      </w:ins>
      <w:ins w:id="69" w:author="Paquita Lucia Jurado Orna" w:date="2022-07-19T15:06:00Z">
        <w:r>
          <w:rPr>
            <w:bCs/>
            <w:color w:val="000000" w:themeColor="text1"/>
            <w:sz w:val="24"/>
            <w:szCs w:val="24"/>
          </w:rPr>
          <w:t>p</w:t>
        </w:r>
      </w:ins>
      <w:ins w:id="70" w:author="Paquita Lucia Jurado Orna" w:date="2022-07-19T15:05:00Z">
        <w:r w:rsidRPr="00E654E5">
          <w:rPr>
            <w:bCs/>
            <w:color w:val="000000" w:themeColor="text1"/>
            <w:sz w:val="24"/>
            <w:szCs w:val="24"/>
          </w:rPr>
          <w:t xml:space="preserve">olíticas y </w:t>
        </w:r>
      </w:ins>
      <w:ins w:id="71" w:author="Paquita Lucia Jurado Orna" w:date="2022-07-19T15:06:00Z">
        <w:r>
          <w:rPr>
            <w:bCs/>
            <w:color w:val="000000" w:themeColor="text1"/>
            <w:sz w:val="24"/>
            <w:szCs w:val="24"/>
          </w:rPr>
          <w:t>p</w:t>
        </w:r>
      </w:ins>
      <w:ins w:id="72" w:author="Paquita Lucia Jurado Orna" w:date="2022-07-19T15:05:00Z">
        <w:r w:rsidRPr="00E654E5">
          <w:rPr>
            <w:bCs/>
            <w:color w:val="000000" w:themeColor="text1"/>
            <w:sz w:val="24"/>
            <w:szCs w:val="24"/>
          </w:rPr>
          <w:t xml:space="preserve">laneamiento del </w:t>
        </w:r>
      </w:ins>
      <w:ins w:id="73" w:author="Paquita Lucia Jurado Orna" w:date="2022-07-19T15:06:00Z">
        <w:r>
          <w:rPr>
            <w:bCs/>
            <w:color w:val="000000" w:themeColor="text1"/>
            <w:sz w:val="24"/>
            <w:szCs w:val="24"/>
          </w:rPr>
          <w:t>s</w:t>
        </w:r>
      </w:ins>
      <w:ins w:id="74" w:author="Paquita Lucia Jurado Orna" w:date="2022-07-19T15:05:00Z">
        <w:r w:rsidRPr="00E654E5">
          <w:rPr>
            <w:bCs/>
            <w:color w:val="000000" w:themeColor="text1"/>
            <w:sz w:val="24"/>
            <w:szCs w:val="24"/>
          </w:rPr>
          <w:t xml:space="preserve">uelo, </w:t>
        </w:r>
      </w:ins>
      <w:ins w:id="75" w:author="Paquita Lucia Jurado Orna" w:date="2022-07-19T15:10:00Z">
        <w:r w:rsidR="00F01A38">
          <w:rPr>
            <w:bCs/>
            <w:color w:val="000000" w:themeColor="text1"/>
            <w:sz w:val="24"/>
            <w:szCs w:val="24"/>
          </w:rPr>
          <w:t xml:space="preserve">remite el informe No. IT-STHV-DMPPS-20222-0105, de 21 de junio de 2022, </w:t>
        </w:r>
      </w:ins>
      <w:ins w:id="76" w:author="Paquita Lucia Jurado Orna" w:date="2022-07-19T15:13:00Z">
        <w:r w:rsidR="0034001B">
          <w:rPr>
            <w:bCs/>
            <w:color w:val="000000" w:themeColor="text1"/>
            <w:sz w:val="24"/>
            <w:szCs w:val="24"/>
          </w:rPr>
          <w:t xml:space="preserve">y su anexo cuadro No. 2, </w:t>
        </w:r>
      </w:ins>
      <w:ins w:id="77" w:author="Paquita Lucia Jurado Orna" w:date="2022-07-19T15:10:00Z">
        <w:r w:rsidR="00F01A38">
          <w:rPr>
            <w:bCs/>
            <w:color w:val="000000" w:themeColor="text1"/>
            <w:sz w:val="24"/>
            <w:szCs w:val="24"/>
          </w:rPr>
          <w:t xml:space="preserve">sobre la </w:t>
        </w:r>
      </w:ins>
      <w:ins w:id="78" w:author="Paquita Lucia Jurado Orna" w:date="2022-07-19T15:11:00Z">
        <w:r w:rsidR="00F01A38">
          <w:rPr>
            <w:bCs/>
            <w:color w:val="000000" w:themeColor="text1"/>
            <w:sz w:val="24"/>
            <w:szCs w:val="24"/>
          </w:rPr>
          <w:t xml:space="preserve">actualización del informe de factibilidad de zonificación del asentamiento humano de hecho y consolidado de interés social denominado Lote </w:t>
        </w:r>
        <w:proofErr w:type="spellStart"/>
        <w:r w:rsidR="00F01A38">
          <w:rPr>
            <w:bCs/>
            <w:color w:val="000000" w:themeColor="text1"/>
            <w:sz w:val="24"/>
            <w:szCs w:val="24"/>
          </w:rPr>
          <w:t>ATres</w:t>
        </w:r>
        <w:proofErr w:type="spellEnd"/>
        <w:r w:rsidR="00F01A38">
          <w:rPr>
            <w:bCs/>
            <w:color w:val="000000" w:themeColor="text1"/>
            <w:sz w:val="24"/>
            <w:szCs w:val="24"/>
          </w:rPr>
          <w:t xml:space="preserve">-Seis, </w:t>
        </w:r>
      </w:ins>
      <w:ins w:id="79" w:author="Paquita Lucia Jurado Orna" w:date="2022-07-19T15:12:00Z">
        <w:r w:rsidR="00F01A38">
          <w:rPr>
            <w:bCs/>
            <w:color w:val="000000" w:themeColor="text1"/>
            <w:sz w:val="24"/>
            <w:szCs w:val="24"/>
          </w:rPr>
          <w:t>“El Bosque”, de la Hacienda Tajamar</w:t>
        </w:r>
      </w:ins>
      <w:ins w:id="80" w:author="Paquita Lucia Jurado Orna" w:date="2022-07-19T15:23:00Z">
        <w:r w:rsidR="0025594B">
          <w:rPr>
            <w:bCs/>
            <w:color w:val="000000" w:themeColor="text1"/>
            <w:sz w:val="24"/>
            <w:szCs w:val="24"/>
          </w:rPr>
          <w:t>.</w:t>
        </w:r>
      </w:ins>
    </w:p>
    <w:p w14:paraId="67B0FC94" w14:textId="3F2D278E" w:rsidR="00E75859" w:rsidRDefault="00E62D74" w:rsidP="002612E7">
      <w:pPr>
        <w:pStyle w:val="Sinespaciado"/>
        <w:spacing w:line="276" w:lineRule="auto"/>
        <w:ind w:left="705" w:hanging="705"/>
        <w:contextualSpacing/>
        <w:rPr>
          <w:ins w:id="81" w:author="Paquita Lucia Jurado Orna" w:date="2022-07-20T17:59:00Z"/>
          <w:rFonts w:ascii="Times New Roman" w:hAnsi="Times New Roman" w:cs="Times New Roman"/>
          <w:bCs/>
          <w:sz w:val="24"/>
          <w:szCs w:val="24"/>
        </w:rPr>
      </w:pPr>
      <w:ins w:id="82" w:author="Paquita Lucia Jurado Orna" w:date="2022-07-19T11:35:00Z">
        <w:r>
          <w:rPr>
            <w:rFonts w:ascii="Times New Roman" w:hAnsi="Times New Roman" w:cs="Times New Roman"/>
            <w:b/>
            <w:sz w:val="24"/>
            <w:szCs w:val="24"/>
          </w:rPr>
          <w:t>Que,</w:t>
        </w:r>
        <w:r>
          <w:rPr>
            <w:rFonts w:ascii="Times New Roman" w:hAnsi="Times New Roman" w:cs="Times New Roman"/>
            <w:b/>
            <w:sz w:val="24"/>
            <w:szCs w:val="24"/>
          </w:rPr>
          <w:tab/>
        </w:r>
        <w:r w:rsidRPr="009E4D81">
          <w:rPr>
            <w:rFonts w:ascii="Times New Roman" w:hAnsi="Times New Roman" w:cs="Times New Roman"/>
            <w:sz w:val="24"/>
            <w:szCs w:val="24"/>
            <w:rPrChange w:id="83" w:author="Paquita Lucia Jurado Orna" w:date="2022-07-19T13:42:00Z">
              <w:rPr>
                <w:rFonts w:ascii="Times New Roman" w:hAnsi="Times New Roman" w:cs="Times New Roman"/>
                <w:b/>
                <w:sz w:val="24"/>
                <w:szCs w:val="24"/>
              </w:rPr>
            </w:rPrChange>
          </w:rPr>
          <w:t>mediante o</w:t>
        </w:r>
      </w:ins>
      <w:ins w:id="84" w:author="Paquita Lucia Jurado Orna" w:date="2022-07-20T18:07:00Z">
        <w:r w:rsidR="00E75859">
          <w:rPr>
            <w:rFonts w:ascii="Times New Roman" w:hAnsi="Times New Roman" w:cs="Times New Roman"/>
            <w:sz w:val="24"/>
            <w:szCs w:val="24"/>
          </w:rPr>
          <w:t>ficio</w:t>
        </w:r>
      </w:ins>
      <w:ins w:id="85" w:author="Paquita Lucia Jurado Orna" w:date="2022-07-19T11:35:00Z">
        <w:r w:rsidRPr="009E4D81">
          <w:rPr>
            <w:rFonts w:ascii="Times New Roman" w:hAnsi="Times New Roman" w:cs="Times New Roman"/>
            <w:sz w:val="24"/>
            <w:szCs w:val="24"/>
            <w:rPrChange w:id="86" w:author="Paquita Lucia Jurado Orna" w:date="2022-07-19T13:42:00Z">
              <w:rPr>
                <w:rFonts w:ascii="Times New Roman" w:hAnsi="Times New Roman" w:cs="Times New Roman"/>
                <w:b/>
                <w:sz w:val="24"/>
                <w:szCs w:val="24"/>
              </w:rPr>
            </w:rPrChange>
          </w:rPr>
          <w:t xml:space="preserve"> No</w:t>
        </w:r>
        <w:r w:rsidRPr="00E62D74">
          <w:rPr>
            <w:rFonts w:ascii="Times New Roman" w:hAnsi="Times New Roman" w:cs="Times New Roman"/>
            <w:bCs/>
            <w:sz w:val="24"/>
            <w:szCs w:val="24"/>
            <w:rPrChange w:id="87" w:author="Paquita Lucia Jurado Orna" w:date="2022-07-19T11:35:00Z">
              <w:rPr>
                <w:rFonts w:ascii="Times New Roman" w:hAnsi="Times New Roman" w:cs="Times New Roman"/>
                <w:b/>
                <w:sz w:val="24"/>
                <w:szCs w:val="24"/>
              </w:rPr>
            </w:rPrChange>
          </w:rPr>
          <w:t>.</w:t>
        </w:r>
        <w:r>
          <w:rPr>
            <w:rFonts w:ascii="Times New Roman" w:hAnsi="Times New Roman" w:cs="Times New Roman"/>
            <w:bCs/>
            <w:sz w:val="24"/>
            <w:szCs w:val="24"/>
          </w:rPr>
          <w:t xml:space="preserve"> </w:t>
        </w:r>
      </w:ins>
      <w:ins w:id="88" w:author="Paquita Lucia Jurado Orna" w:date="2022-07-19T13:44:00Z">
        <w:r w:rsidR="009E4D81">
          <w:rPr>
            <w:rFonts w:ascii="Times New Roman" w:hAnsi="Times New Roman" w:cs="Times New Roman"/>
            <w:bCs/>
            <w:sz w:val="24"/>
            <w:szCs w:val="24"/>
          </w:rPr>
          <w:t>GADDMQ-</w:t>
        </w:r>
      </w:ins>
      <w:ins w:id="89" w:author="Paquita Lucia Jurado Orna" w:date="2022-07-19T11:35:00Z">
        <w:r>
          <w:rPr>
            <w:rFonts w:ascii="Times New Roman" w:hAnsi="Times New Roman" w:cs="Times New Roman"/>
            <w:bCs/>
            <w:sz w:val="24"/>
            <w:szCs w:val="24"/>
          </w:rPr>
          <w:t>STHV-</w:t>
        </w:r>
      </w:ins>
      <w:ins w:id="90" w:author="Paquita Lucia Jurado Orna" w:date="2022-07-19T12:41:00Z">
        <w:r w:rsidR="000362CE">
          <w:rPr>
            <w:rFonts w:ascii="Times New Roman" w:hAnsi="Times New Roman" w:cs="Times New Roman"/>
            <w:bCs/>
            <w:sz w:val="24"/>
            <w:szCs w:val="24"/>
          </w:rPr>
          <w:t>DMC</w:t>
        </w:r>
      </w:ins>
      <w:ins w:id="91" w:author="Paquita Lucia Jurado Orna" w:date="2022-07-19T11:35:00Z">
        <w:r>
          <w:rPr>
            <w:rFonts w:ascii="Times New Roman" w:hAnsi="Times New Roman" w:cs="Times New Roman"/>
            <w:bCs/>
            <w:sz w:val="24"/>
            <w:szCs w:val="24"/>
          </w:rPr>
          <w:t>-2022-</w:t>
        </w:r>
      </w:ins>
      <w:ins w:id="92" w:author="Paquita Lucia Jurado Orna" w:date="2022-07-19T12:41:00Z">
        <w:r w:rsidR="000362CE">
          <w:rPr>
            <w:rFonts w:ascii="Times New Roman" w:hAnsi="Times New Roman" w:cs="Times New Roman"/>
            <w:bCs/>
            <w:sz w:val="24"/>
            <w:szCs w:val="24"/>
          </w:rPr>
          <w:t>1045</w:t>
        </w:r>
      </w:ins>
      <w:ins w:id="93" w:author="Paquita Lucia Jurado Orna" w:date="2022-07-19T11:47:00Z">
        <w:r w:rsidR="005636A3">
          <w:rPr>
            <w:rFonts w:ascii="Times New Roman" w:hAnsi="Times New Roman" w:cs="Times New Roman"/>
            <w:bCs/>
            <w:sz w:val="24"/>
            <w:szCs w:val="24"/>
          </w:rPr>
          <w:t>-</w:t>
        </w:r>
      </w:ins>
      <w:ins w:id="94" w:author="Paquita Lucia Jurado Orna" w:date="2022-07-19T12:41:00Z">
        <w:r w:rsidR="000362CE">
          <w:rPr>
            <w:rFonts w:ascii="Times New Roman" w:hAnsi="Times New Roman" w:cs="Times New Roman"/>
            <w:bCs/>
            <w:sz w:val="24"/>
            <w:szCs w:val="24"/>
          </w:rPr>
          <w:t>O</w:t>
        </w:r>
      </w:ins>
      <w:ins w:id="95" w:author="Paquita Lucia Jurado Orna" w:date="2022-07-19T11:47:00Z">
        <w:r w:rsidR="005636A3">
          <w:rPr>
            <w:rFonts w:ascii="Times New Roman" w:hAnsi="Times New Roman" w:cs="Times New Roman"/>
            <w:bCs/>
            <w:sz w:val="24"/>
            <w:szCs w:val="24"/>
          </w:rPr>
          <w:t>, de 0</w:t>
        </w:r>
      </w:ins>
      <w:ins w:id="96" w:author="Paquita Lucia Jurado Orna" w:date="2022-07-19T12:41:00Z">
        <w:r w:rsidR="000362CE">
          <w:rPr>
            <w:rFonts w:ascii="Times New Roman" w:hAnsi="Times New Roman" w:cs="Times New Roman"/>
            <w:bCs/>
            <w:sz w:val="24"/>
            <w:szCs w:val="24"/>
          </w:rPr>
          <w:t>6</w:t>
        </w:r>
      </w:ins>
      <w:ins w:id="97" w:author="Paquita Lucia Jurado Orna" w:date="2022-07-19T11:47:00Z">
        <w:r w:rsidR="005636A3">
          <w:rPr>
            <w:rFonts w:ascii="Times New Roman" w:hAnsi="Times New Roman" w:cs="Times New Roman"/>
            <w:bCs/>
            <w:sz w:val="24"/>
            <w:szCs w:val="24"/>
          </w:rPr>
          <w:t xml:space="preserve"> de julio de 2022, </w:t>
        </w:r>
      </w:ins>
      <w:ins w:id="98" w:author="Paquita Lucia Jurado Orna" w:date="2022-07-19T14:22:00Z">
        <w:r w:rsidR="0071747E">
          <w:rPr>
            <w:rFonts w:ascii="Times New Roman" w:hAnsi="Times New Roman" w:cs="Times New Roman"/>
            <w:bCs/>
            <w:sz w:val="24"/>
            <w:szCs w:val="24"/>
          </w:rPr>
          <w:t xml:space="preserve">suscrito por el </w:t>
        </w:r>
        <w:r w:rsidR="0071747E" w:rsidRPr="0025434C">
          <w:rPr>
            <w:rFonts w:ascii="Times New Roman" w:hAnsi="Times New Roman" w:cs="Times New Roman"/>
            <w:bCs/>
            <w:sz w:val="24"/>
            <w:szCs w:val="24"/>
          </w:rPr>
          <w:t xml:space="preserve">Director Metropolitano de </w:t>
        </w:r>
      </w:ins>
      <w:ins w:id="99" w:author="Paquita Lucia Jurado Orna" w:date="2022-07-19T12:41:00Z">
        <w:r w:rsidR="000362CE" w:rsidRPr="00DB3BC0">
          <w:rPr>
            <w:rFonts w:ascii="Times New Roman" w:hAnsi="Times New Roman" w:cs="Times New Roman"/>
            <w:bCs/>
            <w:sz w:val="24"/>
            <w:szCs w:val="24"/>
          </w:rPr>
          <w:t xml:space="preserve">Catastro, </w:t>
        </w:r>
      </w:ins>
      <w:ins w:id="100" w:author="Paquita Lucia Jurado Orna" w:date="2022-07-19T12:43:00Z">
        <w:r w:rsidR="000362CE" w:rsidRPr="00BC5D5B">
          <w:rPr>
            <w:rFonts w:ascii="Times New Roman" w:hAnsi="Times New Roman" w:cs="Times New Roman"/>
            <w:bCs/>
            <w:sz w:val="24"/>
            <w:szCs w:val="24"/>
          </w:rPr>
          <w:t xml:space="preserve">emite </w:t>
        </w:r>
      </w:ins>
      <w:ins w:id="101" w:author="Paquita Lucia Jurado Orna" w:date="2022-07-19T13:03:00Z">
        <w:r w:rsidR="00141D27" w:rsidRPr="00BC5D5B">
          <w:rPr>
            <w:rFonts w:ascii="Times New Roman" w:hAnsi="Times New Roman" w:cs="Times New Roman"/>
            <w:bCs/>
            <w:sz w:val="24"/>
            <w:szCs w:val="24"/>
          </w:rPr>
          <w:t>el informe t</w:t>
        </w:r>
      </w:ins>
      <w:ins w:id="102" w:author="Paquita Lucia Jurado Orna" w:date="2022-07-19T13:04:00Z">
        <w:r w:rsidR="00141D27" w:rsidRPr="00BC5D5B">
          <w:rPr>
            <w:rFonts w:ascii="Times New Roman" w:hAnsi="Times New Roman" w:cs="Times New Roman"/>
            <w:bCs/>
            <w:sz w:val="24"/>
            <w:szCs w:val="24"/>
          </w:rPr>
          <w:t>écnico No. STHV-DMC</w:t>
        </w:r>
      </w:ins>
      <w:ins w:id="103" w:author="Paquita Lucia Jurado Orna" w:date="2022-07-19T14:18:00Z">
        <w:r w:rsidR="0071747E" w:rsidRPr="00BC5D5B">
          <w:rPr>
            <w:rFonts w:ascii="Times New Roman" w:hAnsi="Times New Roman" w:cs="Times New Roman"/>
            <w:bCs/>
            <w:sz w:val="24"/>
            <w:szCs w:val="24"/>
          </w:rPr>
          <w:t>-</w:t>
        </w:r>
      </w:ins>
      <w:ins w:id="104" w:author="Paquita Lucia Jurado Orna" w:date="2022-07-19T13:04:00Z">
        <w:r w:rsidR="00141D27" w:rsidRPr="00BC5D5B">
          <w:rPr>
            <w:rFonts w:ascii="Times New Roman" w:hAnsi="Times New Roman" w:cs="Times New Roman"/>
            <w:bCs/>
            <w:sz w:val="24"/>
            <w:szCs w:val="24"/>
          </w:rPr>
          <w:t xml:space="preserve">UCE-2022-1535, </w:t>
        </w:r>
        <w:r w:rsidR="00E75859" w:rsidRPr="00BC5D5B">
          <w:rPr>
            <w:rFonts w:ascii="Times New Roman" w:hAnsi="Times New Roman" w:cs="Times New Roman"/>
            <w:bCs/>
            <w:sz w:val="24"/>
            <w:szCs w:val="24"/>
          </w:rPr>
          <w:t xml:space="preserve">aprobado el 05 de julio de 2022, </w:t>
        </w:r>
      </w:ins>
      <w:ins w:id="105" w:author="Paquita Lucia Jurado Orna" w:date="2022-07-20T17:53:00Z">
        <w:r w:rsidR="00A3336C" w:rsidRPr="00BC5D5B">
          <w:rPr>
            <w:rFonts w:ascii="Times New Roman" w:hAnsi="Times New Roman" w:cs="Times New Roman"/>
            <w:bCs/>
            <w:sz w:val="24"/>
            <w:szCs w:val="24"/>
          </w:rPr>
          <w:t xml:space="preserve">en </w:t>
        </w:r>
      </w:ins>
      <w:ins w:id="106" w:author="Paquita Lucia Jurado Orna" w:date="2022-07-20T17:58:00Z">
        <w:r w:rsidR="00E75859" w:rsidRPr="00BC5D5B">
          <w:rPr>
            <w:rFonts w:ascii="Times New Roman" w:hAnsi="Times New Roman" w:cs="Times New Roman"/>
            <w:bCs/>
            <w:sz w:val="24"/>
            <w:szCs w:val="24"/>
          </w:rPr>
          <w:t>e</w:t>
        </w:r>
      </w:ins>
      <w:ins w:id="107" w:author="Paquita Lucia Jurado Orna" w:date="2022-07-20T17:53:00Z">
        <w:r w:rsidR="00A3336C" w:rsidRPr="00BC5D5B">
          <w:rPr>
            <w:rFonts w:ascii="Times New Roman" w:hAnsi="Times New Roman" w:cs="Times New Roman"/>
            <w:bCs/>
            <w:sz w:val="24"/>
            <w:szCs w:val="24"/>
          </w:rPr>
          <w:t>l q</w:t>
        </w:r>
        <w:r w:rsidR="00A3336C" w:rsidRPr="0025434C">
          <w:rPr>
            <w:rFonts w:ascii="Times New Roman" w:hAnsi="Times New Roman" w:cs="Times New Roman"/>
            <w:bCs/>
            <w:sz w:val="24"/>
            <w:szCs w:val="24"/>
          </w:rPr>
          <w:t xml:space="preserve">ue </w:t>
        </w:r>
      </w:ins>
      <w:ins w:id="108" w:author="Paquita Lucia Jurado Orna" w:date="2022-07-19T13:06:00Z">
        <w:r w:rsidR="00141D27" w:rsidRPr="0025434C">
          <w:rPr>
            <w:rFonts w:ascii="Times New Roman" w:hAnsi="Times New Roman" w:cs="Times New Roman"/>
            <w:bCs/>
            <w:sz w:val="24"/>
            <w:szCs w:val="24"/>
          </w:rPr>
          <w:t xml:space="preserve">se </w:t>
        </w:r>
      </w:ins>
      <w:ins w:id="109" w:author="Paquita Lucia Jurado Orna" w:date="2022-07-20T17:58:00Z">
        <w:r w:rsidR="00E75859" w:rsidRPr="0025434C">
          <w:rPr>
            <w:rFonts w:ascii="Times New Roman" w:hAnsi="Times New Roman" w:cs="Times New Roman"/>
            <w:bCs/>
            <w:sz w:val="24"/>
            <w:szCs w:val="24"/>
          </w:rPr>
          <w:t xml:space="preserve">emite </w:t>
        </w:r>
      </w:ins>
      <w:ins w:id="110" w:author="Paquita Lucia Jurado Orna" w:date="2022-07-19T13:46:00Z">
        <w:r w:rsidR="009E4D81" w:rsidRPr="0025434C">
          <w:rPr>
            <w:rFonts w:ascii="Times New Roman" w:hAnsi="Times New Roman" w:cs="Times New Roman"/>
            <w:bCs/>
            <w:sz w:val="24"/>
            <w:szCs w:val="24"/>
          </w:rPr>
          <w:t>el</w:t>
        </w:r>
      </w:ins>
      <w:ins w:id="111" w:author="Paquita Lucia Jurado Orna" w:date="2022-07-19T13:41:00Z">
        <w:r w:rsidR="009E4D81" w:rsidRPr="0025434C">
          <w:rPr>
            <w:rFonts w:ascii="Times New Roman" w:hAnsi="Times New Roman" w:cs="Times New Roman"/>
            <w:bCs/>
            <w:sz w:val="24"/>
            <w:szCs w:val="24"/>
          </w:rPr>
          <w:t xml:space="preserve"> criterio</w:t>
        </w:r>
      </w:ins>
      <w:ins w:id="112" w:author="Paquita Lucia Jurado Orna" w:date="2022-07-19T13:47:00Z">
        <w:r w:rsidR="009E4D81" w:rsidRPr="0025434C">
          <w:rPr>
            <w:rFonts w:ascii="Times New Roman" w:hAnsi="Times New Roman" w:cs="Times New Roman"/>
            <w:bCs/>
            <w:sz w:val="24"/>
            <w:szCs w:val="24"/>
          </w:rPr>
          <w:t xml:space="preserve"> legal</w:t>
        </w:r>
      </w:ins>
      <w:ins w:id="113" w:author="Paquita Lucia Jurado Orna" w:date="2022-07-19T13:41:00Z">
        <w:r w:rsidR="009E4D81" w:rsidRPr="0025434C">
          <w:rPr>
            <w:rFonts w:ascii="Times New Roman" w:hAnsi="Times New Roman" w:cs="Times New Roman"/>
            <w:bCs/>
            <w:sz w:val="24"/>
            <w:szCs w:val="24"/>
          </w:rPr>
          <w:t xml:space="preserve"> sobre la no asignación de números de predios y claves catastrales individuales a lotes aprob</w:t>
        </w:r>
        <w:r w:rsidR="00E75859" w:rsidRPr="0025434C">
          <w:rPr>
            <w:rFonts w:ascii="Times New Roman" w:hAnsi="Times New Roman" w:cs="Times New Roman"/>
            <w:bCs/>
            <w:sz w:val="24"/>
            <w:szCs w:val="24"/>
          </w:rPr>
          <w:t>ados por ordenanzas</w:t>
        </w:r>
        <w:r w:rsidR="00E75859">
          <w:rPr>
            <w:rFonts w:ascii="Times New Roman" w:hAnsi="Times New Roman" w:cs="Times New Roman"/>
            <w:bCs/>
            <w:sz w:val="24"/>
            <w:szCs w:val="24"/>
          </w:rPr>
          <w:t xml:space="preserve"> municipales</w:t>
        </w:r>
      </w:ins>
      <w:ins w:id="114" w:author="Paquita Lucia Jurado Orna" w:date="2022-07-20T17:59:00Z">
        <w:r w:rsidR="00E75859">
          <w:rPr>
            <w:rFonts w:ascii="Times New Roman" w:hAnsi="Times New Roman" w:cs="Times New Roman"/>
            <w:bCs/>
            <w:sz w:val="24"/>
            <w:szCs w:val="24"/>
          </w:rPr>
          <w:t xml:space="preserve">; y </w:t>
        </w:r>
      </w:ins>
      <w:ins w:id="115" w:author="Paquita Lucia Jurado Orna" w:date="2022-07-20T17:58:00Z">
        <w:r w:rsidR="00E75859">
          <w:rPr>
            <w:rFonts w:ascii="Times New Roman" w:hAnsi="Times New Roman" w:cs="Times New Roman"/>
            <w:bCs/>
            <w:sz w:val="24"/>
            <w:szCs w:val="24"/>
          </w:rPr>
          <w:t xml:space="preserve">se adjunta el oficio No. </w:t>
        </w:r>
        <w:r w:rsidR="00E75859">
          <w:rPr>
            <w:bCs/>
            <w:color w:val="000000" w:themeColor="text1"/>
            <w:sz w:val="24"/>
            <w:szCs w:val="24"/>
          </w:rPr>
          <w:t>GADDMQ-</w:t>
        </w:r>
        <w:r w:rsidR="00E75859" w:rsidRPr="00A3336C">
          <w:rPr>
            <w:rFonts w:ascii="Times New Roman" w:hAnsi="Times New Roman" w:cs="Times New Roman"/>
            <w:bCs/>
            <w:color w:val="000000" w:themeColor="text1"/>
            <w:sz w:val="24"/>
            <w:szCs w:val="24"/>
          </w:rPr>
          <w:t>STHV-DMC-2022-0960-O</w:t>
        </w:r>
        <w:r w:rsidR="00E75859">
          <w:rPr>
            <w:rFonts w:ascii="Times New Roman" w:hAnsi="Times New Roman" w:cs="Times New Roman"/>
            <w:bCs/>
            <w:sz w:val="24"/>
            <w:szCs w:val="24"/>
          </w:rPr>
          <w:t>, de 16 de junio de 2022,</w:t>
        </w:r>
      </w:ins>
      <w:ins w:id="116" w:author="Paquita Lucia Jurado Orna" w:date="2022-07-20T17:59:00Z">
        <w:r w:rsidR="00E75859" w:rsidRPr="00E75859">
          <w:rPr>
            <w:rFonts w:ascii="Times New Roman" w:hAnsi="Times New Roman" w:cs="Times New Roman"/>
            <w:bCs/>
            <w:sz w:val="24"/>
            <w:szCs w:val="24"/>
          </w:rPr>
          <w:t xml:space="preserve"> </w:t>
        </w:r>
        <w:r w:rsidR="00E75859">
          <w:rPr>
            <w:rFonts w:ascii="Times New Roman" w:hAnsi="Times New Roman" w:cs="Times New Roman"/>
            <w:bCs/>
            <w:sz w:val="24"/>
            <w:szCs w:val="24"/>
          </w:rPr>
          <w:t>en el que establece la normativa sobre la definición del accidente geográfico de depresión;</w:t>
        </w:r>
      </w:ins>
    </w:p>
    <w:p w14:paraId="2FF38E30" w14:textId="77777777" w:rsidR="00E75859" w:rsidRDefault="00E75859" w:rsidP="002612E7">
      <w:pPr>
        <w:pStyle w:val="Sinespaciado"/>
        <w:spacing w:line="276" w:lineRule="auto"/>
        <w:ind w:left="705" w:hanging="705"/>
        <w:contextualSpacing/>
        <w:rPr>
          <w:ins w:id="117" w:author="Paquita Lucia Jurado Orna" w:date="2022-07-19T13:42:00Z"/>
          <w:rFonts w:ascii="Times New Roman" w:hAnsi="Times New Roman" w:cs="Times New Roman"/>
          <w:bCs/>
          <w:sz w:val="24"/>
          <w:szCs w:val="24"/>
        </w:rPr>
      </w:pPr>
    </w:p>
    <w:p w14:paraId="0B4D05B2" w14:textId="42534E26" w:rsidR="002B666E" w:rsidRDefault="009E4D81">
      <w:pPr>
        <w:ind w:left="705" w:hanging="705"/>
        <w:jc w:val="both"/>
        <w:rPr>
          <w:ins w:id="118" w:author="Paquita Lucia Jurado Orna" w:date="2022-07-19T14:43:00Z"/>
        </w:rPr>
        <w:pPrChange w:id="119" w:author="Paquita Lucia Jurado Orna" w:date="2022-07-19T14:43:00Z">
          <w:pPr>
            <w:jc w:val="both"/>
          </w:pPr>
        </w:pPrChange>
      </w:pPr>
      <w:ins w:id="120" w:author="Paquita Lucia Jurado Orna" w:date="2022-07-19T13:42:00Z">
        <w:r>
          <w:rPr>
            <w:b/>
            <w:sz w:val="24"/>
            <w:szCs w:val="24"/>
          </w:rPr>
          <w:t>Que,</w:t>
        </w:r>
        <w:r w:rsidRPr="009E4D81">
          <w:rPr>
            <w:sz w:val="24"/>
            <w:szCs w:val="24"/>
            <w:rPrChange w:id="121" w:author="Paquita Lucia Jurado Orna" w:date="2022-07-19T13:42:00Z">
              <w:rPr>
                <w:b/>
                <w:sz w:val="24"/>
                <w:szCs w:val="24"/>
              </w:rPr>
            </w:rPrChange>
          </w:rPr>
          <w:tab/>
        </w:r>
      </w:ins>
      <w:ins w:id="122" w:author="Paquita Lucia Jurado Orna" w:date="2022-07-19T13:43:00Z">
        <w:r w:rsidRPr="002B666E">
          <w:rPr>
            <w:sz w:val="24"/>
            <w:szCs w:val="24"/>
          </w:rPr>
          <w:t xml:space="preserve">mediante </w:t>
        </w:r>
      </w:ins>
      <w:ins w:id="123" w:author="Paquita Lucia Jurado Orna" w:date="2022-07-19T14:21:00Z">
        <w:r w:rsidR="0071747E" w:rsidRPr="002B666E">
          <w:rPr>
            <w:sz w:val="24"/>
            <w:szCs w:val="24"/>
          </w:rPr>
          <w:t>oficio No. STHV-DMPPS-2022-0507-O</w:t>
        </w:r>
      </w:ins>
      <w:ins w:id="124" w:author="Paquita Lucia Jurado Orna" w:date="2022-07-20T18:07:00Z">
        <w:r w:rsidR="00E75859">
          <w:rPr>
            <w:sz w:val="24"/>
            <w:szCs w:val="24"/>
          </w:rPr>
          <w:t>,</w:t>
        </w:r>
      </w:ins>
      <w:ins w:id="125" w:author="Paquita Lucia Jurado Orna" w:date="2022-07-19T14:21:00Z">
        <w:r w:rsidR="0071747E" w:rsidRPr="002B666E">
          <w:rPr>
            <w:sz w:val="24"/>
            <w:szCs w:val="24"/>
          </w:rPr>
          <w:t xml:space="preserve"> </w:t>
        </w:r>
      </w:ins>
      <w:ins w:id="126" w:author="Paquita Lucia Jurado Orna" w:date="2022-07-19T14:22:00Z">
        <w:r w:rsidR="0071747E" w:rsidRPr="002B666E">
          <w:rPr>
            <w:sz w:val="24"/>
            <w:szCs w:val="24"/>
          </w:rPr>
          <w:t xml:space="preserve">de 07 de julio de 2022, </w:t>
        </w:r>
      </w:ins>
      <w:ins w:id="127" w:author="Paquita Lucia Jurado Orna" w:date="2022-07-19T14:23:00Z">
        <w:r w:rsidR="0071747E" w:rsidRPr="002B666E">
          <w:rPr>
            <w:sz w:val="24"/>
            <w:szCs w:val="24"/>
          </w:rPr>
          <w:t xml:space="preserve">suscrito por la </w:t>
        </w:r>
      </w:ins>
      <w:ins w:id="128" w:author="Paquita Lucia Jurado Orna" w:date="2022-07-19T14:24:00Z">
        <w:r w:rsidR="0071747E" w:rsidRPr="002B666E">
          <w:rPr>
            <w:sz w:val="24"/>
            <w:szCs w:val="24"/>
          </w:rPr>
          <w:t xml:space="preserve">Directora Metropolitana de políticas y planeamiento del suelo, </w:t>
        </w:r>
      </w:ins>
      <w:ins w:id="129" w:author="Paquita Lucia Jurado Orna" w:date="2022-07-19T14:25:00Z">
        <w:r w:rsidR="0071747E" w:rsidRPr="002B666E">
          <w:rPr>
            <w:sz w:val="24"/>
            <w:szCs w:val="24"/>
          </w:rPr>
          <w:t xml:space="preserve">emite el informe técnico y legal </w:t>
        </w:r>
      </w:ins>
      <w:ins w:id="130" w:author="Paquita Lucia Jurado Orna" w:date="2022-07-19T14:31:00Z">
        <w:r w:rsidR="00C62BE7" w:rsidRPr="002B666E">
          <w:rPr>
            <w:sz w:val="24"/>
            <w:szCs w:val="24"/>
          </w:rPr>
          <w:t>en relaci</w:t>
        </w:r>
      </w:ins>
      <w:ins w:id="131" w:author="Paquita Lucia Jurado Orna" w:date="2022-07-19T14:32:00Z">
        <w:r w:rsidR="00C62BE7" w:rsidRPr="002B666E">
          <w:rPr>
            <w:sz w:val="24"/>
            <w:szCs w:val="24"/>
          </w:rPr>
          <w:t>ón a los lotes</w:t>
        </w:r>
      </w:ins>
      <w:ins w:id="132" w:author="Paquita Lucia Jurado Orna" w:date="2022-07-19T14:40:00Z">
        <w:r w:rsidR="00C62BE7" w:rsidRPr="002B666E">
          <w:rPr>
            <w:sz w:val="24"/>
            <w:szCs w:val="24"/>
          </w:rPr>
          <w:t xml:space="preserve"> 291 y 726 dentro del proceso de regularización del </w:t>
        </w:r>
      </w:ins>
      <w:ins w:id="133" w:author="Paquita Lucia Jurado Orna" w:date="2022-07-19T14:45:00Z">
        <w:r w:rsidR="002B666E" w:rsidRPr="00C34700">
          <w:rPr>
            <w:sz w:val="24"/>
            <w:szCs w:val="24"/>
          </w:rPr>
          <w:t xml:space="preserve">asentamiento humano de hecho y consolidado de interés social denominado lote </w:t>
        </w:r>
        <w:proofErr w:type="spellStart"/>
        <w:r w:rsidR="002B666E" w:rsidRPr="00C34700">
          <w:rPr>
            <w:sz w:val="24"/>
            <w:szCs w:val="24"/>
          </w:rPr>
          <w:t>Atres</w:t>
        </w:r>
        <w:proofErr w:type="spellEnd"/>
        <w:r w:rsidR="002B666E" w:rsidRPr="00C34700">
          <w:rPr>
            <w:sz w:val="24"/>
            <w:szCs w:val="24"/>
          </w:rPr>
          <w:t>-Seis (</w:t>
        </w:r>
      </w:ins>
      <w:ins w:id="134" w:author="Paquita Lucia Jurado Orna" w:date="2022-07-19T14:46:00Z">
        <w:r w:rsidR="002B666E">
          <w:rPr>
            <w:sz w:val="24"/>
            <w:szCs w:val="24"/>
          </w:rPr>
          <w:t>A</w:t>
        </w:r>
      </w:ins>
      <w:ins w:id="135" w:author="Paquita Lucia Jurado Orna" w:date="2022-07-19T14:45:00Z">
        <w:r w:rsidR="002B666E" w:rsidRPr="00C34700">
          <w:rPr>
            <w:sz w:val="24"/>
            <w:szCs w:val="24"/>
          </w:rPr>
          <w:t>3-6), "El Bosque" de la Hacienda Tajamar</w:t>
        </w:r>
      </w:ins>
      <w:ins w:id="136" w:author="Paquita Lucia Jurado Orna" w:date="2022-07-19T14:40:00Z">
        <w:r w:rsidR="00C62BE7" w:rsidRPr="002B666E">
          <w:rPr>
            <w:sz w:val="24"/>
            <w:szCs w:val="24"/>
          </w:rPr>
          <w:t>, así también dentro del criterio t</w:t>
        </w:r>
      </w:ins>
      <w:ins w:id="137" w:author="Paquita Lucia Jurado Orna" w:date="2022-07-19T14:41:00Z">
        <w:r w:rsidR="00C62BE7" w:rsidRPr="002B666E">
          <w:rPr>
            <w:sz w:val="24"/>
            <w:szCs w:val="24"/>
          </w:rPr>
          <w:t xml:space="preserve">écnico </w:t>
        </w:r>
      </w:ins>
      <w:ins w:id="138" w:author="Paquita Lucia Jurado Orna" w:date="2022-07-19T14:46:00Z">
        <w:r w:rsidR="002B666E">
          <w:rPr>
            <w:sz w:val="24"/>
            <w:szCs w:val="24"/>
          </w:rPr>
          <w:t xml:space="preserve">se </w:t>
        </w:r>
      </w:ins>
      <w:ins w:id="139" w:author="Paquita Lucia Jurado Orna" w:date="2022-07-19T14:41:00Z">
        <w:r w:rsidR="00C62BE7" w:rsidRPr="002B666E">
          <w:rPr>
            <w:sz w:val="24"/>
            <w:szCs w:val="24"/>
          </w:rPr>
          <w:t xml:space="preserve">expone: </w:t>
        </w:r>
      </w:ins>
      <w:ins w:id="140" w:author="Paquita Lucia Jurado Orna" w:date="2022-07-19T14:42:00Z">
        <w:r w:rsidR="002B666E" w:rsidRPr="002B666E">
          <w:rPr>
            <w:i/>
            <w:sz w:val="24"/>
            <w:szCs w:val="24"/>
            <w:rPrChange w:id="141" w:author="Paquita Lucia Jurado Orna" w:date="2022-07-19T14:45:00Z">
              <w:rPr>
                <w:sz w:val="24"/>
                <w:szCs w:val="24"/>
              </w:rPr>
            </w:rPrChange>
          </w:rPr>
          <w:t>“</w:t>
        </w:r>
      </w:ins>
      <w:ins w:id="142" w:author="Paquita Lucia Jurado Orna" w:date="2022-07-19T14:43:00Z">
        <w:r w:rsidR="002B666E" w:rsidRPr="002B666E">
          <w:rPr>
            <w:i/>
            <w:sz w:val="24"/>
            <w:szCs w:val="24"/>
            <w:rPrChange w:id="143" w:author="Paquita Lucia Jurado Orna" w:date="2022-07-19T14:45:00Z">
              <w:rPr>
                <w:sz w:val="27"/>
                <w:szCs w:val="27"/>
              </w:rPr>
            </w:rPrChange>
          </w:rPr>
          <w:t>Si bien, en el Código Municipal no establece parámetros para determinar que en un área específica no se puede realizar soluciones arquitectónicas, se indica que la recomendación emitida para la no habilitación de los lotes de referencia en la Ordenanza No. 106-2020-AHC, es una recomendación que ha sido considerada desde el punto de vista técnico y que acoge la calificación del riesgo presente en los lotes que se considera como Riesgo Muy Alto No Mitigable.”</w:t>
        </w:r>
      </w:ins>
    </w:p>
    <w:p w14:paraId="4E58840D" w14:textId="14DFEB4C" w:rsidR="009E4D81" w:rsidRPr="009E4D81" w:rsidRDefault="00C62BE7" w:rsidP="002612E7">
      <w:pPr>
        <w:pStyle w:val="Sinespaciado"/>
        <w:spacing w:line="276" w:lineRule="auto"/>
        <w:ind w:left="705" w:hanging="705"/>
        <w:contextualSpacing/>
        <w:rPr>
          <w:rFonts w:ascii="Times New Roman" w:hAnsi="Times New Roman" w:cs="Times New Roman"/>
          <w:bCs/>
          <w:sz w:val="24"/>
          <w:szCs w:val="24"/>
        </w:rPr>
      </w:pPr>
      <w:ins w:id="144" w:author="Paquita Lucia Jurado Orna" w:date="2022-07-19T14:32:00Z">
        <w:r>
          <w:rPr>
            <w:rFonts w:ascii="Times New Roman" w:hAnsi="Times New Roman" w:cs="Times New Roman"/>
            <w:sz w:val="24"/>
            <w:szCs w:val="24"/>
          </w:rPr>
          <w:t xml:space="preserve"> </w:t>
        </w:r>
      </w:ins>
    </w:p>
    <w:p w14:paraId="13C4BD25" w14:textId="77777777" w:rsidR="0025594B" w:rsidRDefault="002B666E">
      <w:pPr>
        <w:ind w:left="705" w:hanging="705"/>
        <w:jc w:val="both"/>
        <w:rPr>
          <w:ins w:id="145" w:author="Paquita Lucia Jurado Orna" w:date="2022-07-20T18:03:00Z"/>
          <w:i/>
          <w:sz w:val="24"/>
          <w:szCs w:val="24"/>
        </w:rPr>
        <w:pPrChange w:id="146" w:author="Paquita Lucia Jurado Orna" w:date="2022-07-19T15:24:00Z">
          <w:pPr>
            <w:spacing w:after="240"/>
            <w:ind w:left="708"/>
            <w:jc w:val="both"/>
          </w:pPr>
        </w:pPrChange>
      </w:pPr>
      <w:ins w:id="147" w:author="Paquita Lucia Jurado Orna" w:date="2022-07-19T14:48:00Z">
        <w:r w:rsidRPr="002B666E">
          <w:rPr>
            <w:b/>
            <w:sz w:val="24"/>
            <w:szCs w:val="24"/>
            <w:rPrChange w:id="148" w:author="Paquita Lucia Jurado Orna" w:date="2022-07-19T14:49:00Z">
              <w:rPr>
                <w:sz w:val="24"/>
                <w:szCs w:val="24"/>
              </w:rPr>
            </w:rPrChange>
          </w:rPr>
          <w:t>Que</w:t>
        </w:r>
        <w:r>
          <w:rPr>
            <w:sz w:val="24"/>
            <w:szCs w:val="24"/>
          </w:rPr>
          <w:t>,</w:t>
        </w:r>
        <w:r>
          <w:rPr>
            <w:sz w:val="24"/>
            <w:szCs w:val="24"/>
          </w:rPr>
          <w:tab/>
        </w:r>
      </w:ins>
      <w:ins w:id="149" w:author="Paquita Lucia Jurado Orna" w:date="2022-07-19T14:49:00Z">
        <w:r>
          <w:rPr>
            <w:sz w:val="24"/>
            <w:szCs w:val="24"/>
          </w:rPr>
          <w:t xml:space="preserve">mediante </w:t>
        </w:r>
        <w:r w:rsidRPr="002B666E">
          <w:rPr>
            <w:sz w:val="24"/>
            <w:szCs w:val="24"/>
          </w:rPr>
          <w:t xml:space="preserve">oficio No. </w:t>
        </w:r>
      </w:ins>
      <w:ins w:id="150" w:author="Paquita Lucia Jurado Orna" w:date="2022-07-19T14:52:00Z">
        <w:r w:rsidR="00011FE9">
          <w:rPr>
            <w:sz w:val="24"/>
            <w:szCs w:val="24"/>
          </w:rPr>
          <w:t>CELEC</w:t>
        </w:r>
      </w:ins>
      <w:ins w:id="151" w:author="Paquita Lucia Jurado Orna" w:date="2022-07-19T14:49:00Z">
        <w:r w:rsidRPr="002B666E">
          <w:rPr>
            <w:sz w:val="24"/>
            <w:szCs w:val="24"/>
          </w:rPr>
          <w:t>-</w:t>
        </w:r>
      </w:ins>
      <w:ins w:id="152" w:author="Paquita Lucia Jurado Orna" w:date="2022-07-19T14:52:00Z">
        <w:r w:rsidR="00011FE9">
          <w:rPr>
            <w:sz w:val="24"/>
            <w:szCs w:val="24"/>
          </w:rPr>
          <w:t>E</w:t>
        </w:r>
      </w:ins>
      <w:ins w:id="153" w:author="Paquita Lucia Jurado Orna" w:date="2022-07-19T14:49:00Z">
        <w:r w:rsidRPr="002B666E">
          <w:rPr>
            <w:sz w:val="24"/>
            <w:szCs w:val="24"/>
          </w:rPr>
          <w:t>P-</w:t>
        </w:r>
      </w:ins>
      <w:ins w:id="154" w:author="Paquita Lucia Jurado Orna" w:date="2022-07-19T14:52:00Z">
        <w:r w:rsidR="00011FE9">
          <w:rPr>
            <w:sz w:val="24"/>
            <w:szCs w:val="24"/>
          </w:rPr>
          <w:t>TRA-</w:t>
        </w:r>
      </w:ins>
      <w:ins w:id="155" w:author="Paquita Lucia Jurado Orna" w:date="2022-07-19T14:49:00Z">
        <w:r w:rsidRPr="002B666E">
          <w:rPr>
            <w:sz w:val="24"/>
            <w:szCs w:val="24"/>
          </w:rPr>
          <w:t>2022-</w:t>
        </w:r>
      </w:ins>
      <w:ins w:id="156" w:author="Paquita Lucia Jurado Orna" w:date="2022-07-19T14:53:00Z">
        <w:r w:rsidR="00011FE9">
          <w:rPr>
            <w:sz w:val="24"/>
            <w:szCs w:val="24"/>
          </w:rPr>
          <w:t>1244</w:t>
        </w:r>
      </w:ins>
      <w:ins w:id="157" w:author="Paquita Lucia Jurado Orna" w:date="2022-07-19T14:49:00Z">
        <w:r w:rsidRPr="002B666E">
          <w:rPr>
            <w:sz w:val="24"/>
            <w:szCs w:val="24"/>
          </w:rPr>
          <w:t>-O</w:t>
        </w:r>
      </w:ins>
      <w:ins w:id="158" w:author="Paquita Lucia Jurado Orna" w:date="2022-07-19T14:53:00Z">
        <w:r w:rsidR="00011FE9">
          <w:rPr>
            <w:sz w:val="24"/>
            <w:szCs w:val="24"/>
          </w:rPr>
          <w:t>FI</w:t>
        </w:r>
      </w:ins>
      <w:ins w:id="159" w:author="Paquita Lucia Jurado Orna" w:date="2022-07-19T14:49:00Z">
        <w:r>
          <w:rPr>
            <w:sz w:val="24"/>
            <w:szCs w:val="24"/>
          </w:rPr>
          <w:t xml:space="preserve">, de </w:t>
        </w:r>
      </w:ins>
      <w:ins w:id="160" w:author="Paquita Lucia Jurado Orna" w:date="2022-07-19T14:53:00Z">
        <w:r w:rsidR="00011FE9">
          <w:rPr>
            <w:sz w:val="24"/>
            <w:szCs w:val="24"/>
          </w:rPr>
          <w:t>13</w:t>
        </w:r>
      </w:ins>
      <w:ins w:id="161" w:author="Paquita Lucia Jurado Orna" w:date="2022-07-19T14:49:00Z">
        <w:r>
          <w:rPr>
            <w:sz w:val="24"/>
            <w:szCs w:val="24"/>
          </w:rPr>
          <w:t xml:space="preserve"> de julio de 2022,</w:t>
        </w:r>
      </w:ins>
      <w:ins w:id="162" w:author="Paquita Lucia Jurado Orna" w:date="2022-07-19T14:53:00Z">
        <w:r w:rsidR="00011FE9">
          <w:rPr>
            <w:sz w:val="24"/>
            <w:szCs w:val="24"/>
          </w:rPr>
          <w:t xml:space="preserve"> </w:t>
        </w:r>
      </w:ins>
      <w:ins w:id="163" w:author="Paquita Lucia Jurado Orna" w:date="2022-07-19T14:55:00Z">
        <w:r w:rsidR="00011FE9">
          <w:rPr>
            <w:sz w:val="24"/>
            <w:szCs w:val="24"/>
          </w:rPr>
          <w:t xml:space="preserve">el magister Víctor Emilio Molina </w:t>
        </w:r>
      </w:ins>
      <w:proofErr w:type="spellStart"/>
      <w:ins w:id="164" w:author="Paquita Lucia Jurado Orna" w:date="2022-07-19T14:56:00Z">
        <w:r w:rsidR="00011FE9">
          <w:rPr>
            <w:sz w:val="24"/>
            <w:szCs w:val="24"/>
          </w:rPr>
          <w:t>Sigcho</w:t>
        </w:r>
        <w:proofErr w:type="spellEnd"/>
        <w:r w:rsidR="00011FE9">
          <w:rPr>
            <w:sz w:val="24"/>
            <w:szCs w:val="24"/>
          </w:rPr>
          <w:t xml:space="preserve">, Gerente (e) de </w:t>
        </w:r>
      </w:ins>
      <w:ins w:id="165" w:author="Paquita Lucia Jurado Orna" w:date="2022-07-19T14:53:00Z">
        <w:r w:rsidR="00011FE9">
          <w:rPr>
            <w:sz w:val="24"/>
            <w:szCs w:val="24"/>
          </w:rPr>
          <w:t xml:space="preserve">la Corporación Eléctrica del Ecuador – CELEC </w:t>
        </w:r>
      </w:ins>
      <w:ins w:id="166" w:author="Paquita Lucia Jurado Orna" w:date="2022-07-19T14:55:00Z">
        <w:r w:rsidR="00011FE9">
          <w:rPr>
            <w:sz w:val="24"/>
            <w:szCs w:val="24"/>
          </w:rPr>
          <w:t>EP,</w:t>
        </w:r>
      </w:ins>
      <w:ins w:id="167" w:author="Paquita Lucia Jurado Orna" w:date="2022-07-19T14:57:00Z">
        <w:r w:rsidR="00011FE9">
          <w:rPr>
            <w:sz w:val="24"/>
            <w:szCs w:val="24"/>
          </w:rPr>
          <w:t xml:space="preserve"> remite el informe técnico</w:t>
        </w:r>
      </w:ins>
      <w:ins w:id="168" w:author="Paquita Lucia Jurado Orna" w:date="2022-07-19T15:02:00Z">
        <w:r w:rsidR="00011FE9">
          <w:rPr>
            <w:sz w:val="24"/>
            <w:szCs w:val="24"/>
          </w:rPr>
          <w:t xml:space="preserve"> de afectación de predios</w:t>
        </w:r>
      </w:ins>
      <w:ins w:id="169" w:author="Paquita Lucia Jurado Orna" w:date="2022-07-19T14:57:00Z">
        <w:r w:rsidR="00011FE9">
          <w:rPr>
            <w:sz w:val="24"/>
            <w:szCs w:val="24"/>
          </w:rPr>
          <w:t xml:space="preserve"> </w:t>
        </w:r>
      </w:ins>
      <w:ins w:id="170" w:author="Paquita Lucia Jurado Orna" w:date="2022-07-19T15:02:00Z">
        <w:r w:rsidR="00816B4E">
          <w:rPr>
            <w:sz w:val="24"/>
            <w:szCs w:val="24"/>
          </w:rPr>
          <w:t xml:space="preserve">código INF-LT-FSR, versión R2 de 20 de abril de 2022, </w:t>
        </w:r>
      </w:ins>
      <w:ins w:id="171" w:author="Paquita Lucia Jurado Orna" w:date="2022-07-19T14:57:00Z">
        <w:r w:rsidR="00011FE9">
          <w:rPr>
            <w:sz w:val="24"/>
            <w:szCs w:val="24"/>
          </w:rPr>
          <w:t>de</w:t>
        </w:r>
      </w:ins>
      <w:ins w:id="172" w:author="Paquita Lucia Jurado Orna" w:date="2022-07-19T15:03:00Z">
        <w:r w:rsidR="00816B4E">
          <w:rPr>
            <w:sz w:val="24"/>
            <w:szCs w:val="24"/>
          </w:rPr>
          <w:t>l</w:t>
        </w:r>
      </w:ins>
      <w:ins w:id="173" w:author="Paquita Lucia Jurado Orna" w:date="2022-07-19T14:57:00Z">
        <w:r w:rsidR="00011FE9">
          <w:rPr>
            <w:sz w:val="24"/>
            <w:szCs w:val="24"/>
          </w:rPr>
          <w:t xml:space="preserve"> lote A3-6 “El Bosque</w:t>
        </w:r>
      </w:ins>
      <w:ins w:id="174" w:author="Paquita Lucia Jurado Orna" w:date="2022-07-19T14:58:00Z">
        <w:r w:rsidR="00011FE9">
          <w:rPr>
            <w:sz w:val="24"/>
            <w:szCs w:val="24"/>
          </w:rPr>
          <w:t xml:space="preserve">”, en el cual se concluye: </w:t>
        </w:r>
      </w:ins>
      <w:ins w:id="175" w:author="Paquita Lucia Jurado Orna" w:date="2022-07-19T15:00:00Z">
        <w:r w:rsidR="00011FE9" w:rsidRPr="0066774E">
          <w:rPr>
            <w:i/>
            <w:sz w:val="24"/>
            <w:szCs w:val="24"/>
          </w:rPr>
          <w:t>“En virtud de los antecedentes expuestos y, en atención a lo requerido mediante Oficio GADDMQ-SGCTYPC-UERB-2022-1115-O, me permito manifestar, que de acuerdo a lo señalado en el Informe Técnico de Afectación de Predios Código: INF-LT-FSR Versión R2, al lote A3-6 “EL BOSQUE” DE LA HACIENDA TAJAMAR con clave catastral 1401203001, ubicado en la provincia de Pichincha, cantón Quito, parroquia Calderón Barrio Unión Nacional, se prohíbe el desarrollo de construcciones de bienes inmuebles u otras instalaciones, a 10 metros de cada lado del eje de la Línea de Transmisión de energía Vicentina-Pomasqui 138kV (incluidos los circuitos Vicentina-</w:t>
        </w:r>
        <w:proofErr w:type="spellStart"/>
        <w:r w:rsidR="00011FE9" w:rsidRPr="0066774E">
          <w:rPr>
            <w:i/>
            <w:sz w:val="24"/>
            <w:szCs w:val="24"/>
          </w:rPr>
          <w:t>Gualo</w:t>
        </w:r>
        <w:proofErr w:type="spellEnd"/>
        <w:r w:rsidR="00011FE9" w:rsidRPr="0066774E">
          <w:rPr>
            <w:i/>
            <w:sz w:val="24"/>
            <w:szCs w:val="24"/>
          </w:rPr>
          <w:t xml:space="preserve"> y </w:t>
        </w:r>
        <w:proofErr w:type="spellStart"/>
        <w:r w:rsidR="00011FE9" w:rsidRPr="0066774E">
          <w:rPr>
            <w:i/>
            <w:sz w:val="24"/>
            <w:szCs w:val="24"/>
          </w:rPr>
          <w:t>Gualo-Pomasqui</w:t>
        </w:r>
        <w:proofErr w:type="spellEnd"/>
        <w:r w:rsidR="00011FE9" w:rsidRPr="0066774E">
          <w:rPr>
            <w:i/>
            <w:sz w:val="24"/>
            <w:szCs w:val="24"/>
          </w:rPr>
          <w:t>).”</w:t>
        </w:r>
      </w:ins>
    </w:p>
    <w:p w14:paraId="3DD1655A" w14:textId="50098786" w:rsidR="00E75859" w:rsidRPr="008F68C7" w:rsidRDefault="00E75859">
      <w:pPr>
        <w:ind w:left="705" w:hanging="705"/>
        <w:jc w:val="both"/>
        <w:rPr>
          <w:ins w:id="176" w:author="Paquita Lucia Jurado Orna" w:date="2022-07-20T18:10:00Z"/>
          <w:i/>
          <w:sz w:val="24"/>
          <w:szCs w:val="24"/>
        </w:rPr>
        <w:pPrChange w:id="177" w:author="Paquita Lucia Jurado Orna" w:date="2022-07-20T18:11:00Z">
          <w:pPr>
            <w:jc w:val="both"/>
          </w:pPr>
        </w:pPrChange>
      </w:pPr>
      <w:ins w:id="178" w:author="Paquita Lucia Jurado Orna" w:date="2022-07-20T18:03:00Z">
        <w:r>
          <w:rPr>
            <w:b/>
            <w:sz w:val="24"/>
            <w:szCs w:val="24"/>
          </w:rPr>
          <w:lastRenderedPageBreak/>
          <w:t>Que,</w:t>
        </w:r>
        <w:r w:rsidRPr="00464AA5">
          <w:rPr>
            <w:sz w:val="24"/>
            <w:szCs w:val="24"/>
          </w:rPr>
          <w:tab/>
        </w:r>
        <w:r w:rsidRPr="002B666E">
          <w:rPr>
            <w:sz w:val="24"/>
            <w:szCs w:val="24"/>
          </w:rPr>
          <w:t>mediante oficio No. STHV-DMPPS-2022-05</w:t>
        </w:r>
        <w:r>
          <w:rPr>
            <w:sz w:val="24"/>
            <w:szCs w:val="24"/>
          </w:rPr>
          <w:t>3</w:t>
        </w:r>
        <w:r w:rsidRPr="002B666E">
          <w:rPr>
            <w:sz w:val="24"/>
            <w:szCs w:val="24"/>
          </w:rPr>
          <w:t xml:space="preserve">7-O de 07 de julio de 2022, suscrito por la Directora Metropolitana de políticas y planeamiento del suelo, </w:t>
        </w:r>
      </w:ins>
      <w:ins w:id="179" w:author="Paquita Lucia Jurado Orna" w:date="2022-07-20T18:04:00Z">
        <w:r>
          <w:rPr>
            <w:sz w:val="24"/>
            <w:szCs w:val="24"/>
          </w:rPr>
          <w:t xml:space="preserve">remite el </w:t>
        </w:r>
      </w:ins>
      <w:ins w:id="180" w:author="Paquita Lucia Jurado Orna" w:date="2022-07-20T18:05:00Z">
        <w:r>
          <w:rPr>
            <w:sz w:val="24"/>
            <w:szCs w:val="24"/>
          </w:rPr>
          <w:t>memorando</w:t>
        </w:r>
      </w:ins>
      <w:ins w:id="181" w:author="Paquita Lucia Jurado Orna" w:date="2022-07-20T18:04:00Z">
        <w:r>
          <w:rPr>
            <w:sz w:val="24"/>
            <w:szCs w:val="24"/>
          </w:rPr>
          <w:t xml:space="preserve"> No. </w:t>
        </w:r>
        <w:r w:rsidRPr="002B666E">
          <w:rPr>
            <w:sz w:val="24"/>
            <w:szCs w:val="24"/>
          </w:rPr>
          <w:t>STHV-DMPPS-2022-0</w:t>
        </w:r>
      </w:ins>
      <w:ins w:id="182" w:author="Paquita Lucia Jurado Orna" w:date="2022-07-20T18:05:00Z">
        <w:r>
          <w:rPr>
            <w:sz w:val="24"/>
            <w:szCs w:val="24"/>
          </w:rPr>
          <w:t xml:space="preserve">761-M, </w:t>
        </w:r>
      </w:ins>
      <w:ins w:id="183" w:author="Paquita Lucia Jurado Orna" w:date="2022-07-20T18:10:00Z">
        <w:r>
          <w:rPr>
            <w:sz w:val="24"/>
            <w:szCs w:val="24"/>
          </w:rPr>
          <w:t xml:space="preserve">con la conclusión: </w:t>
        </w:r>
        <w:r w:rsidRPr="008F68C7">
          <w:rPr>
            <w:i/>
            <w:sz w:val="24"/>
            <w:szCs w:val="24"/>
          </w:rPr>
          <w:t>"Por todo lo expuesto, con sustento en lo establecido en el artículo 8 de la</w:t>
        </w:r>
        <w:r>
          <w:rPr>
            <w:i/>
            <w:sz w:val="24"/>
            <w:szCs w:val="24"/>
          </w:rPr>
          <w:t xml:space="preserve"> </w:t>
        </w:r>
        <w:r w:rsidRPr="008F68C7">
          <w:rPr>
            <w:i/>
            <w:sz w:val="24"/>
            <w:szCs w:val="24"/>
          </w:rPr>
          <w:t>Ordenanza No. 106-2020-AHC y las Reglas Técnicas de Arquitectura y Urbanismo, en estricto derecho corresponde, que las construcciones de los lotes afectados por la Red de Alta Tensión, deberán respetar lo señalado en el Oficio Nro. 195 del 17 de agosto de 2020 emitido por la Empresa Eléctrica Quito y las Reglas Técnicas de Arquitectura y Urbanismo.</w:t>
        </w:r>
      </w:ins>
    </w:p>
    <w:p w14:paraId="252A1300" w14:textId="77777777" w:rsidR="00E75859" w:rsidRDefault="00E75859">
      <w:pPr>
        <w:ind w:left="705"/>
        <w:jc w:val="both"/>
        <w:rPr>
          <w:ins w:id="184" w:author="Paquita Lucia Jurado Orna" w:date="2022-07-20T19:28:00Z"/>
          <w:i/>
          <w:sz w:val="24"/>
          <w:szCs w:val="24"/>
        </w:rPr>
        <w:pPrChange w:id="185" w:author="Paquita Lucia Jurado Orna" w:date="2022-07-20T18:11:00Z">
          <w:pPr>
            <w:jc w:val="both"/>
          </w:pPr>
        </w:pPrChange>
      </w:pPr>
      <w:ins w:id="186" w:author="Paquita Lucia Jurado Orna" w:date="2022-07-20T18:10:00Z">
        <w:r w:rsidRPr="008F68C7">
          <w:rPr>
            <w:i/>
            <w:sz w:val="24"/>
            <w:szCs w:val="24"/>
          </w:rPr>
          <w:br/>
          <w:t xml:space="preserve">Es importante indicar, la referida ordenanza al ser norma jurídica, es </w:t>
        </w:r>
        <w:proofErr w:type="spellStart"/>
        <w:r w:rsidRPr="008F68C7">
          <w:rPr>
            <w:i/>
            <w:sz w:val="24"/>
            <w:szCs w:val="24"/>
          </w:rPr>
          <w:t>mandatoria</w:t>
        </w:r>
        <w:proofErr w:type="spellEnd"/>
        <w:r w:rsidRPr="008F68C7">
          <w:rPr>
            <w:i/>
            <w:sz w:val="24"/>
            <w:szCs w:val="24"/>
          </w:rPr>
          <w:t xml:space="preserve"> dentro del territorio del Distrito Metropolitano de Quito; es decir en el presente caso </w:t>
        </w:r>
        <w:proofErr w:type="spellStart"/>
        <w:r w:rsidRPr="008F68C7">
          <w:rPr>
            <w:i/>
            <w:sz w:val="24"/>
            <w:szCs w:val="24"/>
          </w:rPr>
          <w:t>mandatoria</w:t>
        </w:r>
        <w:proofErr w:type="spellEnd"/>
        <w:r w:rsidRPr="008F68C7">
          <w:rPr>
            <w:i/>
            <w:sz w:val="24"/>
            <w:szCs w:val="24"/>
          </w:rPr>
          <w:t xml:space="preserve"> y de obligatorio cumplimiento para los moradores del Asentamiento Humano de Hecho y Consolidado de Interés Social Denominado A TRES -SEIS </w:t>
        </w:r>
        <w:proofErr w:type="gramStart"/>
        <w:r w:rsidRPr="008F68C7">
          <w:rPr>
            <w:i/>
            <w:sz w:val="24"/>
            <w:szCs w:val="24"/>
          </w:rPr>
          <w:t>( A</w:t>
        </w:r>
        <w:proofErr w:type="gramEnd"/>
        <w:r w:rsidRPr="008F68C7">
          <w:rPr>
            <w:i/>
            <w:sz w:val="24"/>
            <w:szCs w:val="24"/>
          </w:rPr>
          <w:t>3-6), EL BOSQUE" de la Hacienda Tajamar, ubicado en la parroquia Calderón de este Distrito."</w:t>
        </w:r>
      </w:ins>
    </w:p>
    <w:p w14:paraId="60F595D1" w14:textId="77777777" w:rsidR="0025434C" w:rsidRDefault="0025434C" w:rsidP="0025434C">
      <w:pPr>
        <w:jc w:val="both"/>
        <w:rPr>
          <w:ins w:id="187" w:author="Paquita Lucia Jurado Orna" w:date="2022-07-20T19:29:00Z"/>
          <w:i/>
          <w:sz w:val="24"/>
          <w:szCs w:val="24"/>
        </w:rPr>
      </w:pPr>
    </w:p>
    <w:p w14:paraId="48816E55" w14:textId="091E1FFD" w:rsidR="0025434C" w:rsidRDefault="0025434C">
      <w:pPr>
        <w:ind w:left="705" w:hanging="705"/>
        <w:jc w:val="both"/>
        <w:rPr>
          <w:ins w:id="188" w:author="Paquita Lucia Jurado Orna" w:date="2022-07-27T16:45:00Z"/>
          <w:sz w:val="24"/>
          <w:szCs w:val="24"/>
        </w:rPr>
        <w:pPrChange w:id="189" w:author="Paquita Lucia Jurado Orna" w:date="2022-07-20T19:32:00Z">
          <w:pPr>
            <w:jc w:val="both"/>
          </w:pPr>
        </w:pPrChange>
      </w:pPr>
      <w:ins w:id="190" w:author="Paquita Lucia Jurado Orna" w:date="2022-07-20T19:29:00Z">
        <w:r w:rsidRPr="0025434C">
          <w:rPr>
            <w:b/>
            <w:sz w:val="24"/>
            <w:szCs w:val="24"/>
            <w:rPrChange w:id="191" w:author="Paquita Lucia Jurado Orna" w:date="2022-07-20T19:29:00Z">
              <w:rPr>
                <w:i/>
                <w:sz w:val="24"/>
                <w:szCs w:val="24"/>
              </w:rPr>
            </w:rPrChange>
          </w:rPr>
          <w:t>Que,</w:t>
        </w:r>
        <w:r>
          <w:rPr>
            <w:sz w:val="24"/>
            <w:szCs w:val="24"/>
          </w:rPr>
          <w:tab/>
          <w:t xml:space="preserve">mediante </w:t>
        </w:r>
        <w:r w:rsidR="00DB3BC0">
          <w:rPr>
            <w:sz w:val="24"/>
            <w:szCs w:val="24"/>
          </w:rPr>
          <w:t xml:space="preserve">informe </w:t>
        </w:r>
      </w:ins>
      <w:ins w:id="192" w:author="Paquita Lucia Jurado Orna" w:date="2022-07-20T19:30:00Z">
        <w:r w:rsidR="00DB3BC0">
          <w:rPr>
            <w:sz w:val="24"/>
            <w:szCs w:val="24"/>
          </w:rPr>
          <w:t xml:space="preserve">alcance </w:t>
        </w:r>
      </w:ins>
      <w:ins w:id="193" w:author="Paquita Lucia Jurado Orna" w:date="2022-07-20T19:29:00Z">
        <w:r w:rsidR="00DB3BC0">
          <w:rPr>
            <w:sz w:val="24"/>
            <w:szCs w:val="24"/>
          </w:rPr>
          <w:t>No. A-002</w:t>
        </w:r>
      </w:ins>
      <w:ins w:id="194" w:author="Paquita Lucia Jurado Orna" w:date="2022-07-20T19:30:00Z">
        <w:r w:rsidR="00DB3BC0">
          <w:rPr>
            <w:sz w:val="24"/>
            <w:szCs w:val="24"/>
          </w:rPr>
          <w:t xml:space="preserve">-UERB-AZCA-2022, al informe </w:t>
        </w:r>
      </w:ins>
      <w:ins w:id="195" w:author="Paquita Lucia Jurado Orna" w:date="2022-07-20T19:38:00Z">
        <w:r w:rsidR="00DB3BC0">
          <w:rPr>
            <w:sz w:val="24"/>
            <w:szCs w:val="24"/>
          </w:rPr>
          <w:t>alcance No. A-00</w:t>
        </w:r>
      </w:ins>
      <w:ins w:id="196" w:author="Paquita Lucia Jurado Orna" w:date="2022-07-20T19:39:00Z">
        <w:r w:rsidR="00DB3BC0">
          <w:rPr>
            <w:sz w:val="24"/>
            <w:szCs w:val="24"/>
          </w:rPr>
          <w:t>1</w:t>
        </w:r>
      </w:ins>
      <w:ins w:id="197" w:author="Paquita Lucia Jurado Orna" w:date="2022-07-20T19:38:00Z">
        <w:r w:rsidR="00DB3BC0">
          <w:rPr>
            <w:sz w:val="24"/>
            <w:szCs w:val="24"/>
          </w:rPr>
          <w:t>-UERB-AZCA-2022</w:t>
        </w:r>
      </w:ins>
      <w:ins w:id="198" w:author="Paquita Lucia Jurado Orna" w:date="2022-07-20T19:40:00Z">
        <w:r w:rsidR="00C02F9B">
          <w:rPr>
            <w:sz w:val="24"/>
            <w:szCs w:val="24"/>
          </w:rPr>
          <w:t xml:space="preserve">, de </w:t>
        </w:r>
      </w:ins>
      <w:ins w:id="199" w:author="Paquita Lucia Jurado Orna" w:date="2022-07-20T19:42:00Z">
        <w:r w:rsidR="00D053F8">
          <w:rPr>
            <w:sz w:val="24"/>
            <w:szCs w:val="24"/>
          </w:rPr>
          <w:t>24 de marzo de 2022</w:t>
        </w:r>
      </w:ins>
      <w:ins w:id="200" w:author="Paquita Lucia Jurado Orna" w:date="2022-07-20T19:39:00Z">
        <w:r w:rsidR="00C02F9B">
          <w:rPr>
            <w:sz w:val="24"/>
            <w:szCs w:val="24"/>
          </w:rPr>
          <w:t xml:space="preserve">; </w:t>
        </w:r>
        <w:r w:rsidR="00DB3BC0">
          <w:rPr>
            <w:sz w:val="24"/>
            <w:szCs w:val="24"/>
          </w:rPr>
          <w:t>y</w:t>
        </w:r>
        <w:r w:rsidR="00C02F9B">
          <w:rPr>
            <w:sz w:val="24"/>
            <w:szCs w:val="24"/>
          </w:rPr>
          <w:t xml:space="preserve">, </w:t>
        </w:r>
        <w:r w:rsidR="00DB3BC0">
          <w:rPr>
            <w:sz w:val="24"/>
            <w:szCs w:val="24"/>
          </w:rPr>
          <w:t xml:space="preserve">al informe </w:t>
        </w:r>
      </w:ins>
      <w:proofErr w:type="spellStart"/>
      <w:ins w:id="201" w:author="Paquita Lucia Jurado Orna" w:date="2022-07-20T19:30:00Z">
        <w:r w:rsidR="00DB3BC0">
          <w:rPr>
            <w:sz w:val="24"/>
            <w:szCs w:val="24"/>
          </w:rPr>
          <w:t>Solt</w:t>
        </w:r>
        <w:proofErr w:type="spellEnd"/>
        <w:r w:rsidR="00DB3BC0">
          <w:rPr>
            <w:sz w:val="24"/>
            <w:szCs w:val="24"/>
          </w:rPr>
          <w:t xml:space="preserve"> No.</w:t>
        </w:r>
      </w:ins>
      <w:ins w:id="202" w:author="Paquita Lucia Jurado Orna" w:date="2022-07-20T19:31:00Z">
        <w:r w:rsidR="00DB3BC0">
          <w:rPr>
            <w:sz w:val="24"/>
            <w:szCs w:val="24"/>
          </w:rPr>
          <w:t xml:space="preserve"> 001-UERB-AZCA-2022, de </w:t>
        </w:r>
      </w:ins>
      <w:ins w:id="203" w:author="Paquita Lucia Jurado Orna" w:date="2022-07-20T19:42:00Z">
        <w:r w:rsidR="00D053F8">
          <w:rPr>
            <w:sz w:val="24"/>
            <w:szCs w:val="24"/>
          </w:rPr>
          <w:t>16 de marzo de 2022</w:t>
        </w:r>
      </w:ins>
      <w:ins w:id="204" w:author="Paquita Lucia Jurado Orna" w:date="2022-07-20T19:31:00Z">
        <w:r w:rsidR="00DB3BC0">
          <w:rPr>
            <w:sz w:val="24"/>
            <w:szCs w:val="24"/>
          </w:rPr>
          <w:t>, la responsable t</w:t>
        </w:r>
      </w:ins>
      <w:ins w:id="205" w:author="Paquita Lucia Jurado Orna" w:date="2022-07-20T19:32:00Z">
        <w:r w:rsidR="00DB3BC0">
          <w:rPr>
            <w:sz w:val="24"/>
            <w:szCs w:val="24"/>
          </w:rPr>
          <w:t>écnica de la Coordinación de la Unidad Especial “Reg</w:t>
        </w:r>
        <w:r w:rsidR="00D053F8" w:rsidRPr="00D053F8">
          <w:rPr>
            <w:sz w:val="24"/>
            <w:szCs w:val="24"/>
          </w:rPr>
          <w:t>ula tu barrio”</w:t>
        </w:r>
      </w:ins>
      <w:ins w:id="206" w:author="Paquita Lucia Jurado Orna" w:date="2022-07-20T19:33:00Z">
        <w:r w:rsidR="00D053F8" w:rsidRPr="00D053F8">
          <w:rPr>
            <w:sz w:val="24"/>
            <w:szCs w:val="24"/>
          </w:rPr>
          <w:t>, ubicada en la administración zonal calderón</w:t>
        </w:r>
      </w:ins>
      <w:ins w:id="207" w:author="Paquita Lucia Jurado Orna" w:date="2022-07-20T19:40:00Z">
        <w:r w:rsidR="00D053F8" w:rsidRPr="00BC5D5B">
          <w:rPr>
            <w:sz w:val="24"/>
            <w:szCs w:val="24"/>
          </w:rPr>
          <w:t>,</w:t>
        </w:r>
      </w:ins>
      <w:ins w:id="208" w:author="Paquita Lucia Jurado Orna" w:date="2022-07-20T19:42:00Z">
        <w:r w:rsidR="00D053F8" w:rsidRPr="00BC5D5B">
          <w:rPr>
            <w:sz w:val="24"/>
            <w:szCs w:val="24"/>
          </w:rPr>
          <w:t xml:space="preserve"> emite la definici</w:t>
        </w:r>
      </w:ins>
      <w:ins w:id="209" w:author="Paquita Lucia Jurado Orna" w:date="2022-07-20T19:43:00Z">
        <w:r w:rsidR="00D053F8" w:rsidRPr="00BC5D5B">
          <w:rPr>
            <w:sz w:val="24"/>
            <w:szCs w:val="24"/>
          </w:rPr>
          <w:t xml:space="preserve">ón de la factibilidad de zonificación en base a los informes de la secretaría de Territorio Hábitat </w:t>
        </w:r>
      </w:ins>
      <w:ins w:id="210" w:author="Paquita Lucia Jurado Orna" w:date="2022-07-20T19:45:00Z">
        <w:r w:rsidR="00D053F8">
          <w:rPr>
            <w:sz w:val="24"/>
            <w:szCs w:val="24"/>
          </w:rPr>
          <w:t>y</w:t>
        </w:r>
      </w:ins>
      <w:ins w:id="211" w:author="Paquita Lucia Jurado Orna" w:date="2022-07-20T19:43:00Z">
        <w:r w:rsidR="00D053F8" w:rsidRPr="00D053F8">
          <w:rPr>
            <w:sz w:val="24"/>
            <w:szCs w:val="24"/>
          </w:rPr>
          <w:t xml:space="preserve"> Vivienda </w:t>
        </w:r>
        <w:r w:rsidR="00D053F8" w:rsidRPr="00BC5D5B">
          <w:rPr>
            <w:sz w:val="24"/>
            <w:szCs w:val="24"/>
          </w:rPr>
          <w:t xml:space="preserve">en favor del </w:t>
        </w:r>
      </w:ins>
      <w:ins w:id="212" w:author="Paquita Lucia Jurado Orna" w:date="2022-07-20T19:40:00Z">
        <w:r w:rsidR="00D053F8" w:rsidRPr="00BC5D5B">
          <w:rPr>
            <w:sz w:val="24"/>
            <w:szCs w:val="24"/>
          </w:rPr>
          <w:t xml:space="preserve"> </w:t>
        </w:r>
      </w:ins>
      <w:ins w:id="213" w:author="Paquita Lucia Jurado Orna" w:date="2022-07-20T19:43:00Z">
        <w:r w:rsidR="00D053F8" w:rsidRPr="00D053F8">
          <w:rPr>
            <w:sz w:val="24"/>
            <w:szCs w:val="24"/>
            <w:rPrChange w:id="214" w:author="Paquita Lucia Jurado Orna" w:date="2022-07-20T19:44:00Z">
              <w:rPr>
                <w:i/>
                <w:sz w:val="24"/>
                <w:szCs w:val="24"/>
              </w:rPr>
            </w:rPrChange>
          </w:rPr>
          <w:t xml:space="preserve">asentamiento humano de hecho y consolidado de interés social denominado a tres -seis ( a3-6), </w:t>
        </w:r>
      </w:ins>
      <w:ins w:id="215" w:author="Paquita Lucia Jurado Orna" w:date="2022-07-20T19:44:00Z">
        <w:r w:rsidR="00D053F8" w:rsidRPr="00D053F8">
          <w:rPr>
            <w:sz w:val="24"/>
            <w:szCs w:val="24"/>
            <w:rPrChange w:id="216" w:author="Paquita Lucia Jurado Orna" w:date="2022-07-20T19:44:00Z">
              <w:rPr>
                <w:i/>
                <w:sz w:val="24"/>
                <w:szCs w:val="24"/>
              </w:rPr>
            </w:rPrChange>
          </w:rPr>
          <w:t>“</w:t>
        </w:r>
      </w:ins>
      <w:ins w:id="217" w:author="Paquita Lucia Jurado Orna" w:date="2022-07-20T19:43:00Z">
        <w:r w:rsidR="00D053F8" w:rsidRPr="00D053F8">
          <w:rPr>
            <w:sz w:val="24"/>
            <w:szCs w:val="24"/>
            <w:rPrChange w:id="218" w:author="Paquita Lucia Jurado Orna" w:date="2022-07-20T19:44:00Z">
              <w:rPr>
                <w:i/>
                <w:sz w:val="24"/>
                <w:szCs w:val="24"/>
              </w:rPr>
            </w:rPrChange>
          </w:rPr>
          <w:t>el bosque" de la hacienda tajamar</w:t>
        </w:r>
      </w:ins>
      <w:ins w:id="219" w:author="Paquita Lucia Jurado Orna" w:date="2022-07-20T19:44:00Z">
        <w:r w:rsidR="00D053F8" w:rsidRPr="00D053F8">
          <w:rPr>
            <w:sz w:val="24"/>
            <w:szCs w:val="24"/>
            <w:rPrChange w:id="220" w:author="Paquita Lucia Jurado Orna" w:date="2022-07-20T19:44:00Z">
              <w:rPr>
                <w:i/>
                <w:sz w:val="24"/>
                <w:szCs w:val="24"/>
              </w:rPr>
            </w:rPrChange>
          </w:rPr>
          <w:t>.</w:t>
        </w:r>
      </w:ins>
      <w:ins w:id="221" w:author="Paquita Lucia Jurado Orna" w:date="2022-07-20T19:33:00Z">
        <w:r w:rsidR="00DB3BC0">
          <w:rPr>
            <w:sz w:val="24"/>
            <w:szCs w:val="24"/>
          </w:rPr>
          <w:t xml:space="preserve"> </w:t>
        </w:r>
      </w:ins>
      <w:ins w:id="222" w:author="Paquita Lucia Jurado Orna" w:date="2022-07-20T19:30:00Z">
        <w:r w:rsidR="00DB3BC0">
          <w:rPr>
            <w:sz w:val="24"/>
            <w:szCs w:val="24"/>
          </w:rPr>
          <w:t xml:space="preserve">  </w:t>
        </w:r>
      </w:ins>
    </w:p>
    <w:p w14:paraId="24DC374D" w14:textId="77777777" w:rsidR="00E1501D" w:rsidRDefault="00E1501D">
      <w:pPr>
        <w:ind w:left="705" w:hanging="705"/>
        <w:jc w:val="both"/>
        <w:rPr>
          <w:ins w:id="223" w:author="Paquita Lucia Jurado Orna" w:date="2022-07-27T16:45:00Z"/>
          <w:sz w:val="24"/>
          <w:szCs w:val="24"/>
        </w:rPr>
        <w:pPrChange w:id="224" w:author="Paquita Lucia Jurado Orna" w:date="2022-07-20T19:32:00Z">
          <w:pPr>
            <w:jc w:val="both"/>
          </w:pPr>
        </w:pPrChange>
      </w:pPr>
    </w:p>
    <w:p w14:paraId="171DD40E" w14:textId="6CF4A74E" w:rsidR="00E1501D" w:rsidRPr="00B30932" w:rsidRDefault="00E1501D" w:rsidP="00B30932">
      <w:pPr>
        <w:ind w:left="705" w:hanging="705"/>
        <w:jc w:val="both"/>
        <w:rPr>
          <w:ins w:id="225" w:author="Paquita Lucia Jurado Orna" w:date="2022-07-27T16:45:00Z"/>
          <w:i/>
          <w:sz w:val="22"/>
          <w:szCs w:val="22"/>
          <w:rPrChange w:id="226" w:author="Paquita Lucia Jurado Orna" w:date="2022-07-27T16:54:00Z">
            <w:rPr>
              <w:ins w:id="227" w:author="Paquita Lucia Jurado Orna" w:date="2022-07-27T16:45:00Z"/>
              <w:sz w:val="24"/>
              <w:szCs w:val="24"/>
            </w:rPr>
          </w:rPrChange>
        </w:rPr>
      </w:pPr>
      <w:ins w:id="228" w:author="Paquita Lucia Jurado Orna" w:date="2022-07-27T16:45:00Z">
        <w:r w:rsidRPr="00E1501D">
          <w:rPr>
            <w:b/>
            <w:sz w:val="24"/>
            <w:szCs w:val="24"/>
          </w:rPr>
          <w:t>Que,</w:t>
        </w:r>
        <w:r>
          <w:rPr>
            <w:sz w:val="24"/>
            <w:szCs w:val="24"/>
          </w:rPr>
          <w:tab/>
          <w:t xml:space="preserve">mediante </w:t>
        </w:r>
        <w:r w:rsidRPr="00E1501D">
          <w:rPr>
            <w:sz w:val="24"/>
            <w:szCs w:val="24"/>
            <w:rPrChange w:id="229" w:author="Paquita Lucia Jurado Orna" w:date="2022-07-27T16:45:00Z">
              <w:rPr>
                <w:sz w:val="27"/>
                <w:szCs w:val="27"/>
              </w:rPr>
            </w:rPrChange>
          </w:rPr>
          <w:t>Oficio</w:t>
        </w:r>
        <w:r w:rsidRPr="00E1501D">
          <w:rPr>
            <w:sz w:val="24"/>
            <w:szCs w:val="24"/>
            <w:rPrChange w:id="230" w:author="Paquita Lucia Jurado Orna" w:date="2022-07-27T16:46:00Z">
              <w:rPr>
                <w:sz w:val="27"/>
                <w:szCs w:val="27"/>
              </w:rPr>
            </w:rPrChange>
          </w:rPr>
          <w:t xml:space="preserve"> Nro. MEM-DTHSDUP-2022-0050-OF</w:t>
        </w:r>
        <w:r>
          <w:rPr>
            <w:sz w:val="24"/>
            <w:szCs w:val="24"/>
          </w:rPr>
          <w:t xml:space="preserve">, de </w:t>
        </w:r>
      </w:ins>
      <w:ins w:id="231" w:author="Paquita Lucia Jurado Orna" w:date="2022-07-27T16:46:00Z">
        <w:r>
          <w:rPr>
            <w:sz w:val="24"/>
            <w:szCs w:val="24"/>
          </w:rPr>
          <w:t>2</w:t>
        </w:r>
      </w:ins>
      <w:ins w:id="232" w:author="Paquita Lucia Jurado Orna" w:date="2022-07-27T16:45:00Z">
        <w:r>
          <w:rPr>
            <w:sz w:val="24"/>
            <w:szCs w:val="24"/>
          </w:rPr>
          <w:t xml:space="preserve">1 de julio de 2022, el </w:t>
        </w:r>
      </w:ins>
      <w:ins w:id="233" w:author="Paquita Lucia Jurado Orna" w:date="2022-07-27T16:46:00Z">
        <w:r>
          <w:rPr>
            <w:sz w:val="24"/>
            <w:szCs w:val="24"/>
          </w:rPr>
          <w:t xml:space="preserve">doctor </w:t>
        </w:r>
        <w:r w:rsidRPr="00E1501D">
          <w:rPr>
            <w:sz w:val="24"/>
            <w:szCs w:val="24"/>
            <w:rPrChange w:id="234" w:author="Paquita Lucia Jurado Orna" w:date="2022-07-27T16:46:00Z">
              <w:rPr>
                <w:sz w:val="22"/>
                <w:szCs w:val="22"/>
              </w:rPr>
            </w:rPrChange>
          </w:rPr>
          <w:t xml:space="preserve">Ángel Vinicio Cevallos </w:t>
        </w:r>
        <w:proofErr w:type="spellStart"/>
        <w:r w:rsidRPr="00E1501D">
          <w:rPr>
            <w:sz w:val="24"/>
            <w:szCs w:val="24"/>
            <w:rPrChange w:id="235" w:author="Paquita Lucia Jurado Orna" w:date="2022-07-27T16:46:00Z">
              <w:rPr>
                <w:sz w:val="22"/>
                <w:szCs w:val="22"/>
              </w:rPr>
            </w:rPrChange>
          </w:rPr>
          <w:t>Albuja</w:t>
        </w:r>
      </w:ins>
      <w:proofErr w:type="spellEnd"/>
      <w:ins w:id="236" w:author="Paquita Lucia Jurado Orna" w:date="2022-07-27T16:45:00Z">
        <w:r>
          <w:rPr>
            <w:sz w:val="24"/>
            <w:szCs w:val="24"/>
          </w:rPr>
          <w:t xml:space="preserve">, </w:t>
        </w:r>
      </w:ins>
      <w:ins w:id="237" w:author="Paquita Lucia Jurado Orna" w:date="2022-07-27T16:46:00Z">
        <w:r>
          <w:rPr>
            <w:sz w:val="22"/>
            <w:szCs w:val="22"/>
          </w:rPr>
          <w:t xml:space="preserve">Director de Títulos Habilitantes, Servidumbres </w:t>
        </w:r>
      </w:ins>
      <w:ins w:id="238" w:author="Paquita Lucia Jurado Orna" w:date="2022-07-27T16:47:00Z">
        <w:r>
          <w:rPr>
            <w:sz w:val="22"/>
            <w:szCs w:val="22"/>
          </w:rPr>
          <w:t xml:space="preserve">y </w:t>
        </w:r>
      </w:ins>
      <w:ins w:id="239" w:author="Paquita Lucia Jurado Orna" w:date="2022-07-27T16:46:00Z">
        <w:r>
          <w:rPr>
            <w:sz w:val="22"/>
            <w:szCs w:val="22"/>
          </w:rPr>
          <w:t>Declaratoria de Utilidad</w:t>
        </w:r>
      </w:ins>
      <w:ins w:id="240" w:author="Paquita Lucia Jurado Orna" w:date="2022-07-27T16:47:00Z">
        <w:r>
          <w:rPr>
            <w:sz w:val="22"/>
            <w:szCs w:val="22"/>
          </w:rPr>
          <w:t xml:space="preserve"> </w:t>
        </w:r>
      </w:ins>
      <w:ins w:id="241" w:author="Paquita Lucia Jurado Orna" w:date="2022-07-27T16:46:00Z">
        <w:r>
          <w:rPr>
            <w:sz w:val="22"/>
            <w:szCs w:val="22"/>
          </w:rPr>
          <w:t>Pública</w:t>
        </w:r>
      </w:ins>
      <w:ins w:id="242" w:author="Paquita Lucia Jurado Orna" w:date="2022-07-27T16:45:00Z">
        <w:r>
          <w:rPr>
            <w:sz w:val="24"/>
            <w:szCs w:val="24"/>
          </w:rPr>
          <w:t xml:space="preserve">, </w:t>
        </w:r>
      </w:ins>
      <w:ins w:id="243" w:author="Paquita Lucia Jurado Orna" w:date="2022-07-27T16:47:00Z">
        <w:r>
          <w:rPr>
            <w:sz w:val="24"/>
            <w:szCs w:val="24"/>
          </w:rPr>
          <w:t xml:space="preserve">del Ministerio de Energía y Minas, </w:t>
        </w:r>
      </w:ins>
      <w:ins w:id="244" w:author="Paquita Lucia Jurado Orna" w:date="2022-07-27T16:48:00Z">
        <w:r w:rsidR="00B30932">
          <w:rPr>
            <w:sz w:val="24"/>
            <w:szCs w:val="24"/>
          </w:rPr>
          <w:t xml:space="preserve">sobre la solicitud de </w:t>
        </w:r>
        <w:r w:rsidR="00B30932">
          <w:rPr>
            <w:sz w:val="22"/>
            <w:szCs w:val="22"/>
          </w:rPr>
          <w:t>pronunciamiento requerido por la Secretaria General de Coordinación Territorial y</w:t>
        </w:r>
        <w:r w:rsidR="00B30932">
          <w:br/>
        </w:r>
        <w:r w:rsidR="00B30932">
          <w:rPr>
            <w:sz w:val="22"/>
            <w:szCs w:val="22"/>
          </w:rPr>
          <w:t xml:space="preserve">Participación Ciudadana -Unidad Especial Regula tu Barrio del GAD del Distrito Metropolitano de Quito, en referencia a </w:t>
        </w:r>
        <w:del w:id="245" w:author="USUARIO" w:date="2022-08-03T08:38:00Z">
          <w:r w:rsidR="00B30932" w:rsidDel="00DF5457">
            <w:rPr>
              <w:sz w:val="22"/>
              <w:szCs w:val="22"/>
            </w:rPr>
            <w:delText xml:space="preserve">las </w:delText>
          </w:r>
        </w:del>
      </w:ins>
      <w:ins w:id="246" w:author="Paquita Lucia Jurado Orna" w:date="2022-07-27T16:51:00Z">
        <w:del w:id="247" w:author="USUARIO" w:date="2022-08-03T08:38:00Z">
          <w:r w:rsidR="00B30932" w:rsidDel="00DF5457">
            <w:rPr>
              <w:sz w:val="22"/>
              <w:szCs w:val="22"/>
            </w:rPr>
            <w:delText>afectaciones a</w:delText>
          </w:r>
        </w:del>
      </w:ins>
      <w:ins w:id="248" w:author="USUARIO" w:date="2022-08-03T08:38:00Z">
        <w:r w:rsidR="00DF5457">
          <w:rPr>
            <w:sz w:val="22"/>
            <w:szCs w:val="22"/>
          </w:rPr>
          <w:t xml:space="preserve">los </w:t>
        </w:r>
      </w:ins>
      <w:ins w:id="249" w:author="Paquita Lucia Jurado Orna" w:date="2022-07-27T16:51:00Z">
        <w:del w:id="250" w:author="USUARIO" w:date="2022-08-03T08:38:00Z">
          <w:r w:rsidR="00B30932" w:rsidDel="00DF5457">
            <w:rPr>
              <w:sz w:val="22"/>
              <w:szCs w:val="22"/>
            </w:rPr>
            <w:delText xml:space="preserve"> </w:delText>
          </w:r>
        </w:del>
        <w:r w:rsidR="00B30932">
          <w:rPr>
            <w:sz w:val="22"/>
            <w:szCs w:val="22"/>
          </w:rPr>
          <w:t>predios</w:t>
        </w:r>
      </w:ins>
      <w:ins w:id="251" w:author="USUARIO" w:date="2022-08-03T08:38:00Z">
        <w:r w:rsidR="00DF5457">
          <w:rPr>
            <w:sz w:val="22"/>
            <w:szCs w:val="22"/>
          </w:rPr>
          <w:t xml:space="preserve"> que se encuentran </w:t>
        </w:r>
      </w:ins>
      <w:ins w:id="252" w:author="USUARIO" w:date="2022-08-03T08:39:00Z">
        <w:r w:rsidR="00DF5457">
          <w:rPr>
            <w:sz w:val="22"/>
            <w:szCs w:val="22"/>
          </w:rPr>
          <w:t xml:space="preserve">en la superficie de los </w:t>
        </w:r>
      </w:ins>
      <w:ins w:id="253" w:author="Paquita Lucia Jurado Orna" w:date="2022-07-27T16:51:00Z">
        <w:del w:id="254" w:author="USUARIO" w:date="2022-08-03T08:39:00Z">
          <w:r w:rsidR="00B30932" w:rsidDel="00DF5457">
            <w:rPr>
              <w:sz w:val="22"/>
              <w:szCs w:val="22"/>
            </w:rPr>
            <w:delText xml:space="preserve"> por los </w:delText>
          </w:r>
        </w:del>
        <w:r w:rsidR="00B30932">
          <w:rPr>
            <w:sz w:val="22"/>
            <w:szCs w:val="22"/>
          </w:rPr>
          <w:t>tendidos eléctricos</w:t>
        </w:r>
      </w:ins>
      <w:ins w:id="255" w:author="Paquita Lucia Jurado Orna" w:date="2022-07-27T16:52:00Z">
        <w:r w:rsidR="00B30932">
          <w:rPr>
            <w:sz w:val="22"/>
            <w:szCs w:val="22"/>
          </w:rPr>
          <w:t xml:space="preserve"> de alta tensión, expone en su parte pertinente: </w:t>
        </w:r>
      </w:ins>
      <w:ins w:id="256" w:author="Paquita Lucia Jurado Orna" w:date="2022-07-27T16:53:00Z">
        <w:r w:rsidR="00B30932" w:rsidRPr="00B30932">
          <w:rPr>
            <w:i/>
            <w:sz w:val="22"/>
            <w:szCs w:val="22"/>
            <w:rPrChange w:id="257" w:author="Paquita Lucia Jurado Orna" w:date="2022-07-27T16:54:00Z">
              <w:rPr>
                <w:sz w:val="22"/>
                <w:szCs w:val="22"/>
              </w:rPr>
            </w:rPrChange>
          </w:rPr>
          <w:t>“En este contexto finalmente esta Cartera de Estado en calidad de ente rector y concedente del sector eléctrico,</w:t>
        </w:r>
      </w:ins>
      <w:ins w:id="258" w:author="Paquita Lucia Jurado Orna" w:date="2022-07-27T16:54:00Z">
        <w:r w:rsidR="00B30932">
          <w:rPr>
            <w:i/>
            <w:sz w:val="22"/>
            <w:szCs w:val="22"/>
          </w:rPr>
          <w:t xml:space="preserve"> </w:t>
        </w:r>
      </w:ins>
      <w:ins w:id="259" w:author="Paquita Lucia Jurado Orna" w:date="2022-07-27T16:53:00Z">
        <w:r w:rsidR="00B30932" w:rsidRPr="00B30932">
          <w:rPr>
            <w:i/>
            <w:sz w:val="22"/>
            <w:szCs w:val="22"/>
            <w:rPrChange w:id="260" w:author="Paquita Lucia Jurado Orna" w:date="2022-07-27T16:54:00Z">
              <w:rPr>
                <w:sz w:val="22"/>
                <w:szCs w:val="22"/>
              </w:rPr>
            </w:rPrChange>
          </w:rPr>
          <w:t xml:space="preserve">luego de analizar el requerimiento realizado por la Secretaria General de Coordinación Territorial y Participación Ciudadana – Unidad Especial Regula tu Barrio del GAD del Distrito Metropolitano de Quito, acoge el Informe Técnico de Afectación de Predios, emitido por la Corporación Eléctrica del Ecuador-Unidad de Negocio </w:t>
        </w:r>
        <w:proofErr w:type="spellStart"/>
        <w:r w:rsidR="00B30932" w:rsidRPr="00B30932">
          <w:rPr>
            <w:i/>
            <w:sz w:val="22"/>
            <w:szCs w:val="22"/>
            <w:rPrChange w:id="261" w:author="Paquita Lucia Jurado Orna" w:date="2022-07-27T16:54:00Z">
              <w:rPr>
                <w:sz w:val="22"/>
                <w:szCs w:val="22"/>
              </w:rPr>
            </w:rPrChange>
          </w:rPr>
          <w:t>Transelectric</w:t>
        </w:r>
        <w:proofErr w:type="spellEnd"/>
        <w:r w:rsidR="00B30932" w:rsidRPr="00B30932">
          <w:rPr>
            <w:i/>
            <w:sz w:val="22"/>
            <w:szCs w:val="22"/>
            <w:rPrChange w:id="262" w:author="Paquita Lucia Jurado Orna" w:date="2022-07-27T16:54:00Z">
              <w:rPr>
                <w:sz w:val="22"/>
                <w:szCs w:val="22"/>
              </w:rPr>
            </w:rPrChange>
          </w:rPr>
          <w:t>, destacándose que es la mencionada entidad a quien pertenece la</w:t>
        </w:r>
      </w:ins>
      <w:ins w:id="263" w:author="Paquita Lucia Jurado Orna" w:date="2022-07-27T16:54:00Z">
        <w:r w:rsidR="00B30932" w:rsidRPr="00B30932">
          <w:rPr>
            <w:i/>
            <w:sz w:val="22"/>
            <w:szCs w:val="22"/>
            <w:rPrChange w:id="264" w:author="Paquita Lucia Jurado Orna" w:date="2022-07-27T16:54:00Z">
              <w:rPr>
                <w:sz w:val="22"/>
                <w:szCs w:val="22"/>
              </w:rPr>
            </w:rPrChange>
          </w:rPr>
          <w:t xml:space="preserve"> </w:t>
        </w:r>
      </w:ins>
      <w:ins w:id="265" w:author="Paquita Lucia Jurado Orna" w:date="2022-07-27T16:53:00Z">
        <w:r w:rsidR="00B30932" w:rsidRPr="00B30932">
          <w:rPr>
            <w:i/>
            <w:sz w:val="22"/>
            <w:szCs w:val="22"/>
            <w:rPrChange w:id="266" w:author="Paquita Lucia Jurado Orna" w:date="2022-07-27T16:54:00Z">
              <w:rPr>
                <w:sz w:val="22"/>
                <w:szCs w:val="22"/>
              </w:rPr>
            </w:rPrChange>
          </w:rPr>
          <w:t>línea de transmisión</w:t>
        </w:r>
      </w:ins>
      <w:ins w:id="267" w:author="Paquita Lucia Jurado Orna" w:date="2022-07-27T16:54:00Z">
        <w:r w:rsidR="00B30932" w:rsidRPr="00B30932">
          <w:rPr>
            <w:i/>
            <w:sz w:val="22"/>
            <w:szCs w:val="22"/>
            <w:rPrChange w:id="268" w:author="Paquita Lucia Jurado Orna" w:date="2022-07-27T16:54:00Z">
              <w:rPr>
                <w:sz w:val="22"/>
                <w:szCs w:val="22"/>
              </w:rPr>
            </w:rPrChange>
          </w:rPr>
          <w:t xml:space="preserve"> </w:t>
        </w:r>
      </w:ins>
      <w:ins w:id="269" w:author="Paquita Lucia Jurado Orna" w:date="2022-07-27T16:53:00Z">
        <w:r w:rsidR="00B30932" w:rsidRPr="00B30932">
          <w:rPr>
            <w:i/>
            <w:sz w:val="22"/>
            <w:szCs w:val="22"/>
            <w:rPrChange w:id="270" w:author="Paquita Lucia Jurado Orna" w:date="2022-07-27T16:54:00Z">
              <w:rPr>
                <w:sz w:val="22"/>
                <w:szCs w:val="22"/>
              </w:rPr>
            </w:rPrChange>
          </w:rPr>
          <w:t>Vicentina-Pomasqui 138kV (incluidos los circuitos Vicentina-</w:t>
        </w:r>
        <w:proofErr w:type="spellStart"/>
        <w:r w:rsidR="00B30932" w:rsidRPr="00B30932">
          <w:rPr>
            <w:i/>
            <w:sz w:val="22"/>
            <w:szCs w:val="22"/>
            <w:rPrChange w:id="271" w:author="Paquita Lucia Jurado Orna" w:date="2022-07-27T16:54:00Z">
              <w:rPr>
                <w:sz w:val="22"/>
                <w:szCs w:val="22"/>
              </w:rPr>
            </w:rPrChange>
          </w:rPr>
          <w:t>Gualo</w:t>
        </w:r>
        <w:proofErr w:type="spellEnd"/>
        <w:r w:rsidR="00B30932" w:rsidRPr="00B30932">
          <w:rPr>
            <w:i/>
            <w:sz w:val="22"/>
            <w:szCs w:val="22"/>
            <w:rPrChange w:id="272" w:author="Paquita Lucia Jurado Orna" w:date="2022-07-27T16:54:00Z">
              <w:rPr>
                <w:sz w:val="22"/>
                <w:szCs w:val="22"/>
              </w:rPr>
            </w:rPrChange>
          </w:rPr>
          <w:t xml:space="preserve"> y </w:t>
        </w:r>
        <w:proofErr w:type="spellStart"/>
        <w:r w:rsidR="00B30932" w:rsidRPr="00B30932">
          <w:rPr>
            <w:i/>
            <w:sz w:val="22"/>
            <w:szCs w:val="22"/>
            <w:rPrChange w:id="273" w:author="Paquita Lucia Jurado Orna" w:date="2022-07-27T16:54:00Z">
              <w:rPr>
                <w:sz w:val="22"/>
                <w:szCs w:val="22"/>
              </w:rPr>
            </w:rPrChange>
          </w:rPr>
          <w:t>Gualo-Pomasqui</w:t>
        </w:r>
        <w:proofErr w:type="spellEnd"/>
        <w:r w:rsidR="00B30932" w:rsidRPr="00B30932">
          <w:rPr>
            <w:i/>
            <w:sz w:val="22"/>
            <w:szCs w:val="22"/>
            <w:rPrChange w:id="274" w:author="Paquita Lucia Jurado Orna" w:date="2022-07-27T16:54:00Z">
              <w:rPr>
                <w:sz w:val="22"/>
                <w:szCs w:val="22"/>
              </w:rPr>
            </w:rPrChange>
          </w:rPr>
          <w:t>), la misma que se</w:t>
        </w:r>
      </w:ins>
      <w:ins w:id="275" w:author="Paquita Lucia Jurado Orna" w:date="2022-07-27T16:55:00Z">
        <w:r w:rsidR="00B30932">
          <w:rPr>
            <w:i/>
            <w:sz w:val="22"/>
            <w:szCs w:val="22"/>
          </w:rPr>
          <w:t xml:space="preserve"> </w:t>
        </w:r>
      </w:ins>
      <w:ins w:id="276" w:author="Paquita Lucia Jurado Orna" w:date="2022-07-27T16:53:00Z">
        <w:r w:rsidR="00B30932" w:rsidRPr="00B30932">
          <w:rPr>
            <w:i/>
            <w:sz w:val="22"/>
            <w:szCs w:val="22"/>
            <w:rPrChange w:id="277" w:author="Paquita Lucia Jurado Orna" w:date="2022-07-27T16:54:00Z">
              <w:rPr>
                <w:sz w:val="22"/>
                <w:szCs w:val="22"/>
              </w:rPr>
            </w:rPrChange>
          </w:rPr>
          <w:t>encuentra energizada a 138kV, con un ancho de franja de servidumbre de 20 metros, 10 metros a cada lado</w:t>
        </w:r>
      </w:ins>
      <w:ins w:id="278" w:author="Paquita Lucia Jurado Orna" w:date="2022-07-27T16:54:00Z">
        <w:r w:rsidR="00B30932" w:rsidRPr="00B30932">
          <w:rPr>
            <w:i/>
            <w:sz w:val="22"/>
            <w:szCs w:val="22"/>
            <w:rPrChange w:id="279" w:author="Paquita Lucia Jurado Orna" w:date="2022-07-27T16:54:00Z">
              <w:rPr>
                <w:sz w:val="22"/>
                <w:szCs w:val="22"/>
              </w:rPr>
            </w:rPrChange>
          </w:rPr>
          <w:t xml:space="preserve"> </w:t>
        </w:r>
      </w:ins>
      <w:ins w:id="280" w:author="Paquita Lucia Jurado Orna" w:date="2022-07-27T16:53:00Z">
        <w:r w:rsidR="00B30932" w:rsidRPr="00B30932">
          <w:rPr>
            <w:i/>
            <w:sz w:val="22"/>
            <w:szCs w:val="22"/>
            <w:rPrChange w:id="281" w:author="Paquita Lucia Jurado Orna" w:date="2022-07-27T16:54:00Z">
              <w:rPr>
                <w:sz w:val="22"/>
                <w:szCs w:val="22"/>
              </w:rPr>
            </w:rPrChange>
          </w:rPr>
          <w:t>desde el eje central de la línea de transmisión y cruza el lote denominado “Lote A3-6 de La Hacienda Tajamar”</w:t>
        </w:r>
      </w:ins>
      <w:ins w:id="282" w:author="Paquita Lucia Jurado Orna" w:date="2022-07-27T16:54:00Z">
        <w:r w:rsidR="00B30932" w:rsidRPr="00B30932">
          <w:rPr>
            <w:i/>
            <w:sz w:val="22"/>
            <w:szCs w:val="22"/>
            <w:rPrChange w:id="283" w:author="Paquita Lucia Jurado Orna" w:date="2022-07-27T16:54:00Z">
              <w:rPr>
                <w:sz w:val="22"/>
                <w:szCs w:val="22"/>
              </w:rPr>
            </w:rPrChange>
          </w:rPr>
          <w:t xml:space="preserve"> </w:t>
        </w:r>
      </w:ins>
      <w:ins w:id="284" w:author="Paquita Lucia Jurado Orna" w:date="2022-07-27T16:53:00Z">
        <w:r w:rsidR="00B30932" w:rsidRPr="00B30932">
          <w:rPr>
            <w:i/>
            <w:sz w:val="22"/>
            <w:szCs w:val="22"/>
            <w:rPrChange w:id="285" w:author="Paquita Lucia Jurado Orna" w:date="2022-07-27T16:54:00Z">
              <w:rPr>
                <w:sz w:val="22"/>
                <w:szCs w:val="22"/>
              </w:rPr>
            </w:rPrChange>
          </w:rPr>
          <w:t>con todas las implicaciones establecidas por la Regulación Nro. ARCONEL 001/18, antes citada y que se</w:t>
        </w:r>
      </w:ins>
      <w:ins w:id="286" w:author="Paquita Lucia Jurado Orna" w:date="2022-07-27T16:54:00Z">
        <w:r w:rsidR="00B30932" w:rsidRPr="00B30932">
          <w:rPr>
            <w:i/>
            <w:sz w:val="22"/>
            <w:szCs w:val="22"/>
            <w:rPrChange w:id="287" w:author="Paquita Lucia Jurado Orna" w:date="2022-07-27T16:54:00Z">
              <w:rPr>
                <w:sz w:val="22"/>
                <w:szCs w:val="22"/>
              </w:rPr>
            </w:rPrChange>
          </w:rPr>
          <w:t xml:space="preserve"> </w:t>
        </w:r>
      </w:ins>
      <w:ins w:id="288" w:author="Paquita Lucia Jurado Orna" w:date="2022-07-27T16:53:00Z">
        <w:r w:rsidR="00B30932" w:rsidRPr="00B30932">
          <w:rPr>
            <w:i/>
            <w:sz w:val="22"/>
            <w:szCs w:val="22"/>
            <w:rPrChange w:id="289" w:author="Paquita Lucia Jurado Orna" w:date="2022-07-27T16:54:00Z">
              <w:rPr>
                <w:sz w:val="22"/>
                <w:szCs w:val="22"/>
              </w:rPr>
            </w:rPrChange>
          </w:rPr>
          <w:t>adjunta para una mejor ilustración.</w:t>
        </w:r>
      </w:ins>
      <w:ins w:id="290" w:author="Paquita Lucia Jurado Orna" w:date="2022-07-27T16:54:00Z">
        <w:r w:rsidR="00B30932" w:rsidRPr="00B30932">
          <w:rPr>
            <w:i/>
            <w:sz w:val="22"/>
            <w:szCs w:val="22"/>
            <w:rPrChange w:id="291" w:author="Paquita Lucia Jurado Orna" w:date="2022-07-27T16:54:00Z">
              <w:rPr>
                <w:sz w:val="22"/>
                <w:szCs w:val="22"/>
              </w:rPr>
            </w:rPrChange>
          </w:rPr>
          <w:t>”</w:t>
        </w:r>
      </w:ins>
    </w:p>
    <w:p w14:paraId="2F424FD4" w14:textId="77777777" w:rsidR="00E1501D" w:rsidRPr="0025434C" w:rsidRDefault="00E1501D">
      <w:pPr>
        <w:ind w:left="705" w:hanging="705"/>
        <w:jc w:val="both"/>
        <w:rPr>
          <w:ins w:id="292" w:author="Paquita Lucia Jurado Orna" w:date="2022-07-20T18:10:00Z"/>
          <w:sz w:val="24"/>
          <w:szCs w:val="24"/>
          <w:rPrChange w:id="293" w:author="Paquita Lucia Jurado Orna" w:date="2022-07-20T19:29:00Z">
            <w:rPr>
              <w:ins w:id="294" w:author="Paquita Lucia Jurado Orna" w:date="2022-07-20T18:10:00Z"/>
              <w:i/>
              <w:sz w:val="24"/>
              <w:szCs w:val="24"/>
            </w:rPr>
          </w:rPrChange>
        </w:rPr>
        <w:pPrChange w:id="295" w:author="Paquita Lucia Jurado Orna" w:date="2022-07-20T19:32:00Z">
          <w:pPr>
            <w:jc w:val="both"/>
          </w:pPr>
        </w:pPrChange>
      </w:pPr>
    </w:p>
    <w:p w14:paraId="3E320B14" w14:textId="06992FF4" w:rsidR="00E75859" w:rsidRDefault="00E75859" w:rsidP="00E75859">
      <w:pPr>
        <w:ind w:left="705" w:hanging="705"/>
        <w:jc w:val="both"/>
        <w:rPr>
          <w:ins w:id="296" w:author="Paquita Lucia Jurado Orna" w:date="2022-07-20T18:03:00Z"/>
        </w:rPr>
      </w:pPr>
    </w:p>
    <w:p w14:paraId="288ACD00" w14:textId="5C371DC0" w:rsidR="00014A52" w:rsidRPr="0025594B" w:rsidDel="00E75859" w:rsidRDefault="00014A52">
      <w:pPr>
        <w:ind w:left="705" w:hanging="705"/>
        <w:jc w:val="both"/>
        <w:rPr>
          <w:del w:id="297" w:author="Paquita Lucia Jurado Orna" w:date="2022-07-20T18:11:00Z"/>
          <w:i/>
          <w:sz w:val="24"/>
          <w:szCs w:val="24"/>
        </w:rPr>
        <w:pPrChange w:id="298" w:author="Paquita Lucia Jurado Orna" w:date="2022-07-19T15:24:00Z">
          <w:pPr>
            <w:spacing w:after="240"/>
            <w:ind w:left="708"/>
            <w:jc w:val="both"/>
          </w:pPr>
        </w:pPrChange>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106-2020-AHC</w:t>
      </w:r>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LOTE ATRES-SEIS (A3-6),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106-2020-AHC</w:t>
      </w:r>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46E3E56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w:t>
      </w:r>
      <w:ins w:id="299" w:author="USUARIO" w:date="2022-07-05T12:21:00Z">
        <w:r w:rsidR="006A055F">
          <w:rPr>
            <w:bCs/>
            <w:i/>
            <w:color w:val="000000" w:themeColor="text1"/>
            <w:sz w:val="24"/>
            <w:szCs w:val="24"/>
          </w:rPr>
          <w:tab/>
        </w:r>
      </w:ins>
      <w:r w:rsidR="00793D7E" w:rsidRPr="00DA1C3E">
        <w:rPr>
          <w:bCs/>
          <w:i/>
          <w:color w:val="000000" w:themeColor="text1"/>
          <w:sz w:val="24"/>
          <w:szCs w:val="24"/>
        </w:rPr>
        <w:t>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w:t>
      </w:r>
      <w:ins w:id="300" w:author="USUARIO" w:date="2022-06-23T09:45:00Z">
        <w:r w:rsidR="00A229D1" w:rsidRPr="00A229D1">
          <w:rPr>
            <w:bCs/>
            <w:i/>
            <w:color w:val="000000" w:themeColor="text1"/>
            <w:sz w:val="24"/>
            <w:szCs w:val="24"/>
          </w:rPr>
          <w:t>rectificar sus accidentes geográficos, obras de infraestructura</w:t>
        </w:r>
        <w:r w:rsidR="00A229D1">
          <w:rPr>
            <w:bCs/>
            <w:i/>
            <w:color w:val="000000" w:themeColor="text1"/>
            <w:sz w:val="24"/>
            <w:szCs w:val="24"/>
          </w:rPr>
          <w:t xml:space="preserve">, </w:t>
        </w:r>
      </w:ins>
      <w:r w:rsidR="00E1139D">
        <w:rPr>
          <w:bCs/>
          <w:i/>
          <w:color w:val="000000" w:themeColor="text1"/>
          <w:sz w:val="24"/>
          <w:szCs w:val="24"/>
        </w:rPr>
        <w:t>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(A3-6),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106-2020-AHC</w:t>
      </w:r>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r w:rsidRPr="00B56B9B">
              <w:t>D3(D203-80)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r w:rsidRPr="00B56B9B">
              <w:t>A31(PQ)</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200 m2</w:t>
            </w:r>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0 m2</w:t>
            </w:r>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(RU2)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(PE/CPN)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lastRenderedPageBreak/>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/(SRU)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BSQ</w:t>
            </w:r>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t xml:space="preserve">Área de Protección por </w:t>
            </w:r>
            <w:r w:rsidR="00A700F9" w:rsidRPr="00124C5B">
              <w:rPr>
                <w:b/>
              </w:rPr>
              <w:t>BS</w:t>
            </w:r>
            <w:r w:rsidRPr="00B56B9B">
              <w:rPr>
                <w:b/>
              </w:rPr>
              <w:t>Q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r w:rsidRPr="00B56B9B">
              <w:rPr>
                <w:bCs/>
              </w:rPr>
              <w:t>m</w:t>
            </w:r>
            <w:r w:rsidRPr="00B56B9B">
              <w:rPr>
                <w:bCs/>
                <w:vertAlign w:val="superscript"/>
              </w:rPr>
              <w:t>2</w:t>
            </w:r>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t xml:space="preserve">El área total del predio No. 679362, </w:t>
      </w:r>
      <w:r w:rsidR="00792345">
        <w:rPr>
          <w:bCs/>
          <w:i/>
          <w:color w:val="000000" w:themeColor="text1"/>
        </w:rPr>
        <w:t xml:space="preserve">es la que consta en la </w:t>
      </w:r>
      <w:r w:rsidRPr="008612A3">
        <w:rPr>
          <w:i/>
        </w:rPr>
        <w:t>Providencia No. GADDMQ-STHV-DMC-2022-0007-P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lastRenderedPageBreak/>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106-2020-AHC,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75705FA8"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GADDMQ-STHV-DMC-2022-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STHV-DMC-USIGC-0005-M, de 19 de enero de 2022, de Accidentes Geográficos, </w:t>
      </w:r>
      <w:r w:rsidR="00354EF5">
        <w:rPr>
          <w:bCs/>
          <w:i/>
          <w:color w:val="000000" w:themeColor="text1"/>
          <w:sz w:val="24"/>
          <w:szCs w:val="24"/>
        </w:rPr>
        <w:t xml:space="preserve">mismos que </w:t>
      </w:r>
      <w:del w:id="301" w:author="USUARIO" w:date="2022-06-23T09:54:00Z">
        <w:r w:rsidR="00354EF5" w:rsidDel="00A229D1">
          <w:rPr>
            <w:bCs/>
            <w:i/>
            <w:color w:val="000000" w:themeColor="text1"/>
            <w:sz w:val="24"/>
            <w:szCs w:val="24"/>
          </w:rPr>
          <w:delText xml:space="preserve">para su transferencia de dominio </w:delText>
        </w:r>
      </w:del>
      <w:r w:rsidR="00354EF5">
        <w:rPr>
          <w:bCs/>
          <w:i/>
          <w:color w:val="000000" w:themeColor="text1"/>
          <w:sz w:val="24"/>
          <w:szCs w:val="24"/>
        </w:rPr>
        <w:t>estarán</w:t>
      </w:r>
      <w:r w:rsidR="00354EF5">
        <w:rPr>
          <w:i/>
          <w:sz w:val="24"/>
          <w:szCs w:val="24"/>
        </w:rPr>
        <w:t xml:space="preserve"> </w:t>
      </w:r>
      <w:r w:rsidR="001527F4" w:rsidRPr="00F47484">
        <w:rPr>
          <w:bCs/>
          <w:i/>
          <w:color w:val="000000" w:themeColor="text1"/>
          <w:sz w:val="24"/>
          <w:szCs w:val="24"/>
        </w:rPr>
        <w:t>sujetos a lo establecido en la normativa vigente</w:t>
      </w:r>
      <w:r w:rsidR="00000779">
        <w:rPr>
          <w:bCs/>
          <w:i/>
          <w:color w:val="000000" w:themeColor="text1"/>
          <w:sz w:val="24"/>
          <w:szCs w:val="24"/>
        </w:rPr>
        <w:t xml:space="preserve"> y al informe de predios individuales emitido por la Dirección Metropolitana de Catastro, una vez inscrita la presente ordenanza</w:t>
      </w:r>
      <w:r w:rsidR="00684DE2" w:rsidRPr="00A37C4E">
        <w:rPr>
          <w:i/>
          <w:sz w:val="24"/>
          <w:szCs w:val="24"/>
        </w:rPr>
        <w:t xml:space="preserve">.” </w:t>
      </w:r>
    </w:p>
    <w:p w14:paraId="070A0131" w14:textId="6D54D5C2" w:rsidR="00DA1C3E" w:rsidRPr="00944F45" w:rsidRDefault="00DA1C3E" w:rsidP="00DA1C3E">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w:t>
      </w:r>
      <w:proofErr w:type="spellStart"/>
      <w:r w:rsidRPr="00944F45">
        <w:rPr>
          <w:bCs/>
          <w:color w:val="000000" w:themeColor="text1"/>
        </w:rPr>
        <w:t>innumerado</w:t>
      </w:r>
      <w:r w:rsidR="00944F45" w:rsidRPr="00944F45">
        <w:rPr>
          <w:bCs/>
          <w:color w:val="000000" w:themeColor="text1"/>
        </w:rPr>
        <w:t>s</w:t>
      </w:r>
      <w:proofErr w:type="spellEnd"/>
      <w:r w:rsidRPr="00944F45">
        <w:rPr>
          <w:bCs/>
          <w:color w:val="000000" w:themeColor="text1"/>
        </w:rPr>
        <w:t xml:space="preserve"> después del artículo 5 de la Ordenanza No. 106-2020-AHC, sancionada el 03 de diciembre de 2020: </w:t>
      </w:r>
    </w:p>
    <w:p w14:paraId="25DC6FB2" w14:textId="77777777" w:rsidR="00DA1C3E" w:rsidRPr="00944F45" w:rsidRDefault="00DA1C3E" w:rsidP="00DA1C3E">
      <w:pPr>
        <w:pStyle w:val="Default"/>
        <w:spacing w:line="276" w:lineRule="auto"/>
        <w:jc w:val="both"/>
        <w:rPr>
          <w:b/>
          <w:bCs/>
          <w:color w:val="000000" w:themeColor="text1"/>
        </w:rPr>
      </w:pPr>
    </w:p>
    <w:p w14:paraId="14B5D0AA" w14:textId="18F6E4CF"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proofErr w:type="spellStart"/>
      <w:r w:rsidR="00F268E7" w:rsidRPr="00B20AB3">
        <w:rPr>
          <w:b/>
          <w:bCs/>
          <w:i/>
          <w:sz w:val="24"/>
          <w:szCs w:val="24"/>
        </w:rPr>
        <w:t>innumerado</w:t>
      </w:r>
      <w:proofErr w:type="spellEnd"/>
      <w:ins w:id="302" w:author="USUARIO" w:date="2022-07-05T18:00:00Z">
        <w:r w:rsidR="00F44F38">
          <w:rPr>
            <w:b/>
            <w:bCs/>
            <w:i/>
            <w:sz w:val="24"/>
            <w:szCs w:val="24"/>
          </w:rPr>
          <w:t xml:space="preserve"> 1</w:t>
        </w:r>
      </w:ins>
      <w:r w:rsidR="00F268E7" w:rsidRPr="00B20AB3">
        <w:rPr>
          <w:b/>
          <w:bCs/>
          <w:i/>
          <w:sz w:val="24"/>
          <w:szCs w:val="24"/>
        </w:rPr>
        <w:t>. -</w:t>
      </w:r>
      <w:r w:rsidR="00723D86" w:rsidRPr="00B20AB3">
        <w:rPr>
          <w:b/>
          <w:bCs/>
          <w:i/>
          <w:sz w:val="24"/>
          <w:szCs w:val="24"/>
        </w:rPr>
        <w:t xml:space="preserve"> </w:t>
      </w:r>
      <w:r w:rsidR="000321DF" w:rsidRPr="00B20AB3">
        <w:rPr>
          <w:b/>
          <w:bCs/>
          <w:i/>
          <w:sz w:val="24"/>
          <w:szCs w:val="24"/>
        </w:rPr>
        <w:t xml:space="preserve">Lotes </w:t>
      </w:r>
      <w:r w:rsidR="001527F4">
        <w:rPr>
          <w:b/>
          <w:i/>
          <w:sz w:val="24"/>
          <w:szCs w:val="24"/>
        </w:rPr>
        <w:t>en</w:t>
      </w:r>
      <w:r w:rsidR="00944F45" w:rsidRPr="00B20AB3">
        <w:rPr>
          <w:b/>
          <w:i/>
          <w:sz w:val="24"/>
          <w:szCs w:val="24"/>
        </w:rPr>
        <w:t xml:space="preserve"> </w:t>
      </w:r>
      <w:r w:rsidR="00D454D8">
        <w:rPr>
          <w:b/>
          <w:i/>
          <w:sz w:val="24"/>
          <w:szCs w:val="24"/>
        </w:rPr>
        <w:t>Borde</w:t>
      </w:r>
      <w:r w:rsidR="00D454D8" w:rsidRPr="00B20AB3">
        <w:rPr>
          <w:b/>
          <w:i/>
          <w:sz w:val="24"/>
          <w:szCs w:val="24"/>
        </w:rPr>
        <w:t xml:space="preserve"> </w:t>
      </w:r>
      <w:r w:rsidR="00944F45" w:rsidRPr="00B20AB3">
        <w:rPr>
          <w:b/>
          <w:i/>
          <w:sz w:val="24"/>
          <w:szCs w:val="24"/>
        </w:rPr>
        <w:t>de Depresión</w:t>
      </w:r>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r w:rsidR="001527F4">
        <w:rPr>
          <w:i/>
          <w:sz w:val="24"/>
          <w:szCs w:val="24"/>
        </w:rPr>
        <w:t>en</w:t>
      </w:r>
      <w:r w:rsidR="00944F45" w:rsidRPr="00B20AB3">
        <w:rPr>
          <w:i/>
          <w:sz w:val="24"/>
          <w:szCs w:val="24"/>
        </w:rPr>
        <w:t xml:space="preserve"> </w:t>
      </w:r>
      <w:r w:rsidR="00D454D8">
        <w:rPr>
          <w:i/>
          <w:sz w:val="24"/>
          <w:szCs w:val="24"/>
        </w:rPr>
        <w:t xml:space="preserve">Borde </w:t>
      </w:r>
      <w:r w:rsidR="00944F45" w:rsidRPr="00B20AB3">
        <w:rPr>
          <w:i/>
          <w:sz w:val="24"/>
          <w:szCs w:val="24"/>
        </w:rPr>
        <w:t xml:space="preserve">de Depresión,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Oficio Nro. GADDMQ-STHV-DMC-2022-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Nro. STHV-DMC-USIGC-0005-M,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58DEF3B0"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proofErr w:type="spellStart"/>
      <w:r w:rsidR="00723D86" w:rsidRPr="002A20F3">
        <w:rPr>
          <w:b/>
          <w:bCs/>
          <w:i/>
          <w:sz w:val="24"/>
          <w:szCs w:val="24"/>
        </w:rPr>
        <w:t>innumerado</w:t>
      </w:r>
      <w:proofErr w:type="spellEnd"/>
      <w:ins w:id="303" w:author="USUARIO" w:date="2022-07-05T18:00:00Z">
        <w:r w:rsidR="00F44F38">
          <w:rPr>
            <w:b/>
            <w:bCs/>
            <w:i/>
            <w:sz w:val="24"/>
            <w:szCs w:val="24"/>
          </w:rPr>
          <w:t xml:space="preserve"> 2</w:t>
        </w:r>
      </w:ins>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w:t>
      </w:r>
      <w:proofErr w:type="gramStart"/>
      <w:r w:rsidRPr="002A20F3">
        <w:rPr>
          <w:b/>
          <w:i/>
          <w:sz w:val="24"/>
          <w:szCs w:val="24"/>
        </w:rPr>
        <w:t xml:space="preserve">Talud </w:t>
      </w:r>
      <w:r w:rsidRPr="002A20F3">
        <w:rPr>
          <w:i/>
          <w:sz w:val="24"/>
          <w:szCs w:val="24"/>
        </w:rPr>
        <w:t>.</w:t>
      </w:r>
      <w:proofErr w:type="gramEnd"/>
      <w:r w:rsidRPr="002A20F3">
        <w:rPr>
          <w:i/>
          <w:sz w:val="24"/>
          <w:szCs w:val="24"/>
        </w:rPr>
        <w:t xml:space="preserve">- Los lotes números 1 y 22 se encuentran afectados por Área de Talud,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Oficio Nro. GADDMQ-STHV-DMC-2022-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Informe </w:t>
      </w:r>
      <w:r w:rsidR="00B765CC" w:rsidRPr="00F47484">
        <w:rPr>
          <w:bCs/>
          <w:i/>
          <w:color w:val="000000" w:themeColor="text1"/>
          <w:sz w:val="24"/>
          <w:szCs w:val="24"/>
        </w:rPr>
        <w:t xml:space="preserve">Técnico </w:t>
      </w:r>
      <w:r w:rsidRPr="00F47484">
        <w:rPr>
          <w:bCs/>
          <w:i/>
          <w:color w:val="000000" w:themeColor="text1"/>
          <w:sz w:val="24"/>
          <w:szCs w:val="24"/>
        </w:rPr>
        <w:t>Nro. STHV-DMC-USIGC-0005-M,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2F3EBEEE"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r w:rsidR="00EA0F77" w:rsidRPr="00F47484">
        <w:rPr>
          <w:b/>
          <w:i/>
          <w:sz w:val="24"/>
          <w:szCs w:val="24"/>
        </w:rPr>
        <w:t>y Área de</w:t>
      </w:r>
      <w:r w:rsidR="001527F4">
        <w:rPr>
          <w:b/>
          <w:i/>
          <w:sz w:val="24"/>
          <w:szCs w:val="24"/>
        </w:rPr>
        <w:t xml:space="preserve"> Borde Superior</w:t>
      </w:r>
      <w:r w:rsidR="001527F4" w:rsidRPr="00F47484">
        <w:rPr>
          <w:b/>
          <w:i/>
          <w:sz w:val="24"/>
          <w:szCs w:val="24"/>
        </w:rPr>
        <w:t xml:space="preserve"> </w:t>
      </w:r>
      <w:r w:rsidR="001527F4">
        <w:rPr>
          <w:b/>
          <w:i/>
          <w:sz w:val="24"/>
          <w:szCs w:val="24"/>
        </w:rPr>
        <w:t xml:space="preserve">de </w:t>
      </w:r>
      <w:r w:rsidR="00EA0F77" w:rsidRPr="00F47484">
        <w:rPr>
          <w:b/>
          <w:i/>
          <w:sz w:val="24"/>
          <w:szCs w:val="24"/>
        </w:rPr>
        <w:t xml:space="preserve">Quebrada </w:t>
      </w:r>
      <w:r w:rsidR="00EA0F77" w:rsidRPr="00F47484">
        <w:rPr>
          <w:b/>
          <w:bCs/>
          <w:i/>
          <w:color w:val="000000" w:themeColor="text1"/>
        </w:rPr>
        <w:t>.-</w:t>
      </w:r>
      <w:r w:rsidR="00EA0F77" w:rsidRPr="00F47484">
        <w:rPr>
          <w:i/>
          <w:sz w:val="24"/>
          <w:szCs w:val="24"/>
        </w:rPr>
        <w:t xml:space="preserve"> Los lotes números 62, 63, 64, 65, 66, 67, 68, 69, </w:t>
      </w:r>
      <w:r w:rsidR="00EA0F77" w:rsidRPr="00F47484">
        <w:rPr>
          <w:i/>
          <w:sz w:val="24"/>
          <w:szCs w:val="24"/>
        </w:rPr>
        <w:lastRenderedPageBreak/>
        <w:t>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r w:rsidR="00DA4941">
        <w:rPr>
          <w:i/>
          <w:sz w:val="24"/>
          <w:szCs w:val="24"/>
        </w:rPr>
        <w:t xml:space="preserve"> </w:t>
      </w:r>
      <w:r w:rsidR="00DA4941" w:rsidRPr="00124C5B">
        <w:rPr>
          <w:bCs/>
          <w:i/>
          <w:color w:val="000000" w:themeColor="text1"/>
          <w:sz w:val="24"/>
          <w:szCs w:val="24"/>
        </w:rPr>
        <w:t xml:space="preserve">, </w:t>
      </w:r>
      <w:r w:rsidR="00DA4941">
        <w:rPr>
          <w:bCs/>
          <w:i/>
          <w:color w:val="000000" w:themeColor="text1"/>
          <w:sz w:val="24"/>
          <w:szCs w:val="24"/>
        </w:rPr>
        <w:t>mismos que para su transferencia de dominio estarán</w:t>
      </w:r>
      <w:r w:rsidR="00DA4941">
        <w:rPr>
          <w:i/>
          <w:sz w:val="24"/>
          <w:szCs w:val="24"/>
        </w:rPr>
        <w:t xml:space="preserve"> </w:t>
      </w:r>
      <w:r w:rsidR="00DA4941" w:rsidRPr="00F47484">
        <w:rPr>
          <w:bCs/>
          <w:i/>
          <w:color w:val="000000" w:themeColor="text1"/>
          <w:sz w:val="24"/>
          <w:szCs w:val="24"/>
        </w:rPr>
        <w:t>sujetos a lo establecido en la normativa vigente</w:t>
      </w:r>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r w:rsidR="001527F4">
        <w:rPr>
          <w:i/>
          <w:sz w:val="24"/>
          <w:szCs w:val="24"/>
        </w:rPr>
        <w:t xml:space="preserve"> Borde Superior de</w:t>
      </w:r>
      <w:r w:rsidR="00EA0F77" w:rsidRPr="00F47484">
        <w:rPr>
          <w:i/>
          <w:sz w:val="24"/>
          <w:szCs w:val="24"/>
        </w:rPr>
        <w:t xml:space="preserve"> Quebrada </w:t>
      </w:r>
      <w:r w:rsidR="00EA0F77" w:rsidRPr="00F47484">
        <w:rPr>
          <w:bCs/>
          <w:i/>
          <w:color w:val="000000" w:themeColor="text1"/>
          <w:sz w:val="24"/>
          <w:szCs w:val="24"/>
        </w:rPr>
        <w:t xml:space="preserve">de conformidad </w:t>
      </w:r>
      <w:r w:rsidR="00EA0F77" w:rsidRPr="00E57FF7">
        <w:rPr>
          <w:bCs/>
          <w:i/>
          <w:color w:val="000000" w:themeColor="text1"/>
          <w:sz w:val="24"/>
          <w:szCs w:val="24"/>
        </w:rPr>
        <w:t>con el Oficio Nro. GADDMQ-STHV-DMC-2022-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STHV-DMC-USIGC-0005-M, de 19 de enero de 2022, de Accidentes Geográficos, est</w:t>
      </w:r>
      <w:r w:rsidR="00DA4941">
        <w:rPr>
          <w:bCs/>
          <w:i/>
          <w:color w:val="000000" w:themeColor="text1"/>
          <w:sz w:val="24"/>
          <w:szCs w:val="24"/>
        </w:rPr>
        <w:t>e</w:t>
      </w:r>
      <w:r w:rsidR="00EA0F77" w:rsidRPr="00F47484">
        <w:rPr>
          <w:bCs/>
          <w:i/>
          <w:color w:val="000000" w:themeColor="text1"/>
          <w:sz w:val="24"/>
          <w:szCs w:val="24"/>
        </w:rPr>
        <w:t xml:space="preserve"> lote por su grado de afectación se lo identifica, </w:t>
      </w:r>
      <w:r w:rsidR="002E5B43" w:rsidRPr="00F47484">
        <w:rPr>
          <w:bCs/>
          <w:i/>
          <w:color w:val="000000" w:themeColor="text1"/>
          <w:sz w:val="24"/>
          <w:szCs w:val="24"/>
        </w:rPr>
        <w:t xml:space="preserve">mas no podrá </w:t>
      </w:r>
      <w:r w:rsidR="002E5B43" w:rsidRPr="00F47484">
        <w:rPr>
          <w:i/>
          <w:sz w:val="24"/>
          <w:szCs w:val="24"/>
        </w:rPr>
        <w:t>ser sujeto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106-2020-AHC,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Los lotes números 282 (área 43.01 m2), 291 (</w:t>
      </w:r>
      <w:r w:rsidR="00A617B0" w:rsidRPr="00E654E5">
        <w:rPr>
          <w:i/>
          <w:sz w:val="24"/>
          <w:szCs w:val="24"/>
        </w:rPr>
        <w:t xml:space="preserve">área </w:t>
      </w:r>
      <w:r w:rsidRPr="00E654E5">
        <w:rPr>
          <w:i/>
          <w:sz w:val="24"/>
          <w:szCs w:val="24"/>
        </w:rPr>
        <w:t>83,69 m2), 498 (</w:t>
      </w:r>
      <w:r w:rsidR="00A617B0" w:rsidRPr="00E654E5">
        <w:rPr>
          <w:i/>
          <w:sz w:val="24"/>
          <w:szCs w:val="24"/>
        </w:rPr>
        <w:t xml:space="preserve">área </w:t>
      </w:r>
      <w:r w:rsidRPr="00E654E5">
        <w:rPr>
          <w:i/>
          <w:sz w:val="24"/>
          <w:szCs w:val="24"/>
        </w:rPr>
        <w:t>20,21 m2) y 726 (</w:t>
      </w:r>
      <w:r w:rsidR="008A74B7" w:rsidRPr="00E654E5">
        <w:rPr>
          <w:i/>
          <w:sz w:val="24"/>
          <w:szCs w:val="24"/>
        </w:rPr>
        <w:t>área 99</w:t>
      </w:r>
      <w:r w:rsidRPr="00E654E5">
        <w:rPr>
          <w:i/>
          <w:sz w:val="24"/>
          <w:szCs w:val="24"/>
        </w:rPr>
        <w:t>,53 m2)</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ficio No. STHV-DMPPS-2022-0232-O,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33F28B86" w14:textId="1FAFC771" w:rsidR="00E00F7F" w:rsidRPr="00DA4941" w:rsidRDefault="001951B9" w:rsidP="00DC62F4">
      <w:pPr>
        <w:pStyle w:val="Textoindependiente"/>
        <w:spacing w:line="276" w:lineRule="auto"/>
        <w:ind w:right="210"/>
        <w:jc w:val="both"/>
        <w:rPr>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r w:rsidR="00B47962" w:rsidRPr="00DC62F4">
        <w:rPr>
          <w:rFonts w:ascii="Times New Roman" w:hAnsi="Times New Roman" w:cs="Times New Roman"/>
          <w:b/>
          <w:i/>
          <w:sz w:val="24"/>
          <w:szCs w:val="24"/>
        </w:rPr>
        <w:t>en</w:t>
      </w:r>
      <w:r w:rsidRPr="00DC62F4">
        <w:rPr>
          <w:rFonts w:ascii="Times New Roman" w:hAnsi="Times New Roman" w:cs="Times New Roman"/>
          <w:b/>
          <w:i/>
          <w:sz w:val="24"/>
          <w:szCs w:val="24"/>
        </w:rPr>
        <w:t xml:space="preserve"> Red de Alta Tensión.- </w:t>
      </w:r>
      <w:r w:rsidRPr="00DC62F4">
        <w:rPr>
          <w:rFonts w:ascii="Times New Roman" w:hAnsi="Times New Roman" w:cs="Times New Roman"/>
          <w:i/>
          <w:sz w:val="24"/>
          <w:szCs w:val="24"/>
        </w:rPr>
        <w:t>Los lotes número 169, 170, 171 , 172, 173, 174,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w:t>
      </w:r>
      <w:ins w:id="304" w:author="USUARIO" w:date="2022-08-03T08:44:00Z">
        <w:r w:rsidR="00C7261E">
          <w:rPr>
            <w:rFonts w:ascii="Times New Roman" w:hAnsi="Times New Roman" w:cs="Times New Roman"/>
            <w:i/>
            <w:sz w:val="24"/>
            <w:szCs w:val="24"/>
          </w:rPr>
          <w:t xml:space="preserve">en el área de la red de alta tensión </w:t>
        </w:r>
      </w:ins>
      <w:ins w:id="305" w:author="USUARIO" w:date="2022-08-03T08:45:00Z">
        <w:r w:rsidR="00C7261E">
          <w:rPr>
            <w:rFonts w:ascii="Times New Roman" w:hAnsi="Times New Roman" w:cs="Times New Roman"/>
            <w:i/>
            <w:sz w:val="24"/>
            <w:szCs w:val="24"/>
          </w:rPr>
          <w:t>de</w:t>
        </w:r>
      </w:ins>
      <w:del w:id="306" w:author="USUARIO" w:date="2022-08-03T08:45:00Z">
        <w:r w:rsidRPr="00DC62F4" w:rsidDel="00C7261E">
          <w:rPr>
            <w:rFonts w:ascii="Times New Roman" w:hAnsi="Times New Roman" w:cs="Times New Roman"/>
            <w:i/>
            <w:sz w:val="24"/>
            <w:szCs w:val="24"/>
          </w:rPr>
          <w:delText>afectados por</w:delText>
        </w:r>
      </w:del>
      <w:r w:rsidRPr="00DC62F4">
        <w:rPr>
          <w:rFonts w:ascii="Times New Roman" w:hAnsi="Times New Roman" w:cs="Times New Roman"/>
          <w:i/>
          <w:sz w:val="24"/>
          <w:szCs w:val="24"/>
        </w:rPr>
        <w:t xml:space="preserve"> la estructura L/T </w:t>
      </w:r>
      <w:proofErr w:type="spellStart"/>
      <w:r w:rsidRPr="00DC62F4">
        <w:rPr>
          <w:rFonts w:ascii="Times New Roman" w:hAnsi="Times New Roman" w:cs="Times New Roman"/>
          <w:i/>
          <w:sz w:val="24"/>
          <w:szCs w:val="24"/>
        </w:rPr>
        <w:t>Pomasqui</w:t>
      </w:r>
      <w:proofErr w:type="spellEnd"/>
      <w:r w:rsidRPr="00DC62F4">
        <w:rPr>
          <w:rFonts w:ascii="Times New Roman" w:hAnsi="Times New Roman" w:cs="Times New Roman"/>
          <w:i/>
          <w:sz w:val="24"/>
          <w:szCs w:val="24"/>
        </w:rPr>
        <w:t xml:space="preserve"> </w:t>
      </w:r>
      <w:proofErr w:type="spellStart"/>
      <w:r w:rsidRPr="00DC62F4">
        <w:rPr>
          <w:rFonts w:ascii="Times New Roman" w:hAnsi="Times New Roman" w:cs="Times New Roman"/>
          <w:i/>
          <w:sz w:val="24"/>
          <w:szCs w:val="24"/>
        </w:rPr>
        <w:t>Transelectric-Cotocollao</w:t>
      </w:r>
      <w:proofErr w:type="spellEnd"/>
      <w:r w:rsidRPr="00DC62F4">
        <w:rPr>
          <w:rFonts w:ascii="Times New Roman" w:hAnsi="Times New Roman" w:cs="Times New Roman"/>
          <w:i/>
          <w:sz w:val="24"/>
          <w:szCs w:val="24"/>
        </w:rPr>
        <w:t xml:space="preserve"> en 138kv</w:t>
      </w:r>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w:t>
      </w:r>
      <w:r w:rsidR="00D9159C">
        <w:rPr>
          <w:rFonts w:ascii="Times New Roman" w:hAnsi="Times New Roman" w:cs="Times New Roman"/>
          <w:i/>
          <w:sz w:val="24"/>
          <w:szCs w:val="24"/>
        </w:rPr>
        <w:t>cumplir con lo señalado en el oficio</w:t>
      </w:r>
      <w:r w:rsidRPr="00DC62F4">
        <w:rPr>
          <w:rFonts w:ascii="Times New Roman" w:hAnsi="Times New Roman" w:cs="Times New Roman"/>
          <w:i/>
          <w:sz w:val="24"/>
          <w:szCs w:val="24"/>
        </w:rPr>
        <w:t xml:space="preserve"> 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 xml:space="preserve">señala: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Deberán establecerse y respetarse las franjas de seguridad de los terrenos por donde cruzan las Líneas de </w:t>
      </w:r>
      <w:proofErr w:type="spellStart"/>
      <w:r w:rsidRPr="00DC62F4">
        <w:rPr>
          <w:rFonts w:ascii="Times New Roman" w:hAnsi="Times New Roman" w:cs="Times New Roman"/>
          <w:i/>
          <w:sz w:val="24"/>
          <w:szCs w:val="24"/>
        </w:rPr>
        <w:t>Subtransmisión</w:t>
      </w:r>
      <w:proofErr w:type="spellEnd"/>
      <w:r w:rsidRPr="00DC62F4">
        <w:rPr>
          <w:rFonts w:ascii="Times New Roman" w:hAnsi="Times New Roman" w:cs="Times New Roman"/>
          <w:i/>
          <w:sz w:val="24"/>
          <w:szCs w:val="24"/>
        </w:rPr>
        <w:t xml:space="preserve"> y Transmisión manteniendo una separación de 10 metro</w:t>
      </w:r>
      <w:r w:rsidR="00D9159C">
        <w:rPr>
          <w:rFonts w:ascii="Times New Roman" w:hAnsi="Times New Roman" w:cs="Times New Roman"/>
          <w:i/>
          <w:sz w:val="24"/>
          <w:szCs w:val="24"/>
        </w:rPr>
        <w:t>s</w:t>
      </w:r>
      <w:r w:rsidRPr="00DC62F4">
        <w:rPr>
          <w:rFonts w:ascii="Times New Roman" w:hAnsi="Times New Roman" w:cs="Times New Roman"/>
          <w:i/>
          <w:sz w:val="24"/>
          <w:szCs w:val="24"/>
        </w:rPr>
        <w:t xml:space="preserve"> a cada lado del eje de la línea, una franja total de 20 metros libres de árboles de altura mayor a cuatr</w:t>
      </w:r>
      <w:r w:rsidR="00F30E53" w:rsidRPr="00DC62F4">
        <w:rPr>
          <w:rFonts w:ascii="Times New Roman" w:hAnsi="Times New Roman" w:cs="Times New Roman"/>
          <w:i/>
          <w:sz w:val="24"/>
          <w:szCs w:val="24"/>
        </w:rPr>
        <w:t>o metros</w:t>
      </w:r>
      <w:r w:rsidR="00987AD4" w:rsidRPr="00DA4941">
        <w:rPr>
          <w:i/>
          <w:sz w:val="24"/>
          <w:szCs w:val="24"/>
        </w:rPr>
        <w:t>”</w:t>
      </w:r>
      <w:r w:rsidR="00DA4941" w:rsidRPr="00DA4941">
        <w:rPr>
          <w:i/>
          <w:sz w:val="24"/>
          <w:szCs w:val="24"/>
        </w:rPr>
        <w:t xml:space="preserve">, </w:t>
      </w:r>
      <w:r w:rsidR="00DA4941" w:rsidRPr="00B4290B">
        <w:rPr>
          <w:rFonts w:ascii="Times New Roman" w:hAnsi="Times New Roman" w:cs="Times New Roman"/>
          <w:bCs/>
          <w:i/>
          <w:color w:val="000000" w:themeColor="text1"/>
          <w:sz w:val="24"/>
          <w:szCs w:val="24"/>
        </w:rPr>
        <w:t>mismos que para su transferencia de dominio estarán</w:t>
      </w:r>
      <w:r w:rsidR="00DA4941" w:rsidRPr="00B4290B">
        <w:rPr>
          <w:rFonts w:ascii="Times New Roman" w:hAnsi="Times New Roman" w:cs="Times New Roman"/>
          <w:i/>
          <w:sz w:val="24"/>
          <w:szCs w:val="24"/>
        </w:rPr>
        <w:t xml:space="preserve"> </w:t>
      </w:r>
      <w:r w:rsidR="00DA4941" w:rsidRPr="00B4290B">
        <w:rPr>
          <w:rFonts w:ascii="Times New Roman" w:hAnsi="Times New Roman" w:cs="Times New Roman"/>
          <w:bCs/>
          <w:i/>
          <w:color w:val="000000" w:themeColor="text1"/>
          <w:sz w:val="24"/>
          <w:szCs w:val="24"/>
        </w:rPr>
        <w:t>sujetos a lo establecido en la normativa vigente”</w:t>
      </w:r>
    </w:p>
    <w:p w14:paraId="6F8E16D7" w14:textId="77777777" w:rsidR="00674E84" w:rsidRDefault="00674E84" w:rsidP="00DC62F4">
      <w:pPr>
        <w:pStyle w:val="Textoindependiente"/>
        <w:spacing w:line="276" w:lineRule="auto"/>
        <w:ind w:right="210"/>
        <w:jc w:val="both"/>
        <w:rPr>
          <w:rFonts w:ascii="Times New Roman" w:hAnsi="Times New Roman" w:cs="Times New Roman"/>
          <w:b/>
          <w:bCs/>
          <w:color w:val="000000" w:themeColor="text1"/>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106-2020-AHC,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33E02BE2" w:rsidR="00BA715A" w:rsidRPr="00B4290B" w:rsidRDefault="00F30E53" w:rsidP="00B4290B">
      <w:pPr>
        <w:spacing w:after="240" w:line="276" w:lineRule="auto"/>
        <w:jc w:val="both"/>
        <w:rPr>
          <w:bCs/>
        </w:rPr>
      </w:pPr>
      <w:r w:rsidRPr="00B4290B">
        <w:rPr>
          <w:b/>
          <w:i/>
          <w:sz w:val="24"/>
          <w:szCs w:val="24"/>
        </w:rPr>
        <w:t xml:space="preserve">“Artículo 9.- Lotes Calificados en </w:t>
      </w:r>
      <w:r w:rsidR="00BB64C2" w:rsidRPr="00B4290B">
        <w:rPr>
          <w:b/>
          <w:i/>
          <w:sz w:val="24"/>
          <w:szCs w:val="24"/>
        </w:rPr>
        <w:t xml:space="preserve">Muy </w:t>
      </w:r>
      <w:r w:rsidRPr="00B4290B">
        <w:rPr>
          <w:b/>
          <w:i/>
          <w:sz w:val="24"/>
          <w:szCs w:val="24"/>
        </w:rPr>
        <w:t xml:space="preserve">Alto Riesgo </w:t>
      </w:r>
      <w:r w:rsidR="005B2C28" w:rsidRPr="00B4290B">
        <w:rPr>
          <w:b/>
          <w:i/>
          <w:sz w:val="24"/>
          <w:szCs w:val="24"/>
        </w:rPr>
        <w:t xml:space="preserve">No </w:t>
      </w:r>
      <w:r w:rsidRPr="00B4290B">
        <w:rPr>
          <w:b/>
          <w:i/>
          <w:sz w:val="24"/>
          <w:szCs w:val="24"/>
        </w:rPr>
        <w:t>Mitigable:</w:t>
      </w:r>
      <w:r w:rsidR="00542972" w:rsidRPr="00B4290B">
        <w:rPr>
          <w:b/>
          <w:i/>
          <w:sz w:val="24"/>
          <w:szCs w:val="24"/>
        </w:rPr>
        <w:t xml:space="preserve"> </w:t>
      </w:r>
      <w:r w:rsidR="00542972" w:rsidRPr="00B4290B">
        <w:rPr>
          <w:i/>
          <w:sz w:val="24"/>
          <w:szCs w:val="24"/>
        </w:rPr>
        <w:t xml:space="preserve">Los lotes números 63, 64, 107, 108, 109, 110, 111, 116, 164, 202, 226, 227, 228, 280, 281, 285, 286, 287, 288, 289, 290, 291, 347, 348, 631, 643, 663, 664, 667, 673, 674, 678, 679, 685, 690, 691, 698, 699, 704, 709, 710, 715, 716, 719, 724, 725, 726, 727, 728, 732, 733, 734, 757, 760, </w:t>
      </w:r>
      <w:r w:rsidR="006E0416" w:rsidRPr="00B4290B">
        <w:rPr>
          <w:i/>
          <w:sz w:val="24"/>
          <w:szCs w:val="24"/>
        </w:rPr>
        <w:t xml:space="preserve">761, 762, </w:t>
      </w:r>
      <w:r w:rsidR="00542972" w:rsidRPr="00B4290B">
        <w:rPr>
          <w:i/>
          <w:sz w:val="24"/>
          <w:szCs w:val="24"/>
        </w:rPr>
        <w:t xml:space="preserve">770, 771, 772, 783, 784, 785 y 811, de conformidad al </w:t>
      </w:r>
      <w:r w:rsidR="002F794D" w:rsidRPr="00B4290B">
        <w:rPr>
          <w:i/>
          <w:sz w:val="24"/>
          <w:szCs w:val="24"/>
        </w:rPr>
        <w:t xml:space="preserve">oficio </w:t>
      </w:r>
      <w:r w:rsidR="00542972" w:rsidRPr="00B4290B">
        <w:rPr>
          <w:i/>
          <w:sz w:val="24"/>
          <w:szCs w:val="24"/>
        </w:rPr>
        <w:t>No.</w:t>
      </w:r>
      <w:r w:rsidR="004E144A" w:rsidRPr="00B4290B">
        <w:rPr>
          <w:i/>
          <w:sz w:val="24"/>
          <w:szCs w:val="24"/>
        </w:rPr>
        <w:t xml:space="preserve"> GADDMQ-SGSG-DMGR-2022-0245-OF, de </w:t>
      </w:r>
      <w:r w:rsidR="00542972" w:rsidRPr="00B4290B">
        <w:rPr>
          <w:i/>
          <w:sz w:val="24"/>
          <w:szCs w:val="24"/>
        </w:rPr>
        <w:t>10 de marzo de 2022</w:t>
      </w:r>
      <w:r w:rsidR="004E144A" w:rsidRPr="00B4290B">
        <w:rPr>
          <w:i/>
          <w:sz w:val="24"/>
          <w:szCs w:val="24"/>
        </w:rPr>
        <w:t>, que contienen el</w:t>
      </w:r>
      <w:r w:rsidR="00542972" w:rsidRPr="00B4290B">
        <w:rPr>
          <w:i/>
          <w:sz w:val="24"/>
          <w:szCs w:val="24"/>
        </w:rPr>
        <w:t xml:space="preserve"> Informe </w:t>
      </w:r>
      <w:r w:rsidR="004E144A" w:rsidRPr="00B4290B">
        <w:rPr>
          <w:i/>
          <w:sz w:val="24"/>
          <w:szCs w:val="24"/>
        </w:rPr>
        <w:t xml:space="preserve">técnico </w:t>
      </w:r>
      <w:r w:rsidR="00542972" w:rsidRPr="00B4290B">
        <w:rPr>
          <w:i/>
          <w:sz w:val="24"/>
          <w:szCs w:val="24"/>
        </w:rPr>
        <w:t>N</w:t>
      </w:r>
      <w:r w:rsidR="002F794D" w:rsidRPr="00B4290B">
        <w:rPr>
          <w:i/>
          <w:sz w:val="24"/>
          <w:szCs w:val="24"/>
        </w:rPr>
        <w:t>o.</w:t>
      </w:r>
      <w:r w:rsidR="00542972" w:rsidRPr="00B4290B">
        <w:rPr>
          <w:i/>
          <w:sz w:val="24"/>
          <w:szCs w:val="24"/>
        </w:rPr>
        <w:t xml:space="preserve"> I-0003-EAH-AT-DMGR-2022, </w:t>
      </w:r>
      <w:r w:rsidR="004E144A" w:rsidRPr="00B4290B">
        <w:rPr>
          <w:i/>
          <w:sz w:val="24"/>
          <w:szCs w:val="24"/>
        </w:rPr>
        <w:t>se encuentran calificados como lotes de</w:t>
      </w:r>
      <w:r w:rsidR="00BB64C2" w:rsidRPr="00B4290B">
        <w:rPr>
          <w:i/>
          <w:sz w:val="24"/>
          <w:szCs w:val="24"/>
        </w:rPr>
        <w:t xml:space="preserve"> </w:t>
      </w:r>
      <w:r w:rsidR="00BB64C2" w:rsidRPr="00B4290B">
        <w:rPr>
          <w:b/>
          <w:i/>
          <w:sz w:val="24"/>
          <w:szCs w:val="24"/>
        </w:rPr>
        <w:t>Muy</w:t>
      </w:r>
      <w:r w:rsidR="004E144A" w:rsidRPr="00B4290B">
        <w:rPr>
          <w:i/>
          <w:sz w:val="24"/>
          <w:szCs w:val="24"/>
        </w:rPr>
        <w:t xml:space="preserve"> </w:t>
      </w:r>
      <w:r w:rsidR="0070323F" w:rsidRPr="00B4290B">
        <w:rPr>
          <w:b/>
          <w:i/>
          <w:sz w:val="24"/>
          <w:szCs w:val="24"/>
        </w:rPr>
        <w:t xml:space="preserve">Alto </w:t>
      </w:r>
      <w:r w:rsidR="002F794D" w:rsidRPr="00B4290B">
        <w:rPr>
          <w:b/>
          <w:i/>
          <w:sz w:val="24"/>
          <w:szCs w:val="24"/>
        </w:rPr>
        <w:t xml:space="preserve">Riesgo </w:t>
      </w:r>
      <w:r w:rsidR="004E144A" w:rsidRPr="00B4290B">
        <w:rPr>
          <w:b/>
          <w:i/>
          <w:sz w:val="24"/>
          <w:szCs w:val="24"/>
        </w:rPr>
        <w:t>No Mitigable</w:t>
      </w:r>
      <w:r w:rsidR="004E144A" w:rsidRPr="00B4290B">
        <w:rPr>
          <w:i/>
          <w:sz w:val="24"/>
          <w:szCs w:val="24"/>
        </w:rPr>
        <w:t xml:space="preserve">, en tal virtud no serán susceptibles de </w:t>
      </w:r>
      <w:r w:rsidR="002F794D" w:rsidRPr="00B4290B">
        <w:rPr>
          <w:i/>
          <w:sz w:val="24"/>
          <w:szCs w:val="24"/>
        </w:rPr>
        <w:t>adjudicación o venta</w:t>
      </w:r>
      <w:r w:rsidR="004E144A" w:rsidRPr="00B4290B">
        <w:rPr>
          <w:i/>
          <w:sz w:val="24"/>
          <w:szCs w:val="24"/>
        </w:rPr>
        <w:t>, conforme lo dispuesto</w:t>
      </w:r>
      <w:r w:rsidR="00217C43" w:rsidRPr="00B4290B">
        <w:rPr>
          <w:i/>
          <w:sz w:val="24"/>
          <w:szCs w:val="24"/>
        </w:rPr>
        <w:t xml:space="preserve"> en el artículo 3690 del Código Municipal para el Distrito Metropolitano de Quito</w:t>
      </w:r>
      <w:r w:rsidR="00E76251" w:rsidRPr="00B4290B">
        <w:rPr>
          <w:i/>
          <w:sz w:val="24"/>
          <w:szCs w:val="24"/>
        </w:rPr>
        <w:t xml:space="preserve">, y de conformidad a la Disposición General Décimo Cuarta de </w:t>
      </w:r>
      <w:r w:rsidR="00E76251" w:rsidRPr="00B4290B">
        <w:rPr>
          <w:bCs/>
          <w:i/>
          <w:sz w:val="24"/>
          <w:szCs w:val="24"/>
        </w:rPr>
        <w:t xml:space="preserve">Código Orgánico de Organización Territorial, Autonomía y Descentralización, </w:t>
      </w:r>
      <w:r w:rsidR="00E76251" w:rsidRPr="00B4290B">
        <w:rPr>
          <w:i/>
          <w:sz w:val="24"/>
          <w:szCs w:val="24"/>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B4290B">
        <w:rPr>
          <w:i/>
          <w:sz w:val="24"/>
          <w:szCs w:val="24"/>
        </w:rPr>
        <w:t>”; Sin</w:t>
      </w:r>
      <w:r w:rsidR="00E76251" w:rsidRPr="00B4290B">
        <w:rPr>
          <w:i/>
          <w:sz w:val="24"/>
          <w:szCs w:val="24"/>
        </w:rPr>
        <w:t xml:space="preserve"> </w:t>
      </w:r>
      <w:r w:rsidR="007C3CA1" w:rsidRPr="00B4290B">
        <w:rPr>
          <w:i/>
          <w:sz w:val="24"/>
          <w:szCs w:val="24"/>
        </w:rPr>
        <w:t xml:space="preserve">perjuicio, que las personas que se encuentran </w:t>
      </w:r>
      <w:r w:rsidR="00674E84" w:rsidRPr="00B4290B">
        <w:rPr>
          <w:i/>
          <w:sz w:val="24"/>
          <w:szCs w:val="24"/>
        </w:rPr>
        <w:t xml:space="preserve">en actual ocupación de </w:t>
      </w:r>
      <w:r w:rsidR="007C3CA1" w:rsidRPr="00B4290B">
        <w:rPr>
          <w:i/>
          <w:sz w:val="24"/>
          <w:szCs w:val="24"/>
        </w:rPr>
        <w:t xml:space="preserve">los lotes en </w:t>
      </w:r>
      <w:r w:rsidR="008A74B7" w:rsidRPr="00B4290B">
        <w:rPr>
          <w:i/>
          <w:sz w:val="24"/>
          <w:szCs w:val="24"/>
        </w:rPr>
        <w:t>mención podrán</w:t>
      </w:r>
      <w:r w:rsidR="007C3CA1" w:rsidRPr="00B4290B">
        <w:rPr>
          <w:i/>
          <w:sz w:val="24"/>
          <w:szCs w:val="24"/>
        </w:rPr>
        <w:t xml:space="preserve"> acceder</w:t>
      </w:r>
      <w:r w:rsidR="00981998" w:rsidRPr="00B4290B">
        <w:rPr>
          <w:i/>
          <w:sz w:val="24"/>
          <w:szCs w:val="24"/>
        </w:rPr>
        <w:t xml:space="preserve"> </w:t>
      </w:r>
      <w:r w:rsidR="00590348" w:rsidRPr="00B4290B">
        <w:rPr>
          <w:i/>
          <w:sz w:val="24"/>
          <w:szCs w:val="24"/>
        </w:rPr>
        <w:t xml:space="preserve">al plan de relocalización, </w:t>
      </w:r>
      <w:r w:rsidR="00ED21C9" w:rsidRPr="00B4290B">
        <w:rPr>
          <w:i/>
          <w:sz w:val="24"/>
          <w:szCs w:val="24"/>
        </w:rPr>
        <w:t xml:space="preserve">conforme lo dispuesto en el </w:t>
      </w:r>
      <w:r w:rsidR="00ED21C9" w:rsidRPr="00B4290B">
        <w:rPr>
          <w:bCs/>
          <w:i/>
          <w:sz w:val="24"/>
          <w:szCs w:val="24"/>
        </w:rPr>
        <w:t>artículo 3691, del Código Municipal para el Distrito Metropolitano de Quito, que establece</w:t>
      </w:r>
      <w:r w:rsidR="00ED21C9" w:rsidRPr="00B4290B">
        <w:rPr>
          <w:rStyle w:val="Refdecomentario"/>
          <w:i/>
          <w:sz w:val="24"/>
          <w:szCs w:val="24"/>
        </w:rPr>
        <w:t>:</w:t>
      </w:r>
      <w:r w:rsidR="00ED21C9" w:rsidRPr="00B4290B">
        <w:rPr>
          <w:bCs/>
          <w:i/>
          <w:sz w:val="24"/>
          <w:szCs w:val="24"/>
        </w:rPr>
        <w:t xml:space="preserve"> “</w:t>
      </w:r>
      <w:r w:rsidR="00ED21C9" w:rsidRPr="00ED21C9">
        <w:rPr>
          <w:bCs/>
          <w:i/>
          <w:sz w:val="24"/>
          <w:szCs w:val="24"/>
        </w:rPr>
        <w:t>(…)</w:t>
      </w:r>
      <w:r w:rsidR="00ED21C9">
        <w:rPr>
          <w:bCs/>
          <w:i/>
          <w:sz w:val="24"/>
          <w:szCs w:val="24"/>
        </w:rPr>
        <w:t xml:space="preserve"> </w:t>
      </w:r>
      <w:r w:rsidR="00ED21C9" w:rsidRPr="00B4290B">
        <w:rPr>
          <w:bCs/>
          <w:i/>
          <w:sz w:val="24"/>
          <w:szCs w:val="24"/>
        </w:rPr>
        <w:t>En caso de que en un asentamiento humano de hecho y consolidado se encuentren zonas de riesgo no mitigable o zonas de protección 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00ED21C9" w:rsidRPr="00B4290B">
        <w:rPr>
          <w:bCs/>
          <w:sz w:val="24"/>
          <w:szCs w:val="24"/>
        </w:rPr>
        <w:t>.</w:t>
      </w:r>
      <w:r w:rsidR="00ED21C9">
        <w:rPr>
          <w:bCs/>
          <w:sz w:val="24"/>
          <w:szCs w:val="24"/>
        </w:rPr>
        <w:t>”</w:t>
      </w: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106-2020-AHC, sancionada el 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386F1B18" w14:textId="1A6386FC" w:rsidR="003076A5" w:rsidRPr="00BC5D5B" w:rsidRDefault="00967C15" w:rsidP="001C3265">
      <w:pPr>
        <w:pStyle w:val="Prrafodelista"/>
        <w:spacing w:after="200" w:line="276" w:lineRule="auto"/>
        <w:ind w:left="0"/>
        <w:contextualSpacing/>
        <w:jc w:val="both"/>
        <w:rPr>
          <w:ins w:id="307" w:author="Paquita Lucia Jurado Orna" w:date="2022-07-20T18:24:00Z"/>
          <w:i/>
          <w:sz w:val="24"/>
          <w:szCs w:val="24"/>
        </w:rPr>
      </w:pPr>
      <w:r w:rsidRPr="00932667">
        <w:rPr>
          <w:b/>
          <w:bCs/>
          <w:i/>
          <w:sz w:val="24"/>
          <w:szCs w:val="24"/>
        </w:rPr>
        <w:t xml:space="preserve">“Artículo 10.- Zonificación de los lotes.- </w:t>
      </w:r>
      <w:r w:rsidRPr="00932667">
        <w:rPr>
          <w:bCs/>
          <w:i/>
          <w:sz w:val="24"/>
          <w:szCs w:val="24"/>
        </w:rPr>
        <w:t xml:space="preserve">Los lotes </w:t>
      </w:r>
      <w:ins w:id="308" w:author="Paquita Lucia Jurado Orna" w:date="2022-07-20T18:22:00Z">
        <w:r w:rsidR="003076A5" w:rsidRPr="00932667">
          <w:rPr>
            <w:bCs/>
            <w:i/>
            <w:sz w:val="24"/>
            <w:szCs w:val="24"/>
          </w:rPr>
          <w:t>n</w:t>
        </w:r>
        <w:r w:rsidR="003076A5" w:rsidRPr="0025434C">
          <w:rPr>
            <w:bCs/>
            <w:i/>
            <w:sz w:val="24"/>
            <w:szCs w:val="24"/>
          </w:rPr>
          <w:t>úmero</w:t>
        </w:r>
      </w:ins>
      <w:ins w:id="309" w:author="USUARIO" w:date="2022-08-03T10:39:00Z">
        <w:r w:rsidR="00004C23">
          <w:rPr>
            <w:bCs/>
            <w:i/>
            <w:sz w:val="24"/>
            <w:szCs w:val="24"/>
          </w:rPr>
          <w:t>s</w:t>
        </w:r>
      </w:ins>
      <w:ins w:id="310" w:author="Paquita Lucia Jurado Orna" w:date="2022-07-20T18:22:00Z">
        <w:r w:rsidR="003076A5" w:rsidRPr="0025434C">
          <w:rPr>
            <w:bCs/>
            <w:i/>
            <w:sz w:val="24"/>
            <w:szCs w:val="24"/>
          </w:rPr>
          <w:t xml:space="preserve"> </w:t>
        </w:r>
      </w:ins>
      <w:ins w:id="311" w:author="USUARIO" w:date="2022-08-03T10:40:00Z">
        <w:r w:rsidR="00004C23" w:rsidRPr="005549A9">
          <w:rPr>
            <w:sz w:val="24"/>
            <w:szCs w:val="24"/>
          </w:rPr>
          <w:t xml:space="preserve">1, 2, 3, 4, 5, 6, 7, 8, 9, 10, 11, 12, 13, 14, 15, 16, 17, 18, 19, 20, 21, 22, 23, 24, 25, 26, 27, 28, 29, 30, 31, 32, 33, 34, 35, 36, 37, 38, 39, 40, 41, 42, 43, 44, 45, 46, 47, 48, 49, 50, 51, 52, 53, 54, 55, 56, 57, 58, 59, 60, 61, 75, 76, 77, 78, 79, 80, 81, 82, 83, 84, 85, 86, 87, 88, 89, 90, 91, 92, 93, 94, 95, 96, 97, 98, 99, 123, 124, 125, 126, 127, 128, 129, 130, 131, 132, 133, 134, 135, 136, 137, 138, 139, 140, 141, 142, 143, 144, 145, 146, 147, 148, 149, 150, 151, 152, 153, 154, 155, 156, 157, 158, 159, 160, 161, 162, 163, 165, 166, 167, 168, 169, 170, 171, 172, 173, 174, 175, 176, 177, 178, 179, 180, 181, 182, 183, 184, 185, 186, 187, 188, 189, 190, 191, 192, 193, 194, 195, 196, 197, 198, 199, 200, 201, 292, 293, 294, 295, 296, 297, 298, 299, 300, 301, </w:t>
        </w:r>
        <w:r w:rsidR="00004C23" w:rsidRPr="005549A9">
          <w:rPr>
            <w:sz w:val="24"/>
            <w:szCs w:val="24"/>
          </w:rPr>
          <w:lastRenderedPageBreak/>
          <w:t>302, 303, 304, 305, 306, 307, 308, 309, 310, 311, 312, 313, 314, 315, 316, 317, 318, 319, 320, 321, 322, 323, 324, 325, 326, 327, 328, 329, 330, 331, 332, 333, 334, 335, 336, 337, 338, 355, 356, 357, 358, 359, 360, 361, 362, 363, 364, 365, 366, 367, 368, 369, 370, 371, 372, 373, 374, 375, 376, 377, 378, 379, 380, 381, 382, 383, 384, 385, 386, 387, 388, 389, 390, 391, 392, 393, 394, 395, 396, 397, 398, 399, 400, 401, 402, 403, 404, 405, 406, 407, 408, 409, 410, 411, 412, 413, 414, 415, 416, 417, 418, 419, 420, 421, 422, 423, 424, 425, 426, 427, 428, 429, 430, 431, 432, 433, 434, 435, 436, 437, 438, 439, 440, 441, 442, 443, 444, 445, 446, 447, 448, 449, 450, 451, 452, 453, 454, 455, 456, 457, 458, 459, 460, 461, 462, 463, 464, 465, 466, 467, 468, 469, 470, 471, 472, 473, 474, 475, 476, 477, 478, 479, 480, 481, 482, 483, 484, 485, 486, 487, 488, 489</w:t>
        </w:r>
        <w:r w:rsidR="00004C23">
          <w:rPr>
            <w:sz w:val="24"/>
            <w:szCs w:val="24"/>
          </w:rPr>
          <w:t xml:space="preserve">, </w:t>
        </w:r>
        <w:r w:rsidR="00004C23" w:rsidRPr="005549A9">
          <w:rPr>
            <w:sz w:val="24"/>
            <w:szCs w:val="24"/>
          </w:rPr>
          <w:t>490, 491, 492, 493, 494, 495, 496, 497, 498, 499, 500, 501, 502, 503, 504, 505, 506, 507, 508, 509, 510, 511, 512, 513, 514, 515, 516, 517, 518, 519, 520, 521, 522, 523, 524, 525, 526, 527, 528, 529, 530, 531, 532, 533, 534, 535, 536, 537, 538, 539, 540, 541, 542, 543, 544, 545, 546, 547, 548, 549, 550, 551, 552, 553, 554, 555, 556, 557, 558, 559</w:t>
        </w:r>
        <w:r w:rsidR="00004C23" w:rsidRPr="007E0AE0">
          <w:rPr>
            <w:sz w:val="24"/>
            <w:szCs w:val="24"/>
          </w:rPr>
          <w:t>, 560, 561, 562, 563, 564, 565, 566, 567, 568, 569, 570, 571, 572, 573, 574, 575, 576, 577, 578, 579, 580, 581, 582, 583, 584,</w:t>
        </w:r>
        <w:r w:rsidR="00004C23">
          <w:rPr>
            <w:sz w:val="24"/>
            <w:szCs w:val="24"/>
          </w:rPr>
          <w:t xml:space="preserve"> </w:t>
        </w:r>
        <w:r w:rsidR="00004C23" w:rsidRPr="005549A9">
          <w:rPr>
            <w:sz w:val="24"/>
            <w:szCs w:val="24"/>
          </w:rPr>
          <w:t>585, 586, 587, 588, 589, 590, 591, 592, 593, 594, 595, 596, 597, 598, 599, 600, 601, 602, 603, 604, 605, 606, 607, 608, 609, 610, 611, 612, 613, 614, 615, 616, 617, 618, 619, 620, 621, 622, 623, 624, 625, 626, 627, 628, 629, 630, 668, 669, 670, 671, 672,  957, 958, 959, 960, 961, 962, 963, 964, 965, 966, 967, 968, 969, 970, 971, 972, 973, 974, 975, 976, 977, 978, 979, 980, 981, 982, 983, 984, 985, 986, 987, 988, 989, 990, 991, 992, 993, 994, 995,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w:t>
        </w:r>
        <w:r w:rsidR="00004C23">
          <w:rPr>
            <w:sz w:val="24"/>
            <w:szCs w:val="24"/>
          </w:rPr>
          <w:t xml:space="preserve">, </w:t>
        </w:r>
      </w:ins>
      <w:ins w:id="312" w:author="Paquita Lucia Jurado Orna" w:date="2022-07-20T18:23:00Z">
        <w:del w:id="313" w:author="USUARIO" w:date="2022-08-03T10:40:00Z">
          <w:r w:rsidR="003076A5" w:rsidRPr="00DB3BC0" w:rsidDel="00004C23">
            <w:rPr>
              <w:bCs/>
              <w:i/>
              <w:sz w:val="24"/>
              <w:szCs w:val="24"/>
              <w:lang w:val="es-EC"/>
            </w:rPr>
            <w:delText xml:space="preserve">1, 2, 3, </w:delText>
          </w:r>
          <w:r w:rsidR="003076A5" w:rsidRPr="00D053F8" w:rsidDel="00004C23">
            <w:rPr>
              <w:bCs/>
              <w:i/>
              <w:sz w:val="24"/>
              <w:szCs w:val="24"/>
              <w:lang w:val="es-EC"/>
            </w:rPr>
            <w:delText xml:space="preserve">4, </w:delText>
          </w:r>
          <w:r w:rsidR="003076A5" w:rsidRPr="00BC5D5B" w:rsidDel="00004C23">
            <w:rPr>
              <w:bCs/>
              <w:i/>
              <w:sz w:val="24"/>
              <w:szCs w:val="24"/>
              <w:lang w:val="es-EC"/>
            </w:rPr>
            <w:delText>5, 6, 7, 8, 9, 10, 11,</w:delText>
          </w:r>
          <w:r w:rsidR="003076A5" w:rsidRPr="003076A5" w:rsidDel="00004C23">
            <w:rPr>
              <w:bCs/>
              <w:i/>
              <w:sz w:val="24"/>
              <w:szCs w:val="24"/>
              <w:lang w:val="es-EC"/>
            </w:rPr>
            <w:delText xml:space="preserve"> 12, 13, 14, 15, 16, 17, 18, 19, 20, 21, 22, 23, 24, 25, 26, 27, 28, 29, 30, 31, 32, 33, 34, 35, 36, 37, 38, 39, 40, 41, 42, 43, 44, 45, 46, 47, 48, 49, 50, 51, 52, 53, 54, 55, 56, 57, 58, 59, 60, 61, 75, 76, 77, 78, 79, 80, 81, 82, 83, 84, 85, 86, 87, 88, 89, 90, 91, 92, 93, 94, 95, 96, 97, 98, 99, 123, 124, 125, 126, 127, 128, 129, 130, 131, 132, 133, 134, 135, 136, 137, 138, 139, 140, 141, 142, 143, 144, 145, 146, 147, 148, 149, 150, 151, 152, 153, 154, 155, 156, 157, 158, 159, 160, 161, 162, 163, 165, 166, 167, 168, 169, 170, 171, 172, 173, 174, 175, 176, 177, 178, 179, 180, 181, 182, 183, 184, 185, 186, 187, 188, 189, 190, 191, 192, 193, 194, 195, 196, 197, 198, 199, 200, 201, 292, 293, 294, 295, 296, 297, 298, 299, 300, 301, 302, 303, 304, 305, 306, 307, 308, 309, 310, 311, 312, 313, 314, 315, 316, 317, 318, 319, 320, 321, 322, 323, 324, 325, 326, 327, 328, 329, 330, 331, 332, 333, 334, 335, 336, 337, 338, 355, 356, 357, 358, 359, 360, 361, 362, 363, 364, 365, 366, 367, 368, 369, 370, 371, 372, 373, 374, 375, 376, 377, 378, 379, 380, 381, 382, 383, 384, 385, 386, 387, 388, 389, 390, 391, 392, 393, 394, 395, 396, 397, 398, 399, 400, 401, 402, 403, 404, 405, 406, 407, 408, 409, 410, 411, 412, 413, 414, 415, 416, 417, 418, 419, 420, 421, 422, 423, 424, 425, 426, 427, 428, 429, 430, 431, 432, 433, 434, 435, 436, 437, 438, 439, 440, 441, </w:delText>
          </w:r>
          <w:r w:rsidR="003076A5" w:rsidRPr="003076A5" w:rsidDel="00004C23">
            <w:rPr>
              <w:i/>
              <w:sz w:val="24"/>
              <w:szCs w:val="24"/>
              <w:rPrChange w:id="314" w:author="Paquita Lucia Jurado Orna" w:date="2022-07-20T18:28:00Z">
                <w:rPr>
                  <w:sz w:val="24"/>
                  <w:szCs w:val="24"/>
                </w:rPr>
              </w:rPrChange>
            </w:rPr>
            <w:delText>442, 443, 444, 445, 446, 447, 448, 449, 450, 451, 452, 453, 454, 455, 456, 457, 458, 459, 460, 461, 462, 463, 464, 465, 466, 467, 468, 469, 470, 471, 472, 473, 474, 475, 476, 477, 478, 479, 480, 481, 482, 483, 484, 485, 486, 487, 488, 489, 490, 491, 492, 493, 494, 495, 496, 497, 498, 499, 500, 501, 502, 503, 504, 505, 506, 507, 508, 509, 510, 511, 512, 513, 514, 515, 516, 517, 518, 519, 520, 521, 522, 523, 524, 525, 526, 527, 528, 529, 530, 531, 532, 533, 534, 535, 536, 537, 538, 539, 540, 541, 542, 543, 544, 545, 546, 547, 548, 549, 550, 551, 552, 553, 554, 555, 556, 557, 558, 559, 585, 586, 587, 588, 589, 590, 591, 592, 593, 594, 595, 596, 597, 598, 599, 600, 601, 602, 603, 604, 605, 606, 607, 608, 609, 610, 611, 612, 613, 614, 615, 616, 617, 618, 619, 620, 621, 622, 623, 624, 625, 626, 627, 628, 629, 630, 668, 669, 670, 671, 672,  957, 958, 959, 960, 961, 962, 963, 964, 965, 966, 967, 968, 969, 970, 971, 972, 973, 974, 975, 976, 977, 978, 979, 980, 981, 982, 983, 984, 985, 986, 987, 988, 989, 990, 991, 992, 993, 994, 995,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w:delText>
          </w:r>
        </w:del>
      </w:ins>
      <w:ins w:id="315" w:author="Paquita Lucia Jurado Orna" w:date="2022-07-20T18:24:00Z">
        <w:del w:id="316" w:author="USUARIO" w:date="2022-08-03T10:40:00Z">
          <w:r w:rsidR="003076A5" w:rsidRPr="003076A5" w:rsidDel="00004C23">
            <w:rPr>
              <w:i/>
              <w:sz w:val="24"/>
              <w:szCs w:val="24"/>
              <w:rPrChange w:id="317" w:author="Paquita Lucia Jurado Orna" w:date="2022-07-20T18:28:00Z">
                <w:rPr>
                  <w:sz w:val="24"/>
                  <w:szCs w:val="24"/>
                </w:rPr>
              </w:rPrChange>
            </w:rPr>
            <w:delText xml:space="preserve">, </w:delText>
          </w:r>
        </w:del>
      </w:ins>
      <w:del w:id="318" w:author="Paquita Lucia Jurado Orna" w:date="2022-07-20T18:28:00Z">
        <w:r w:rsidRPr="00932667" w:rsidDel="003076A5">
          <w:rPr>
            <w:bCs/>
            <w:i/>
            <w:sz w:val="24"/>
            <w:szCs w:val="24"/>
          </w:rPr>
          <w:delText>fracciona</w:delText>
        </w:r>
      </w:del>
      <w:del w:id="319" w:author="Paquita Lucia Jurado Orna" w:date="2022-07-20T18:24:00Z">
        <w:r w:rsidRPr="00932667" w:rsidDel="003076A5">
          <w:rPr>
            <w:bCs/>
            <w:i/>
            <w:sz w:val="24"/>
            <w:szCs w:val="24"/>
          </w:rPr>
          <w:delText xml:space="preserve">dos </w:delText>
        </w:r>
      </w:del>
      <w:r w:rsidRPr="00932667">
        <w:rPr>
          <w:bCs/>
          <w:i/>
          <w:sz w:val="24"/>
          <w:szCs w:val="24"/>
        </w:rPr>
        <w:t xml:space="preserve">modificarán su zonificación a: </w:t>
      </w:r>
      <w:r w:rsidRPr="00932667">
        <w:rPr>
          <w:i/>
          <w:sz w:val="24"/>
          <w:szCs w:val="24"/>
        </w:rPr>
        <w:t>D1 (D202-80); forma de ocupación: (D) sobre línea de fábrica; lote mínimo 200 m2; número de pisos: 2 pisos; COS planta baja 80%, COS to</w:t>
      </w:r>
      <w:r w:rsidRPr="00BC5D5B">
        <w:rPr>
          <w:i/>
          <w:sz w:val="24"/>
          <w:szCs w:val="24"/>
        </w:rPr>
        <w:t xml:space="preserve">tal 160%; Uso principal: (RU1) Residencial Urbano 1, (RU2) Residencial Urbano 2; </w:t>
      </w:r>
    </w:p>
    <w:p w14:paraId="25A182C7" w14:textId="77777777" w:rsidR="00004C23" w:rsidRDefault="00004C23" w:rsidP="001C3265">
      <w:pPr>
        <w:pStyle w:val="Prrafodelista"/>
        <w:spacing w:after="200" w:line="276" w:lineRule="auto"/>
        <w:ind w:left="0"/>
        <w:contextualSpacing/>
        <w:jc w:val="both"/>
        <w:rPr>
          <w:ins w:id="320" w:author="USUARIO" w:date="2022-08-03T10:40:00Z"/>
          <w:i/>
          <w:sz w:val="24"/>
          <w:szCs w:val="24"/>
        </w:rPr>
      </w:pPr>
    </w:p>
    <w:p w14:paraId="4345B7F8" w14:textId="4ABA58FE" w:rsidR="006D72FB" w:rsidRDefault="00967C15" w:rsidP="001C3265">
      <w:pPr>
        <w:pStyle w:val="Prrafodelista"/>
        <w:spacing w:after="200" w:line="276" w:lineRule="auto"/>
        <w:ind w:left="0"/>
        <w:contextualSpacing/>
        <w:jc w:val="both"/>
        <w:rPr>
          <w:ins w:id="321" w:author="Paquita Lucia Jurado Orna" w:date="2022-07-20T18:35:00Z"/>
          <w:i/>
          <w:sz w:val="24"/>
          <w:szCs w:val="24"/>
        </w:rPr>
      </w:pPr>
      <w:del w:id="322" w:author="Paquita Lucia Jurado Orna" w:date="2022-07-20T18:24:00Z">
        <w:r w:rsidRPr="00BC5D5B" w:rsidDel="003076A5">
          <w:rPr>
            <w:i/>
            <w:sz w:val="24"/>
            <w:szCs w:val="24"/>
          </w:rPr>
          <w:delText>l</w:delText>
        </w:r>
      </w:del>
      <w:ins w:id="323" w:author="Paquita Lucia Jurado Orna" w:date="2022-07-20T18:24:00Z">
        <w:r w:rsidR="003076A5" w:rsidRPr="00BC5D5B">
          <w:rPr>
            <w:i/>
            <w:sz w:val="24"/>
            <w:szCs w:val="24"/>
          </w:rPr>
          <w:t>L</w:t>
        </w:r>
      </w:ins>
      <w:r w:rsidRPr="00BC5D5B">
        <w:rPr>
          <w:i/>
          <w:sz w:val="24"/>
          <w:szCs w:val="24"/>
        </w:rPr>
        <w:t>os lotes</w:t>
      </w:r>
      <w:ins w:id="324" w:author="Paquita Lucia Jurado Orna" w:date="2022-07-20T18:24:00Z">
        <w:r w:rsidR="003076A5" w:rsidRPr="00BC5D5B">
          <w:rPr>
            <w:i/>
            <w:sz w:val="24"/>
            <w:szCs w:val="24"/>
          </w:rPr>
          <w:t xml:space="preserve"> números </w:t>
        </w:r>
        <w:del w:id="325" w:author="USUARIO" w:date="2022-08-03T10:40:00Z">
          <w:r w:rsidR="003076A5" w:rsidRPr="003076A5" w:rsidDel="00004C23">
            <w:rPr>
              <w:i/>
              <w:sz w:val="24"/>
              <w:szCs w:val="24"/>
              <w:rPrChange w:id="326" w:author="Paquita Lucia Jurado Orna" w:date="2022-07-20T18:28:00Z">
                <w:rPr>
                  <w:sz w:val="24"/>
                  <w:szCs w:val="24"/>
                </w:rPr>
              </w:rPrChange>
            </w:rPr>
            <w:delText xml:space="preserve">62, 63, 64, 65, 66, 67, 68, 69, 70, 71, 72, 73, 74, 100, 101, 102, 103, 104, 105, 106, 107, 108, 109, 110, 111, 112, 113, 114, 115, 116, 117, 118, 119, 120, 121, 122, 164, 202, 203, 204, 205, 206, 207, 208, 209, 210, 211, 212, 213, 214, 215, 216, 217, 218, 219, 220, 221, 222, 223, 224, 225, 226, 227, 228, 229, 230, 231, 232, 233, 234, 235, 236, 237, 238, 239, 240, 241, 242, 243, 244, 245, 246, 247, 248, 249, 250, 251, 252, 253, 254, 255, 256, 257, 258, 259, 260, 261, 262, 263, 264, 265, 266, 267, 268, 269, 270, 271, 272, 273, 274, 275, 276, 277, 278, 279, 280, 281, 282, 283, 284, 285, 286, 287, 288, 289, 290, 291,339, 340, 341, 342, 343, 344, 345, 346, 347, 348, 349, 350, 351, 352, 353, 354, 560, 561, 562, 563, 564, 565, 566, 567, 568, 569, 570, 571, 572, 573, 574, 575, 576, 577, 578, 579, 580, 581, 631, 632, 633, 634, 635, 636, 637, 638, 639, 640, 641, 642, 643, 644, 645, 646, 647, 648, 649, 650, 651, 652, 653, 654, 655, 656, 657, 658, 659, 660, 661, 662, 663, 664, 665, 666, 667, 673, 674, 675, 676, 677, 678, 679, 680, 681, 682, 683, 684, 685, 686, 687, 688, 689, 690, 691, 692, 693, 694, 695, 696, 697, 698, 699, 700, 701, 702, 703, 704, 705, 706, 707, 708, 709, 710, 711, 712, </w:delText>
          </w:r>
        </w:del>
      </w:ins>
      <w:ins w:id="327" w:author="Paquita Lucia Jurado Orna" w:date="2022-07-20T18:25:00Z">
        <w:del w:id="328" w:author="USUARIO" w:date="2022-08-03T10:40:00Z">
          <w:r w:rsidR="003076A5" w:rsidRPr="003076A5" w:rsidDel="00004C23">
            <w:rPr>
              <w:i/>
              <w:sz w:val="24"/>
              <w:szCs w:val="24"/>
              <w:rPrChange w:id="329" w:author="Paquita Lucia Jurado Orna" w:date="2022-07-20T18:28:00Z">
                <w:rPr>
                  <w:sz w:val="24"/>
                  <w:szCs w:val="24"/>
                </w:rPr>
              </w:rPrChange>
            </w:rPr>
            <w:delText>713, 714, 715, 716, 717, 718, 719, 720, 721, 722, 723, 724, 725, 726, 727, 728,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812, 813, 814, 815, 816, 817, 818, 819, 820, 821, 822, 823, 824, 825, 826, 827, 828, 829, 830, 831, 832, 833, 834, 835, 836, 837, 838, 839, 840, 841, 842, 843, 844, 845, 846, 847, 848, 849, 850, 851,852, 853, 854,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w:delText>
          </w:r>
        </w:del>
      </w:ins>
      <w:ins w:id="330" w:author="USUARIO" w:date="2022-08-03T10:41:00Z">
        <w:r w:rsidR="00004C23" w:rsidRPr="005549A9">
          <w:rPr>
            <w:sz w:val="24"/>
            <w:szCs w:val="24"/>
          </w:rPr>
          <w:t>62, 63, 64, 65, 66, 67, 68, 69, 70, 71, 72, 73, 74, 100, 101, 102, 103, 104, 105, 106, 107, 108, 109, 110, 111, 112, 113, 114, 115, 116, 117, 118, 119, 120, 121, 122, 164, 202, 203, 204, 205, 206, 207, 208, 209, 210, 211, 212, 213, 214, 215, 216, 217, 218, 219, 220, 221, 222, 223, 224, 225, 226, 227, 228, 229, 230, 231, 232, 233, 234, 235, 236, 237, 238, 239, 240, 241, 242, 243, 244, 245, 246, 247, 248, 249, 250, 251, 252, 253, 254, 255, 256, 257, 258, 259, 260, 261, 262, 263, 264, 265, 266, 267, 268, 269, 270, 271, 272, 273, 274, 275, 276, 277, 278, 279, 280, 281, 282, 283, 284, 285, 286, 287, 288, 289, 290, 291,339, 340, 341, 342, 343, 344, 345, 346, 347, 348</w:t>
        </w:r>
        <w:r w:rsidR="00004C23">
          <w:rPr>
            <w:sz w:val="24"/>
            <w:szCs w:val="24"/>
          </w:rPr>
          <w:t xml:space="preserve">, 349, 350, 351, 352, 353, 354, </w:t>
        </w:r>
        <w:r w:rsidR="00004C23" w:rsidRPr="005549A9">
          <w:rPr>
            <w:sz w:val="24"/>
            <w:szCs w:val="24"/>
          </w:rPr>
          <w:t>631, 632, 633, 634, 635, 636, 637, 638, 639, 640, 641, 642, 643, 644, 645, 646, 647, 648, 649, 650, 651, 652, 653, 654, 655, 656, 657, 658, 659, 660, 661, 662, 663, 664, 665</w:t>
        </w:r>
        <w:r w:rsidR="00004C23">
          <w:rPr>
            <w:sz w:val="24"/>
            <w:szCs w:val="24"/>
          </w:rPr>
          <w:t xml:space="preserve">, 666, 667, 673, 674, 675, 676, </w:t>
        </w:r>
        <w:r w:rsidR="00004C23" w:rsidRPr="005549A9">
          <w:rPr>
            <w:sz w:val="24"/>
            <w:szCs w:val="24"/>
          </w:rPr>
          <w:t xml:space="preserve">678, 679, 680, 681, 682, 683, 684, 685, 686, 687, 688, 689, 690, 691, </w:t>
        </w:r>
        <w:r w:rsidR="00004C23" w:rsidRPr="005549A9">
          <w:rPr>
            <w:sz w:val="24"/>
            <w:szCs w:val="24"/>
          </w:rPr>
          <w:lastRenderedPageBreak/>
          <w:t>692, 693, 694, 695, 696, 697, 698, 699, 700, 701, 702, 703, 704, 705, 706, 707, 708, 709, 710, 711, 712, 713, 714, 715, 716, 717, 718, 719, 720, 721, 722, 723, 724, 725, 726, 727, 728,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812, 813, 814, 815, 816, 817, 818, 819, 820, 821, 822, 823, 824, 825, 826, 827, 828, 829, 830, 831, 832, 833, 834, 835, 836, 837, 838, 839, 840, 841, 842, 843, 844, 845, 846, 847, 848, 849, 850, 851,852, 853, 854,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w:t>
        </w:r>
        <w:r w:rsidR="00004C23">
          <w:rPr>
            <w:sz w:val="24"/>
            <w:szCs w:val="24"/>
          </w:rPr>
          <w:t xml:space="preserve">, </w:t>
        </w:r>
      </w:ins>
      <w:ins w:id="331" w:author="Paquita Lucia Jurado Orna" w:date="2022-07-20T18:25:00Z">
        <w:r w:rsidR="003076A5" w:rsidRPr="003076A5">
          <w:rPr>
            <w:i/>
            <w:sz w:val="24"/>
            <w:szCs w:val="24"/>
            <w:rPrChange w:id="332" w:author="Paquita Lucia Jurado Orna" w:date="2022-07-20T18:28:00Z">
              <w:rPr>
                <w:sz w:val="24"/>
                <w:szCs w:val="24"/>
              </w:rPr>
            </w:rPrChange>
          </w:rPr>
          <w:t xml:space="preserve"> </w:t>
        </w:r>
      </w:ins>
      <w:del w:id="333" w:author="Paquita Lucia Jurado Orna" w:date="2022-07-20T18:28:00Z">
        <w:r w:rsidRPr="00932667" w:rsidDel="003076A5">
          <w:rPr>
            <w:i/>
            <w:sz w:val="24"/>
            <w:szCs w:val="24"/>
          </w:rPr>
          <w:delText xml:space="preserve"> </w:delText>
        </w:r>
      </w:del>
      <w:del w:id="334" w:author="Paquita Lucia Jurado Orna" w:date="2022-07-20T18:25:00Z">
        <w:r w:rsidRPr="00932667" w:rsidDel="003076A5">
          <w:rPr>
            <w:i/>
            <w:sz w:val="24"/>
            <w:szCs w:val="24"/>
          </w:rPr>
          <w:delText xml:space="preserve">fraccionados </w:delText>
        </w:r>
      </w:del>
      <w:ins w:id="335" w:author="Paquita Lucia Jurado Orna" w:date="2022-07-20T18:25:00Z">
        <w:r w:rsidR="003076A5" w:rsidRPr="003076A5">
          <w:rPr>
            <w:i/>
            <w:sz w:val="24"/>
            <w:szCs w:val="24"/>
            <w:rPrChange w:id="336" w:author="Paquita Lucia Jurado Orna" w:date="2022-07-20T18:28:00Z">
              <w:rPr>
                <w:sz w:val="24"/>
                <w:szCs w:val="24"/>
              </w:rPr>
            </w:rPrChange>
          </w:rPr>
          <w:t>modificarán su zonificación a: D1 (D202-80); forma de ocupación: (D) sobre línea de fábrica; lote mínimo 200 m2; número de pisos: 2 pisos; COS planta baja 80%, COS total 160%; Uso principal: (RU1) Residencial Urbano 1, (RU2) Residencial Urbano 2 y mantendrán la zonificación: A31(PQ); forma de ocupación: (A) Aislada; lote mínimo 0 m2; número de pisos: 0 pisos; COS planta baja 0%, COS total 0%; Uso principal: (PE/CPN) Protección Ecológica/Conservación del Patrimonio Natural</w:t>
        </w:r>
      </w:ins>
      <w:ins w:id="337" w:author="Paquita Lucia Jurado Orna" w:date="2022-07-20T18:26:00Z">
        <w:r w:rsidR="003076A5" w:rsidRPr="00932667">
          <w:rPr>
            <w:i/>
            <w:sz w:val="24"/>
            <w:szCs w:val="24"/>
          </w:rPr>
          <w:t>”</w:t>
        </w:r>
      </w:ins>
      <w:ins w:id="338" w:author="Paquita Lucia Jurado Orna" w:date="2022-07-20T18:35:00Z">
        <w:r w:rsidR="006D72FB">
          <w:rPr>
            <w:i/>
            <w:sz w:val="24"/>
            <w:szCs w:val="24"/>
          </w:rPr>
          <w:t>;</w:t>
        </w:r>
      </w:ins>
    </w:p>
    <w:p w14:paraId="3B2F8DCD" w14:textId="77777777" w:rsidR="006D72FB" w:rsidRDefault="006D72FB" w:rsidP="001C3265">
      <w:pPr>
        <w:pStyle w:val="Prrafodelista"/>
        <w:spacing w:after="200" w:line="276" w:lineRule="auto"/>
        <w:ind w:left="0"/>
        <w:contextualSpacing/>
        <w:jc w:val="both"/>
        <w:rPr>
          <w:ins w:id="339" w:author="Paquita Lucia Jurado Orna" w:date="2022-07-20T18:35:00Z"/>
          <w:i/>
          <w:sz w:val="24"/>
          <w:szCs w:val="24"/>
        </w:rPr>
      </w:pPr>
    </w:p>
    <w:p w14:paraId="0BD2586D" w14:textId="123E6E1F" w:rsidR="00967C15" w:rsidRPr="006D72FB" w:rsidRDefault="006D72FB" w:rsidP="001C3265">
      <w:pPr>
        <w:pStyle w:val="Prrafodelista"/>
        <w:spacing w:after="200" w:line="276" w:lineRule="auto"/>
        <w:ind w:left="0"/>
        <w:contextualSpacing/>
        <w:jc w:val="both"/>
        <w:rPr>
          <w:rFonts w:eastAsiaTheme="minorHAnsi"/>
          <w:b/>
          <w:bCs/>
          <w:color w:val="000000" w:themeColor="text1"/>
          <w:sz w:val="24"/>
          <w:szCs w:val="24"/>
          <w:lang w:val="es-EC" w:eastAsia="en-US"/>
          <w:rPrChange w:id="340" w:author="Paquita Lucia Jurado Orna" w:date="2022-07-20T18:36:00Z">
            <w:rPr>
              <w:i/>
              <w:sz w:val="24"/>
              <w:szCs w:val="24"/>
            </w:rPr>
          </w:rPrChange>
        </w:rPr>
      </w:pPr>
      <w:ins w:id="341" w:author="Paquita Lucia Jurado Orna" w:date="2022-07-20T18:35:00Z">
        <w:r>
          <w:rPr>
            <w:i/>
            <w:sz w:val="24"/>
            <w:szCs w:val="24"/>
          </w:rPr>
          <w:t xml:space="preserve">Los lotes </w:t>
        </w:r>
        <w:r w:rsidRPr="00932667">
          <w:rPr>
            <w:i/>
            <w:sz w:val="24"/>
            <w:szCs w:val="24"/>
          </w:rPr>
          <w:t xml:space="preserve">números </w:t>
        </w:r>
      </w:ins>
      <w:ins w:id="342" w:author="USUARIO" w:date="2022-08-03T10:42:00Z">
        <w:r w:rsidR="00004C23">
          <w:rPr>
            <w:sz w:val="24"/>
            <w:szCs w:val="24"/>
          </w:rPr>
          <w:t>667,</w:t>
        </w:r>
        <w:r w:rsidR="00004C23" w:rsidRPr="005549A9">
          <w:rPr>
            <w:sz w:val="24"/>
            <w:szCs w:val="24"/>
          </w:rPr>
          <w:t xml:space="preserve"> 729, 730, 731.</w:t>
        </w:r>
      </w:ins>
      <w:ins w:id="343" w:author="Paquita Lucia Jurado Orna" w:date="2022-07-20T18:36:00Z">
        <w:del w:id="344" w:author="USUARIO" w:date="2022-08-03T10:42:00Z">
          <w:r w:rsidRPr="006D72FB" w:rsidDel="00004C23">
            <w:rPr>
              <w:i/>
              <w:sz w:val="24"/>
              <w:szCs w:val="24"/>
              <w:rPrChange w:id="345" w:author="Paquita Lucia Jurado Orna" w:date="2022-07-20T18:36:00Z">
                <w:rPr>
                  <w:sz w:val="24"/>
                  <w:szCs w:val="24"/>
                </w:rPr>
              </w:rPrChange>
            </w:rPr>
            <w:delText>729, 730, 731</w:delText>
          </w:r>
        </w:del>
        <w:r>
          <w:rPr>
            <w:i/>
            <w:sz w:val="24"/>
            <w:szCs w:val="24"/>
          </w:rPr>
          <w:t xml:space="preserve">, </w:t>
        </w:r>
        <w:r w:rsidRPr="006D72FB">
          <w:rPr>
            <w:i/>
            <w:sz w:val="24"/>
            <w:szCs w:val="24"/>
            <w:rPrChange w:id="346" w:author="Paquita Lucia Jurado Orna" w:date="2022-07-20T18:36:00Z">
              <w:rPr>
                <w:sz w:val="24"/>
                <w:szCs w:val="24"/>
              </w:rPr>
            </w:rPrChange>
          </w:rPr>
          <w:t>mantendrán su zonificación</w:t>
        </w:r>
      </w:ins>
      <w:ins w:id="347" w:author="Paquita Lucia Jurado Orna" w:date="2022-07-20T18:37:00Z">
        <w:r>
          <w:rPr>
            <w:i/>
            <w:sz w:val="24"/>
            <w:szCs w:val="24"/>
          </w:rPr>
          <w:t xml:space="preserve"> en</w:t>
        </w:r>
      </w:ins>
      <w:ins w:id="348" w:author="Paquita Lucia Jurado Orna" w:date="2022-07-20T18:36:00Z">
        <w:r w:rsidRPr="006D72FB">
          <w:rPr>
            <w:i/>
            <w:sz w:val="24"/>
            <w:szCs w:val="24"/>
            <w:rPrChange w:id="349" w:author="Paquita Lucia Jurado Orna" w:date="2022-07-20T18:36:00Z">
              <w:rPr>
                <w:sz w:val="24"/>
                <w:szCs w:val="24"/>
              </w:rPr>
            </w:rPrChange>
          </w:rPr>
          <w:t>: A31(PQ); forma de ocupación: (A) Aislada; lote mínimo 0 m2; número de pisos: 0 pisos; COS planta baja 0%, COS total 0%; Uso principal: (PE/CPN) Protección Ecológica/Conservación del Patrimonio Natural</w:t>
        </w:r>
      </w:ins>
      <w:del w:id="350" w:author="Paquita Lucia Jurado Orna" w:date="2022-07-20T18:25:00Z">
        <w:r w:rsidR="00967C15" w:rsidRPr="006D72FB" w:rsidDel="003076A5">
          <w:rPr>
            <w:rFonts w:eastAsiaTheme="minorHAnsi"/>
            <w:b/>
            <w:bCs/>
            <w:color w:val="000000" w:themeColor="text1"/>
            <w:sz w:val="24"/>
            <w:szCs w:val="24"/>
            <w:lang w:val="es-EC" w:eastAsia="en-US"/>
            <w:rPrChange w:id="351" w:author="Paquita Lucia Jurado Orna" w:date="2022-07-20T18:36:00Z">
              <w:rPr>
                <w:i/>
                <w:sz w:val="24"/>
                <w:szCs w:val="24"/>
              </w:rPr>
            </w:rPrChange>
          </w:rPr>
          <w:delText>mantendrán su zonificación a: A31(PQ); forma de ocupación: (A) Aislada; lote mínimo 0 m2; número de pisos: 0 pisos; COS planta baja 0%, COS total 0%; Uso principal: (</w:delText>
        </w:r>
        <w:r w:rsidR="008B57E3" w:rsidRPr="006D72FB" w:rsidDel="003076A5">
          <w:rPr>
            <w:rFonts w:eastAsiaTheme="minorHAnsi"/>
            <w:b/>
            <w:bCs/>
            <w:color w:val="000000" w:themeColor="text1"/>
            <w:sz w:val="24"/>
            <w:szCs w:val="24"/>
            <w:lang w:val="es-EC" w:eastAsia="en-US"/>
            <w:rPrChange w:id="352" w:author="Paquita Lucia Jurado Orna" w:date="2022-07-20T18:36:00Z">
              <w:rPr>
                <w:i/>
                <w:sz w:val="24"/>
                <w:szCs w:val="24"/>
              </w:rPr>
            </w:rPrChange>
          </w:rPr>
          <w:delText>PE/CPN</w:delText>
        </w:r>
        <w:r w:rsidR="00967C15" w:rsidRPr="006D72FB" w:rsidDel="003076A5">
          <w:rPr>
            <w:rFonts w:eastAsiaTheme="minorHAnsi"/>
            <w:b/>
            <w:bCs/>
            <w:color w:val="000000" w:themeColor="text1"/>
            <w:sz w:val="24"/>
            <w:szCs w:val="24"/>
            <w:lang w:val="es-EC" w:eastAsia="en-US"/>
            <w:rPrChange w:id="353" w:author="Paquita Lucia Jurado Orna" w:date="2022-07-20T18:36:00Z">
              <w:rPr>
                <w:i/>
                <w:sz w:val="24"/>
                <w:szCs w:val="24"/>
              </w:rPr>
            </w:rPrChange>
          </w:rPr>
          <w:delText xml:space="preserve">) </w:delText>
        </w:r>
        <w:r w:rsidR="008B57E3" w:rsidRPr="006D72FB" w:rsidDel="003076A5">
          <w:rPr>
            <w:rFonts w:eastAsiaTheme="minorHAnsi"/>
            <w:b/>
            <w:bCs/>
            <w:color w:val="000000" w:themeColor="text1"/>
            <w:sz w:val="24"/>
            <w:szCs w:val="24"/>
            <w:lang w:val="es-EC" w:eastAsia="en-US"/>
            <w:rPrChange w:id="354" w:author="Paquita Lucia Jurado Orna" w:date="2022-07-20T18:36:00Z">
              <w:rPr>
                <w:i/>
                <w:sz w:val="24"/>
                <w:szCs w:val="24"/>
              </w:rPr>
            </w:rPrChange>
          </w:rPr>
          <w:delText>Protección Ecológica/</w:delText>
        </w:r>
        <w:r w:rsidR="005D46C9" w:rsidRPr="006D72FB" w:rsidDel="003076A5">
          <w:rPr>
            <w:rFonts w:eastAsiaTheme="minorHAnsi"/>
            <w:b/>
            <w:bCs/>
            <w:color w:val="000000" w:themeColor="text1"/>
            <w:sz w:val="24"/>
            <w:szCs w:val="24"/>
            <w:lang w:val="es-EC" w:eastAsia="en-US"/>
            <w:rPrChange w:id="355" w:author="Paquita Lucia Jurado Orna" w:date="2022-07-20T18:36:00Z">
              <w:rPr>
                <w:i/>
                <w:sz w:val="24"/>
                <w:szCs w:val="24"/>
              </w:rPr>
            </w:rPrChange>
          </w:rPr>
          <w:delText>Conservación del Patrimonio Natural</w:delText>
        </w:r>
        <w:r w:rsidR="00967C15" w:rsidRPr="006D72FB" w:rsidDel="003076A5">
          <w:rPr>
            <w:rFonts w:eastAsiaTheme="minorHAnsi"/>
            <w:b/>
            <w:bCs/>
            <w:color w:val="000000" w:themeColor="text1"/>
            <w:sz w:val="24"/>
            <w:szCs w:val="24"/>
            <w:lang w:val="es-EC" w:eastAsia="en-US"/>
            <w:rPrChange w:id="356" w:author="Paquita Lucia Jurado Orna" w:date="2022-07-20T18:36:00Z">
              <w:rPr>
                <w:i/>
                <w:sz w:val="24"/>
                <w:szCs w:val="24"/>
              </w:rPr>
            </w:rPrChange>
          </w:rPr>
          <w:delText>, los lotes fraccionados modificarán su zonificación a: A6(A25002-1.5), forma de ocupación: (A) Aislada; lote mínimo 25000 m2; número de pisos: 2 pisos; COS planta baja 1.5%, COS total 3%; Uso principal: (RU1) Residencial Urbano 1.</w:delText>
        </w:r>
      </w:del>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106-2020-AHC,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2725F92C" w:rsidR="005B2C28" w:rsidRDefault="002818A4" w:rsidP="00BB7116">
      <w:pPr>
        <w:spacing w:after="240" w:line="276" w:lineRule="auto"/>
        <w:jc w:val="both"/>
        <w:rPr>
          <w:ins w:id="357" w:author="USUARIO" w:date="2022-07-05T18:26:00Z"/>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 xml:space="preserve">Comunal. </w:t>
      </w:r>
      <w:del w:id="358" w:author="Paquita Lucia Jurado Orna" w:date="2022-07-20T18:45:00Z">
        <w:r w:rsidR="00071CB8" w:rsidRPr="00124C5B" w:rsidDel="00877B97">
          <w:rPr>
            <w:rFonts w:eastAsiaTheme="minorHAnsi"/>
            <w:b/>
            <w:bCs/>
            <w:i/>
            <w:color w:val="000000" w:themeColor="text1"/>
            <w:sz w:val="24"/>
            <w:szCs w:val="24"/>
            <w:lang w:val="es-EC" w:eastAsia="en-US"/>
          </w:rPr>
          <w:delText>-</w:delText>
        </w:r>
      </w:del>
      <w:ins w:id="359" w:author="Paquita Lucia Jurado Orna" w:date="2022-07-20T18:45:00Z">
        <w:r w:rsidR="00877B97">
          <w:rPr>
            <w:rFonts w:eastAsiaTheme="minorHAnsi"/>
            <w:b/>
            <w:bCs/>
            <w:i/>
            <w:color w:val="000000" w:themeColor="text1"/>
            <w:sz w:val="24"/>
            <w:szCs w:val="24"/>
            <w:lang w:val="es-EC" w:eastAsia="en-US"/>
          </w:rPr>
          <w:t>–</w:t>
        </w:r>
      </w:ins>
      <w:r w:rsidRPr="00124C5B">
        <w:rPr>
          <w:rFonts w:eastAsiaTheme="minorHAnsi"/>
          <w:bCs/>
          <w:i/>
          <w:color w:val="000000" w:themeColor="text1"/>
          <w:sz w:val="24"/>
          <w:szCs w:val="24"/>
          <w:lang w:val="es-EC" w:eastAsia="en-US"/>
        </w:rPr>
        <w:t xml:space="preserve"> E</w:t>
      </w:r>
      <w:ins w:id="360" w:author="Paquita Lucia Jurado Orna" w:date="2022-07-20T18:45:00Z">
        <w:r w:rsidR="00877B97">
          <w:rPr>
            <w:rFonts w:eastAsiaTheme="minorHAnsi"/>
            <w:bCs/>
            <w:i/>
            <w:color w:val="000000" w:themeColor="text1"/>
            <w:sz w:val="24"/>
            <w:szCs w:val="24"/>
            <w:lang w:val="es-EC" w:eastAsia="en-US"/>
          </w:rPr>
          <w:t xml:space="preserve">n el </w:t>
        </w:r>
      </w:ins>
      <w:del w:id="361" w:author="Paquita Lucia Jurado Orna" w:date="2022-07-20T18:45:00Z">
        <w:r w:rsidRPr="00124C5B" w:rsidDel="00877B97">
          <w:rPr>
            <w:rFonts w:eastAsiaTheme="minorHAnsi"/>
            <w:bCs/>
            <w:i/>
            <w:color w:val="000000" w:themeColor="text1"/>
            <w:sz w:val="24"/>
            <w:szCs w:val="24"/>
            <w:lang w:val="es-EC" w:eastAsia="en-US"/>
          </w:rPr>
          <w:delText xml:space="preserve">l </w:delText>
        </w:r>
      </w:del>
      <w:r w:rsidRPr="00124C5B">
        <w:rPr>
          <w:rFonts w:eastAsiaTheme="minorHAnsi"/>
          <w:bCs/>
          <w:i/>
          <w:color w:val="000000" w:themeColor="text1"/>
          <w:sz w:val="24"/>
          <w:szCs w:val="24"/>
          <w:lang w:val="es-EC" w:eastAsia="en-US"/>
        </w:rPr>
        <w:t>asentamiento humano de hecho y consolidado de interés social denominado Lote ATRES-SEIS (A3-6), “El Bosque”,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ordenanza</w:t>
      </w:r>
      <w:ins w:id="362" w:author="Paquita Lucia Jurado Orna" w:date="2022-07-20T18:45:00Z">
        <w:r w:rsidR="00877B97">
          <w:rPr>
            <w:rFonts w:eastAsiaTheme="minorHAnsi"/>
            <w:bCs/>
            <w:i/>
            <w:color w:val="000000" w:themeColor="text1"/>
            <w:sz w:val="24"/>
            <w:szCs w:val="24"/>
            <w:lang w:val="es-EC" w:eastAsia="en-US"/>
          </w:rPr>
          <w:t xml:space="preserve">, </w:t>
        </w:r>
      </w:ins>
      <w:r w:rsidRPr="00124C5B">
        <w:rPr>
          <w:rFonts w:eastAsiaTheme="minorHAnsi"/>
          <w:bCs/>
          <w:i/>
          <w:color w:val="000000" w:themeColor="text1"/>
          <w:sz w:val="24"/>
          <w:szCs w:val="24"/>
          <w:lang w:val="es-EC" w:eastAsia="en-US"/>
        </w:rPr>
        <w:t xml:space="preserve"> se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omunal, un área total de 20.484,95 m2. de conformidad al siguiente detalle:</w:t>
      </w:r>
    </w:p>
    <w:p w14:paraId="2E6BC84E" w14:textId="58C30C00" w:rsidR="00230AA3" w:rsidDel="00AA1D51" w:rsidRDefault="00230AA3" w:rsidP="00BB7116">
      <w:pPr>
        <w:spacing w:after="240" w:line="276" w:lineRule="auto"/>
        <w:jc w:val="both"/>
        <w:rPr>
          <w:ins w:id="363" w:author="USUARIO" w:date="2022-07-05T18:26:00Z"/>
          <w:del w:id="364" w:author="Paquita Lucia Jurado Orna" w:date="2022-07-20T18:37:00Z"/>
          <w:rFonts w:eastAsiaTheme="minorHAnsi"/>
          <w:bCs/>
          <w:i/>
          <w:color w:val="000000" w:themeColor="text1"/>
          <w:sz w:val="24"/>
          <w:szCs w:val="24"/>
          <w:lang w:val="es-EC" w:eastAsia="en-US"/>
        </w:rPr>
      </w:pPr>
    </w:p>
    <w:p w14:paraId="367BE015" w14:textId="4DB040B4" w:rsidR="00230AA3" w:rsidDel="00AA1D51" w:rsidRDefault="00230AA3" w:rsidP="00BB7116">
      <w:pPr>
        <w:spacing w:after="240" w:line="276" w:lineRule="auto"/>
        <w:jc w:val="both"/>
        <w:rPr>
          <w:del w:id="365" w:author="Paquita Lucia Jurado Orna" w:date="2022-07-20T18:37:00Z"/>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lastRenderedPageBreak/>
              <w:t>AREA</w:t>
            </w:r>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M2</w:t>
            </w:r>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AREA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INTERCEPCIÓN ENTRE CALLE GENERAL  ELOY ALFARO DELGADO Y CALLE N18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17,45m</w:t>
            </w:r>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48,01m</w:t>
            </w:r>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70,85m</w:t>
            </w:r>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22,84m</w:t>
            </w:r>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66,38m EN LD</w:t>
            </w:r>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13,22m</w:t>
            </w:r>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E6C</w:t>
            </w:r>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22,24m</w:t>
            </w:r>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50,75m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33,57m EN LD</w:t>
            </w:r>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53,92m</w:t>
            </w:r>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20,35m</w:t>
            </w:r>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INTERCEPCION, ENTRE CALLE GENERAL ELOY ALFARO DELGADO Y CALLE N17F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16,44m</w:t>
            </w:r>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57,05m</w:t>
            </w:r>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58,58m EN LD</w:t>
            </w:r>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20,38m EN LD</w:t>
            </w:r>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33,50m EN LD</w:t>
            </w:r>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13,12m</w:t>
            </w:r>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23,21m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98,24m EN LD</w:t>
            </w:r>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87,87m EN LD</w:t>
            </w:r>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44,87m EN LD</w:t>
            </w:r>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w:t>
            </w:r>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47,96m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xml:space="preserve">11,38m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w:t>
            </w:r>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16,17m</w:t>
            </w:r>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17,80m EN LD</w:t>
            </w:r>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164,95m EN LD</w:t>
            </w:r>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8013,04m</w:t>
            </w:r>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5280,63m</w:t>
            </w:r>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N16D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11,27m</w:t>
            </w:r>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6,91m</w:t>
            </w:r>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15,57m EN LD</w:t>
            </w:r>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10,94m EN LD</w:t>
            </w:r>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15,41m EN LD</w:t>
            </w:r>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23,07m</w:t>
            </w:r>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8,14m</w:t>
            </w:r>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17,09m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w:t>
            </w:r>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38,75m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100,63m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137,29m EN LD</w:t>
            </w:r>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17,43m</w:t>
            </w:r>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19,23m EN LD</w:t>
            </w:r>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86,42m EN LD</w:t>
            </w:r>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88,66m</w:t>
            </w:r>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38,90m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RELLENA.11</w:t>
            </w:r>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41,67m EN LD</w:t>
            </w:r>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7,62m</w:t>
            </w:r>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N17C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6,14m</w:t>
            </w:r>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40,28m EN LD</w:t>
            </w:r>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4,14m</w:t>
            </w:r>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CALLLE N17B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9,57m</w:t>
            </w:r>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39,93m EN LD</w:t>
            </w:r>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48,79mEN LD</w:t>
            </w:r>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32,20m</w:t>
            </w:r>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w:t>
            </w:r>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11,32m</w:t>
            </w:r>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13,78m</w:t>
            </w:r>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11,01m EN LD</w:t>
            </w:r>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31,03m EN LD</w:t>
            </w:r>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30,99m</w:t>
            </w:r>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20,11m</w:t>
            </w:r>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18,19m</w:t>
            </w:r>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N17D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20,89m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r w:rsidRPr="00F47484">
              <w:rPr>
                <w:color w:val="000000"/>
                <w:sz w:val="12"/>
                <w:szCs w:val="12"/>
                <w:lang w:val="es-EC" w:eastAsia="es-EC"/>
              </w:rPr>
              <w:t>19,11m</w:t>
            </w:r>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106-2020-AHC,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5D0A67F7"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w:t>
      </w:r>
      <w:ins w:id="366" w:author="Paquita Lucia Jurado Orna" w:date="2022-07-20T18:46:00Z">
        <w:r w:rsidR="00877B97">
          <w:rPr>
            <w:rFonts w:eastAsiaTheme="minorHAnsi"/>
            <w:bCs/>
            <w:i/>
            <w:color w:val="000000" w:themeColor="text1"/>
            <w:sz w:val="24"/>
            <w:szCs w:val="24"/>
            <w:lang w:val="es-EC" w:eastAsia="en-US"/>
          </w:rPr>
          <w:t xml:space="preserve">, </w:t>
        </w:r>
      </w:ins>
      <w:del w:id="367" w:author="Paquita Lucia Jurado Orna" w:date="2022-07-20T18:46:00Z">
        <w:r w:rsidR="002818A4" w:rsidRPr="00124C5B" w:rsidDel="00877B97">
          <w:rPr>
            <w:rFonts w:eastAsiaTheme="minorHAnsi"/>
            <w:bCs/>
            <w:i/>
            <w:color w:val="000000" w:themeColor="text1"/>
            <w:sz w:val="24"/>
            <w:szCs w:val="24"/>
            <w:lang w:val="es-EC" w:eastAsia="en-US"/>
          </w:rPr>
          <w:delText xml:space="preserve"> </w:delText>
        </w:r>
      </w:del>
      <w:r w:rsidR="002818A4" w:rsidRPr="00124C5B">
        <w:rPr>
          <w:rFonts w:eastAsiaTheme="minorHAnsi"/>
          <w:bCs/>
          <w:i/>
          <w:color w:val="000000" w:themeColor="text1"/>
          <w:sz w:val="24"/>
          <w:szCs w:val="24"/>
          <w:lang w:val="es-EC" w:eastAsia="en-US"/>
        </w:rPr>
        <w:t xml:space="preserve">se han identificado </w:t>
      </w:r>
      <w:r w:rsidR="002818A4" w:rsidRPr="00124C5B">
        <w:rPr>
          <w:rFonts w:eastAsiaTheme="minorHAnsi"/>
          <w:bCs/>
          <w:i/>
          <w:color w:val="000000" w:themeColor="text1"/>
          <w:sz w:val="24"/>
          <w:szCs w:val="24"/>
          <w:lang w:val="es-EC" w:eastAsia="en-US"/>
        </w:rPr>
        <w:lastRenderedPageBreak/>
        <w:t>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m2</w:t>
      </w:r>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r w:rsidRPr="000A5274">
              <w:rPr>
                <w:b/>
                <w:sz w:val="18"/>
                <w:szCs w:val="18"/>
              </w:rPr>
              <w:t>AREAS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UTIL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08DA7110" w:rsidR="00960FA5" w:rsidRPr="000A5274" w:rsidRDefault="00960FA5" w:rsidP="00C7261E">
            <w:pPr>
              <w:jc w:val="center"/>
              <w:rPr>
                <w:b/>
                <w:bCs/>
                <w:color w:val="000000"/>
                <w:sz w:val="12"/>
                <w:szCs w:val="12"/>
                <w:lang w:val="es-EC" w:eastAsia="es-EC"/>
              </w:rPr>
            </w:pPr>
            <w:r w:rsidRPr="000A5274">
              <w:rPr>
                <w:b/>
                <w:bCs/>
                <w:color w:val="000000"/>
                <w:sz w:val="12"/>
                <w:szCs w:val="12"/>
                <w:lang w:val="es-EC" w:eastAsia="es-EC"/>
              </w:rPr>
              <w:t xml:space="preserve">ÁREA </w:t>
            </w:r>
            <w:del w:id="368" w:author="USUARIO" w:date="2022-08-03T08:46:00Z">
              <w:r w:rsidRPr="000A5274" w:rsidDel="00C7261E">
                <w:rPr>
                  <w:b/>
                  <w:bCs/>
                  <w:color w:val="000000"/>
                  <w:sz w:val="12"/>
                  <w:szCs w:val="12"/>
                  <w:lang w:val="es-EC" w:eastAsia="es-EC"/>
                </w:rPr>
                <w:delText xml:space="preserve">DE </w:delText>
              </w:r>
            </w:del>
            <w:ins w:id="369" w:author="USUARIO" w:date="2022-08-03T08:46:00Z">
              <w:r w:rsidR="00C7261E">
                <w:rPr>
                  <w:b/>
                  <w:bCs/>
                  <w:color w:val="000000"/>
                  <w:sz w:val="12"/>
                  <w:szCs w:val="12"/>
                  <w:lang w:val="es-EC" w:eastAsia="es-EC"/>
                </w:rPr>
                <w:t xml:space="preserve">EN </w:t>
              </w:r>
            </w:ins>
            <w:del w:id="370" w:author="USUARIO" w:date="2022-08-03T08:46:00Z">
              <w:r w:rsidRPr="000A5274" w:rsidDel="00C7261E">
                <w:rPr>
                  <w:b/>
                  <w:bCs/>
                  <w:color w:val="000000"/>
                  <w:sz w:val="12"/>
                  <w:szCs w:val="12"/>
                  <w:lang w:val="es-EC" w:eastAsia="es-EC"/>
                </w:rPr>
                <w:delText xml:space="preserve">AFECTACIÓN POR </w:delText>
              </w:r>
            </w:del>
            <w:r w:rsidRPr="000A5274">
              <w:rPr>
                <w:b/>
                <w:bCs/>
                <w:color w:val="000000"/>
                <w:sz w:val="12"/>
                <w:szCs w:val="12"/>
                <w:lang w:val="es-EC" w:eastAsia="es-EC"/>
              </w:rPr>
              <w:t>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TOTAL M2</w:t>
            </w:r>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13,79m</w:t>
            </w:r>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6,36m</w:t>
            </w:r>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8,46m</w:t>
            </w:r>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6,42m</w:t>
            </w:r>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3,93m</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39,89m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8,16m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10,68m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N17F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33,94m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23,72m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28,01m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14,34m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 EN LD</w:t>
            </w:r>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25,80m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7,97m</w:t>
            </w:r>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42,47m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19,54m</w:t>
            </w:r>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39,56m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20,02m</w:t>
            </w:r>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14,74m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12,82m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45,19m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20,43m</w:t>
            </w:r>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21,12m</w:t>
            </w:r>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15,45m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20,04m</w:t>
            </w:r>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40,69m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20,65m</w:t>
            </w:r>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lastRenderedPageBreak/>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44,54m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19,52m</w:t>
            </w:r>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21,03m</w:t>
            </w:r>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15,23m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44,30m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30,99m</w:t>
            </w:r>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50,52m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19,53m</w:t>
            </w:r>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10,56m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43,11m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18,95m EN LD</w:t>
            </w:r>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47,66m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28,71m</w:t>
            </w:r>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24,36m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42,04m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40,47m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24,89m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20,31m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41,18m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24,88m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24,66m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22,17m EN LD</w:t>
            </w:r>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42,16m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19,99m</w:t>
            </w:r>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18,55m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17,58m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40,28m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20,40m EN LD</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40,25m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19,85m EN LD</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20,23m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15,00m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DE QUEBRADA </w:t>
            </w:r>
            <w:r w:rsidRPr="000A5274">
              <w:rPr>
                <w:b/>
                <w:bCs/>
                <w:color w:val="000000"/>
                <w:sz w:val="12"/>
                <w:szCs w:val="12"/>
                <w:lang w:val="es-EC" w:eastAsia="es-EC"/>
              </w:rPr>
              <w:lastRenderedPageBreak/>
              <w:t>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lastRenderedPageBreak/>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44,66m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25,18m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42,62m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17,44m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35,43m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29,40m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43,31m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39,93m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4,77m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48,79m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20,77m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41,49m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20,72m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29,64m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E3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115,43m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117,11m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r w:rsidRPr="000A5274">
              <w:rPr>
                <w:color w:val="000000"/>
                <w:sz w:val="12"/>
                <w:szCs w:val="12"/>
                <w:lang w:val="es-EC" w:eastAsia="es-EC"/>
              </w:rPr>
              <w:t>7,11m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106-2020-AHC,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En el asentamiento humano de hecho y consolidado de interés social denominado Lote ATRES-SEIS (A3-6),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m2</w:t>
      </w:r>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UTIL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TOTAL M2</w:t>
            </w:r>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(AREA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55,45m</w:t>
            </w:r>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3,26m</w:t>
            </w:r>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822,65m EN LD</w:t>
            </w:r>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N17</w:t>
            </w:r>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47,56m</w:t>
            </w:r>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913,93m EN LD</w:t>
            </w:r>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13,99m EN LD</w:t>
            </w:r>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10,88m EN LD</w:t>
            </w:r>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11,30m EN LD</w:t>
            </w:r>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10,63m EN LD</w:t>
            </w:r>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10,70m EN LD</w:t>
            </w:r>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11,13m EN LD</w:t>
            </w:r>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11,34m EN LD</w:t>
            </w:r>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23,81m EN LD</w:t>
            </w:r>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23,54m EN LD</w:t>
            </w:r>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N17A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159,83m EN LD</w:t>
            </w:r>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77,41m EN LD</w:t>
            </w:r>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42,04m EN LD</w:t>
            </w:r>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98,11m EN LD</w:t>
            </w:r>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51,62m EN LD</w:t>
            </w:r>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w:t>
            </w:r>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8,99m EN LD</w:t>
            </w:r>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16,21m EN LD</w:t>
            </w:r>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23,37m EN LD</w:t>
            </w:r>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10,99m EN LD</w:t>
            </w:r>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AVENIDA N16G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47,17m EN LD</w:t>
            </w:r>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21,84m EN LD</w:t>
            </w:r>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11,32m EN LD</w:t>
            </w:r>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11,77m EN LD</w:t>
            </w:r>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N16F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19,19m EN LD</w:t>
            </w:r>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23,08m EN LD</w:t>
            </w:r>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25,58m EN LD</w:t>
            </w:r>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12,88m EN LD</w:t>
            </w:r>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22,06m EN LD</w:t>
            </w:r>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24,55m EN LD</w:t>
            </w:r>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N16D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10,79m EN LD</w:t>
            </w:r>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20,25m EN LD</w:t>
            </w:r>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46,75m EN LD</w:t>
            </w:r>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86,86m EN LD</w:t>
            </w:r>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N18</w:t>
            </w:r>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4,57m EN LD</w:t>
            </w:r>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35,54m EN LD</w:t>
            </w:r>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E4B</w:t>
            </w:r>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54,33m EN LD</w:t>
            </w:r>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99,20m EN LD</w:t>
            </w:r>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44,87m EN LD</w:t>
            </w:r>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N17F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51,09m EN LD</w:t>
            </w:r>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40,60m EN LD</w:t>
            </w:r>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E3C</w:t>
            </w:r>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97,28m EN LD</w:t>
            </w:r>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593,89m EN LD</w:t>
            </w:r>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42,58m EN LD</w:t>
            </w:r>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21,07m EN LD</w:t>
            </w:r>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39,96m EN LD</w:t>
            </w:r>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E3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393,00m EN LD</w:t>
            </w:r>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521,41m EN LD</w:t>
            </w:r>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7,11m EN LD</w:t>
            </w:r>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r w:rsidRPr="007B5E29">
              <w:rPr>
                <w:color w:val="000000"/>
                <w:sz w:val="12"/>
                <w:szCs w:val="12"/>
                <w:lang w:val="es-EC" w:eastAsia="es-EC"/>
              </w:rPr>
              <w:t>78,92m EN LD</w:t>
            </w:r>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106-2020-AHC,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106-2020-AHC,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106-2020-AHC,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0AFA354F"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del w:id="371" w:author="Paquita Lucia Jurado Orna" w:date="2022-07-20T18:53:00Z">
        <w:r w:rsidR="00615C4F" w:rsidRPr="00932667" w:rsidDel="00877B97">
          <w:rPr>
            <w:i/>
            <w:sz w:val="24"/>
            <w:szCs w:val="24"/>
          </w:rPr>
          <w:delText xml:space="preserve">2, 4, 5,  8, 10, 11, 13, 16, 17, 18, 19, 20, 21,  22, 25, 27, 28, 29, 30, 31, 32, 33, 34, 35, 36, 37, 38, 39, 40, 41, 42, 43, 51, 54, 57, 64, 74, 76, 77, 78, 80, 81, 82, 84, 85, 86, 87, 90,  94, 95, 96, 102, 104,105, 106, 108, 109, 110, 111, 113, 114,  115, 116, 118, 121, 122, 125, 126, 127, 138, 139, 140, 141, 142, 143, 144, 146, </w:delText>
        </w:r>
        <w:r w:rsidR="00615C4F" w:rsidRPr="00BC5D5B" w:rsidDel="00877B97">
          <w:rPr>
            <w:i/>
            <w:sz w:val="24"/>
            <w:szCs w:val="24"/>
          </w:rPr>
          <w:delText>147, 148, 149, 150, 151, 152,  155, 157, 160, 163, 166, 168, 170, 171, 186, 187, 190, 191, 192, 194, 195, 197, 200, 201, 203, 205, 207, 212, 214, 215, 216, 217, 218,  219, 220, 221, 222, 223, 257, 259, 262, 263, 264, 265, 266, 267, 268, 269, 270, 271, 272, 273, 274, 275, 276, 278,  280, 282,  284, 286, 287, 288, 290, 291, 294, 295, 301,  302, 303, 304, 305, 306, 307, 310, 312, 313, 317, 318,  319, 339, 344, 349, 350, 351, 352, 353, 354, 363, 364, 365, 367, 372, 374, 383, 385, 386, 388, 391, 394, 395, 396, 397, 399, 400, 402, 403, 406, 408, 410, 411, 412, 414, 415, 419, 420, 421, 422, 425, 427, 431, 432, 433, 434, 435, 436, 437,438, 439, 440, 444, 446, 447, 448, 451, 452, 453, 455, 456, 457, 458, 459, 464, 466, 473, 475, 477, 479, 480,  492, 494, 496, 497, 498,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w:delText>
        </w:r>
        <w:r w:rsidR="00FC3120" w:rsidRPr="00385765" w:rsidDel="00877B97">
          <w:rPr>
            <w:i/>
            <w:sz w:val="24"/>
            <w:szCs w:val="24"/>
          </w:rPr>
          <w:delText xml:space="preserve"> </w:delText>
        </w:r>
        <w:r w:rsidR="00615C4F" w:rsidRPr="00385765" w:rsidDel="00877B97">
          <w:rPr>
            <w:i/>
            <w:sz w:val="24"/>
            <w:szCs w:val="24"/>
          </w:rPr>
          <w:delText xml:space="preserve"> </w:delText>
        </w:r>
        <w:r w:rsidR="00FC3120" w:rsidRPr="00385765" w:rsidDel="00877B97">
          <w:rPr>
            <w:i/>
            <w:sz w:val="24"/>
            <w:szCs w:val="24"/>
          </w:rPr>
          <w:delText>654, 655, 656, 657, 658, 659, 660, 661, 662, 663, 664, 665, 666, 667, 668, 669, 670, 671, 672, 673, 674, 675, 676, 677, 678,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w:delText>
        </w:r>
        <w:r w:rsidR="00F6370D" w:rsidRPr="00385765" w:rsidDel="00877B97">
          <w:rPr>
            <w:i/>
            <w:sz w:val="24"/>
            <w:szCs w:val="24"/>
          </w:rPr>
          <w:delText>,</w:delText>
        </w:r>
        <w:r w:rsidR="002F0DDF" w:rsidRPr="00385765" w:rsidDel="00877B97">
          <w:rPr>
            <w:i/>
            <w:sz w:val="24"/>
            <w:szCs w:val="24"/>
          </w:rPr>
          <w:delText xml:space="preserve"> </w:delText>
        </w:r>
        <w:r w:rsidR="00FC3120" w:rsidRPr="00385765" w:rsidDel="00877B97">
          <w:rPr>
            <w:i/>
            <w:sz w:val="24"/>
            <w:szCs w:val="24"/>
          </w:rPr>
          <w:delText xml:space="preserve">770, </w:delText>
        </w:r>
        <w:r w:rsidR="00615C4F" w:rsidRPr="00385765" w:rsidDel="00877B97">
          <w:rPr>
            <w:i/>
            <w:sz w:val="24"/>
            <w:szCs w:val="24"/>
          </w:rPr>
          <w:delText xml:space="preserve">771, 779, 781,  782, 798,  800, 804, 806, 807, 808, 809, 810, 811, 812, 813, 814, 815, 816, </w:delText>
        </w:r>
        <w:r w:rsidR="00615C4F" w:rsidRPr="00385765" w:rsidDel="00877B97">
          <w:rPr>
            <w:i/>
            <w:color w:val="000000" w:themeColor="text1"/>
            <w:sz w:val="24"/>
            <w:szCs w:val="24"/>
          </w:rPr>
          <w:delText>819, 820, 821</w:delText>
        </w:r>
        <w:r w:rsidR="00615C4F" w:rsidRPr="00385765" w:rsidDel="00877B97">
          <w:rPr>
            <w:i/>
            <w:sz w:val="24"/>
            <w:szCs w:val="24"/>
          </w:rPr>
          <w:delText>, 824,  825, 827, 828, 829, 830, 831, 832, 833, 834,</w:delText>
        </w:r>
        <w:r w:rsidR="002F0DDF" w:rsidRPr="00385765" w:rsidDel="00877B97">
          <w:rPr>
            <w:i/>
            <w:sz w:val="24"/>
            <w:szCs w:val="24"/>
          </w:rPr>
          <w:delText xml:space="preserve"> </w:delText>
        </w:r>
        <w:r w:rsidR="00615C4F" w:rsidRPr="00385765" w:rsidDel="00877B97">
          <w:rPr>
            <w:i/>
            <w:sz w:val="24"/>
            <w:szCs w:val="24"/>
          </w:rPr>
          <w:delText>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1036, 1037, 1038, 1040, 1041, 1043, 1044, 1046, 1052, 1053, 1055, 1059, 1060, 1062, 1063, 1065, 1066, 1067, 1069 y 1078.</w:delText>
        </w:r>
      </w:del>
      <w:del w:id="372" w:author="Paquita Lucia Jurado Orna" w:date="2022-07-20T18:56:00Z">
        <w:r w:rsidR="007B5E29" w:rsidRPr="00385765" w:rsidDel="00385765">
          <w:rPr>
            <w:i/>
            <w:sz w:val="24"/>
            <w:szCs w:val="24"/>
          </w:rPr>
          <w:delText>”</w:delText>
        </w:r>
      </w:del>
      <w:ins w:id="373" w:author="Paquita Lucia Jurado Orna" w:date="2022-07-20T18:56:00Z">
        <w:r w:rsidR="00385765" w:rsidRPr="00385765">
          <w:rPr>
            <w:i/>
            <w:sz w:val="24"/>
            <w:szCs w:val="24"/>
            <w:rPrChange w:id="374" w:author="Paquita Lucia Jurado Orna" w:date="2022-07-20T18:56:00Z">
              <w:rPr>
                <w:sz w:val="24"/>
                <w:szCs w:val="24"/>
              </w:rPr>
            </w:rPrChange>
          </w:rPr>
          <w:t xml:space="preserve">2, 4, 5, 8, 10, 11, 13, 16, 17, 18, 19, 20, 21, 22, 25, 27, 28, 29, 30, 31, 32, 33, 34, 35, 36, 37, 38, 39, 40, 41, 42, 43, 51, 54, 57, 64, 74, 76, 77, 78, 80, 81, 82, 84, 85, 86, 87, 90, 94, 95, 96, 102, 104, 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w:t>
        </w:r>
        <w:r w:rsidR="00385765" w:rsidRPr="00385765">
          <w:rPr>
            <w:b/>
            <w:i/>
            <w:color w:val="000000" w:themeColor="text1"/>
            <w:sz w:val="24"/>
            <w:szCs w:val="24"/>
            <w:rPrChange w:id="375" w:author="Paquita Lucia Jurado Orna" w:date="2022-07-20T18:56:00Z">
              <w:rPr>
                <w:b/>
                <w:color w:val="000000" w:themeColor="text1"/>
                <w:sz w:val="24"/>
                <w:szCs w:val="24"/>
              </w:rPr>
            </w:rPrChange>
          </w:rPr>
          <w:t>282</w:t>
        </w:r>
        <w:r w:rsidR="00385765" w:rsidRPr="00385765">
          <w:rPr>
            <w:i/>
            <w:sz w:val="24"/>
            <w:szCs w:val="24"/>
            <w:rPrChange w:id="376" w:author="Paquita Lucia Jurado Orna" w:date="2022-07-20T18:56:00Z">
              <w:rPr>
                <w:sz w:val="24"/>
                <w:szCs w:val="24"/>
              </w:rPr>
            </w:rPrChange>
          </w:rPr>
          <w:t xml:space="preserve">, 284, 286, 287, 288, 290, </w:t>
        </w:r>
        <w:r w:rsidR="00385765" w:rsidRPr="00385765">
          <w:rPr>
            <w:b/>
            <w:i/>
            <w:color w:val="000000" w:themeColor="text1"/>
            <w:sz w:val="24"/>
            <w:szCs w:val="24"/>
            <w:rPrChange w:id="377" w:author="Paquita Lucia Jurado Orna" w:date="2022-07-20T18:56:00Z">
              <w:rPr>
                <w:b/>
                <w:color w:val="000000" w:themeColor="text1"/>
                <w:sz w:val="24"/>
                <w:szCs w:val="24"/>
              </w:rPr>
            </w:rPrChange>
          </w:rPr>
          <w:t>291</w:t>
        </w:r>
        <w:r w:rsidR="00385765" w:rsidRPr="00385765">
          <w:rPr>
            <w:i/>
            <w:sz w:val="24"/>
            <w:szCs w:val="24"/>
            <w:rPrChange w:id="378" w:author="Paquita Lucia Jurado Orna" w:date="2022-07-20T18:56:00Z">
              <w:rPr>
                <w:sz w:val="24"/>
                <w:szCs w:val="24"/>
              </w:rPr>
            </w:rPrChange>
          </w:rPr>
          <w:t xml:space="preserve">, 294, 295, 301,  302, 303, 304, 305, 306, 307, 310, 312, 313, 317, 318, 319, 339, 344, 349, 350, 351, 352, 353, 354, 363, 364, 365, 367, 372, 374, 383, 385, 386, 388, 391, 394, 395, 396, 397, 399, 400, 402, 403, 406, 408, 410, 411, 412, 414, 415, 419, 420, 421, 422, 425, 427, 431, 432, 433, 434, 435, 436, 437, 438, 439, 440, 444, 446, 447, 448, 451, 452, 453, 455, 456, 457, 458, 459, 464, 466, 473, 475, 477, 479, 480, 492, 494, 496, 497, </w:t>
        </w:r>
        <w:r w:rsidR="00385765" w:rsidRPr="00385765">
          <w:rPr>
            <w:b/>
            <w:i/>
            <w:color w:val="000000" w:themeColor="text1"/>
            <w:sz w:val="24"/>
            <w:szCs w:val="24"/>
            <w:rPrChange w:id="379" w:author="Paquita Lucia Jurado Orna" w:date="2022-07-20T18:56:00Z">
              <w:rPr>
                <w:b/>
                <w:color w:val="000000" w:themeColor="text1"/>
                <w:sz w:val="24"/>
                <w:szCs w:val="24"/>
              </w:rPr>
            </w:rPrChange>
          </w:rPr>
          <w:t>498</w:t>
        </w:r>
        <w:r w:rsidR="00385765" w:rsidRPr="00385765">
          <w:rPr>
            <w:i/>
            <w:sz w:val="24"/>
            <w:szCs w:val="24"/>
            <w:rPrChange w:id="380" w:author="Paquita Lucia Jurado Orna" w:date="2022-07-20T18:56:00Z">
              <w:rPr>
                <w:sz w:val="24"/>
                <w:szCs w:val="24"/>
              </w:rPr>
            </w:rPrChange>
          </w:rPr>
          <w:t xml:space="preserve">,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 656, 657, 658, 668, 671, 677, 680, 681, 682, 684, 686, 688, 692, 693, 696, 697, 700, 702, 703, 704, 705, 706, 707, 708, 720, 721, 722, 723, 724, </w:t>
        </w:r>
        <w:r w:rsidR="00385765" w:rsidRPr="00385765">
          <w:rPr>
            <w:b/>
            <w:i/>
            <w:color w:val="000000" w:themeColor="text1"/>
            <w:sz w:val="24"/>
            <w:szCs w:val="24"/>
            <w:rPrChange w:id="381" w:author="Paquita Lucia Jurado Orna" w:date="2022-07-20T18:56:00Z">
              <w:rPr>
                <w:b/>
                <w:color w:val="000000" w:themeColor="text1"/>
                <w:sz w:val="24"/>
                <w:szCs w:val="24"/>
              </w:rPr>
            </w:rPrChange>
          </w:rPr>
          <w:t>726</w:t>
        </w:r>
        <w:r w:rsidR="00385765" w:rsidRPr="00385765">
          <w:rPr>
            <w:i/>
            <w:sz w:val="24"/>
            <w:szCs w:val="24"/>
            <w:rPrChange w:id="382" w:author="Paquita Lucia Jurado Orna" w:date="2022-07-20T18:56:00Z">
              <w:rPr>
                <w:sz w:val="24"/>
                <w:szCs w:val="24"/>
              </w:rPr>
            </w:rPrChange>
          </w:rPr>
          <w:t xml:space="preserve">, 727, 728, 733, 734, 736, 737, 738, 739, 740, 741, 742, 744, 746, 748, 749, 750, 751, 752, 753, 754, 755, 756, 757, 758, 759, 760, 761, 764, 765, 768, 769, 770, 771, 779, 781, 782, 798, 800, 804, 806, 807, 808, 809, 810, 811, 812, 813, 814, 815, 816, 819, 820, 821, 824, 825, 827, 828, 829, 830, 831, 832, 833, 834, 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w:t>
        </w:r>
        <w:r w:rsidR="00385765" w:rsidRPr="00385765">
          <w:rPr>
            <w:i/>
            <w:sz w:val="24"/>
            <w:szCs w:val="24"/>
            <w:rPrChange w:id="383" w:author="Paquita Lucia Jurado Orna" w:date="2022-07-20T18:56:00Z">
              <w:rPr>
                <w:sz w:val="24"/>
                <w:szCs w:val="24"/>
              </w:rPr>
            </w:rPrChange>
          </w:rPr>
          <w:lastRenderedPageBreak/>
          <w:t>1036, 1037, 1038, 1040, 1041, 1043, 1044, 1046, 1052, 1053, 1055, 1059, 1060, 1062, 1063, 1065, 1066, 1067, 1069 y 1078”</w:t>
        </w:r>
      </w:ins>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106-2020-AHC,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(A3-6),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I-0003-EAH-AT-DMGR-2022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No. GADDMQ-SGSG-DMGR-2022-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No. GADDMQ-SGSG-DMGR-2022-02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lastRenderedPageBreak/>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lastRenderedPageBreak/>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lastRenderedPageBreak/>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7F3B0DF5" w:rsidR="0067617F" w:rsidRPr="00E57FF7" w:rsidRDefault="000F7FFD" w:rsidP="000A16A8">
      <w:pPr>
        <w:spacing w:line="276" w:lineRule="auto"/>
        <w:jc w:val="both"/>
        <w:rPr>
          <w:bCs/>
          <w:i/>
          <w:sz w:val="24"/>
          <w:szCs w:val="24"/>
        </w:rPr>
      </w:pPr>
      <w:ins w:id="384" w:author="Paquita Lucia Jurado Orna" w:date="2022-07-08T08:55:00Z">
        <w:r>
          <w:rPr>
            <w:bCs/>
            <w:i/>
            <w:sz w:val="24"/>
            <w:szCs w:val="24"/>
          </w:rPr>
          <w:t xml:space="preserve">La administración zonal </w:t>
        </w:r>
      </w:ins>
      <w:ins w:id="385" w:author="Paquita Lucia Jurado Orna" w:date="2022-07-08T08:56:00Z">
        <w:r>
          <w:rPr>
            <w:bCs/>
            <w:i/>
            <w:sz w:val="24"/>
            <w:szCs w:val="24"/>
          </w:rPr>
          <w:t xml:space="preserve">Calderón en coordinación con los </w:t>
        </w:r>
      </w:ins>
      <w:del w:id="386" w:author="Paquita Lucia Jurado Orna" w:date="2022-07-08T08:56:00Z">
        <w:r w:rsidR="0067617F" w:rsidRPr="00E57FF7" w:rsidDel="000F7FFD">
          <w:rPr>
            <w:bCs/>
            <w:i/>
            <w:sz w:val="24"/>
            <w:szCs w:val="24"/>
          </w:rPr>
          <w:delText xml:space="preserve">Los </w:delText>
        </w:r>
      </w:del>
      <w:r w:rsidR="0067617F" w:rsidRPr="00E57FF7">
        <w:rPr>
          <w:bCs/>
          <w:i/>
          <w:sz w:val="24"/>
          <w:szCs w:val="24"/>
        </w:rPr>
        <w:t>beneficiarios del proceso integral de regularización</w:t>
      </w:r>
      <w:ins w:id="387" w:author="Paquita Lucia Jurado Orna" w:date="2022-07-08T08:56:00Z">
        <w:r>
          <w:rPr>
            <w:bCs/>
            <w:i/>
            <w:sz w:val="24"/>
            <w:szCs w:val="24"/>
          </w:rPr>
          <w:t xml:space="preserve">, </w:t>
        </w:r>
      </w:ins>
      <w:del w:id="388" w:author="Paquita Lucia Jurado Orna" w:date="2022-07-08T08:56:00Z">
        <w:r w:rsidR="0067617F" w:rsidRPr="00E57FF7" w:rsidDel="000F7FFD">
          <w:rPr>
            <w:bCs/>
            <w:i/>
            <w:sz w:val="24"/>
            <w:szCs w:val="24"/>
          </w:rPr>
          <w:delText xml:space="preserve"> </w:delText>
        </w:r>
      </w:del>
      <w:ins w:id="389" w:author="Paquita Lucia Jurado Orna" w:date="2022-07-08T08:54:00Z">
        <w:r w:rsidR="00321307" w:rsidRPr="00321307">
          <w:rPr>
            <w:bCs/>
            <w:i/>
            <w:sz w:val="24"/>
            <w:szCs w:val="24"/>
            <w:rPrChange w:id="390" w:author="Paquita Lucia Jurado Orna" w:date="2022-07-08T08:54:00Z">
              <w:rPr>
                <w:bCs/>
              </w:rPr>
            </w:rPrChange>
          </w:rPr>
          <w:t>en un plazo no mayor a un año</w:t>
        </w:r>
      </w:ins>
      <w:ins w:id="391" w:author="Paquita Lucia Jurado Orna" w:date="2022-07-08T08:56:00Z">
        <w:r>
          <w:rPr>
            <w:bCs/>
            <w:i/>
            <w:sz w:val="24"/>
            <w:szCs w:val="24"/>
          </w:rPr>
          <w:t xml:space="preserve"> </w:t>
        </w:r>
      </w:ins>
      <w:ins w:id="392" w:author="Paquita Lucia Jurado Orna" w:date="2022-07-08T08:54:00Z">
        <w:r w:rsidR="00321307" w:rsidRPr="00321307">
          <w:rPr>
            <w:bCs/>
            <w:i/>
            <w:sz w:val="24"/>
            <w:szCs w:val="24"/>
            <w:rPrChange w:id="393" w:author="Paquita Lucia Jurado Orna" w:date="2022-07-08T08:54:00Z">
              <w:rPr>
                <w:bCs/>
              </w:rPr>
            </w:rPrChange>
          </w:rPr>
          <w:t>a partir de la inscripción de la presente ordenanza en el Registro de la Propiedad</w:t>
        </w:r>
        <w:r w:rsidR="00321307" w:rsidRPr="00E57FF7" w:rsidDel="00321307">
          <w:rPr>
            <w:bCs/>
            <w:i/>
            <w:sz w:val="24"/>
            <w:szCs w:val="24"/>
          </w:rPr>
          <w:t xml:space="preserve"> </w:t>
        </w:r>
      </w:ins>
      <w:del w:id="394" w:author="Paquita Lucia Jurado Orna" w:date="2022-07-08T08:54:00Z">
        <w:r w:rsidR="0067617F" w:rsidRPr="00E57FF7" w:rsidDel="00321307">
          <w:rPr>
            <w:bCs/>
            <w:i/>
            <w:sz w:val="24"/>
            <w:szCs w:val="24"/>
          </w:rPr>
          <w:delText>una vez</w:delText>
        </w:r>
      </w:del>
      <w:del w:id="395" w:author="Paquita Lucia Jurado Orna" w:date="2022-07-08T08:53:00Z">
        <w:r w:rsidR="0067617F" w:rsidRPr="00E57FF7" w:rsidDel="00321307">
          <w:rPr>
            <w:bCs/>
            <w:i/>
            <w:sz w:val="24"/>
            <w:szCs w:val="24"/>
          </w:rPr>
          <w:delText xml:space="preserve"> transferidos los predios</w:delText>
        </w:r>
      </w:del>
      <w:del w:id="396" w:author="Paquita Lucia Jurado Orna" w:date="2022-07-08T08:54:00Z">
        <w:r w:rsidR="0067617F" w:rsidRPr="00E57FF7" w:rsidDel="00321307">
          <w:rPr>
            <w:bCs/>
            <w:i/>
            <w:sz w:val="24"/>
            <w:szCs w:val="24"/>
          </w:rPr>
          <w:delText>, en un plazo no mayor a un año a partir de la inscripción de sus escrituras individuales en el Registro de la Propiedad</w:delText>
        </w:r>
      </w:del>
      <w:del w:id="397" w:author="Paquita Lucia Jurado Orna" w:date="2022-07-08T09:14:00Z">
        <w:r w:rsidR="0067617F" w:rsidRPr="00E57FF7" w:rsidDel="00EC08EA">
          <w:rPr>
            <w:bCs/>
            <w:i/>
            <w:sz w:val="24"/>
            <w:szCs w:val="24"/>
          </w:rPr>
          <w:delText>,</w:delText>
        </w:r>
      </w:del>
      <w:r w:rsidR="0067617F" w:rsidRPr="00E57FF7">
        <w:rPr>
          <w:bCs/>
          <w:i/>
          <w:sz w:val="24"/>
          <w:szCs w:val="24"/>
        </w:rPr>
        <w:t xml:space="preserve"> </w:t>
      </w:r>
      <w:ins w:id="398" w:author="Paquita Lucia Jurado Orna" w:date="2022-07-08T09:10:00Z">
        <w:r w:rsidR="00EC08EA">
          <w:rPr>
            <w:bCs/>
            <w:i/>
            <w:sz w:val="24"/>
            <w:szCs w:val="24"/>
          </w:rPr>
          <w:t xml:space="preserve">deben presentar </w:t>
        </w:r>
      </w:ins>
      <w:del w:id="399" w:author="Paquita Lucia Jurado Orna" w:date="2022-07-08T09:10:00Z">
        <w:r w:rsidR="0067617F" w:rsidRPr="00EC08EA" w:rsidDel="00EC08EA">
          <w:rPr>
            <w:bCs/>
            <w:i/>
            <w:color w:val="FF0000"/>
            <w:sz w:val="24"/>
            <w:szCs w:val="24"/>
            <w:rPrChange w:id="400" w:author="Paquita Lucia Jurado Orna" w:date="2022-07-08T09:07:00Z">
              <w:rPr>
                <w:bCs/>
                <w:i/>
                <w:sz w:val="24"/>
                <w:szCs w:val="24"/>
              </w:rPr>
            </w:rPrChange>
          </w:rPr>
          <w:delText xml:space="preserve">deberán </w:delText>
        </w:r>
      </w:del>
      <w:del w:id="401" w:author="Paquita Lucia Jurado Orna" w:date="2022-07-08T08:57:00Z">
        <w:r w:rsidR="0067617F" w:rsidRPr="00E57FF7" w:rsidDel="000F7FFD">
          <w:rPr>
            <w:bCs/>
            <w:i/>
            <w:sz w:val="24"/>
            <w:szCs w:val="24"/>
          </w:rPr>
          <w:delText xml:space="preserve">presentar </w:delText>
        </w:r>
      </w:del>
      <w:r w:rsidR="0067617F" w:rsidRPr="00E57FF7">
        <w:rPr>
          <w:bCs/>
          <w:i/>
          <w:sz w:val="24"/>
          <w:szCs w:val="24"/>
        </w:rPr>
        <w:t>el cronograma de obras y/o medidas  de mitigación de riesgos</w:t>
      </w:r>
      <w:ins w:id="402" w:author="Paquita Lucia Jurado Orna" w:date="2022-07-08T08:58:00Z">
        <w:r>
          <w:rPr>
            <w:bCs/>
            <w:i/>
            <w:sz w:val="24"/>
            <w:szCs w:val="24"/>
          </w:rPr>
          <w:t xml:space="preserve">, el mismo que </w:t>
        </w:r>
      </w:ins>
      <w:ins w:id="403" w:author="Paquita Lucia Jurado Orna" w:date="2022-07-08T08:59:00Z">
        <w:r>
          <w:rPr>
            <w:bCs/>
            <w:i/>
            <w:sz w:val="24"/>
            <w:szCs w:val="24"/>
          </w:rPr>
          <w:t xml:space="preserve">debe ser </w:t>
        </w:r>
      </w:ins>
      <w:del w:id="404" w:author="Paquita Lucia Jurado Orna" w:date="2022-07-08T08:59:00Z">
        <w:r w:rsidR="0067617F" w:rsidRPr="00E57FF7" w:rsidDel="000F7FFD">
          <w:rPr>
            <w:bCs/>
            <w:i/>
            <w:sz w:val="24"/>
            <w:szCs w:val="24"/>
          </w:rPr>
          <w:delText xml:space="preserve"> </w:delText>
        </w:r>
      </w:del>
      <w:del w:id="405" w:author="Paquita Lucia Jurado Orna" w:date="2022-07-08T08:58:00Z">
        <w:r w:rsidR="0067617F" w:rsidRPr="00E57FF7" w:rsidDel="000F7FFD">
          <w:rPr>
            <w:bCs/>
            <w:i/>
            <w:sz w:val="24"/>
            <w:szCs w:val="24"/>
          </w:rPr>
          <w:delText xml:space="preserve">elaborado </w:delText>
        </w:r>
      </w:del>
      <w:ins w:id="406" w:author="Paquita Lucia Jurado Orna" w:date="2022-07-08T08:58:00Z">
        <w:r w:rsidRPr="00E57FF7">
          <w:rPr>
            <w:bCs/>
            <w:i/>
            <w:sz w:val="24"/>
            <w:szCs w:val="24"/>
          </w:rPr>
          <w:t>elabor</w:t>
        </w:r>
        <w:r>
          <w:rPr>
            <w:bCs/>
            <w:i/>
            <w:sz w:val="24"/>
            <w:szCs w:val="24"/>
          </w:rPr>
          <w:t>a</w:t>
        </w:r>
      </w:ins>
      <w:ins w:id="407" w:author="Paquita Lucia Jurado Orna" w:date="2022-07-08T08:59:00Z">
        <w:r>
          <w:rPr>
            <w:bCs/>
            <w:i/>
            <w:sz w:val="24"/>
            <w:szCs w:val="24"/>
          </w:rPr>
          <w:t>do por</w:t>
        </w:r>
      </w:ins>
      <w:ins w:id="408" w:author="Paquita Lucia Jurado Orna" w:date="2022-07-08T08:58:00Z">
        <w:r w:rsidRPr="00E57FF7">
          <w:rPr>
            <w:bCs/>
            <w:i/>
            <w:sz w:val="24"/>
            <w:szCs w:val="24"/>
          </w:rPr>
          <w:t xml:space="preserve"> </w:t>
        </w:r>
      </w:ins>
      <w:del w:id="409" w:author="Paquita Lucia Jurado Orna" w:date="2022-07-08T08:58:00Z">
        <w:r w:rsidR="0067617F" w:rsidRPr="00E57FF7" w:rsidDel="000F7FFD">
          <w:rPr>
            <w:bCs/>
            <w:i/>
            <w:sz w:val="24"/>
            <w:szCs w:val="24"/>
          </w:rPr>
          <w:delText xml:space="preserve">por </w:delText>
        </w:r>
      </w:del>
      <w:r w:rsidR="0067617F" w:rsidRPr="00E57FF7">
        <w:rPr>
          <w:bCs/>
          <w:i/>
          <w:sz w:val="24"/>
          <w:szCs w:val="24"/>
        </w:rPr>
        <w:t>un especialista técnico</w:t>
      </w:r>
      <w:ins w:id="410" w:author="Paquita Lucia Jurado Orna" w:date="2022-07-08T09:08:00Z">
        <w:r w:rsidR="00EC08EA">
          <w:rPr>
            <w:bCs/>
            <w:i/>
            <w:sz w:val="24"/>
            <w:szCs w:val="24"/>
          </w:rPr>
          <w:t xml:space="preserve"> delegado de la administración zonal</w:t>
        </w:r>
      </w:ins>
      <w:del w:id="411" w:author="Paquita Lucia Jurado Orna" w:date="2022-07-08T09:14:00Z">
        <w:r w:rsidR="0067617F" w:rsidRPr="00E57FF7" w:rsidDel="00EC08EA">
          <w:rPr>
            <w:bCs/>
            <w:i/>
            <w:sz w:val="24"/>
            <w:szCs w:val="24"/>
          </w:rPr>
          <w:delText>,</w:delText>
        </w:r>
      </w:del>
      <w:r w:rsidR="0067617F" w:rsidRPr="00E57FF7">
        <w:rPr>
          <w:bCs/>
          <w:i/>
          <w:sz w:val="24"/>
          <w:szCs w:val="24"/>
        </w:rPr>
        <w:t xml:space="preserve"> </w:t>
      </w:r>
      <w:ins w:id="412" w:author="Paquita Lucia Jurado Orna" w:date="2022-07-08T09:08:00Z">
        <w:r w:rsidR="00EC08EA">
          <w:rPr>
            <w:bCs/>
            <w:i/>
            <w:sz w:val="24"/>
            <w:szCs w:val="24"/>
          </w:rPr>
          <w:t xml:space="preserve">y presentado </w:t>
        </w:r>
      </w:ins>
      <w:r w:rsidR="0067617F" w:rsidRPr="00E57FF7">
        <w:rPr>
          <w:bCs/>
          <w:i/>
          <w:sz w:val="24"/>
          <w:szCs w:val="24"/>
        </w:rPr>
        <w:t xml:space="preserve">ante la Dirección Metropolitana de Gestión de Riesgos, </w:t>
      </w:r>
      <w:ins w:id="413" w:author="Paquita Lucia Jurado Orna" w:date="2022-07-08T09:10:00Z">
        <w:r w:rsidR="00EC08EA">
          <w:rPr>
            <w:bCs/>
            <w:i/>
            <w:sz w:val="24"/>
            <w:szCs w:val="24"/>
          </w:rPr>
          <w:t xml:space="preserve">para </w:t>
        </w:r>
      </w:ins>
      <w:ins w:id="414" w:author="Paquita Lucia Jurado Orna" w:date="2022-07-08T09:12:00Z">
        <w:r w:rsidR="00EC08EA">
          <w:rPr>
            <w:bCs/>
            <w:i/>
            <w:sz w:val="24"/>
            <w:szCs w:val="24"/>
          </w:rPr>
          <w:t>dar continuidad al proceso de control</w:t>
        </w:r>
      </w:ins>
      <w:ins w:id="415" w:author="Paquita Lucia Jurado Orna" w:date="2022-07-08T09:14:00Z">
        <w:r w:rsidR="00EC08EA">
          <w:rPr>
            <w:bCs/>
            <w:i/>
            <w:sz w:val="24"/>
            <w:szCs w:val="24"/>
          </w:rPr>
          <w:t xml:space="preserve"> y</w:t>
        </w:r>
      </w:ins>
      <w:ins w:id="416" w:author="Paquita Lucia Jurado Orna" w:date="2022-07-08T09:12:00Z">
        <w:r w:rsidR="00EC08EA">
          <w:rPr>
            <w:bCs/>
            <w:i/>
            <w:sz w:val="24"/>
            <w:szCs w:val="24"/>
          </w:rPr>
          <w:t xml:space="preserve"> seguimiento </w:t>
        </w:r>
      </w:ins>
      <w:ins w:id="417" w:author="Paquita Lucia Jurado Orna" w:date="2022-07-08T09:13:00Z">
        <w:r w:rsidR="00EC08EA">
          <w:rPr>
            <w:bCs/>
            <w:i/>
            <w:sz w:val="24"/>
            <w:szCs w:val="24"/>
          </w:rPr>
          <w:t>d</w:t>
        </w:r>
      </w:ins>
      <w:ins w:id="418" w:author="Paquita Lucia Jurado Orna" w:date="2022-07-08T09:12:00Z">
        <w:r w:rsidR="00EC08EA">
          <w:rPr>
            <w:bCs/>
            <w:i/>
            <w:sz w:val="24"/>
            <w:szCs w:val="24"/>
          </w:rPr>
          <w:t xml:space="preserve">e la ejecución de obras ante </w:t>
        </w:r>
      </w:ins>
      <w:del w:id="419" w:author="Paquita Lucia Jurado Orna" w:date="2022-07-08T09:12:00Z">
        <w:r w:rsidR="0067617F" w:rsidRPr="00E57FF7" w:rsidDel="00EC08EA">
          <w:rPr>
            <w:bCs/>
            <w:i/>
            <w:sz w:val="24"/>
            <w:szCs w:val="24"/>
          </w:rPr>
          <w:delText xml:space="preserve">la misma que pondrá en conocimiento de </w:delText>
        </w:r>
      </w:del>
      <w:r w:rsidR="0067617F" w:rsidRPr="00E57FF7">
        <w:rPr>
          <w:bCs/>
          <w:i/>
          <w:sz w:val="24"/>
          <w:szCs w:val="24"/>
        </w:rPr>
        <w:t>la Secretaría de Seguridad y de la Jefatura de Seguridad Ciudadana de la Administración Zonal Calderón para su conocimiento y control respectivo</w:t>
      </w:r>
      <w:del w:id="420" w:author="Paquita Lucia Jurado Orna" w:date="2022-07-08T09:15:00Z">
        <w:r w:rsidR="0067617F" w:rsidRPr="00E57FF7" w:rsidDel="000E0B21">
          <w:rPr>
            <w:bCs/>
            <w:i/>
            <w:sz w:val="24"/>
            <w:szCs w:val="24"/>
          </w:rPr>
          <w:delText>. En el caso de no haberse presentado el cronograma de obras referido, la Administración Zonal Calderón notificará del particular a la Agencia Metropolitana de Control, para que se inicie las acciones pertinentes.</w:delText>
        </w:r>
      </w:del>
      <w:ins w:id="421" w:author="Paquita Lucia Jurado Orna" w:date="2022-07-08T09:15:00Z">
        <w:r w:rsidR="000E0B21">
          <w:rPr>
            <w:bCs/>
            <w:i/>
            <w:sz w:val="24"/>
            <w:szCs w:val="24"/>
          </w:rPr>
          <w:t>.</w:t>
        </w:r>
      </w:ins>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t xml:space="preserve">La Secretaría de Territorio, Hábitat y Vivienda, a través de la instancia correspondiente y una vez sancionada la presente Ordenanza, deberá actualizar el Informe de Regulación </w:t>
      </w:r>
      <w:r w:rsidRPr="00124C5B">
        <w:rPr>
          <w:bCs/>
          <w:i/>
          <w:sz w:val="24"/>
          <w:szCs w:val="24"/>
        </w:rPr>
        <w:lastRenderedPageBreak/>
        <w:t>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106-2020-AHC,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Calle E3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Calle E3B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Calle E3C</w:t>
            </w:r>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Calle E4</w:t>
            </w:r>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E4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Calle E4B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Calle E4A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Calle E4A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Calle E4C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Calle E4A</w:t>
            </w:r>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Calle E5</w:t>
            </w:r>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Pasaje E5B</w:t>
            </w:r>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Calle E5B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Calle E6</w:t>
            </w:r>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Calle E6C</w:t>
            </w:r>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Calle E6B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E6D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Calle E7</w:t>
            </w:r>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t>Calle N16D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lastRenderedPageBreak/>
              <w:t>Calle N16E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Calle N16E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Calle N16F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Calle N16F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Avenida N16G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Calle N17</w:t>
            </w:r>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Calle N17A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Calle N17B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Calle N17C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Calle N17D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t>Calle N17E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Calle N17F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Calle N18</w:t>
            </w:r>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Calle N18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Calle N17A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Pasaje N18</w:t>
            </w:r>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Pasaje N17</w:t>
            </w:r>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Calle N17B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Calle E4B</w:t>
            </w:r>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sentamiento humano de hecho y consolidado de interés social denominado Lote ATRES-SEIS (A3-6),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lastRenderedPageBreak/>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106-2020-AHC,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106-2020-AHC,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ins w:id="422" w:author="Paquita Lucia Jurado Orna" w:date="2022-07-20T19:17:00Z"/>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106-2020-AHC,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E693317" w14:textId="77777777" w:rsidR="00932667" w:rsidRDefault="00932667" w:rsidP="00F86FFF">
      <w:pPr>
        <w:pStyle w:val="Default"/>
        <w:spacing w:line="276" w:lineRule="auto"/>
        <w:jc w:val="both"/>
        <w:rPr>
          <w:ins w:id="423" w:author="Paquita Lucia Jurado Orna" w:date="2022-07-20T19:17:00Z"/>
          <w:bCs/>
          <w:color w:val="000000" w:themeColor="text1"/>
        </w:rPr>
      </w:pPr>
    </w:p>
    <w:p w14:paraId="40FB6DB9" w14:textId="77777777" w:rsidR="0025434C" w:rsidRDefault="00932667" w:rsidP="00F86FFF">
      <w:pPr>
        <w:pStyle w:val="Default"/>
        <w:spacing w:line="276" w:lineRule="auto"/>
        <w:jc w:val="both"/>
        <w:rPr>
          <w:ins w:id="424" w:author="Paquita Lucia Jurado Orna" w:date="2022-07-20T19:19:00Z"/>
          <w:bCs/>
          <w:color w:val="000000" w:themeColor="text1"/>
        </w:rPr>
      </w:pPr>
      <w:ins w:id="425" w:author="Paquita Lucia Jurado Orna" w:date="2022-07-20T19:17:00Z">
        <w:r w:rsidRPr="00932667">
          <w:rPr>
            <w:b/>
            <w:bCs/>
            <w:color w:val="000000" w:themeColor="text1"/>
            <w:rPrChange w:id="426" w:author="Paquita Lucia Jurado Orna" w:date="2022-07-20T19:18:00Z">
              <w:rPr>
                <w:bCs/>
                <w:color w:val="000000" w:themeColor="text1"/>
              </w:rPr>
            </w:rPrChange>
          </w:rPr>
          <w:t>Artículo 23.-</w:t>
        </w:r>
        <w:r>
          <w:rPr>
            <w:bCs/>
            <w:color w:val="000000" w:themeColor="text1"/>
          </w:rPr>
          <w:t xml:space="preserve"> Agréguese como último inciso al art</w:t>
        </w:r>
      </w:ins>
      <w:ins w:id="427" w:author="Paquita Lucia Jurado Orna" w:date="2022-07-20T19:18:00Z">
        <w:r>
          <w:rPr>
            <w:bCs/>
            <w:color w:val="000000" w:themeColor="text1"/>
          </w:rPr>
          <w:t xml:space="preserve">ículo 25 de la Ordenanza No. </w:t>
        </w:r>
        <w:r w:rsidRPr="00932667">
          <w:rPr>
            <w:bCs/>
            <w:color w:val="000000" w:themeColor="text1"/>
            <w:rPrChange w:id="428" w:author="Paquita Lucia Jurado Orna" w:date="2022-07-20T19:18:00Z">
              <w:rPr>
                <w:rStyle w:val="markedcontent"/>
                <w:rFonts w:ascii="Arial" w:hAnsi="Arial" w:cs="Arial"/>
                <w:sz w:val="28"/>
                <w:szCs w:val="28"/>
              </w:rPr>
            </w:rPrChange>
          </w:rPr>
          <w:t>106-2020-AHC</w:t>
        </w:r>
        <w:r w:rsidR="0025434C">
          <w:rPr>
            <w:bCs/>
            <w:color w:val="000000" w:themeColor="text1"/>
          </w:rPr>
          <w:t>, sancionada el 03 de diciembre de 2020</w:t>
        </w:r>
      </w:ins>
      <w:ins w:id="429" w:author="Paquita Lucia Jurado Orna" w:date="2022-07-20T19:19:00Z">
        <w:r w:rsidR="0025434C">
          <w:rPr>
            <w:bCs/>
            <w:color w:val="000000" w:themeColor="text1"/>
          </w:rPr>
          <w:t>, el siguiente texto:</w:t>
        </w:r>
      </w:ins>
    </w:p>
    <w:p w14:paraId="76CD3689" w14:textId="77777777" w:rsidR="0025434C" w:rsidRDefault="0025434C" w:rsidP="00F86FFF">
      <w:pPr>
        <w:pStyle w:val="Default"/>
        <w:spacing w:line="276" w:lineRule="auto"/>
        <w:jc w:val="both"/>
        <w:rPr>
          <w:ins w:id="430" w:author="Paquita Lucia Jurado Orna" w:date="2022-07-20T19:19:00Z"/>
          <w:bCs/>
          <w:color w:val="000000" w:themeColor="text1"/>
        </w:rPr>
      </w:pPr>
    </w:p>
    <w:p w14:paraId="167971AA" w14:textId="77DE9BB8" w:rsidR="00426D7A" w:rsidRPr="00426D7A" w:rsidRDefault="00426D7A">
      <w:pPr>
        <w:pStyle w:val="Default"/>
        <w:spacing w:line="276" w:lineRule="auto"/>
        <w:jc w:val="both"/>
        <w:rPr>
          <w:ins w:id="431" w:author="Paquita Lucia Jurado Orna" w:date="2022-07-27T16:37:00Z"/>
          <w:bCs/>
          <w:color w:val="000000" w:themeColor="text1"/>
        </w:rPr>
        <w:pPrChange w:id="432" w:author="Paquita Lucia Jurado Orna" w:date="2022-07-27T16:38:00Z">
          <w:pPr>
            <w:pStyle w:val="Default"/>
            <w:spacing w:line="276" w:lineRule="auto"/>
          </w:pPr>
        </w:pPrChange>
      </w:pPr>
      <w:ins w:id="433" w:author="Paquita Lucia Jurado Orna" w:date="2022-07-27T16:37:00Z">
        <w:r w:rsidRPr="00426D7A">
          <w:rPr>
            <w:bCs/>
            <w:i/>
            <w:iCs/>
            <w:color w:val="000000" w:themeColor="text1"/>
            <w:lang w:val="es-ES"/>
          </w:rPr>
          <w:t>“Con la inscripción de la presente ordenanza en el Registro de la Propiedad, servirá para que la Dirección Metropolitana de Catastro identifique las nuevas áreas verdes,</w:t>
        </w:r>
        <w:r>
          <w:rPr>
            <w:bCs/>
            <w:i/>
            <w:iCs/>
            <w:color w:val="000000" w:themeColor="text1"/>
            <w:lang w:val="es-ES"/>
          </w:rPr>
          <w:t xml:space="preserve"> </w:t>
        </w:r>
        <w:r w:rsidRPr="00426D7A">
          <w:rPr>
            <w:bCs/>
            <w:i/>
            <w:iCs/>
            <w:color w:val="000000" w:themeColor="text1"/>
            <w:lang w:val="es-ES"/>
          </w:rPr>
          <w:t>municipales, y el área comunal del asentamiento humano de hecho y consolidado de interés social denominado Lote ATRES-SEIS (A3-6), “El Bosque”, de la Hacienda Tajamar.”</w:t>
        </w:r>
      </w:ins>
    </w:p>
    <w:p w14:paraId="263DA3C1" w14:textId="6CF65DBB" w:rsidR="00932667" w:rsidDel="00081B4F" w:rsidRDefault="00932667" w:rsidP="00F86FFF">
      <w:pPr>
        <w:pStyle w:val="Default"/>
        <w:spacing w:line="276" w:lineRule="auto"/>
        <w:jc w:val="both"/>
        <w:rPr>
          <w:del w:id="434" w:author="Paquita Lucia Jurado Orna" w:date="2022-07-27T16:38:00Z"/>
          <w:bCs/>
          <w:color w:val="000000" w:themeColor="text1"/>
        </w:rPr>
      </w:pPr>
    </w:p>
    <w:p w14:paraId="1D500C83" w14:textId="4276CA7E" w:rsidR="00D01D22" w:rsidDel="00081B4F" w:rsidRDefault="00D01D22" w:rsidP="00F86FFF">
      <w:pPr>
        <w:pStyle w:val="Default"/>
        <w:spacing w:line="276" w:lineRule="auto"/>
        <w:jc w:val="both"/>
        <w:rPr>
          <w:del w:id="435" w:author="Paquita Lucia Jurado Orna" w:date="2022-07-27T16:38:00Z"/>
          <w:b/>
          <w:bCs/>
          <w:color w:val="000000" w:themeColor="text1"/>
          <w:highlight w:val="yellow"/>
        </w:rPr>
      </w:pPr>
    </w:p>
    <w:p w14:paraId="43BFDCC5" w14:textId="20322028" w:rsidR="00F86FFF" w:rsidRPr="004934A8" w:rsidDel="004934A8" w:rsidRDefault="00F86FFF" w:rsidP="00F86FFF">
      <w:pPr>
        <w:pStyle w:val="Default"/>
        <w:spacing w:line="276" w:lineRule="auto"/>
        <w:jc w:val="both"/>
        <w:rPr>
          <w:del w:id="436" w:author="USUARIO" w:date="2022-07-05T18:04:00Z"/>
          <w:bCs/>
          <w:color w:val="000000" w:themeColor="text1"/>
        </w:rPr>
      </w:pPr>
      <w:del w:id="437" w:author="USUARIO" w:date="2022-07-05T18:04:00Z">
        <w:r w:rsidRPr="004934A8" w:rsidDel="004934A8">
          <w:rPr>
            <w:b/>
            <w:bCs/>
            <w:color w:val="000000" w:themeColor="text1"/>
          </w:rPr>
          <w:delText xml:space="preserve">Artículo 23.- </w:delText>
        </w:r>
        <w:r w:rsidRPr="004934A8" w:rsidDel="004934A8">
          <w:rPr>
            <w:bCs/>
            <w:color w:val="000000" w:themeColor="text1"/>
          </w:rPr>
          <w:delText xml:space="preserve">Agréguese </w:delText>
        </w:r>
        <w:r w:rsidR="000E7251" w:rsidRPr="004934A8" w:rsidDel="004934A8">
          <w:rPr>
            <w:bCs/>
            <w:color w:val="000000" w:themeColor="text1"/>
          </w:rPr>
          <w:delText xml:space="preserve">como último inciso </w:delText>
        </w:r>
        <w:r w:rsidRPr="004934A8" w:rsidDel="004934A8">
          <w:rPr>
            <w:bCs/>
            <w:color w:val="000000" w:themeColor="text1"/>
          </w:rPr>
          <w:delText>al artículo 25 de la Ordenanza No. 106-2020-AHC, sancionada el 03 de diciembre de 2020</w:delText>
        </w:r>
        <w:r w:rsidR="000E7251" w:rsidRPr="004934A8" w:rsidDel="004934A8">
          <w:rPr>
            <w:bCs/>
            <w:color w:val="000000" w:themeColor="text1"/>
          </w:rPr>
          <w:delText>, lo siguiente</w:delText>
        </w:r>
        <w:r w:rsidRPr="004934A8" w:rsidDel="004934A8">
          <w:rPr>
            <w:bCs/>
            <w:color w:val="000000" w:themeColor="text1"/>
          </w:rPr>
          <w:delText>:</w:delText>
        </w:r>
      </w:del>
    </w:p>
    <w:p w14:paraId="1F678EC5" w14:textId="3E08724E" w:rsidR="00F86FFF" w:rsidRPr="004934A8" w:rsidDel="004934A8" w:rsidRDefault="00F86FFF" w:rsidP="00F86FFF">
      <w:pPr>
        <w:pStyle w:val="Default"/>
        <w:spacing w:line="276" w:lineRule="auto"/>
        <w:jc w:val="both"/>
        <w:rPr>
          <w:del w:id="438" w:author="USUARIO" w:date="2022-07-05T18:04:00Z"/>
          <w:bCs/>
          <w:color w:val="000000" w:themeColor="text1"/>
        </w:rPr>
      </w:pPr>
    </w:p>
    <w:p w14:paraId="59534F35" w14:textId="0148E4C6" w:rsidR="00F86FFF" w:rsidRPr="004934A8" w:rsidDel="004934A8" w:rsidRDefault="00F86FFF" w:rsidP="00C53973">
      <w:pPr>
        <w:spacing w:after="360" w:line="276" w:lineRule="auto"/>
        <w:jc w:val="both"/>
        <w:rPr>
          <w:del w:id="439" w:author="USUARIO" w:date="2022-07-05T18:04:00Z"/>
          <w:bCs/>
          <w:i/>
          <w:sz w:val="24"/>
          <w:szCs w:val="24"/>
          <w:lang w:val="es-ES_tradnl"/>
          <w:rPrChange w:id="440" w:author="USUARIO" w:date="2022-07-05T18:05:00Z">
            <w:rPr>
              <w:del w:id="441" w:author="USUARIO" w:date="2022-07-05T18:04:00Z"/>
              <w:bCs/>
              <w:i/>
              <w:sz w:val="22"/>
              <w:szCs w:val="22"/>
              <w:lang w:val="es-ES_tradnl"/>
            </w:rPr>
          </w:rPrChange>
        </w:rPr>
      </w:pPr>
      <w:del w:id="442" w:author="USUARIO" w:date="2022-07-05T18:04:00Z">
        <w:r w:rsidRPr="004934A8" w:rsidDel="004934A8">
          <w:rPr>
            <w:i/>
            <w:sz w:val="24"/>
            <w:szCs w:val="24"/>
            <w:lang w:val="es-EC"/>
            <w:rPrChange w:id="443" w:author="USUARIO" w:date="2022-07-05T18:05:00Z">
              <w:rPr>
                <w:i/>
                <w:sz w:val="22"/>
                <w:szCs w:val="22"/>
                <w:lang w:val="es-EC"/>
              </w:rPr>
            </w:rPrChange>
          </w:rPr>
          <w:delText>“La inscripción de la presente ordenanza en el Registro de la Propiedad servirá como título de dominio para efectos de la transferencia de</w:delText>
        </w:r>
        <w:r w:rsidRPr="004934A8" w:rsidDel="004934A8">
          <w:rPr>
            <w:i/>
            <w:sz w:val="24"/>
            <w:szCs w:val="24"/>
            <w:rPrChange w:id="444" w:author="USUARIO" w:date="2022-07-05T18:05:00Z">
              <w:rPr>
                <w:i/>
                <w:sz w:val="22"/>
                <w:szCs w:val="22"/>
              </w:rPr>
            </w:rPrChange>
          </w:rPr>
          <w:delText xml:space="preserve"> área</w:delText>
        </w:r>
        <w:r w:rsidR="000E7251" w:rsidRPr="004934A8" w:rsidDel="004934A8">
          <w:rPr>
            <w:i/>
            <w:sz w:val="24"/>
            <w:szCs w:val="24"/>
            <w:rPrChange w:id="445" w:author="USUARIO" w:date="2022-07-05T18:05:00Z">
              <w:rPr>
                <w:i/>
                <w:sz w:val="22"/>
                <w:szCs w:val="22"/>
              </w:rPr>
            </w:rPrChange>
          </w:rPr>
          <w:delText>s</w:delText>
        </w:r>
        <w:r w:rsidRPr="004934A8" w:rsidDel="004934A8">
          <w:rPr>
            <w:i/>
            <w:sz w:val="24"/>
            <w:szCs w:val="24"/>
            <w:rPrChange w:id="446" w:author="USUARIO" w:date="2022-07-05T18:05:00Z">
              <w:rPr>
                <w:i/>
                <w:sz w:val="22"/>
                <w:szCs w:val="22"/>
              </w:rPr>
            </w:rPrChange>
          </w:rPr>
          <w:delText xml:space="preserve"> verdes y </w:delText>
        </w:r>
        <w:r w:rsidR="000E7251" w:rsidRPr="004934A8" w:rsidDel="004934A8">
          <w:rPr>
            <w:i/>
            <w:sz w:val="24"/>
            <w:szCs w:val="24"/>
            <w:rPrChange w:id="447" w:author="USUARIO" w:date="2022-07-05T18:05:00Z">
              <w:rPr>
                <w:i/>
                <w:sz w:val="22"/>
                <w:szCs w:val="22"/>
              </w:rPr>
            </w:rPrChange>
          </w:rPr>
          <w:delText xml:space="preserve">área </w:delText>
        </w:r>
        <w:r w:rsidRPr="004934A8" w:rsidDel="004934A8">
          <w:rPr>
            <w:i/>
            <w:sz w:val="24"/>
            <w:szCs w:val="24"/>
            <w:rPrChange w:id="448" w:author="USUARIO" w:date="2022-07-05T18:05:00Z">
              <w:rPr>
                <w:i/>
                <w:sz w:val="22"/>
                <w:szCs w:val="22"/>
              </w:rPr>
            </w:rPrChange>
          </w:rPr>
          <w:delText>comunal</w:delText>
        </w:r>
        <w:r w:rsidRPr="004934A8" w:rsidDel="004934A8">
          <w:rPr>
            <w:b/>
            <w:i/>
            <w:sz w:val="24"/>
            <w:szCs w:val="24"/>
            <w:rPrChange w:id="449" w:author="USUARIO" w:date="2022-07-05T18:05:00Z">
              <w:rPr>
                <w:b/>
                <w:i/>
              </w:rPr>
            </w:rPrChange>
          </w:rPr>
          <w:delText xml:space="preserve"> </w:delText>
        </w:r>
        <w:r w:rsidRPr="004934A8" w:rsidDel="004934A8">
          <w:rPr>
            <w:i/>
            <w:sz w:val="24"/>
            <w:szCs w:val="24"/>
            <w:lang w:val="es-EC"/>
            <w:rPrChange w:id="450" w:author="USUARIO" w:date="2022-07-05T18:05:00Z">
              <w:rPr>
                <w:i/>
                <w:sz w:val="22"/>
                <w:szCs w:val="22"/>
                <w:lang w:val="es-EC"/>
              </w:rPr>
            </w:rPrChange>
          </w:rPr>
          <w:delText>a favor del Municipio.”</w:delText>
        </w:r>
      </w:del>
    </w:p>
    <w:p w14:paraId="772904CD" w14:textId="7B0F4D9D" w:rsidR="00780F7A" w:rsidRPr="00780F7A" w:rsidRDefault="00780F7A">
      <w:pPr>
        <w:spacing w:after="360" w:line="276" w:lineRule="auto"/>
        <w:jc w:val="both"/>
        <w:rPr>
          <w:bCs/>
          <w:color w:val="000000" w:themeColor="text1"/>
        </w:rPr>
        <w:pPrChange w:id="451" w:author="USUARIO" w:date="2022-07-05T18:04:00Z">
          <w:pPr>
            <w:pStyle w:val="Default"/>
            <w:spacing w:line="276" w:lineRule="auto"/>
            <w:jc w:val="both"/>
          </w:pPr>
        </w:pPrChange>
      </w:pPr>
      <w:r w:rsidRPr="004934A8">
        <w:rPr>
          <w:b/>
          <w:bCs/>
          <w:color w:val="000000" w:themeColor="text1"/>
          <w:sz w:val="24"/>
          <w:szCs w:val="24"/>
          <w:rPrChange w:id="452" w:author="USUARIO" w:date="2022-07-05T18:05:00Z">
            <w:rPr>
              <w:b/>
              <w:bCs/>
              <w:color w:val="000000" w:themeColor="text1"/>
            </w:rPr>
          </w:rPrChange>
        </w:rPr>
        <w:t>Artículo 2</w:t>
      </w:r>
      <w:del w:id="453" w:author="Paquita Lucia Jurado Orna" w:date="2022-07-20T21:49:00Z">
        <w:r w:rsidRPr="004934A8" w:rsidDel="00BC5D5B">
          <w:rPr>
            <w:b/>
            <w:bCs/>
            <w:color w:val="000000" w:themeColor="text1"/>
            <w:sz w:val="24"/>
            <w:szCs w:val="24"/>
            <w:rPrChange w:id="454" w:author="USUARIO" w:date="2022-07-05T18:05:00Z">
              <w:rPr>
                <w:b/>
                <w:bCs/>
                <w:color w:val="000000" w:themeColor="text1"/>
              </w:rPr>
            </w:rPrChange>
          </w:rPr>
          <w:delText>4</w:delText>
        </w:r>
      </w:del>
      <w:ins w:id="455" w:author="USUARIO" w:date="2022-07-05T18:26:00Z">
        <w:del w:id="456" w:author="Paquita Lucia Jurado Orna" w:date="2022-07-20T21:49:00Z">
          <w:r w:rsidR="00230AA3" w:rsidDel="00BC5D5B">
            <w:rPr>
              <w:b/>
              <w:bCs/>
              <w:color w:val="000000" w:themeColor="text1"/>
              <w:sz w:val="24"/>
              <w:szCs w:val="24"/>
            </w:rPr>
            <w:delText>3</w:delText>
          </w:r>
        </w:del>
      </w:ins>
      <w:ins w:id="457" w:author="Paquita Lucia Jurado Orna" w:date="2022-07-20T21:49:00Z">
        <w:r w:rsidR="00BC5D5B">
          <w:rPr>
            <w:b/>
            <w:bCs/>
            <w:color w:val="000000" w:themeColor="text1"/>
            <w:sz w:val="24"/>
            <w:szCs w:val="24"/>
          </w:rPr>
          <w:t>4</w:t>
        </w:r>
      </w:ins>
      <w:r w:rsidRPr="004934A8">
        <w:rPr>
          <w:b/>
          <w:bCs/>
          <w:color w:val="000000" w:themeColor="text1"/>
          <w:sz w:val="24"/>
          <w:szCs w:val="24"/>
          <w:rPrChange w:id="458" w:author="USUARIO" w:date="2022-07-05T18:05:00Z">
            <w:rPr>
              <w:b/>
              <w:bCs/>
              <w:color w:val="000000" w:themeColor="text1"/>
            </w:rPr>
          </w:rPrChange>
        </w:rPr>
        <w:t xml:space="preserve">.- </w:t>
      </w:r>
      <w:r w:rsidRPr="004934A8">
        <w:rPr>
          <w:bCs/>
          <w:color w:val="000000" w:themeColor="text1"/>
          <w:sz w:val="24"/>
          <w:szCs w:val="24"/>
          <w:rPrChange w:id="459" w:author="USUARIO" w:date="2022-07-05T18:05:00Z">
            <w:rPr>
              <w:bCs/>
              <w:color w:val="000000" w:themeColor="text1"/>
            </w:rPr>
          </w:rPrChange>
        </w:rPr>
        <w:t xml:space="preserve">Agréguese el siguiente artículo </w:t>
      </w:r>
      <w:proofErr w:type="spellStart"/>
      <w:r w:rsidRPr="004934A8">
        <w:rPr>
          <w:bCs/>
          <w:color w:val="000000" w:themeColor="text1"/>
          <w:sz w:val="24"/>
          <w:szCs w:val="24"/>
          <w:rPrChange w:id="460" w:author="USUARIO" w:date="2022-07-05T18:05:00Z">
            <w:rPr>
              <w:bCs/>
              <w:color w:val="000000" w:themeColor="text1"/>
            </w:rPr>
          </w:rPrChange>
        </w:rPr>
        <w:t>innumerado</w:t>
      </w:r>
      <w:proofErr w:type="spellEnd"/>
      <w:r w:rsidRPr="004934A8">
        <w:rPr>
          <w:bCs/>
          <w:color w:val="000000" w:themeColor="text1"/>
          <w:sz w:val="24"/>
          <w:szCs w:val="24"/>
          <w:rPrChange w:id="461" w:author="USUARIO" w:date="2022-07-05T18:05:00Z">
            <w:rPr>
              <w:bCs/>
              <w:color w:val="000000" w:themeColor="text1"/>
            </w:rPr>
          </w:rPrChange>
        </w:rPr>
        <w:t xml:space="preserve"> después del artículo 25 de la Ordenanza No. 106-2020-AHC, sancionada el 03 de diciembre de</w:t>
      </w:r>
      <w:r w:rsidRPr="00780F7A">
        <w:rPr>
          <w:bCs/>
          <w:color w:val="000000" w:themeColor="text1"/>
        </w:rPr>
        <w:t xml:space="preserve"> 2020:</w:t>
      </w:r>
    </w:p>
    <w:p w14:paraId="10609FF3" w14:textId="62430B7A" w:rsidR="00780F7A" w:rsidDel="00081B4F" w:rsidRDefault="00780F7A" w:rsidP="00780F7A">
      <w:pPr>
        <w:pStyle w:val="Default"/>
        <w:spacing w:line="276" w:lineRule="auto"/>
        <w:jc w:val="both"/>
        <w:rPr>
          <w:del w:id="462" w:author="Paquita Lucia Jurado Orna" w:date="2022-07-27T16:39:00Z"/>
          <w:bCs/>
          <w:color w:val="000000" w:themeColor="text1"/>
          <w:highlight w:val="yellow"/>
        </w:rPr>
      </w:pPr>
    </w:p>
    <w:p w14:paraId="65E4F821" w14:textId="51F27DC5"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 xml:space="preserve">“Artículo </w:t>
      </w:r>
      <w:proofErr w:type="spellStart"/>
      <w:r w:rsidRPr="00780F7A">
        <w:rPr>
          <w:b/>
          <w:bCs/>
          <w:i/>
          <w:color w:val="000000" w:themeColor="text1"/>
        </w:rPr>
        <w:t>innumerado</w:t>
      </w:r>
      <w:proofErr w:type="spellEnd"/>
      <w:ins w:id="463" w:author="USUARIO" w:date="2022-07-05T18:01:00Z">
        <w:r w:rsidR="00F44F38">
          <w:rPr>
            <w:b/>
            <w:bCs/>
            <w:i/>
            <w:color w:val="000000" w:themeColor="text1"/>
          </w:rPr>
          <w:t xml:space="preserve"> </w:t>
        </w:r>
      </w:ins>
      <w:ins w:id="464" w:author="USUARIO" w:date="2022-07-05T18:07:00Z">
        <w:r w:rsidR="004934A8">
          <w:rPr>
            <w:b/>
            <w:bCs/>
            <w:i/>
            <w:color w:val="000000" w:themeColor="text1"/>
          </w:rPr>
          <w:t>3</w:t>
        </w:r>
      </w:ins>
      <w:r w:rsidRPr="00780F7A">
        <w:rPr>
          <w:b/>
          <w:bCs/>
          <w:i/>
          <w:color w:val="000000" w:themeColor="text1"/>
        </w:rPr>
        <w:t xml:space="preserve">.- </w:t>
      </w:r>
      <w:r w:rsidRPr="00780F7A">
        <w:rPr>
          <w:bCs/>
          <w:i/>
          <w:color w:val="000000" w:themeColor="text1"/>
        </w:rPr>
        <w:t xml:space="preserve">El Municipio del Distrito Metropolitano de Quito en su calidad de propietario del predio del asentamiento humano de hecho y consolidado de interés social </w:t>
      </w:r>
      <w:r w:rsidRPr="00780F7A">
        <w:rPr>
          <w:bCs/>
          <w:i/>
          <w:color w:val="000000" w:themeColor="text1"/>
        </w:rPr>
        <w:lastRenderedPageBreak/>
        <w:t xml:space="preserve">denominado Lote ATRES-SEIS (A3-6),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540362AF"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del w:id="465" w:author="Paquita Lucia Jurado Orna" w:date="2022-07-20T21:49:00Z">
        <w:r w:rsidR="00780F7A" w:rsidDel="00BC5D5B">
          <w:rPr>
            <w:b/>
            <w:bCs/>
            <w:color w:val="000000" w:themeColor="text1"/>
          </w:rPr>
          <w:delText>5</w:delText>
        </w:r>
      </w:del>
      <w:ins w:id="466" w:author="USUARIO" w:date="2022-07-05T18:27:00Z">
        <w:del w:id="467" w:author="Paquita Lucia Jurado Orna" w:date="2022-07-20T21:49:00Z">
          <w:r w:rsidR="00230AA3" w:rsidDel="00BC5D5B">
            <w:rPr>
              <w:b/>
              <w:bCs/>
              <w:color w:val="000000" w:themeColor="text1"/>
            </w:rPr>
            <w:delText>4</w:delText>
          </w:r>
        </w:del>
      </w:ins>
      <w:ins w:id="468" w:author="Paquita Lucia Jurado Orna" w:date="2022-07-20T21:49:00Z">
        <w:r w:rsidR="00BC5D5B">
          <w:rPr>
            <w:b/>
            <w:bCs/>
            <w:color w:val="000000" w:themeColor="text1"/>
          </w:rPr>
          <w:t>5</w:t>
        </w:r>
      </w:ins>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5C08D61D"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su plusvalía, conforme lo estipula el artículo 3675 del </w:t>
      </w:r>
      <w:r w:rsidR="00DA1BC1" w:rsidRPr="000F4858">
        <w:rPr>
          <w:bCs/>
          <w:i/>
          <w:sz w:val="24"/>
          <w:szCs w:val="24"/>
        </w:rPr>
        <w:t>Código Municipal para el Distrito Metropolitano de Quito</w:t>
      </w:r>
      <w:r w:rsidR="001D59B8">
        <w:rPr>
          <w:bCs/>
          <w:i/>
          <w:sz w:val="24"/>
          <w:szCs w:val="24"/>
        </w:rPr>
        <w:t xml:space="preserve">, en concordancia al artículo 596 de </w:t>
      </w:r>
      <w:r w:rsidR="001D59B8" w:rsidRPr="00B4290B">
        <w:rPr>
          <w:bCs/>
          <w:i/>
          <w:sz w:val="24"/>
          <w:szCs w:val="24"/>
        </w:rPr>
        <w:t>Código Orgánico de</w:t>
      </w:r>
      <w:r w:rsidR="001D59B8" w:rsidRPr="00ED75D1">
        <w:rPr>
          <w:bCs/>
          <w:sz w:val="24"/>
          <w:szCs w:val="24"/>
        </w:rPr>
        <w:t xml:space="preserve"> </w:t>
      </w:r>
      <w:r w:rsidR="001D59B8" w:rsidRPr="001D59B8">
        <w:rPr>
          <w:bCs/>
          <w:i/>
          <w:sz w:val="24"/>
          <w:szCs w:val="24"/>
        </w:rPr>
        <w:t>Organización Territorial, Autonomía y Descentralización</w:t>
      </w:r>
      <w:r w:rsidRPr="001D59B8">
        <w:rPr>
          <w:bCs/>
          <w:i/>
          <w:sz w:val="24"/>
          <w:szCs w:val="24"/>
        </w:rPr>
        <w:t>.”</w:t>
      </w:r>
    </w:p>
    <w:p w14:paraId="1DE4131B" w14:textId="7536FD1F" w:rsidR="001C27AE" w:rsidRDefault="001C27AE" w:rsidP="001C27AE">
      <w:pPr>
        <w:pStyle w:val="Default"/>
        <w:spacing w:line="276" w:lineRule="auto"/>
        <w:jc w:val="both"/>
        <w:rPr>
          <w:bCs/>
          <w:color w:val="000000" w:themeColor="text1"/>
        </w:rPr>
      </w:pPr>
      <w:r w:rsidRPr="00012F88">
        <w:rPr>
          <w:b/>
          <w:bCs/>
          <w:color w:val="000000" w:themeColor="text1"/>
        </w:rPr>
        <w:t>Artículo 2</w:t>
      </w:r>
      <w:ins w:id="469" w:author="USUARIO" w:date="2022-07-05T18:27:00Z">
        <w:del w:id="470" w:author="Paquita Lucia Jurado Orna" w:date="2022-07-20T21:49:00Z">
          <w:r w:rsidR="00230AA3" w:rsidDel="00BC5D5B">
            <w:rPr>
              <w:b/>
              <w:bCs/>
              <w:color w:val="000000" w:themeColor="text1"/>
            </w:rPr>
            <w:delText>5</w:delText>
          </w:r>
        </w:del>
      </w:ins>
      <w:del w:id="471" w:author="Paquita Lucia Jurado Orna" w:date="2022-07-20T21:49:00Z">
        <w:r w:rsidR="00780F7A" w:rsidDel="00BC5D5B">
          <w:rPr>
            <w:b/>
            <w:bCs/>
            <w:color w:val="000000" w:themeColor="text1"/>
          </w:rPr>
          <w:delText>6</w:delText>
        </w:r>
      </w:del>
      <w:ins w:id="472" w:author="Paquita Lucia Jurado Orna" w:date="2022-07-20T21:54:00Z">
        <w:r w:rsidR="00672EF5">
          <w:rPr>
            <w:b/>
            <w:bCs/>
            <w:color w:val="000000" w:themeColor="text1"/>
          </w:rPr>
          <w:t>6</w:t>
        </w:r>
      </w:ins>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073C1841" w14:textId="77777777" w:rsidR="00BC5D5B" w:rsidRDefault="00BC5D5B" w:rsidP="00F052E1">
      <w:pPr>
        <w:spacing w:after="240" w:line="276" w:lineRule="auto"/>
        <w:jc w:val="center"/>
        <w:rPr>
          <w:ins w:id="473" w:author="Paquita Lucia Jurado Orna" w:date="2022-07-20T21:46:00Z"/>
          <w:b/>
          <w:sz w:val="24"/>
          <w:szCs w:val="24"/>
          <w:lang w:val="es-ES_tradnl"/>
        </w:rPr>
      </w:pP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proofErr w:type="spellStart"/>
      <w:r w:rsidR="00CA1689" w:rsidRPr="00DE5F87">
        <w:rPr>
          <w:bCs/>
          <w:color w:val="000000" w:themeColor="text1"/>
        </w:rPr>
        <w:t>e</w:t>
      </w:r>
      <w:proofErr w:type="spellEnd"/>
      <w:r w:rsidR="00CA1689" w:rsidRPr="00885F6F">
        <w:rPr>
          <w:bCs/>
          <w:color w:val="000000" w:themeColor="text1"/>
        </w:rPr>
        <w:t xml:space="preserve"> la Ordenanza No. 106-2020-AHC,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I-0003-EAH-AT-DMGR-2022,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 xml:space="preserve">291, 347, 348, 631, 643, 663, 664, 667, 673, 674, 678, 679, 685, 690, 691, </w:t>
      </w:r>
      <w:r w:rsidRPr="00124C5B">
        <w:rPr>
          <w:i/>
          <w:sz w:val="24"/>
          <w:szCs w:val="24"/>
        </w:rPr>
        <w:lastRenderedPageBreak/>
        <w:t>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n al 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130, 131, 132, 133, 134, 135 y 339, calificados como de muy alto 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877291">
        <w:rPr>
          <w:i/>
          <w:sz w:val="24"/>
          <w:szCs w:val="24"/>
        </w:rPr>
        <w:t xml:space="preserve">que los propietarios y/o posesionarios del AHHC, no construyan más viviendas en el </w:t>
      </w:r>
      <w:proofErr w:type="spellStart"/>
      <w:r w:rsidRPr="00877291">
        <w:rPr>
          <w:i/>
          <w:sz w:val="24"/>
          <w:szCs w:val="24"/>
        </w:rPr>
        <w:t>macrolote</w:t>
      </w:r>
      <w:proofErr w:type="spellEnd"/>
      <w:r w:rsidRPr="00877291">
        <w:rPr>
          <w:i/>
          <w:sz w:val="24"/>
          <w:szCs w:val="24"/>
        </w:rPr>
        <w:t xml:space="preserv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la licencia de construcción de la autoridad competente que es la Secretaría de Territorio, Hábitat y Vivienda (STHV).</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proofErr w:type="spellStart"/>
      <w:r w:rsidRPr="00885F6F">
        <w:rPr>
          <w:bCs/>
          <w:color w:val="000000" w:themeColor="text1"/>
        </w:rPr>
        <w:t>e</w:t>
      </w:r>
      <w:proofErr w:type="spellEnd"/>
      <w:r w:rsidRPr="00885F6F">
        <w:rPr>
          <w:bCs/>
          <w:color w:val="000000" w:themeColor="text1"/>
        </w:rPr>
        <w:t xml:space="preserve"> la Ordenanza No. 106-2020-AHC,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proofErr w:type="spellStart"/>
      <w:r w:rsidRPr="00DE5F87">
        <w:rPr>
          <w:bCs/>
          <w:color w:val="000000" w:themeColor="text1"/>
        </w:rPr>
        <w:t>e</w:t>
      </w:r>
      <w:proofErr w:type="spellEnd"/>
      <w:r w:rsidRPr="00885F6F">
        <w:rPr>
          <w:bCs/>
          <w:color w:val="000000" w:themeColor="text1"/>
        </w:rPr>
        <w:t xml:space="preserve"> la Ordenanza No. 106-2020-AHC,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0C2DFDF5" w14:textId="77777777" w:rsidR="00BC5D5B" w:rsidRDefault="00844F0A" w:rsidP="00BC5D5B">
      <w:pPr>
        <w:jc w:val="both"/>
        <w:rPr>
          <w:ins w:id="474" w:author="Paquita Lucia Jurado Orna" w:date="2022-07-20T21:55:00Z"/>
          <w:rStyle w:val="markedcontent"/>
          <w:sz w:val="24"/>
          <w:szCs w:val="24"/>
        </w:rPr>
      </w:pPr>
      <w:r w:rsidRPr="00BC5D5B">
        <w:rPr>
          <w:rFonts w:eastAsiaTheme="minorHAnsi"/>
          <w:color w:val="000000"/>
          <w:sz w:val="24"/>
          <w:szCs w:val="24"/>
          <w:lang w:val="es-ES_tradnl" w:eastAsia="en-US"/>
          <w:rPrChange w:id="475" w:author="Paquita Lucia Jurado Orna" w:date="2022-07-20T21:45:00Z">
            <w:rPr>
              <w:rStyle w:val="markedcontent"/>
              <w:b/>
            </w:rPr>
          </w:rPrChange>
        </w:rPr>
        <w:t>Quinta</w:t>
      </w:r>
      <w:r w:rsidR="00E35DC0" w:rsidRPr="00BC5D5B">
        <w:rPr>
          <w:rFonts w:eastAsiaTheme="minorHAnsi"/>
          <w:color w:val="000000"/>
          <w:sz w:val="24"/>
          <w:szCs w:val="24"/>
          <w:lang w:val="es-ES_tradnl" w:eastAsia="en-US"/>
          <w:rPrChange w:id="476" w:author="Paquita Lucia Jurado Orna" w:date="2022-07-20T21:45:00Z">
            <w:rPr>
              <w:rStyle w:val="markedcontent"/>
              <w:b/>
              <w:sz w:val="22"/>
              <w:szCs w:val="22"/>
            </w:rPr>
          </w:rPrChange>
        </w:rPr>
        <w:t>.</w:t>
      </w:r>
      <w:ins w:id="477" w:author="Paquita Lucia Jurado Orna" w:date="2022-07-20T21:41:00Z">
        <w:r w:rsidR="00BC5D5B" w:rsidRPr="00BC5D5B">
          <w:rPr>
            <w:rFonts w:eastAsiaTheme="minorHAnsi"/>
            <w:color w:val="000000"/>
            <w:sz w:val="24"/>
            <w:szCs w:val="24"/>
            <w:lang w:val="es-ES_tradnl" w:eastAsia="en-US"/>
            <w:rPrChange w:id="478" w:author="Paquita Lucia Jurado Orna" w:date="2022-07-20T21:45:00Z">
              <w:rPr>
                <w:rStyle w:val="markedcontent"/>
                <w:b/>
              </w:rPr>
            </w:rPrChange>
          </w:rPr>
          <w:t>-</w:t>
        </w:r>
        <w:r w:rsidR="00BC5D5B">
          <w:rPr>
            <w:rStyle w:val="markedcontent"/>
            <w:b/>
          </w:rPr>
          <w:t xml:space="preserve"> </w:t>
        </w:r>
      </w:ins>
      <w:del w:id="479" w:author="Paquita Lucia Jurado Orna" w:date="2022-07-20T21:41:00Z">
        <w:r w:rsidR="00E35DC0" w:rsidRPr="00672EF5" w:rsidDel="00BC5D5B">
          <w:rPr>
            <w:rStyle w:val="markedcontent"/>
            <w:b/>
            <w:sz w:val="24"/>
            <w:szCs w:val="24"/>
            <w:rPrChange w:id="480" w:author="Paquita Lucia Jurado Orna" w:date="2022-07-20T21:56:00Z">
              <w:rPr>
                <w:rStyle w:val="markedcontent"/>
                <w:b/>
                <w:sz w:val="22"/>
                <w:szCs w:val="22"/>
              </w:rPr>
            </w:rPrChange>
          </w:rPr>
          <w:delText xml:space="preserve"> </w:delText>
        </w:r>
      </w:del>
      <w:ins w:id="481" w:author="Paquita Lucia Jurado Orna" w:date="2022-07-20T21:43:00Z">
        <w:r w:rsidR="00BC5D5B" w:rsidRPr="00672EF5">
          <w:rPr>
            <w:rStyle w:val="markedcontent"/>
            <w:sz w:val="24"/>
            <w:szCs w:val="24"/>
          </w:rPr>
          <w:t xml:space="preserve">Una vez inscrita la Ordenanza, la Empresa Pública Metropolitana de Agua Potable y Saneamiento EPMAPS, deberá realizar los estudios y diseños para la dotación de agua potable en el asentamiento </w:t>
        </w:r>
        <w:r w:rsidR="00BC5D5B" w:rsidRPr="00672EF5">
          <w:rPr>
            <w:bCs/>
            <w:sz w:val="24"/>
            <w:szCs w:val="24"/>
          </w:rPr>
          <w:t>humano de hecho y consolidado de interés social denominado</w:t>
        </w:r>
        <w:r w:rsidR="00BC5D5B" w:rsidRPr="00672EF5">
          <w:rPr>
            <w:bCs/>
            <w:sz w:val="24"/>
            <w:szCs w:val="24"/>
            <w:rPrChange w:id="482" w:author="Paquita Lucia Jurado Orna" w:date="2022-07-20T21:56:00Z">
              <w:rPr>
                <w:bCs/>
              </w:rPr>
            </w:rPrChange>
          </w:rPr>
          <w:t xml:space="preserve"> Lote </w:t>
        </w:r>
        <w:proofErr w:type="spellStart"/>
        <w:r w:rsidR="00BC5D5B" w:rsidRPr="00672EF5">
          <w:rPr>
            <w:bCs/>
            <w:sz w:val="24"/>
            <w:szCs w:val="24"/>
            <w:rPrChange w:id="483" w:author="Paquita Lucia Jurado Orna" w:date="2022-07-20T21:56:00Z">
              <w:rPr>
                <w:bCs/>
              </w:rPr>
            </w:rPrChange>
          </w:rPr>
          <w:t>ATres</w:t>
        </w:r>
        <w:proofErr w:type="spellEnd"/>
        <w:r w:rsidR="00BC5D5B" w:rsidRPr="00672EF5">
          <w:rPr>
            <w:bCs/>
            <w:sz w:val="24"/>
            <w:szCs w:val="24"/>
            <w:rPrChange w:id="484" w:author="Paquita Lucia Jurado Orna" w:date="2022-07-20T21:56:00Z">
              <w:rPr>
                <w:bCs/>
              </w:rPr>
            </w:rPrChange>
          </w:rPr>
          <w:t xml:space="preserve">-Seis (A3-6), </w:t>
        </w:r>
      </w:ins>
      <w:ins w:id="485" w:author="Paquita Lucia Jurado Orna" w:date="2022-07-20T21:44:00Z">
        <w:r w:rsidR="00BC5D5B" w:rsidRPr="00672EF5">
          <w:rPr>
            <w:bCs/>
            <w:sz w:val="24"/>
            <w:szCs w:val="24"/>
            <w:rPrChange w:id="486" w:author="Paquita Lucia Jurado Orna" w:date="2022-07-20T21:56:00Z">
              <w:rPr>
                <w:bCs/>
              </w:rPr>
            </w:rPrChange>
          </w:rPr>
          <w:t xml:space="preserve">“El Bosque” de la Hacienda Tajamar, </w:t>
        </w:r>
        <w:r w:rsidR="00BC5D5B" w:rsidRPr="00672EF5">
          <w:rPr>
            <w:rStyle w:val="markedcontent"/>
            <w:sz w:val="24"/>
            <w:szCs w:val="24"/>
          </w:rPr>
          <w:t>incluyendo la instalación de hidrantes, en el menor tiempo posible y de acuerdo a la planificación de la EPMAPS.</w:t>
        </w:r>
      </w:ins>
    </w:p>
    <w:p w14:paraId="5CCA701B" w14:textId="77777777" w:rsidR="00672EF5" w:rsidRDefault="00672EF5" w:rsidP="00BC5D5B">
      <w:pPr>
        <w:jc w:val="both"/>
        <w:rPr>
          <w:ins w:id="487" w:author="Paquita Lucia Jurado Orna" w:date="2022-07-20T21:55:00Z"/>
          <w:rStyle w:val="markedcontent"/>
          <w:sz w:val="24"/>
          <w:szCs w:val="24"/>
        </w:rPr>
      </w:pPr>
    </w:p>
    <w:p w14:paraId="5D3B9785" w14:textId="208C70F9" w:rsidR="00672EF5" w:rsidRPr="00672EF5" w:rsidRDefault="00672EF5" w:rsidP="00BC5D5B">
      <w:pPr>
        <w:jc w:val="both"/>
        <w:rPr>
          <w:ins w:id="488" w:author="Paquita Lucia Jurado Orna" w:date="2022-07-20T21:44:00Z"/>
          <w:b/>
          <w:lang w:val="es-ES_tradnl"/>
          <w:rPrChange w:id="489" w:author="Paquita Lucia Jurado Orna" w:date="2022-07-20T21:55:00Z">
            <w:rPr>
              <w:ins w:id="490" w:author="Paquita Lucia Jurado Orna" w:date="2022-07-20T21:44:00Z"/>
              <w:lang w:val="es-ES_tradnl"/>
            </w:rPr>
          </w:rPrChange>
        </w:rPr>
      </w:pPr>
      <w:ins w:id="491" w:author="Paquita Lucia Jurado Orna" w:date="2022-07-20T21:55:00Z">
        <w:r w:rsidRPr="00672EF5">
          <w:rPr>
            <w:rStyle w:val="markedcontent"/>
            <w:b/>
            <w:sz w:val="24"/>
            <w:szCs w:val="24"/>
            <w:rPrChange w:id="492" w:author="Paquita Lucia Jurado Orna" w:date="2022-07-20T21:55:00Z">
              <w:rPr>
                <w:rStyle w:val="markedcontent"/>
                <w:sz w:val="24"/>
                <w:szCs w:val="24"/>
              </w:rPr>
            </w:rPrChange>
          </w:rPr>
          <w:t xml:space="preserve">Sexta.- </w:t>
        </w:r>
        <w:r>
          <w:rPr>
            <w:rStyle w:val="markedcontent"/>
            <w:rFonts w:eastAsiaTheme="minorHAnsi"/>
            <w:color w:val="000000"/>
            <w:sz w:val="24"/>
            <w:szCs w:val="24"/>
            <w:lang w:val="es-EC" w:eastAsia="en-US"/>
          </w:rPr>
          <w:t xml:space="preserve">La </w:t>
        </w:r>
        <w:r w:rsidRPr="00F41F57">
          <w:rPr>
            <w:rStyle w:val="markedcontent"/>
            <w:rFonts w:eastAsiaTheme="minorHAnsi"/>
            <w:color w:val="000000"/>
            <w:sz w:val="24"/>
            <w:szCs w:val="24"/>
            <w:lang w:val="es-EC" w:eastAsia="en-US"/>
          </w:rPr>
          <w:t>Secretaría General del Concejo Metropolitano de Quito, una vez sellados los planos del fraccionamiento aprobado por el Concejo Metropolitano de Quito, remita una copia certificada a las administraciones zonales y a las instancias dotadoras de servicio básicos.</w:t>
        </w:r>
      </w:ins>
    </w:p>
    <w:p w14:paraId="33575F92" w14:textId="45D4B4EF" w:rsidR="002F5E09" w:rsidRDefault="00BC5D5B" w:rsidP="001F5D6D">
      <w:pPr>
        <w:pStyle w:val="Default"/>
        <w:spacing w:line="276" w:lineRule="auto"/>
        <w:jc w:val="both"/>
      </w:pPr>
      <w:ins w:id="493" w:author="Paquita Lucia Jurado Orna" w:date="2022-07-20T21:44:00Z">
        <w:r>
          <w:rPr>
            <w:bCs/>
          </w:rPr>
          <w:t xml:space="preserve"> </w:t>
        </w:r>
      </w:ins>
      <w:del w:id="494" w:author="Paquita Lucia Jurado Orna" w:date="2022-07-20T21:40:00Z">
        <w:r w:rsidR="00E35DC0" w:rsidRPr="00844F0A" w:rsidDel="00BC5D5B">
          <w:rPr>
            <w:rStyle w:val="markedcontent"/>
            <w:b/>
            <w:sz w:val="22"/>
            <w:szCs w:val="22"/>
          </w:rPr>
          <w:delText>-</w:delText>
        </w:r>
        <w:r w:rsidR="00E35DC0" w:rsidRPr="006B7EAA" w:rsidDel="00BC5D5B">
          <w:rPr>
            <w:rStyle w:val="markedcontent"/>
            <w:sz w:val="22"/>
            <w:szCs w:val="22"/>
          </w:rPr>
          <w:delText xml:space="preserve"> De acuerdo con el </w:delText>
        </w:r>
        <w:r w:rsidR="00DA53F7" w:rsidRPr="006B7EAA" w:rsidDel="00BC5D5B">
          <w:rPr>
            <w:rStyle w:val="markedcontent"/>
            <w:sz w:val="22"/>
            <w:szCs w:val="22"/>
          </w:rPr>
          <w:delText xml:space="preserve">oficio </w:delText>
        </w:r>
        <w:r w:rsidR="00E35DC0" w:rsidRPr="006B7EAA" w:rsidDel="00BC5D5B">
          <w:rPr>
            <w:rStyle w:val="markedcontent"/>
            <w:sz w:val="22"/>
            <w:szCs w:val="22"/>
          </w:rPr>
          <w:delText>No. EPMAPS-GT-0122-2021, de 12 de febrero de 2021, emitido por el Gerente Técnico de Infraestructura, Empresa Pública Metropolitana de Agua Potable y Saneamiento</w:delText>
        </w:r>
        <w:r w:rsidR="006A244F" w:rsidDel="00BC5D5B">
          <w:rPr>
            <w:rStyle w:val="markedcontent"/>
            <w:sz w:val="22"/>
            <w:szCs w:val="22"/>
          </w:rPr>
          <w:delText xml:space="preserve">, que </w:delText>
        </w:r>
        <w:r w:rsidR="00E35DC0" w:rsidRPr="006B7EAA" w:rsidDel="00BC5D5B">
          <w:rPr>
            <w:rStyle w:val="markedcontent"/>
            <w:sz w:val="22"/>
            <w:szCs w:val="22"/>
          </w:rPr>
          <w:delText xml:space="preserve"> </w:delText>
        </w:r>
        <w:r w:rsidR="005F068E" w:rsidDel="00BC5D5B">
          <w:rPr>
            <w:rStyle w:val="markedcontent"/>
            <w:sz w:val="22"/>
            <w:szCs w:val="22"/>
          </w:rPr>
          <w:delText xml:space="preserve">contiene </w:delText>
        </w:r>
        <w:r w:rsidR="00E35DC0" w:rsidRPr="006B7EAA" w:rsidDel="00BC5D5B">
          <w:rPr>
            <w:rStyle w:val="markedcontent"/>
            <w:sz w:val="22"/>
            <w:szCs w:val="22"/>
          </w:rPr>
          <w:delText xml:space="preserve">el </w:delText>
        </w:r>
        <w:r w:rsidR="005F068E" w:rsidDel="00BC5D5B">
          <w:rPr>
            <w:rStyle w:val="markedcontent"/>
            <w:sz w:val="22"/>
            <w:szCs w:val="22"/>
          </w:rPr>
          <w:delText>o</w:delText>
        </w:r>
        <w:r w:rsidR="00E35DC0" w:rsidRPr="006B7EAA" w:rsidDel="00BC5D5B">
          <w:rPr>
            <w:rStyle w:val="markedcontent"/>
            <w:sz w:val="22"/>
            <w:szCs w:val="22"/>
          </w:rPr>
          <w:delText>ficio No. EPMAPS-GT-2021-0111, de 10 de febrero de 2021</w:delText>
        </w:r>
        <w:r w:rsidR="00DA53F7" w:rsidDel="00BC5D5B">
          <w:rPr>
            <w:rStyle w:val="markedcontent"/>
            <w:sz w:val="22"/>
            <w:szCs w:val="22"/>
          </w:rPr>
          <w:delText>,</w:delText>
        </w:r>
        <w:r w:rsidR="00DA53F7" w:rsidRPr="006B7EAA" w:rsidDel="00BC5D5B">
          <w:rPr>
            <w:rStyle w:val="markedcontent"/>
            <w:sz w:val="22"/>
            <w:szCs w:val="22"/>
          </w:rPr>
          <w:delText xml:space="preserve"> </w:delText>
        </w:r>
        <w:r w:rsidR="003F008F" w:rsidDel="00BC5D5B">
          <w:rPr>
            <w:rStyle w:val="markedcontent"/>
            <w:sz w:val="22"/>
            <w:szCs w:val="22"/>
          </w:rPr>
          <w:delText>se</w:delText>
        </w:r>
        <w:r w:rsidR="00E35DC0" w:rsidRPr="000F4858" w:rsidDel="00BC5D5B">
          <w:rPr>
            <w:rStyle w:val="markedcontent"/>
            <w:sz w:val="22"/>
            <w:szCs w:val="22"/>
          </w:rPr>
          <w:delText xml:space="preserve"> dispone a la Empresa Pública Metropolitana de Agua Potable y Saneamiento EPMAPS proceda a realizar los estudios y diseños para la dotación de agua potable en el asentamiento humano de hecho y consolidado de interés social denominado Lote ATRES-SEIS (A3-6), “El Bosque”, de la Hacienda Tajamar, incluyendo la instalación de hidrantes, que se cumpla con lo señalado en menor tiempo posible</w:delText>
        </w:r>
        <w:r w:rsidR="005F068E" w:rsidDel="00BC5D5B">
          <w:rPr>
            <w:rStyle w:val="markedcontent"/>
            <w:sz w:val="22"/>
            <w:szCs w:val="22"/>
          </w:rPr>
          <w:delText xml:space="preserve">, considerando </w:delText>
        </w:r>
        <w:r w:rsidR="00E35DC0" w:rsidRPr="000F4858" w:rsidDel="00BC5D5B">
          <w:rPr>
            <w:rStyle w:val="markedcontent"/>
            <w:sz w:val="22"/>
            <w:szCs w:val="22"/>
          </w:rPr>
          <w:delText>el cronograma de obras por parte de la EPMAPS.</w:delText>
        </w:r>
      </w:del>
    </w:p>
    <w:p w14:paraId="20525FFB" w14:textId="77777777" w:rsidR="004B3929" w:rsidRDefault="004B3929" w:rsidP="00124C5B">
      <w:pPr>
        <w:pStyle w:val="Default"/>
        <w:spacing w:line="276" w:lineRule="auto"/>
        <w:jc w:val="center"/>
        <w:rPr>
          <w:b/>
          <w:bCs/>
          <w:color w:val="000000" w:themeColor="text1"/>
        </w:rPr>
      </w:pPr>
    </w:p>
    <w:p w14:paraId="7C3A46F1" w14:textId="1AE1A02C" w:rsidR="004D0C44" w:rsidRPr="00124C5B" w:rsidRDefault="004B3929" w:rsidP="00BC5D5B">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(A3-6),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0B143096" w14:textId="2B0D6952" w:rsidR="000F4858" w:rsidRDefault="00CB0D2A" w:rsidP="009809A0">
      <w:pPr>
        <w:pStyle w:val="Default"/>
        <w:spacing w:line="276" w:lineRule="auto"/>
        <w:jc w:val="both"/>
        <w:rPr>
          <w:bCs/>
          <w:color w:val="000000" w:themeColor="text1"/>
        </w:rPr>
      </w:pPr>
      <w:r>
        <w:rPr>
          <w:b/>
          <w:bCs/>
          <w:color w:val="000000" w:themeColor="text1"/>
        </w:rPr>
        <w:t>Tercera.</w:t>
      </w:r>
      <w:r w:rsidR="009809A0" w:rsidRPr="004D0C44">
        <w:rPr>
          <w:b/>
          <w:bCs/>
          <w:color w:val="000000" w:themeColor="text1"/>
        </w:rPr>
        <w:t>-</w:t>
      </w:r>
      <w:r w:rsidR="009809A0">
        <w:rPr>
          <w:bCs/>
          <w:color w:val="000000" w:themeColor="text1"/>
        </w:rPr>
        <w:t xml:space="preserve"> Una vez inscrita la presente </w:t>
      </w:r>
      <w:r w:rsidR="003C2961">
        <w:rPr>
          <w:bCs/>
          <w:color w:val="000000" w:themeColor="text1"/>
        </w:rPr>
        <w:t xml:space="preserve">Ordenanza, </w:t>
      </w:r>
      <w:r w:rsidR="009809A0">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sidR="009809A0">
        <w:rPr>
          <w:bCs/>
          <w:color w:val="000000" w:themeColor="text1"/>
        </w:rPr>
        <w:t xml:space="preserve"> en el ámbito de sus competencias, realice</w:t>
      </w:r>
      <w:r w:rsidR="00515288">
        <w:rPr>
          <w:bCs/>
          <w:color w:val="000000" w:themeColor="text1"/>
        </w:rPr>
        <w:t>n</w:t>
      </w:r>
      <w:r w:rsidR="009809A0">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sidR="009809A0">
        <w:rPr>
          <w:bCs/>
          <w:color w:val="000000" w:themeColor="text1"/>
        </w:rPr>
        <w:t xml:space="preserve"> a fin de precautelar el bien público</w:t>
      </w:r>
      <w:r w:rsidR="003C2961">
        <w:rPr>
          <w:bCs/>
          <w:color w:val="000000" w:themeColor="text1"/>
        </w:rPr>
        <w:t>. U</w:t>
      </w:r>
      <w:r w:rsidR="009809A0">
        <w:rPr>
          <w:bCs/>
          <w:color w:val="000000" w:themeColor="text1"/>
        </w:rPr>
        <w:t xml:space="preserve">na vez recuperadas </w:t>
      </w:r>
      <w:r w:rsidR="00901C27">
        <w:rPr>
          <w:bCs/>
          <w:color w:val="000000" w:themeColor="text1"/>
        </w:rPr>
        <w:t xml:space="preserve">las referidas </w:t>
      </w:r>
      <w:r w:rsidR="009809A0">
        <w:rPr>
          <w:bCs/>
          <w:color w:val="000000" w:themeColor="text1"/>
        </w:rPr>
        <w:t>áreas</w:t>
      </w:r>
      <w:r w:rsidR="00515288">
        <w:rPr>
          <w:bCs/>
          <w:color w:val="000000" w:themeColor="text1"/>
        </w:rPr>
        <w:t>. E</w:t>
      </w:r>
      <w:r w:rsidR="009809A0">
        <w:rPr>
          <w:bCs/>
          <w:color w:val="000000" w:themeColor="text1"/>
        </w:rPr>
        <w:t xml:space="preserve">n el plazo </w:t>
      </w:r>
      <w:r w:rsidR="00C53973">
        <w:rPr>
          <w:bCs/>
          <w:color w:val="000000" w:themeColor="text1"/>
        </w:rPr>
        <w:t>de 60 días</w:t>
      </w:r>
      <w:r w:rsidR="009809A0">
        <w:rPr>
          <w:bCs/>
          <w:color w:val="000000" w:themeColor="text1"/>
        </w:rPr>
        <w:t xml:space="preserve"> la Empresa Publica Metropolitana de Movilidad y Obras Publicas </w:t>
      </w:r>
      <w:r w:rsidR="003C2961">
        <w:rPr>
          <w:bCs/>
          <w:color w:val="000000" w:themeColor="text1"/>
        </w:rPr>
        <w:t>intervendrá con</w:t>
      </w:r>
      <w:r w:rsidR="009809A0">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AHHYC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ntes Pomasqui</w:t>
      </w:r>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 xml:space="preserve">Dada, en la Sala de Sesiones del Concejo Metropolitano de Quito, </w:t>
      </w:r>
      <w:proofErr w:type="gramStart"/>
      <w:r w:rsidRPr="00E57FF7">
        <w:rPr>
          <w:sz w:val="24"/>
          <w:szCs w:val="24"/>
        </w:rPr>
        <w:t>el.…</w:t>
      </w:r>
      <w:proofErr w:type="gramEnd"/>
      <w:r w:rsidRPr="00E57FF7">
        <w:rPr>
          <w:sz w:val="24"/>
          <w:szCs w:val="24"/>
        </w:rPr>
        <w:t>…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028AD3E6" w14:textId="77777777" w:rsidR="00950709" w:rsidRPr="00421C50" w:rsidRDefault="00950709" w:rsidP="00950709">
      <w:pPr>
        <w:pStyle w:val="Textopredeterminado"/>
        <w:spacing w:line="276" w:lineRule="auto"/>
        <w:jc w:val="center"/>
        <w:rPr>
          <w:b/>
          <w:szCs w:val="24"/>
        </w:rPr>
      </w:pPr>
      <w:r w:rsidRPr="00421C50">
        <w:rPr>
          <w:b/>
          <w:szCs w:val="24"/>
        </w:rPr>
        <w:t xml:space="preserve">SECRETARIO GENERAL DEL CONCEJO METROPOLITANO DE QUITO </w:t>
      </w:r>
    </w:p>
    <w:p w14:paraId="22EFD87A" w14:textId="77777777" w:rsidR="00950709" w:rsidRPr="00421C50" w:rsidRDefault="00950709" w:rsidP="00950709">
      <w:pPr>
        <w:pStyle w:val="Textopredeterminado"/>
        <w:shd w:val="clear" w:color="auto" w:fill="FFFFFF"/>
        <w:spacing w:line="276" w:lineRule="auto"/>
        <w:jc w:val="both"/>
        <w:rPr>
          <w:szCs w:val="24"/>
        </w:rPr>
      </w:pPr>
    </w:p>
    <w:p w14:paraId="66508375" w14:textId="1FB40606" w:rsidR="00950709" w:rsidRDefault="00950709" w:rsidP="00950709">
      <w:pPr>
        <w:pStyle w:val="Textopredeterminado"/>
        <w:shd w:val="clear" w:color="auto" w:fill="FFFFFF"/>
        <w:spacing w:line="276" w:lineRule="auto"/>
        <w:jc w:val="both"/>
        <w:rPr>
          <w:szCs w:val="24"/>
        </w:rPr>
      </w:pPr>
    </w:p>
    <w:p w14:paraId="5857C81B" w14:textId="77777777" w:rsidR="00C53973" w:rsidRPr="00421C50" w:rsidRDefault="00C53973" w:rsidP="00950709">
      <w:pPr>
        <w:pStyle w:val="Textopredeterminado"/>
        <w:shd w:val="clear" w:color="auto" w:fill="FFFFFF"/>
        <w:spacing w:line="276" w:lineRule="auto"/>
        <w:jc w:val="both"/>
        <w:rPr>
          <w:szCs w:val="24"/>
        </w:rPr>
      </w:pP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lastRenderedPageBreak/>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.de ……..  y</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r w:rsidRPr="00421C50">
        <w:rPr>
          <w:rFonts w:ascii="Times New Roman" w:eastAsia="MS Mincho" w:hAnsi="Times New Roman"/>
          <w:sz w:val="24"/>
          <w:szCs w:val="24"/>
        </w:rPr>
        <w:t>.-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3"/>
      <w:headerReference w:type="default" r:id="rId14"/>
      <w:footerReference w:type="even" r:id="rId15"/>
      <w:footerReference w:type="default" r:id="rId16"/>
      <w:headerReference w:type="first" r:id="rId17"/>
      <w:footerReference w:type="first" r:id="rId18"/>
      <w:pgSz w:w="11906" w:h="16838"/>
      <w:pgMar w:top="2127" w:right="1416" w:bottom="1134" w:left="1701" w:header="709"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F0AAF" w14:textId="77777777" w:rsidR="00840908" w:rsidRDefault="00840908">
      <w:r>
        <w:separator/>
      </w:r>
    </w:p>
  </w:endnote>
  <w:endnote w:type="continuationSeparator" w:id="0">
    <w:p w14:paraId="1CFD0978" w14:textId="77777777" w:rsidR="00840908" w:rsidRDefault="0084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5C37" w14:textId="77777777" w:rsidR="00E141BD" w:rsidRDefault="00E141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EndPr/>
    <w:sdtContent>
      <w:sdt>
        <w:sdtPr>
          <w:id w:val="-891507075"/>
          <w:docPartObj>
            <w:docPartGallery w:val="Page Numbers (Top of Page)"/>
            <w:docPartUnique/>
          </w:docPartObj>
        </w:sdtPr>
        <w:sdtEndPr/>
        <w:sdtContent>
          <w:p w14:paraId="6BF978F8" w14:textId="27321899"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6A210D">
              <w:rPr>
                <w:b/>
                <w:bCs/>
                <w:noProof/>
              </w:rPr>
              <w:t>20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6A210D">
              <w:rPr>
                <w:b/>
                <w:bCs/>
                <w:noProof/>
              </w:rPr>
              <w:t>47</w:t>
            </w:r>
            <w:r>
              <w:rPr>
                <w:b/>
                <w:bCs/>
                <w:sz w:val="24"/>
                <w:szCs w:val="24"/>
              </w:rPr>
              <w:fldChar w:fldCharType="end"/>
            </w:r>
          </w:p>
        </w:sdtContent>
      </w:sdt>
    </w:sdtContent>
  </w:sdt>
  <w:p w14:paraId="5CA2C06C" w14:textId="77777777" w:rsidR="00E141BD" w:rsidRDefault="00E141B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EndPr/>
    <w:sdtContent>
      <w:sdt>
        <w:sdtPr>
          <w:id w:val="108855272"/>
          <w:docPartObj>
            <w:docPartGallery w:val="Page Numbers (Top of Page)"/>
            <w:docPartUnique/>
          </w:docPartObj>
        </w:sdtPr>
        <w:sdtEndPr/>
        <w:sdtContent>
          <w:p w14:paraId="2DC51AED" w14:textId="6AA67C6D"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6A210D">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6A210D">
              <w:rPr>
                <w:b/>
                <w:bCs/>
                <w:noProof/>
              </w:rPr>
              <w:t>47</w:t>
            </w:r>
            <w:r>
              <w:rPr>
                <w:b/>
                <w:bCs/>
                <w:sz w:val="24"/>
                <w:szCs w:val="24"/>
              </w:rPr>
              <w:fldChar w:fldCharType="end"/>
            </w:r>
          </w:p>
        </w:sdtContent>
      </w:sdt>
    </w:sdtContent>
  </w:sdt>
  <w:p w14:paraId="7DA6CB70" w14:textId="77777777" w:rsidR="00E141BD" w:rsidRDefault="00E141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59AAC" w14:textId="77777777" w:rsidR="00840908" w:rsidRDefault="00840908">
      <w:r>
        <w:separator/>
      </w:r>
    </w:p>
  </w:footnote>
  <w:footnote w:type="continuationSeparator" w:id="0">
    <w:p w14:paraId="1B3DB78A" w14:textId="77777777" w:rsidR="00840908" w:rsidRDefault="008409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E141BD" w:rsidRDefault="00840908">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342141" o:spid="_x0000_s2050" type="#_x0000_t136" style="position:absolute;margin-left:0;margin-top:0;width:594.95pt;height:24.25pt;rotation:315;z-index:-251655168;mso-position-horizontal:center;mso-position-horizontal-relative:margin;mso-position-vertical:center;mso-position-vertical-relative:margin" o:allowincell="f" fillcolor="gray [1629]" stroked="f">
          <v:fill opacity=".5"/>
          <v:textpath style="font-family:&quot;Times New Roman&quot;;font-size:1pt" string="Conocido en primer debate Concejo Metropolitan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E141BD" w:rsidRDefault="00840908"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342142" o:spid="_x0000_s2051" type="#_x0000_t136" style="position:absolute;margin-left:0;margin-top:0;width:594.95pt;height:24.25pt;rotation:315;z-index:-251653120;mso-position-horizontal:center;mso-position-horizontal-relative:margin;mso-position-vertical:center;mso-position-vertical-relative:margin" o:allowincell="f" fillcolor="gray [1629]" stroked="f">
          <v:fill opacity=".5"/>
          <v:textpath style="font-family:&quot;Times New Roman&quot;;font-size:1pt" string="Conocido en primer debate Concejo Metropolitano"/>
          <w10:wrap anchorx="margin" anchory="margin"/>
        </v:shape>
      </w:pict>
    </w:r>
  </w:p>
  <w:p w14:paraId="4A7C00C0" w14:textId="77777777" w:rsidR="00E141BD" w:rsidRDefault="00E141BD" w:rsidP="006404FD">
    <w:pPr>
      <w:rPr>
        <w:rFonts w:ascii="Palatino Linotype" w:hAnsi="Palatino Linotype" w:cs="Arial"/>
        <w:sz w:val="22"/>
        <w:szCs w:val="22"/>
      </w:rPr>
    </w:pPr>
  </w:p>
  <w:p w14:paraId="1235B4DF" w14:textId="77777777" w:rsidR="00E141BD" w:rsidRDefault="00E141BD" w:rsidP="006404FD">
    <w:pPr>
      <w:rPr>
        <w:rFonts w:ascii="Palatino Linotype" w:hAnsi="Palatino Linotype" w:cs="Arial"/>
        <w:sz w:val="22"/>
        <w:szCs w:val="22"/>
      </w:rPr>
    </w:pPr>
  </w:p>
  <w:p w14:paraId="316890CD" w14:textId="77777777" w:rsidR="00E141BD" w:rsidRDefault="00E141BD" w:rsidP="006404FD">
    <w:pPr>
      <w:rPr>
        <w:rFonts w:ascii="Palatino Linotype" w:hAnsi="Palatino Linotype" w:cs="Arial"/>
        <w:sz w:val="22"/>
        <w:szCs w:val="22"/>
      </w:rPr>
    </w:pPr>
  </w:p>
  <w:p w14:paraId="1387CE62" w14:textId="77777777" w:rsidR="00E141BD" w:rsidRDefault="00E141BD" w:rsidP="006404FD">
    <w:pPr>
      <w:rPr>
        <w:rFonts w:ascii="Palatino Linotype" w:hAnsi="Palatino Linotype" w:cs="Arial"/>
        <w:sz w:val="22"/>
        <w:szCs w:val="22"/>
      </w:rPr>
    </w:pPr>
  </w:p>
  <w:p w14:paraId="5C054B22" w14:textId="77777777" w:rsidR="00E141BD" w:rsidRPr="00476B21" w:rsidRDefault="00E141BD"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E141BD" w:rsidRDefault="00E141B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E141BD" w:rsidRDefault="00E141BD" w:rsidP="00147A5D">
    <w:pPr>
      <w:pStyle w:val="Encabezado"/>
      <w:jc w:val="center"/>
      <w:rPr>
        <w:rFonts w:ascii="Palatino Linotype" w:hAnsi="Palatino Linotype" w:cs="Arial"/>
        <w:sz w:val="22"/>
        <w:szCs w:val="22"/>
      </w:rPr>
    </w:pPr>
  </w:p>
  <w:p w14:paraId="4EF035D3" w14:textId="77777777" w:rsidR="00E141BD" w:rsidRDefault="00E141BD" w:rsidP="00147A5D">
    <w:pPr>
      <w:pStyle w:val="Encabezado"/>
      <w:jc w:val="center"/>
      <w:rPr>
        <w:rFonts w:ascii="Palatino Linotype" w:hAnsi="Palatino Linotype" w:cs="Arial"/>
        <w:sz w:val="22"/>
        <w:szCs w:val="22"/>
      </w:rPr>
    </w:pPr>
  </w:p>
  <w:p w14:paraId="62FDCDB4" w14:textId="039D91D4" w:rsidR="00E141BD" w:rsidRDefault="00E141BD" w:rsidP="00147A5D">
    <w:pPr>
      <w:pStyle w:val="Encabezado"/>
      <w:jc w:val="center"/>
    </w:pPr>
    <w:r w:rsidRPr="00716956">
      <w:rPr>
        <w:rFonts w:ascii="Palatino Linotype" w:hAnsi="Palatino Linotype" w:cs="Arial"/>
        <w:sz w:val="22"/>
        <w:szCs w:val="22"/>
      </w:rPr>
      <w:t>ORDENANZA No.</w:t>
    </w:r>
    <w:r w:rsidR="00840908">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342140" o:spid="_x0000_s2049" type="#_x0000_t136" style="position:absolute;left:0;text-align:left;margin-left:0;margin-top:0;width:594.95pt;height:24.25pt;rotation:315;z-index:-251657216;mso-position-horizontal:center;mso-position-horizontal-relative:margin;mso-position-vertical:center;mso-position-vertical-relative:margin" o:allowincell="f" fillcolor="gray [1629]" stroked="f">
          <v:fill opacity=".5"/>
          <v:textpath style="font-family:&quot;Times New Roman&quot;;font-size:1pt" string="Conocido en primer debate Concejo Metropolitan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rson w15:author="Paquita Lucia Jurado Orna">
    <w15:presenceInfo w15:providerId="AD" w15:userId="S-1-5-21-273869320-1094921958-1243824655-91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0779"/>
    <w:rsid w:val="00003C71"/>
    <w:rsid w:val="00004C23"/>
    <w:rsid w:val="00011FE9"/>
    <w:rsid w:val="00012F88"/>
    <w:rsid w:val="00014A52"/>
    <w:rsid w:val="0001589A"/>
    <w:rsid w:val="0001665A"/>
    <w:rsid w:val="00016C58"/>
    <w:rsid w:val="00024853"/>
    <w:rsid w:val="00025C89"/>
    <w:rsid w:val="000321DF"/>
    <w:rsid w:val="00035816"/>
    <w:rsid w:val="000362CE"/>
    <w:rsid w:val="0003649F"/>
    <w:rsid w:val="00042466"/>
    <w:rsid w:val="00052260"/>
    <w:rsid w:val="00054D56"/>
    <w:rsid w:val="00062079"/>
    <w:rsid w:val="00067E7C"/>
    <w:rsid w:val="00071CB8"/>
    <w:rsid w:val="0007330B"/>
    <w:rsid w:val="00076B36"/>
    <w:rsid w:val="00081B4F"/>
    <w:rsid w:val="00084748"/>
    <w:rsid w:val="00084C6F"/>
    <w:rsid w:val="000850DD"/>
    <w:rsid w:val="000A059B"/>
    <w:rsid w:val="000A16A8"/>
    <w:rsid w:val="000A4020"/>
    <w:rsid w:val="000B1F05"/>
    <w:rsid w:val="000C1652"/>
    <w:rsid w:val="000E0B21"/>
    <w:rsid w:val="000E7251"/>
    <w:rsid w:val="000F4858"/>
    <w:rsid w:val="000F7654"/>
    <w:rsid w:val="000F7FFD"/>
    <w:rsid w:val="0010208A"/>
    <w:rsid w:val="00104B7A"/>
    <w:rsid w:val="00105615"/>
    <w:rsid w:val="0011426C"/>
    <w:rsid w:val="00122BBB"/>
    <w:rsid w:val="0012374E"/>
    <w:rsid w:val="00124C5B"/>
    <w:rsid w:val="00141D27"/>
    <w:rsid w:val="00143B1D"/>
    <w:rsid w:val="00146235"/>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D59B8"/>
    <w:rsid w:val="001E06A9"/>
    <w:rsid w:val="001E2747"/>
    <w:rsid w:val="001F21D1"/>
    <w:rsid w:val="001F2343"/>
    <w:rsid w:val="001F5D6D"/>
    <w:rsid w:val="00206B97"/>
    <w:rsid w:val="00207EB9"/>
    <w:rsid w:val="0021165A"/>
    <w:rsid w:val="0021238A"/>
    <w:rsid w:val="00217686"/>
    <w:rsid w:val="00217C43"/>
    <w:rsid w:val="0022685B"/>
    <w:rsid w:val="00230AA3"/>
    <w:rsid w:val="002372EA"/>
    <w:rsid w:val="00240E92"/>
    <w:rsid w:val="00251E9F"/>
    <w:rsid w:val="0025434C"/>
    <w:rsid w:val="0025594B"/>
    <w:rsid w:val="0026018E"/>
    <w:rsid w:val="002612E7"/>
    <w:rsid w:val="0026348E"/>
    <w:rsid w:val="00266DFD"/>
    <w:rsid w:val="00267BE8"/>
    <w:rsid w:val="002759CF"/>
    <w:rsid w:val="00277258"/>
    <w:rsid w:val="002818A4"/>
    <w:rsid w:val="00282860"/>
    <w:rsid w:val="00283156"/>
    <w:rsid w:val="00285089"/>
    <w:rsid w:val="00287305"/>
    <w:rsid w:val="00292FD9"/>
    <w:rsid w:val="002951D3"/>
    <w:rsid w:val="002A0526"/>
    <w:rsid w:val="002A20F3"/>
    <w:rsid w:val="002B42AA"/>
    <w:rsid w:val="002B666E"/>
    <w:rsid w:val="002B738B"/>
    <w:rsid w:val="002C3AEE"/>
    <w:rsid w:val="002D5292"/>
    <w:rsid w:val="002E5B43"/>
    <w:rsid w:val="002F0DDF"/>
    <w:rsid w:val="002F2258"/>
    <w:rsid w:val="002F4587"/>
    <w:rsid w:val="002F5E09"/>
    <w:rsid w:val="002F794D"/>
    <w:rsid w:val="00306972"/>
    <w:rsid w:val="003076A5"/>
    <w:rsid w:val="003118A4"/>
    <w:rsid w:val="0031331F"/>
    <w:rsid w:val="00313F9A"/>
    <w:rsid w:val="00321307"/>
    <w:rsid w:val="00324E2A"/>
    <w:rsid w:val="003255F9"/>
    <w:rsid w:val="003264DE"/>
    <w:rsid w:val="00334CD9"/>
    <w:rsid w:val="00335A6B"/>
    <w:rsid w:val="00337722"/>
    <w:rsid w:val="0034001B"/>
    <w:rsid w:val="00344F68"/>
    <w:rsid w:val="003468E3"/>
    <w:rsid w:val="00350B64"/>
    <w:rsid w:val="00350C0A"/>
    <w:rsid w:val="00354EF5"/>
    <w:rsid w:val="003557BD"/>
    <w:rsid w:val="003622EB"/>
    <w:rsid w:val="00362829"/>
    <w:rsid w:val="0036334C"/>
    <w:rsid w:val="003716C1"/>
    <w:rsid w:val="00373307"/>
    <w:rsid w:val="003753FE"/>
    <w:rsid w:val="00377AC8"/>
    <w:rsid w:val="003815FD"/>
    <w:rsid w:val="00385765"/>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80C"/>
    <w:rsid w:val="003F0A0F"/>
    <w:rsid w:val="003F2426"/>
    <w:rsid w:val="003F5188"/>
    <w:rsid w:val="00401F35"/>
    <w:rsid w:val="00412123"/>
    <w:rsid w:val="00415584"/>
    <w:rsid w:val="0041622E"/>
    <w:rsid w:val="004171D8"/>
    <w:rsid w:val="00421C50"/>
    <w:rsid w:val="004221E7"/>
    <w:rsid w:val="00426D7A"/>
    <w:rsid w:val="00430163"/>
    <w:rsid w:val="004476E2"/>
    <w:rsid w:val="00454770"/>
    <w:rsid w:val="004656A7"/>
    <w:rsid w:val="004707C0"/>
    <w:rsid w:val="00472932"/>
    <w:rsid w:val="00482000"/>
    <w:rsid w:val="00482531"/>
    <w:rsid w:val="00486014"/>
    <w:rsid w:val="004934A8"/>
    <w:rsid w:val="00495777"/>
    <w:rsid w:val="00495BAA"/>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4332"/>
    <w:rsid w:val="005565AB"/>
    <w:rsid w:val="0056178C"/>
    <w:rsid w:val="005636A3"/>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137"/>
    <w:rsid w:val="005D197C"/>
    <w:rsid w:val="005D46C9"/>
    <w:rsid w:val="005D5ECF"/>
    <w:rsid w:val="005D7850"/>
    <w:rsid w:val="005E225A"/>
    <w:rsid w:val="005E2E98"/>
    <w:rsid w:val="005E38DA"/>
    <w:rsid w:val="005F068E"/>
    <w:rsid w:val="005F1165"/>
    <w:rsid w:val="00600D16"/>
    <w:rsid w:val="00605005"/>
    <w:rsid w:val="00605DAA"/>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64F54"/>
    <w:rsid w:val="006723D6"/>
    <w:rsid w:val="00672EF5"/>
    <w:rsid w:val="00674E84"/>
    <w:rsid w:val="006753ED"/>
    <w:rsid w:val="0067617F"/>
    <w:rsid w:val="00680D50"/>
    <w:rsid w:val="00682B4A"/>
    <w:rsid w:val="00684DE2"/>
    <w:rsid w:val="006909D7"/>
    <w:rsid w:val="006927C6"/>
    <w:rsid w:val="00693128"/>
    <w:rsid w:val="006946C0"/>
    <w:rsid w:val="00694BC9"/>
    <w:rsid w:val="00696916"/>
    <w:rsid w:val="00697836"/>
    <w:rsid w:val="006A02CE"/>
    <w:rsid w:val="006A055F"/>
    <w:rsid w:val="006A0576"/>
    <w:rsid w:val="006A210D"/>
    <w:rsid w:val="006A244F"/>
    <w:rsid w:val="006A457A"/>
    <w:rsid w:val="006A5D91"/>
    <w:rsid w:val="006A638B"/>
    <w:rsid w:val="006B058E"/>
    <w:rsid w:val="006B78C2"/>
    <w:rsid w:val="006C152F"/>
    <w:rsid w:val="006C2BED"/>
    <w:rsid w:val="006C3CBD"/>
    <w:rsid w:val="006D02FD"/>
    <w:rsid w:val="006D18F8"/>
    <w:rsid w:val="006D3355"/>
    <w:rsid w:val="006D72FB"/>
    <w:rsid w:val="006E0416"/>
    <w:rsid w:val="006E0739"/>
    <w:rsid w:val="006E5747"/>
    <w:rsid w:val="006F0957"/>
    <w:rsid w:val="006F50FF"/>
    <w:rsid w:val="0070323F"/>
    <w:rsid w:val="00703881"/>
    <w:rsid w:val="00710B03"/>
    <w:rsid w:val="00711965"/>
    <w:rsid w:val="0071527D"/>
    <w:rsid w:val="00717390"/>
    <w:rsid w:val="0071747E"/>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77AE9"/>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CB9"/>
    <w:rsid w:val="007B5E29"/>
    <w:rsid w:val="007C1EFA"/>
    <w:rsid w:val="007C3ADE"/>
    <w:rsid w:val="007C3CA1"/>
    <w:rsid w:val="007C5788"/>
    <w:rsid w:val="007C7DCF"/>
    <w:rsid w:val="007D52EE"/>
    <w:rsid w:val="007D581A"/>
    <w:rsid w:val="007D58C4"/>
    <w:rsid w:val="007E0885"/>
    <w:rsid w:val="007E78A5"/>
    <w:rsid w:val="007F146A"/>
    <w:rsid w:val="007F5861"/>
    <w:rsid w:val="007F712E"/>
    <w:rsid w:val="00802A87"/>
    <w:rsid w:val="00806AC9"/>
    <w:rsid w:val="00812C98"/>
    <w:rsid w:val="008131C7"/>
    <w:rsid w:val="00813257"/>
    <w:rsid w:val="00814BC4"/>
    <w:rsid w:val="00816B4E"/>
    <w:rsid w:val="0082120F"/>
    <w:rsid w:val="0082753F"/>
    <w:rsid w:val="0083279A"/>
    <w:rsid w:val="00840908"/>
    <w:rsid w:val="00844F0A"/>
    <w:rsid w:val="00846A0A"/>
    <w:rsid w:val="008520E6"/>
    <w:rsid w:val="008564A8"/>
    <w:rsid w:val="008612A3"/>
    <w:rsid w:val="008716D6"/>
    <w:rsid w:val="00872923"/>
    <w:rsid w:val="008754B3"/>
    <w:rsid w:val="00877075"/>
    <w:rsid w:val="00877B97"/>
    <w:rsid w:val="00880D3C"/>
    <w:rsid w:val="00884C86"/>
    <w:rsid w:val="00885F6F"/>
    <w:rsid w:val="0089167F"/>
    <w:rsid w:val="008921DA"/>
    <w:rsid w:val="008A74B7"/>
    <w:rsid w:val="008B2819"/>
    <w:rsid w:val="008B57E3"/>
    <w:rsid w:val="008B7E73"/>
    <w:rsid w:val="008C1E51"/>
    <w:rsid w:val="008C36D0"/>
    <w:rsid w:val="008C5C79"/>
    <w:rsid w:val="008C6B23"/>
    <w:rsid w:val="008D0C0F"/>
    <w:rsid w:val="008D29F0"/>
    <w:rsid w:val="008D5FC9"/>
    <w:rsid w:val="008D658D"/>
    <w:rsid w:val="008E6893"/>
    <w:rsid w:val="008F7881"/>
    <w:rsid w:val="00901C27"/>
    <w:rsid w:val="00903E3A"/>
    <w:rsid w:val="009079A6"/>
    <w:rsid w:val="009123E9"/>
    <w:rsid w:val="009153BF"/>
    <w:rsid w:val="009265C8"/>
    <w:rsid w:val="009270E7"/>
    <w:rsid w:val="00932667"/>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BFC"/>
    <w:rsid w:val="009651B9"/>
    <w:rsid w:val="00965AE7"/>
    <w:rsid w:val="0096790B"/>
    <w:rsid w:val="00967C15"/>
    <w:rsid w:val="00972CC6"/>
    <w:rsid w:val="009741A8"/>
    <w:rsid w:val="0097558D"/>
    <w:rsid w:val="009809A0"/>
    <w:rsid w:val="00981709"/>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5157"/>
    <w:rsid w:val="009C65EC"/>
    <w:rsid w:val="009D4387"/>
    <w:rsid w:val="009E40A3"/>
    <w:rsid w:val="009E4D81"/>
    <w:rsid w:val="009E71FC"/>
    <w:rsid w:val="00A01D5D"/>
    <w:rsid w:val="00A024EE"/>
    <w:rsid w:val="00A06368"/>
    <w:rsid w:val="00A07CD1"/>
    <w:rsid w:val="00A11A16"/>
    <w:rsid w:val="00A12FC6"/>
    <w:rsid w:val="00A229D1"/>
    <w:rsid w:val="00A3336C"/>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1F51"/>
    <w:rsid w:val="00A834DE"/>
    <w:rsid w:val="00A83FE4"/>
    <w:rsid w:val="00A9375A"/>
    <w:rsid w:val="00A938E0"/>
    <w:rsid w:val="00AA18C5"/>
    <w:rsid w:val="00AA1D51"/>
    <w:rsid w:val="00AA23A0"/>
    <w:rsid w:val="00AA65E1"/>
    <w:rsid w:val="00AA7E3E"/>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1834"/>
    <w:rsid w:val="00B2286A"/>
    <w:rsid w:val="00B24886"/>
    <w:rsid w:val="00B25A27"/>
    <w:rsid w:val="00B30932"/>
    <w:rsid w:val="00B35450"/>
    <w:rsid w:val="00B36BC7"/>
    <w:rsid w:val="00B419F9"/>
    <w:rsid w:val="00B4290B"/>
    <w:rsid w:val="00B42D87"/>
    <w:rsid w:val="00B47962"/>
    <w:rsid w:val="00B54BB1"/>
    <w:rsid w:val="00B56B9B"/>
    <w:rsid w:val="00B613EC"/>
    <w:rsid w:val="00B66CC9"/>
    <w:rsid w:val="00B74120"/>
    <w:rsid w:val="00B765CC"/>
    <w:rsid w:val="00B86A9A"/>
    <w:rsid w:val="00B96F8E"/>
    <w:rsid w:val="00BA402F"/>
    <w:rsid w:val="00BA715A"/>
    <w:rsid w:val="00BB01DC"/>
    <w:rsid w:val="00BB1218"/>
    <w:rsid w:val="00BB4EFB"/>
    <w:rsid w:val="00BB64C2"/>
    <w:rsid w:val="00BB7116"/>
    <w:rsid w:val="00BB7A13"/>
    <w:rsid w:val="00BC3967"/>
    <w:rsid w:val="00BC5D5B"/>
    <w:rsid w:val="00BC69ED"/>
    <w:rsid w:val="00BC74D9"/>
    <w:rsid w:val="00BD2B04"/>
    <w:rsid w:val="00BE0145"/>
    <w:rsid w:val="00BE0BE9"/>
    <w:rsid w:val="00BE5C9A"/>
    <w:rsid w:val="00BF1D7F"/>
    <w:rsid w:val="00C00332"/>
    <w:rsid w:val="00C019FF"/>
    <w:rsid w:val="00C02A39"/>
    <w:rsid w:val="00C02C62"/>
    <w:rsid w:val="00C02F9B"/>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698"/>
    <w:rsid w:val="00C62753"/>
    <w:rsid w:val="00C62BE7"/>
    <w:rsid w:val="00C639ED"/>
    <w:rsid w:val="00C65999"/>
    <w:rsid w:val="00C65FA3"/>
    <w:rsid w:val="00C67634"/>
    <w:rsid w:val="00C7261E"/>
    <w:rsid w:val="00C7406B"/>
    <w:rsid w:val="00C75DF7"/>
    <w:rsid w:val="00C75F13"/>
    <w:rsid w:val="00C861B6"/>
    <w:rsid w:val="00C94C8E"/>
    <w:rsid w:val="00C97884"/>
    <w:rsid w:val="00CA0EE1"/>
    <w:rsid w:val="00CA1689"/>
    <w:rsid w:val="00CA2A86"/>
    <w:rsid w:val="00CA4121"/>
    <w:rsid w:val="00CA755D"/>
    <w:rsid w:val="00CA7D79"/>
    <w:rsid w:val="00CB0D2A"/>
    <w:rsid w:val="00CB58C4"/>
    <w:rsid w:val="00CB6FA7"/>
    <w:rsid w:val="00CD3203"/>
    <w:rsid w:val="00CE1D83"/>
    <w:rsid w:val="00CE6134"/>
    <w:rsid w:val="00CE68C6"/>
    <w:rsid w:val="00CE6923"/>
    <w:rsid w:val="00CF11FB"/>
    <w:rsid w:val="00CF1582"/>
    <w:rsid w:val="00CF3A9D"/>
    <w:rsid w:val="00CF59A9"/>
    <w:rsid w:val="00D00126"/>
    <w:rsid w:val="00D00603"/>
    <w:rsid w:val="00D01D22"/>
    <w:rsid w:val="00D04772"/>
    <w:rsid w:val="00D05327"/>
    <w:rsid w:val="00D053F8"/>
    <w:rsid w:val="00D067FD"/>
    <w:rsid w:val="00D1135F"/>
    <w:rsid w:val="00D12101"/>
    <w:rsid w:val="00D15B31"/>
    <w:rsid w:val="00D16BA4"/>
    <w:rsid w:val="00D172EA"/>
    <w:rsid w:val="00D20DAD"/>
    <w:rsid w:val="00D22239"/>
    <w:rsid w:val="00D37AC4"/>
    <w:rsid w:val="00D408A3"/>
    <w:rsid w:val="00D454D8"/>
    <w:rsid w:val="00D46B01"/>
    <w:rsid w:val="00D51F2B"/>
    <w:rsid w:val="00D72987"/>
    <w:rsid w:val="00D7579B"/>
    <w:rsid w:val="00D84922"/>
    <w:rsid w:val="00D84969"/>
    <w:rsid w:val="00D9159C"/>
    <w:rsid w:val="00D91FF6"/>
    <w:rsid w:val="00D960F6"/>
    <w:rsid w:val="00DA1BC1"/>
    <w:rsid w:val="00DA1C3E"/>
    <w:rsid w:val="00DA3845"/>
    <w:rsid w:val="00DA4941"/>
    <w:rsid w:val="00DA53F7"/>
    <w:rsid w:val="00DA656E"/>
    <w:rsid w:val="00DB0547"/>
    <w:rsid w:val="00DB248A"/>
    <w:rsid w:val="00DB3BC0"/>
    <w:rsid w:val="00DB7BD4"/>
    <w:rsid w:val="00DC1804"/>
    <w:rsid w:val="00DC5132"/>
    <w:rsid w:val="00DC62F4"/>
    <w:rsid w:val="00DD1BBF"/>
    <w:rsid w:val="00DD456A"/>
    <w:rsid w:val="00DD5D8F"/>
    <w:rsid w:val="00DE0345"/>
    <w:rsid w:val="00DE2983"/>
    <w:rsid w:val="00DE3458"/>
    <w:rsid w:val="00DE5F87"/>
    <w:rsid w:val="00DF5457"/>
    <w:rsid w:val="00E00F7F"/>
    <w:rsid w:val="00E01629"/>
    <w:rsid w:val="00E0260F"/>
    <w:rsid w:val="00E0372B"/>
    <w:rsid w:val="00E065A5"/>
    <w:rsid w:val="00E106CE"/>
    <w:rsid w:val="00E1139D"/>
    <w:rsid w:val="00E13C3E"/>
    <w:rsid w:val="00E141BD"/>
    <w:rsid w:val="00E1501D"/>
    <w:rsid w:val="00E20275"/>
    <w:rsid w:val="00E239B1"/>
    <w:rsid w:val="00E25040"/>
    <w:rsid w:val="00E326BD"/>
    <w:rsid w:val="00E3344C"/>
    <w:rsid w:val="00E35DC0"/>
    <w:rsid w:val="00E411BD"/>
    <w:rsid w:val="00E43F1A"/>
    <w:rsid w:val="00E4403E"/>
    <w:rsid w:val="00E469DE"/>
    <w:rsid w:val="00E56298"/>
    <w:rsid w:val="00E5745C"/>
    <w:rsid w:val="00E57FF7"/>
    <w:rsid w:val="00E6052D"/>
    <w:rsid w:val="00E62D74"/>
    <w:rsid w:val="00E6468D"/>
    <w:rsid w:val="00E654E5"/>
    <w:rsid w:val="00E67507"/>
    <w:rsid w:val="00E70801"/>
    <w:rsid w:val="00E72C99"/>
    <w:rsid w:val="00E75859"/>
    <w:rsid w:val="00E76251"/>
    <w:rsid w:val="00E7784A"/>
    <w:rsid w:val="00E80368"/>
    <w:rsid w:val="00E84938"/>
    <w:rsid w:val="00E94027"/>
    <w:rsid w:val="00E949BE"/>
    <w:rsid w:val="00E94BFD"/>
    <w:rsid w:val="00E966F7"/>
    <w:rsid w:val="00EA08C9"/>
    <w:rsid w:val="00EA0F77"/>
    <w:rsid w:val="00EA1593"/>
    <w:rsid w:val="00EA1C53"/>
    <w:rsid w:val="00EA4F58"/>
    <w:rsid w:val="00EB4535"/>
    <w:rsid w:val="00EB4AA5"/>
    <w:rsid w:val="00EC01CA"/>
    <w:rsid w:val="00EC0601"/>
    <w:rsid w:val="00EC08EA"/>
    <w:rsid w:val="00EC4CF0"/>
    <w:rsid w:val="00ED05B6"/>
    <w:rsid w:val="00ED15F7"/>
    <w:rsid w:val="00ED21C9"/>
    <w:rsid w:val="00ED75D1"/>
    <w:rsid w:val="00EE1D01"/>
    <w:rsid w:val="00EF274A"/>
    <w:rsid w:val="00F01A38"/>
    <w:rsid w:val="00F03335"/>
    <w:rsid w:val="00F041DE"/>
    <w:rsid w:val="00F052E1"/>
    <w:rsid w:val="00F26630"/>
    <w:rsid w:val="00F268E7"/>
    <w:rsid w:val="00F3061E"/>
    <w:rsid w:val="00F30E53"/>
    <w:rsid w:val="00F31572"/>
    <w:rsid w:val="00F326BA"/>
    <w:rsid w:val="00F3630E"/>
    <w:rsid w:val="00F44F38"/>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C75B9"/>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 w:type="paragraph" w:styleId="Revisin">
    <w:name w:val="Revision"/>
    <w:hidden/>
    <w:uiPriority w:val="99"/>
    <w:semiHidden/>
    <w:rsid w:val="00A229D1"/>
    <w:pPr>
      <w:spacing w:after="0" w:line="240" w:lineRule="auto"/>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E326BD"/>
    <w:rPr>
      <w:color w:val="0563C1" w:themeColor="hyperlink"/>
      <w:u w:val="single"/>
    </w:rPr>
  </w:style>
  <w:style w:type="character" w:customStyle="1" w:styleId="fontstyle31">
    <w:name w:val="fontstyle31"/>
    <w:basedOn w:val="Fuentedeprrafopredeter"/>
    <w:rsid w:val="00E326BD"/>
    <w:rPr>
      <w:rFonts w:ascii="Symbol" w:hAnsi="Symbo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 w:id="14235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16626-ED49-42B9-91A3-75790F5AD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18073</Words>
  <Characters>99402</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Glenda Alexandra Allan Alegria</cp:lastModifiedBy>
  <cp:revision>2</cp:revision>
  <cp:lastPrinted>2022-07-20T19:56:00Z</cp:lastPrinted>
  <dcterms:created xsi:type="dcterms:W3CDTF">2022-08-03T16:45:00Z</dcterms:created>
  <dcterms:modified xsi:type="dcterms:W3CDTF">2022-08-03T16:45:00Z</dcterms:modified>
</cp:coreProperties>
</file>