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0AC185" w14:textId="6C4CE97E" w:rsidR="008B07F4" w:rsidRPr="00AE5473" w:rsidRDefault="008B07F4" w:rsidP="008B07F4">
      <w:pPr>
        <w:spacing w:after="0" w:line="360" w:lineRule="auto"/>
        <w:jc w:val="center"/>
        <w:rPr>
          <w:rFonts w:cstheme="minorHAnsi"/>
          <w:b/>
        </w:rPr>
      </w:pPr>
      <w:r w:rsidRPr="00AE5473">
        <w:rPr>
          <w:rFonts w:cstheme="minorHAnsi"/>
          <w:b/>
        </w:rPr>
        <w:t>PROYECTO DE ORDEN</w:t>
      </w:r>
      <w:r w:rsidR="00070838" w:rsidRPr="00AE5473">
        <w:rPr>
          <w:rFonts w:cstheme="minorHAnsi"/>
          <w:b/>
        </w:rPr>
        <w:t>AN</w:t>
      </w:r>
      <w:r w:rsidRPr="00AE5473">
        <w:rPr>
          <w:rFonts w:cstheme="minorHAnsi"/>
          <w:b/>
        </w:rPr>
        <w:t>ZA METROPOLITANA</w:t>
      </w:r>
    </w:p>
    <w:p w14:paraId="069C21B9" w14:textId="77777777" w:rsidR="00F008BD" w:rsidRPr="00AE5473" w:rsidRDefault="00F008BD" w:rsidP="008B07F4">
      <w:pPr>
        <w:spacing w:after="0" w:line="360" w:lineRule="auto"/>
        <w:jc w:val="center"/>
        <w:rPr>
          <w:rFonts w:cstheme="minorHAnsi"/>
          <w:b/>
        </w:rPr>
      </w:pPr>
    </w:p>
    <w:p w14:paraId="4BDD5F41" w14:textId="2F45FEB5" w:rsidR="00F008BD" w:rsidRPr="00AE5473" w:rsidRDefault="00F008BD" w:rsidP="00F008BD">
      <w:pPr>
        <w:spacing w:after="0" w:line="360" w:lineRule="auto"/>
        <w:jc w:val="center"/>
        <w:rPr>
          <w:rFonts w:eastAsia="Times New Roman" w:cstheme="minorHAnsi"/>
          <w:b/>
          <w:bCs/>
          <w:lang w:val="es-ES" w:eastAsia="es-EC"/>
        </w:rPr>
      </w:pPr>
      <w:r w:rsidRPr="00AE5473">
        <w:rPr>
          <w:rFonts w:eastAsia="Times New Roman" w:cstheme="minorHAnsi"/>
          <w:b/>
          <w:bCs/>
          <w:lang w:val="es-ES" w:eastAsia="es-EC"/>
        </w:rPr>
        <w:t xml:space="preserve">“ORDENANZA </w:t>
      </w:r>
      <w:r w:rsidR="00567F55" w:rsidRPr="00AE5473">
        <w:rPr>
          <w:rFonts w:eastAsia="Times New Roman" w:cstheme="minorHAnsi"/>
          <w:b/>
          <w:bCs/>
          <w:lang w:val="es-ES" w:eastAsia="es-EC"/>
        </w:rPr>
        <w:t xml:space="preserve">DE </w:t>
      </w:r>
      <w:r w:rsidRPr="00AE5473">
        <w:rPr>
          <w:rFonts w:eastAsia="Times New Roman" w:cstheme="minorHAnsi"/>
          <w:b/>
          <w:bCs/>
          <w:lang w:val="es-ES" w:eastAsia="es-EC"/>
        </w:rPr>
        <w:t xml:space="preserve">ESTABLECIMIENTO DE </w:t>
      </w:r>
      <w:r w:rsidR="006C5531" w:rsidRPr="00AE5473">
        <w:rPr>
          <w:rFonts w:eastAsia="Times New Roman" w:cstheme="minorHAnsi"/>
          <w:b/>
          <w:bCs/>
          <w:lang w:val="es-ES" w:eastAsia="es-EC"/>
        </w:rPr>
        <w:t>CONTRIBUCIÓN ESPECIAL DE MEJORAS</w:t>
      </w:r>
      <w:r w:rsidR="00567F55" w:rsidRPr="00AE5473">
        <w:rPr>
          <w:rFonts w:eastAsia="Times New Roman" w:cstheme="minorHAnsi"/>
          <w:b/>
          <w:bCs/>
          <w:lang w:val="es-ES" w:eastAsia="es-EC"/>
        </w:rPr>
        <w:t xml:space="preserve"> POR LA CONSTRUCCIÓN DE OBRAS DE ALCANTARILLADO PLUVIAL Y DRENAJE PLUVIAL</w:t>
      </w:r>
      <w:r w:rsidRPr="00AE5473">
        <w:rPr>
          <w:rFonts w:eastAsia="Times New Roman" w:cstheme="minorHAnsi"/>
          <w:b/>
          <w:bCs/>
          <w:lang w:val="es-ES" w:eastAsia="es-EC"/>
        </w:rPr>
        <w:t>”</w:t>
      </w:r>
    </w:p>
    <w:p w14:paraId="55AECDC7" w14:textId="77777777" w:rsidR="008B07F4" w:rsidRPr="00AE5473" w:rsidRDefault="008B07F4" w:rsidP="000C74DF">
      <w:pPr>
        <w:spacing w:after="0" w:line="360" w:lineRule="auto"/>
        <w:rPr>
          <w:rFonts w:cstheme="minorHAnsi"/>
          <w:b/>
        </w:rPr>
      </w:pPr>
    </w:p>
    <w:p w14:paraId="21A52C16" w14:textId="4BABD184" w:rsidR="008B07F4" w:rsidRPr="00AE5473" w:rsidRDefault="008B07F4" w:rsidP="00F008BD">
      <w:pPr>
        <w:spacing w:after="0" w:line="360" w:lineRule="auto"/>
        <w:jc w:val="center"/>
        <w:rPr>
          <w:rFonts w:cstheme="minorHAnsi"/>
          <w:b/>
        </w:rPr>
      </w:pPr>
      <w:r w:rsidRPr="00AE5473">
        <w:rPr>
          <w:rFonts w:cstheme="minorHAnsi"/>
          <w:b/>
        </w:rPr>
        <w:t xml:space="preserve">EXPOSICIÓN DE MOTIVOS </w:t>
      </w:r>
    </w:p>
    <w:p w14:paraId="6AA28AC1" w14:textId="77777777" w:rsidR="00F008BD" w:rsidRPr="00AE5473" w:rsidRDefault="00F008BD" w:rsidP="00F008BD">
      <w:pPr>
        <w:spacing w:after="0" w:line="360" w:lineRule="auto"/>
        <w:jc w:val="center"/>
        <w:rPr>
          <w:rFonts w:cstheme="minorHAnsi"/>
          <w:b/>
        </w:rPr>
      </w:pPr>
    </w:p>
    <w:p w14:paraId="03D0CFC8" w14:textId="100D570C" w:rsidR="008B07F4" w:rsidRPr="001C3143" w:rsidRDefault="008B07F4" w:rsidP="008B07F4">
      <w:pPr>
        <w:spacing w:line="240" w:lineRule="auto"/>
        <w:contextualSpacing/>
        <w:jc w:val="both"/>
        <w:rPr>
          <w:rFonts w:cstheme="minorHAnsi"/>
        </w:rPr>
      </w:pPr>
      <w:r w:rsidRPr="001C3143">
        <w:rPr>
          <w:rFonts w:cstheme="minorHAnsi"/>
        </w:rPr>
        <w:t>La fundamentación técnica</w:t>
      </w:r>
      <w:r w:rsidR="00975DE6" w:rsidRPr="001C3143">
        <w:rPr>
          <w:rFonts w:cstheme="minorHAnsi"/>
        </w:rPr>
        <w:t xml:space="preserve"> y financiera </w:t>
      </w:r>
      <w:r w:rsidRPr="001C3143">
        <w:rPr>
          <w:rFonts w:cstheme="minorHAnsi"/>
        </w:rPr>
        <w:t>que motiva la</w:t>
      </w:r>
      <w:r w:rsidR="006C5531" w:rsidRPr="001C3143">
        <w:rPr>
          <w:rFonts w:cstheme="minorHAnsi"/>
        </w:rPr>
        <w:t xml:space="preserve"> </w:t>
      </w:r>
      <w:r w:rsidR="006C5531" w:rsidRPr="001C3143">
        <w:rPr>
          <w:rFonts w:eastAsia="Times New Roman" w:cstheme="minorHAnsi"/>
          <w:b/>
          <w:bCs/>
          <w:lang w:val="es-ES" w:eastAsia="es-EC"/>
        </w:rPr>
        <w:t xml:space="preserve">“ORDENANZA </w:t>
      </w:r>
      <w:r w:rsidR="00567F55">
        <w:rPr>
          <w:rFonts w:eastAsia="Times New Roman" w:cstheme="minorHAnsi"/>
          <w:b/>
          <w:bCs/>
          <w:lang w:val="es-ES" w:eastAsia="es-EC"/>
        </w:rPr>
        <w:t xml:space="preserve">DE </w:t>
      </w:r>
      <w:r w:rsidR="006C5531" w:rsidRPr="001C3143">
        <w:rPr>
          <w:rFonts w:eastAsia="Times New Roman" w:cstheme="minorHAnsi"/>
          <w:b/>
          <w:bCs/>
          <w:lang w:val="es-ES" w:eastAsia="es-EC"/>
        </w:rPr>
        <w:t>ESTABLECIMIENTO DE LA CONTRIBUCIÓN ESPECIAL DE MEJORAS</w:t>
      </w:r>
      <w:r w:rsidR="00567F55">
        <w:rPr>
          <w:rFonts w:eastAsia="Times New Roman" w:cstheme="minorHAnsi"/>
          <w:b/>
          <w:bCs/>
          <w:lang w:val="es-ES" w:eastAsia="es-EC"/>
        </w:rPr>
        <w:t xml:space="preserve"> POR LA </w:t>
      </w:r>
      <w:r w:rsidR="00567F55" w:rsidRPr="001C3143">
        <w:rPr>
          <w:rFonts w:eastAsia="Times New Roman" w:cstheme="minorHAnsi"/>
          <w:b/>
          <w:bCs/>
          <w:lang w:val="es-ES" w:eastAsia="es-EC"/>
        </w:rPr>
        <w:t xml:space="preserve">CONSTRUCCIÓN DE </w:t>
      </w:r>
      <w:r w:rsidR="00567F55">
        <w:rPr>
          <w:rFonts w:eastAsia="Times New Roman" w:cstheme="minorHAnsi"/>
          <w:b/>
          <w:bCs/>
          <w:lang w:val="es-ES" w:eastAsia="es-EC"/>
        </w:rPr>
        <w:t xml:space="preserve">OBRAS </w:t>
      </w:r>
      <w:r w:rsidR="00567F55" w:rsidRPr="001C3143">
        <w:rPr>
          <w:rFonts w:eastAsia="Times New Roman" w:cstheme="minorHAnsi"/>
          <w:b/>
          <w:bCs/>
          <w:lang w:val="es-ES" w:eastAsia="es-EC"/>
        </w:rPr>
        <w:t>DE ALCANTARILLADO PLUVIAL Y DRENAJE PLUVIAL</w:t>
      </w:r>
      <w:r w:rsidR="006C5531" w:rsidRPr="001C3143">
        <w:rPr>
          <w:rFonts w:eastAsia="Times New Roman" w:cstheme="minorHAnsi"/>
          <w:b/>
          <w:bCs/>
          <w:lang w:val="es-ES" w:eastAsia="es-EC"/>
        </w:rPr>
        <w:t>”</w:t>
      </w:r>
      <w:r w:rsidRPr="001C3143">
        <w:rPr>
          <w:rFonts w:cstheme="minorHAnsi"/>
        </w:rPr>
        <w:t xml:space="preserve">, </w:t>
      </w:r>
      <w:r w:rsidR="00F008BD" w:rsidRPr="001C3143">
        <w:rPr>
          <w:rFonts w:cstheme="minorHAnsi"/>
        </w:rPr>
        <w:t xml:space="preserve">es la </w:t>
      </w:r>
      <w:r w:rsidRPr="001C3143">
        <w:rPr>
          <w:rFonts w:cstheme="minorHAnsi"/>
        </w:rPr>
        <w:t xml:space="preserve">siguiente: </w:t>
      </w:r>
    </w:p>
    <w:p w14:paraId="1BFCCC97" w14:textId="77777777" w:rsidR="00975DE6" w:rsidRPr="001C3143" w:rsidRDefault="00975DE6" w:rsidP="008B07F4">
      <w:pPr>
        <w:spacing w:line="240" w:lineRule="auto"/>
        <w:contextualSpacing/>
        <w:jc w:val="both"/>
        <w:rPr>
          <w:rFonts w:cstheme="minorHAnsi"/>
        </w:rPr>
      </w:pPr>
    </w:p>
    <w:p w14:paraId="20D678AC" w14:textId="0177E2AE" w:rsidR="00D973CB" w:rsidRPr="001C3143" w:rsidRDefault="00D973CB" w:rsidP="008854EB">
      <w:pPr>
        <w:pStyle w:val="USH1"/>
        <w:ind w:left="284" w:hanging="284"/>
        <w:rPr>
          <w:rFonts w:asciiTheme="minorHAnsi" w:hAnsiTheme="minorHAnsi" w:cstheme="minorHAnsi"/>
        </w:rPr>
      </w:pPr>
      <w:bookmarkStart w:id="0" w:name="_Toc98314931"/>
      <w:r w:rsidRPr="001C3143">
        <w:rPr>
          <w:rFonts w:asciiTheme="minorHAnsi" w:hAnsiTheme="minorHAnsi" w:cstheme="minorHAnsi"/>
        </w:rPr>
        <w:t>ANTECEDENTES</w:t>
      </w:r>
    </w:p>
    <w:p w14:paraId="4DEC554B" w14:textId="77777777" w:rsidR="00D973CB" w:rsidRPr="001C3143" w:rsidRDefault="00D973CB" w:rsidP="00D973CB">
      <w:pPr>
        <w:pStyle w:val="USH1"/>
        <w:numPr>
          <w:ilvl w:val="0"/>
          <w:numId w:val="0"/>
        </w:numPr>
        <w:ind w:left="284"/>
        <w:rPr>
          <w:rFonts w:asciiTheme="minorHAnsi" w:hAnsiTheme="minorHAnsi" w:cstheme="minorHAnsi"/>
          <w:b w:val="0"/>
        </w:rPr>
      </w:pPr>
    </w:p>
    <w:p w14:paraId="40825AF6" w14:textId="0225EE65" w:rsidR="00FB7C87" w:rsidRPr="001C3143" w:rsidRDefault="00FB7C87" w:rsidP="00FB7C87">
      <w:pPr>
        <w:spacing w:line="240" w:lineRule="auto"/>
        <w:contextualSpacing/>
        <w:jc w:val="both"/>
        <w:rPr>
          <w:rFonts w:cstheme="minorHAnsi"/>
        </w:rPr>
      </w:pPr>
      <w:r w:rsidRPr="001C3143">
        <w:rPr>
          <w:rFonts w:cstheme="minorHAnsi"/>
        </w:rPr>
        <w:t>La E</w:t>
      </w:r>
      <w:r w:rsidR="00594D25" w:rsidRPr="001C3143">
        <w:rPr>
          <w:rFonts w:cstheme="minorHAnsi"/>
        </w:rPr>
        <w:t xml:space="preserve">mpresa </w:t>
      </w:r>
      <w:r w:rsidRPr="001C3143">
        <w:rPr>
          <w:rFonts w:cstheme="minorHAnsi"/>
        </w:rPr>
        <w:t>P</w:t>
      </w:r>
      <w:r w:rsidR="00594D25" w:rsidRPr="001C3143">
        <w:rPr>
          <w:rFonts w:cstheme="minorHAnsi"/>
        </w:rPr>
        <w:t xml:space="preserve">ública </w:t>
      </w:r>
      <w:r w:rsidRPr="001C3143">
        <w:rPr>
          <w:rFonts w:cstheme="minorHAnsi"/>
        </w:rPr>
        <w:t>M</w:t>
      </w:r>
      <w:r w:rsidR="00594D25" w:rsidRPr="001C3143">
        <w:rPr>
          <w:rFonts w:cstheme="minorHAnsi"/>
        </w:rPr>
        <w:t xml:space="preserve">etropolitana de </w:t>
      </w:r>
      <w:r w:rsidRPr="001C3143">
        <w:rPr>
          <w:rFonts w:cstheme="minorHAnsi"/>
        </w:rPr>
        <w:t>A</w:t>
      </w:r>
      <w:r w:rsidR="00594D25" w:rsidRPr="001C3143">
        <w:rPr>
          <w:rFonts w:cstheme="minorHAnsi"/>
        </w:rPr>
        <w:t xml:space="preserve">gua </w:t>
      </w:r>
      <w:r w:rsidRPr="001C3143">
        <w:rPr>
          <w:rFonts w:cstheme="minorHAnsi"/>
        </w:rPr>
        <w:t>P</w:t>
      </w:r>
      <w:r w:rsidR="00594D25" w:rsidRPr="001C3143">
        <w:rPr>
          <w:rFonts w:cstheme="minorHAnsi"/>
        </w:rPr>
        <w:t xml:space="preserve">otable y </w:t>
      </w:r>
      <w:r w:rsidRPr="001C3143">
        <w:rPr>
          <w:rFonts w:cstheme="minorHAnsi"/>
        </w:rPr>
        <w:t>S</w:t>
      </w:r>
      <w:r w:rsidR="00594D25" w:rsidRPr="001C3143">
        <w:rPr>
          <w:rFonts w:cstheme="minorHAnsi"/>
        </w:rPr>
        <w:t>aneamiento (</w:t>
      </w:r>
      <w:r w:rsidR="00594D25" w:rsidRPr="001C3143">
        <w:rPr>
          <w:rFonts w:cstheme="minorHAnsi"/>
          <w:b/>
        </w:rPr>
        <w:t>EPMAPS</w:t>
      </w:r>
      <w:r w:rsidR="00594D25" w:rsidRPr="001C3143">
        <w:rPr>
          <w:rFonts w:cstheme="minorHAnsi"/>
        </w:rPr>
        <w:t>)</w:t>
      </w:r>
      <w:r w:rsidRPr="001C3143">
        <w:rPr>
          <w:rFonts w:cstheme="minorHAnsi"/>
        </w:rPr>
        <w:t>, a lo largo de los añ</w:t>
      </w:r>
      <w:r w:rsidR="006C5531" w:rsidRPr="001C3143">
        <w:rPr>
          <w:rFonts w:cstheme="minorHAnsi"/>
        </w:rPr>
        <w:t>os ha ejecutado importante infraestructura</w:t>
      </w:r>
      <w:r w:rsidRPr="001C3143">
        <w:rPr>
          <w:rFonts w:cstheme="minorHAnsi"/>
        </w:rPr>
        <w:t xml:space="preserve"> para el manejo del </w:t>
      </w:r>
      <w:r w:rsidR="003860E4" w:rsidRPr="001C3143">
        <w:rPr>
          <w:rFonts w:cstheme="minorHAnsi"/>
        </w:rPr>
        <w:t>alcantarillado pluvial</w:t>
      </w:r>
      <w:r w:rsidR="00383169" w:rsidRPr="001C3143">
        <w:rPr>
          <w:rFonts w:cstheme="minorHAnsi"/>
        </w:rPr>
        <w:t xml:space="preserve"> y drenaje pluvial</w:t>
      </w:r>
      <w:r w:rsidR="003D2054">
        <w:rPr>
          <w:rFonts w:cstheme="minorHAnsi"/>
        </w:rPr>
        <w:t xml:space="preserve"> de manera conjunta con el alcantarillado sanitario</w:t>
      </w:r>
      <w:r w:rsidRPr="001C3143">
        <w:rPr>
          <w:rFonts w:cstheme="minorHAnsi"/>
        </w:rPr>
        <w:t xml:space="preserve">; </w:t>
      </w:r>
      <w:r w:rsidR="00B345BC">
        <w:rPr>
          <w:rFonts w:cstheme="minorHAnsi"/>
        </w:rPr>
        <w:t xml:space="preserve">dichas </w:t>
      </w:r>
      <w:r w:rsidR="00567F55">
        <w:rPr>
          <w:rFonts w:cstheme="minorHAnsi"/>
        </w:rPr>
        <w:t xml:space="preserve">intervenciones </w:t>
      </w:r>
      <w:r w:rsidR="003D2054">
        <w:rPr>
          <w:rFonts w:cstheme="minorHAnsi"/>
        </w:rPr>
        <w:t xml:space="preserve">han venido siendo construidas de manera combinada con el alcantarillado sanitario, </w:t>
      </w:r>
      <w:r w:rsidR="00B345BC">
        <w:rPr>
          <w:rFonts w:cstheme="minorHAnsi"/>
        </w:rPr>
        <w:t xml:space="preserve">pese a que </w:t>
      </w:r>
      <w:r w:rsidR="003D2054">
        <w:rPr>
          <w:rFonts w:cstheme="minorHAnsi"/>
        </w:rPr>
        <w:t xml:space="preserve">la Ley Orgánica de Recursos Hídricos, Uso y Aprovechamiento del Agua, en el artículo 37 </w:t>
      </w:r>
      <w:r w:rsidR="00B345BC">
        <w:rPr>
          <w:rFonts w:cstheme="minorHAnsi"/>
        </w:rPr>
        <w:t xml:space="preserve">establece </w:t>
      </w:r>
      <w:r w:rsidR="003D2054" w:rsidRPr="00B345BC">
        <w:rPr>
          <w:rFonts w:cstheme="minorHAnsi"/>
          <w:i/>
        </w:rPr>
        <w:t>“</w:t>
      </w:r>
      <w:r w:rsidR="00B345BC" w:rsidRPr="00B345BC">
        <w:rPr>
          <w:rFonts w:cstheme="minorHAnsi"/>
          <w:i/>
        </w:rPr>
        <w:t>…</w:t>
      </w:r>
      <w:r w:rsidR="00B345BC" w:rsidRPr="00B345BC">
        <w:rPr>
          <w:i/>
        </w:rPr>
        <w:t>El alcantarillado pluvial y el sanitario constituyen sistemas independientes sin interconexión posible, los gobiernos autónomos descentralizados municipales exigirán la implementación de estos sistemas en</w:t>
      </w:r>
      <w:r w:rsidR="00B345BC">
        <w:rPr>
          <w:i/>
        </w:rPr>
        <w:t xml:space="preserve"> la infraestructura urbanística</w:t>
      </w:r>
      <w:r w:rsidR="003D2054" w:rsidRPr="00B345BC">
        <w:rPr>
          <w:rFonts w:cstheme="minorHAnsi"/>
          <w:i/>
        </w:rPr>
        <w:t>….”.</w:t>
      </w:r>
      <w:r w:rsidR="003D2054">
        <w:rPr>
          <w:rFonts w:cstheme="minorHAnsi"/>
        </w:rPr>
        <w:t xml:space="preserve"> Estas infraestructuras resultan </w:t>
      </w:r>
      <w:r w:rsidR="006C5531" w:rsidRPr="001C3143">
        <w:rPr>
          <w:rFonts w:cstheme="minorHAnsi"/>
        </w:rPr>
        <w:t>insuficiente</w:t>
      </w:r>
      <w:r w:rsidR="003D2054">
        <w:rPr>
          <w:rFonts w:cstheme="minorHAnsi"/>
        </w:rPr>
        <w:t xml:space="preserve">s </w:t>
      </w:r>
      <w:r w:rsidR="002A7CF9" w:rsidRPr="001C3143">
        <w:rPr>
          <w:rFonts w:cstheme="minorHAnsi"/>
        </w:rPr>
        <w:t xml:space="preserve">para garantizar la </w:t>
      </w:r>
      <w:r w:rsidR="006C5531" w:rsidRPr="001C3143">
        <w:rPr>
          <w:rFonts w:cstheme="minorHAnsi"/>
        </w:rPr>
        <w:t>ejecución de este t</w:t>
      </w:r>
      <w:r w:rsidR="00567F55">
        <w:rPr>
          <w:rFonts w:cstheme="minorHAnsi"/>
        </w:rPr>
        <w:t>ipo de obra pública en toda la c</w:t>
      </w:r>
      <w:r w:rsidR="006C5531" w:rsidRPr="001C3143">
        <w:rPr>
          <w:rFonts w:cstheme="minorHAnsi"/>
        </w:rPr>
        <w:t xml:space="preserve">iudad, </w:t>
      </w:r>
      <w:r w:rsidRPr="001C3143">
        <w:rPr>
          <w:rFonts w:cstheme="minorHAnsi"/>
        </w:rPr>
        <w:t>debido al acelerado crecimiento urbano y poblacional del D</w:t>
      </w:r>
      <w:r w:rsidR="00594D25" w:rsidRPr="001C3143">
        <w:rPr>
          <w:rFonts w:cstheme="minorHAnsi"/>
        </w:rPr>
        <w:t xml:space="preserve">istrito </w:t>
      </w:r>
      <w:r w:rsidRPr="001C3143">
        <w:rPr>
          <w:rFonts w:cstheme="minorHAnsi"/>
        </w:rPr>
        <w:t>M</w:t>
      </w:r>
      <w:r w:rsidR="00594D25" w:rsidRPr="001C3143">
        <w:rPr>
          <w:rFonts w:cstheme="minorHAnsi"/>
        </w:rPr>
        <w:t xml:space="preserve">etropolitano de </w:t>
      </w:r>
      <w:r w:rsidRPr="001C3143">
        <w:rPr>
          <w:rFonts w:cstheme="minorHAnsi"/>
        </w:rPr>
        <w:t>Q</w:t>
      </w:r>
      <w:r w:rsidR="00594D25" w:rsidRPr="001C3143">
        <w:rPr>
          <w:rFonts w:cstheme="minorHAnsi"/>
        </w:rPr>
        <w:t>uito (DMQ)</w:t>
      </w:r>
      <w:r w:rsidRPr="001C3143">
        <w:rPr>
          <w:rFonts w:cstheme="minorHAnsi"/>
        </w:rPr>
        <w:t>. Este crecimiento ha generado que fenómenos asociados al manejo del drenaje urbano como: inundaciones, erosión en ríos y quebradas, afecten la infraestructura pública, bienes públicos y privados, y generen importantes pérdidas económicas para la ciudad.</w:t>
      </w:r>
    </w:p>
    <w:p w14:paraId="63E856D9" w14:textId="77777777" w:rsidR="00FB7C87" w:rsidRPr="001C3143" w:rsidRDefault="00FB7C87" w:rsidP="00FB7C87">
      <w:pPr>
        <w:spacing w:line="240" w:lineRule="auto"/>
        <w:contextualSpacing/>
        <w:jc w:val="both"/>
        <w:rPr>
          <w:rFonts w:cstheme="minorHAnsi"/>
        </w:rPr>
      </w:pPr>
    </w:p>
    <w:p w14:paraId="6358A79C" w14:textId="77003733" w:rsidR="00FB7C87" w:rsidRPr="001C3143" w:rsidRDefault="00FB7C87" w:rsidP="00FB7C87">
      <w:pPr>
        <w:spacing w:line="240" w:lineRule="auto"/>
        <w:contextualSpacing/>
        <w:jc w:val="both"/>
        <w:rPr>
          <w:rFonts w:cstheme="minorHAnsi"/>
        </w:rPr>
      </w:pPr>
      <w:r w:rsidRPr="001C3143">
        <w:rPr>
          <w:rFonts w:cstheme="minorHAnsi"/>
        </w:rPr>
        <w:t xml:space="preserve">Además, </w:t>
      </w:r>
      <w:r w:rsidR="002A7CF9" w:rsidRPr="001C3143">
        <w:rPr>
          <w:rFonts w:cstheme="minorHAnsi"/>
        </w:rPr>
        <w:t>otras</w:t>
      </w:r>
      <w:r w:rsidRPr="001C3143">
        <w:rPr>
          <w:rFonts w:cstheme="minorHAnsi"/>
        </w:rPr>
        <w:t xml:space="preserve"> instituciones públicas del Municipio han intervenido en la mitigación de los riesgos asociados al drenaje urbano, sin </w:t>
      </w:r>
      <w:r w:rsidR="008967D4">
        <w:rPr>
          <w:rFonts w:cstheme="minorHAnsi"/>
        </w:rPr>
        <w:t>lograr que</w:t>
      </w:r>
      <w:r w:rsidRPr="001C3143">
        <w:rPr>
          <w:rFonts w:cstheme="minorHAnsi"/>
        </w:rPr>
        <w:t xml:space="preserve"> esta participación haya sido efectiva y eficaz</w:t>
      </w:r>
      <w:r w:rsidR="008967D4">
        <w:rPr>
          <w:rFonts w:cstheme="minorHAnsi"/>
        </w:rPr>
        <w:t>,</w:t>
      </w:r>
      <w:r w:rsidRPr="001C3143">
        <w:rPr>
          <w:rFonts w:cstheme="minorHAnsi"/>
        </w:rPr>
        <w:t xml:space="preserve"> por la dificultad de coordinación interinstitucional y las altas inversiones que demandan las soluciones requeridas.</w:t>
      </w:r>
    </w:p>
    <w:p w14:paraId="5B22F146" w14:textId="77777777" w:rsidR="00FB7C87" w:rsidRPr="001C3143" w:rsidRDefault="00FB7C87" w:rsidP="00FB7C87">
      <w:pPr>
        <w:spacing w:line="240" w:lineRule="auto"/>
        <w:contextualSpacing/>
        <w:jc w:val="both"/>
        <w:rPr>
          <w:rFonts w:cstheme="minorHAnsi"/>
        </w:rPr>
      </w:pPr>
    </w:p>
    <w:p w14:paraId="7220A24D" w14:textId="7F37B0ED" w:rsidR="00FB7C87" w:rsidRDefault="00FB7C87" w:rsidP="00FB7C87">
      <w:pPr>
        <w:spacing w:line="240" w:lineRule="auto"/>
        <w:contextualSpacing/>
        <w:jc w:val="both"/>
        <w:rPr>
          <w:rFonts w:cstheme="minorHAnsi"/>
        </w:rPr>
      </w:pPr>
      <w:r w:rsidRPr="001C3143">
        <w:rPr>
          <w:rFonts w:cstheme="minorHAnsi"/>
        </w:rPr>
        <w:t>Por lo expuesto</w:t>
      </w:r>
      <w:r w:rsidR="002A7CF9" w:rsidRPr="001C3143">
        <w:rPr>
          <w:rFonts w:cstheme="minorHAnsi"/>
        </w:rPr>
        <w:t>,</w:t>
      </w:r>
      <w:r w:rsidRPr="001C3143">
        <w:rPr>
          <w:rFonts w:cstheme="minorHAnsi"/>
        </w:rPr>
        <w:t xml:space="preserve"> es necesario elaborar un plan de inversiones a mediano y largo plazo</w:t>
      </w:r>
      <w:r w:rsidR="008967D4">
        <w:rPr>
          <w:rFonts w:cstheme="minorHAnsi"/>
        </w:rPr>
        <w:t>s</w:t>
      </w:r>
      <w:r w:rsidRPr="001C3143">
        <w:rPr>
          <w:rFonts w:cstheme="minorHAnsi"/>
        </w:rPr>
        <w:t>, que permita satisfacer las necesidades y demandas actuales y futuras de la ciudad, para</w:t>
      </w:r>
      <w:r w:rsidR="00A66BE8">
        <w:rPr>
          <w:rFonts w:cstheme="minorHAnsi"/>
        </w:rPr>
        <w:t xml:space="preserve"> </w:t>
      </w:r>
      <w:r w:rsidR="008967D4">
        <w:rPr>
          <w:rFonts w:cstheme="minorHAnsi"/>
        </w:rPr>
        <w:t xml:space="preserve">construir </w:t>
      </w:r>
      <w:r w:rsidR="00300E47" w:rsidRPr="001C3143">
        <w:rPr>
          <w:rFonts w:cstheme="minorHAnsi"/>
        </w:rPr>
        <w:t xml:space="preserve">infraestructura </w:t>
      </w:r>
      <w:r w:rsidR="003860E4" w:rsidRPr="001C3143">
        <w:rPr>
          <w:rFonts w:cstheme="minorHAnsi"/>
        </w:rPr>
        <w:t>de</w:t>
      </w:r>
      <w:r w:rsidR="00383169" w:rsidRPr="001C3143">
        <w:rPr>
          <w:rFonts w:cstheme="minorHAnsi"/>
        </w:rPr>
        <w:t xml:space="preserve"> alcantarillado pluvial y drenaje pluvial</w:t>
      </w:r>
      <w:r w:rsidRPr="001C3143">
        <w:rPr>
          <w:rFonts w:cstheme="minorHAnsi"/>
        </w:rPr>
        <w:t xml:space="preserve">. </w:t>
      </w:r>
    </w:p>
    <w:p w14:paraId="168B7EDE" w14:textId="77777777" w:rsidR="00A66BE8" w:rsidRPr="001C3143" w:rsidRDefault="00A66BE8" w:rsidP="00FB7C87">
      <w:pPr>
        <w:spacing w:line="240" w:lineRule="auto"/>
        <w:contextualSpacing/>
        <w:jc w:val="both"/>
        <w:rPr>
          <w:rFonts w:cstheme="minorHAnsi"/>
        </w:rPr>
      </w:pPr>
    </w:p>
    <w:p w14:paraId="0E1B9449" w14:textId="3090873A" w:rsidR="00FB7C87" w:rsidRDefault="00D973CB" w:rsidP="00FB7C87">
      <w:pPr>
        <w:pStyle w:val="USH1"/>
        <w:ind w:left="284" w:hanging="284"/>
        <w:rPr>
          <w:rFonts w:asciiTheme="minorHAnsi" w:hAnsiTheme="minorHAnsi" w:cstheme="minorHAnsi"/>
        </w:rPr>
      </w:pPr>
      <w:r w:rsidRPr="001C3143">
        <w:rPr>
          <w:rFonts w:asciiTheme="minorHAnsi" w:hAnsiTheme="minorHAnsi" w:cstheme="minorHAnsi"/>
        </w:rPr>
        <w:t>OBJETIVO</w:t>
      </w:r>
    </w:p>
    <w:p w14:paraId="33A08354" w14:textId="77777777" w:rsidR="00A66BE8" w:rsidRPr="001C3143" w:rsidRDefault="00A66BE8" w:rsidP="00A66BE8">
      <w:pPr>
        <w:pStyle w:val="USH1"/>
        <w:numPr>
          <w:ilvl w:val="0"/>
          <w:numId w:val="0"/>
        </w:numPr>
        <w:ind w:left="284"/>
        <w:rPr>
          <w:rFonts w:asciiTheme="minorHAnsi" w:hAnsiTheme="minorHAnsi" w:cstheme="minorHAnsi"/>
        </w:rPr>
      </w:pPr>
    </w:p>
    <w:p w14:paraId="3B6C5309" w14:textId="7584657B" w:rsidR="00A559FA" w:rsidRDefault="00FB7C87" w:rsidP="00736522">
      <w:pPr>
        <w:spacing w:line="240" w:lineRule="auto"/>
        <w:jc w:val="both"/>
        <w:rPr>
          <w:rFonts w:cstheme="minorHAnsi"/>
        </w:rPr>
      </w:pPr>
      <w:r w:rsidRPr="001C3143">
        <w:rPr>
          <w:rFonts w:cstheme="minorHAnsi"/>
        </w:rPr>
        <w:t>Promover téc</w:t>
      </w:r>
      <w:r w:rsidR="00300E47" w:rsidRPr="001C3143">
        <w:rPr>
          <w:rFonts w:cstheme="minorHAnsi"/>
        </w:rPr>
        <w:t xml:space="preserve">nicamente la elaboración de la </w:t>
      </w:r>
      <w:r w:rsidR="00E27034" w:rsidRPr="00B345BC">
        <w:rPr>
          <w:rFonts w:eastAsia="Times New Roman" w:cstheme="minorHAnsi"/>
          <w:b/>
          <w:bCs/>
          <w:lang w:val="es-ES" w:eastAsia="es-EC"/>
        </w:rPr>
        <w:t>“ORDENANZA METROPOLITANA DE ESTABLECIMIENTO DE CONTRIBUCIÓN ESPECIAL DE MEJORAS POR LA CONSTRUCCIÓN DE OBRAS DE ALCANTARILLADO PLUVIAL Y DRENAJE PLUVIAL”</w:t>
      </w:r>
      <w:r w:rsidR="00E27034">
        <w:rPr>
          <w:rFonts w:eastAsia="Times New Roman" w:cstheme="minorHAnsi"/>
          <w:bCs/>
          <w:lang w:val="es-ES" w:eastAsia="es-EC"/>
        </w:rPr>
        <w:t xml:space="preserve"> </w:t>
      </w:r>
      <w:r w:rsidRPr="001C3143">
        <w:rPr>
          <w:rFonts w:cstheme="minorHAnsi"/>
        </w:rPr>
        <w:t>de manera que se proyecten obras y acciones en el largo plazo, en beneficio de la comunidad</w:t>
      </w:r>
      <w:r w:rsidR="00F023A6" w:rsidRPr="001C3143">
        <w:rPr>
          <w:rFonts w:cstheme="minorHAnsi"/>
        </w:rPr>
        <w:t xml:space="preserve"> capitalina</w:t>
      </w:r>
      <w:r w:rsidRPr="001C3143">
        <w:rPr>
          <w:rFonts w:cstheme="minorHAnsi"/>
        </w:rPr>
        <w:t>.</w:t>
      </w:r>
    </w:p>
    <w:p w14:paraId="73362461" w14:textId="77777777" w:rsidR="004039AA" w:rsidRPr="001C3143" w:rsidRDefault="004039AA" w:rsidP="00736522">
      <w:pPr>
        <w:spacing w:line="240" w:lineRule="auto"/>
        <w:jc w:val="both"/>
        <w:rPr>
          <w:rFonts w:cstheme="minorHAnsi"/>
        </w:rPr>
      </w:pPr>
    </w:p>
    <w:p w14:paraId="5CBC3E3E" w14:textId="2E52ACD3" w:rsidR="00736522" w:rsidRPr="008967D4" w:rsidRDefault="00FB7C87" w:rsidP="008967D4">
      <w:pPr>
        <w:pStyle w:val="USH1"/>
        <w:ind w:left="284" w:hanging="284"/>
        <w:rPr>
          <w:rFonts w:asciiTheme="minorHAnsi" w:hAnsiTheme="minorHAnsi" w:cstheme="minorHAnsi"/>
        </w:rPr>
      </w:pPr>
      <w:r w:rsidRPr="001C3143">
        <w:rPr>
          <w:rFonts w:asciiTheme="minorHAnsi" w:hAnsiTheme="minorHAnsi" w:cstheme="minorHAnsi"/>
        </w:rPr>
        <w:t>P</w:t>
      </w:r>
      <w:r w:rsidR="008B07F4" w:rsidRPr="001C3143">
        <w:rPr>
          <w:rFonts w:asciiTheme="minorHAnsi" w:hAnsiTheme="minorHAnsi" w:cstheme="minorHAnsi"/>
        </w:rPr>
        <w:t xml:space="preserve">ROBLEMÁTICA DE </w:t>
      </w:r>
      <w:r w:rsidRPr="001C3143">
        <w:rPr>
          <w:rFonts w:asciiTheme="minorHAnsi" w:hAnsiTheme="minorHAnsi" w:cstheme="minorHAnsi"/>
        </w:rPr>
        <w:t>LAS INUNDACIONES Y LA EROSIÓN HÍ</w:t>
      </w:r>
      <w:r w:rsidR="008B07F4" w:rsidRPr="001C3143">
        <w:rPr>
          <w:rFonts w:asciiTheme="minorHAnsi" w:hAnsiTheme="minorHAnsi" w:cstheme="minorHAnsi"/>
        </w:rPr>
        <w:t>DRICA EN RÍOS Y QUEBRADAS DEL D</w:t>
      </w:r>
      <w:r w:rsidR="008967D4">
        <w:rPr>
          <w:rFonts w:asciiTheme="minorHAnsi" w:hAnsiTheme="minorHAnsi" w:cstheme="minorHAnsi"/>
        </w:rPr>
        <w:t>ISTRITO METROPOLITANO DE QUITO (</w:t>
      </w:r>
      <w:r w:rsidR="008B07F4" w:rsidRPr="001C3143">
        <w:rPr>
          <w:rFonts w:asciiTheme="minorHAnsi" w:hAnsiTheme="minorHAnsi" w:cstheme="minorHAnsi"/>
        </w:rPr>
        <w:t>DMQ</w:t>
      </w:r>
      <w:bookmarkEnd w:id="0"/>
      <w:r w:rsidR="008967D4">
        <w:rPr>
          <w:rFonts w:asciiTheme="minorHAnsi" w:hAnsiTheme="minorHAnsi" w:cstheme="minorHAnsi"/>
        </w:rPr>
        <w:t>).</w:t>
      </w:r>
    </w:p>
    <w:p w14:paraId="56F2D643" w14:textId="77777777" w:rsidR="003D2054" w:rsidRDefault="003D2054" w:rsidP="00FB7C87">
      <w:pPr>
        <w:spacing w:line="240" w:lineRule="auto"/>
        <w:contextualSpacing/>
        <w:jc w:val="both"/>
        <w:rPr>
          <w:rFonts w:cstheme="minorHAnsi"/>
        </w:rPr>
      </w:pPr>
    </w:p>
    <w:p w14:paraId="164080AD" w14:textId="4C1F83EF" w:rsidR="00FB7C87" w:rsidRPr="001C3143" w:rsidRDefault="00FB7C87" w:rsidP="00FB7C87">
      <w:pPr>
        <w:spacing w:line="240" w:lineRule="auto"/>
        <w:contextualSpacing/>
        <w:jc w:val="both"/>
        <w:rPr>
          <w:rFonts w:cstheme="minorHAnsi"/>
        </w:rPr>
      </w:pPr>
      <w:r w:rsidRPr="001C3143">
        <w:rPr>
          <w:rFonts w:cstheme="minorHAnsi"/>
        </w:rPr>
        <w:t>El crecimiento</w:t>
      </w:r>
      <w:r w:rsidR="00E963E1" w:rsidRPr="001C3143">
        <w:rPr>
          <w:rFonts w:cstheme="minorHAnsi"/>
        </w:rPr>
        <w:t xml:space="preserve"> urbano en el DMQ, asociado al</w:t>
      </w:r>
      <w:r w:rsidRPr="001C3143">
        <w:rPr>
          <w:rFonts w:cstheme="minorHAnsi"/>
        </w:rPr>
        <w:t xml:space="preserve"> acelerado y deso</w:t>
      </w:r>
      <w:r w:rsidR="008967D4">
        <w:rPr>
          <w:rFonts w:cstheme="minorHAnsi"/>
        </w:rPr>
        <w:t xml:space="preserve">rdenado crecimiento urbanístico, </w:t>
      </w:r>
      <w:r w:rsidRPr="001C3143">
        <w:rPr>
          <w:rFonts w:cstheme="minorHAnsi"/>
        </w:rPr>
        <w:t>ha modificado las condiciones de drenaje con el aumento de áreas impermeables, a medida que disminuyen áreas que ti</w:t>
      </w:r>
      <w:r w:rsidR="00E963E1" w:rsidRPr="001C3143">
        <w:rPr>
          <w:rFonts w:cstheme="minorHAnsi"/>
        </w:rPr>
        <w:t xml:space="preserve">enen capacidad de infiltración.  </w:t>
      </w:r>
      <w:r w:rsidRPr="001C3143">
        <w:rPr>
          <w:rFonts w:cstheme="minorHAnsi"/>
        </w:rPr>
        <w:t>La construcción de viviendas, edificios, estacionamientos, pavimentación de calles, eliminación de bosques, entre otros</w:t>
      </w:r>
      <w:r w:rsidR="00E963E1" w:rsidRPr="001C3143">
        <w:rPr>
          <w:rFonts w:cstheme="minorHAnsi"/>
        </w:rPr>
        <w:t>,</w:t>
      </w:r>
      <w:r w:rsidRPr="001C3143">
        <w:rPr>
          <w:rFonts w:cstheme="minorHAnsi"/>
        </w:rPr>
        <w:t xml:space="preserve"> reduce la capacidad de infiltración del suelo. La principal consecuencia es el aum</w:t>
      </w:r>
      <w:r w:rsidR="00E963E1" w:rsidRPr="001C3143">
        <w:rPr>
          <w:rFonts w:cstheme="minorHAnsi"/>
        </w:rPr>
        <w:t xml:space="preserve">ento del caudal pico durante </w:t>
      </w:r>
      <w:r w:rsidRPr="001C3143">
        <w:rPr>
          <w:rFonts w:cstheme="minorHAnsi"/>
        </w:rPr>
        <w:t>evento</w:t>
      </w:r>
      <w:r w:rsidR="00E963E1" w:rsidRPr="001C3143">
        <w:rPr>
          <w:rFonts w:cstheme="minorHAnsi"/>
        </w:rPr>
        <w:t>s</w:t>
      </w:r>
      <w:r w:rsidRPr="001C3143">
        <w:rPr>
          <w:rFonts w:cstheme="minorHAnsi"/>
        </w:rPr>
        <w:t xml:space="preserve"> de lluvia, lo que provoca efectos y cambios importantes en el ciclo hidrológico, </w:t>
      </w:r>
      <w:r w:rsidR="00E963E1" w:rsidRPr="001C3143">
        <w:rPr>
          <w:rFonts w:cstheme="minorHAnsi"/>
        </w:rPr>
        <w:t xml:space="preserve">incrementando </w:t>
      </w:r>
      <w:r w:rsidRPr="001C3143">
        <w:rPr>
          <w:rFonts w:cstheme="minorHAnsi"/>
        </w:rPr>
        <w:t>los volúmenes que escurren por la cuenca y reduciendo los tiempos de distribución del flujo en ríos y quebradas.</w:t>
      </w:r>
    </w:p>
    <w:p w14:paraId="439521AC" w14:textId="77777777" w:rsidR="00FB7C87" w:rsidRPr="001C3143" w:rsidRDefault="00FB7C87" w:rsidP="00FB7C87">
      <w:pPr>
        <w:spacing w:line="240" w:lineRule="auto"/>
        <w:contextualSpacing/>
        <w:jc w:val="both"/>
        <w:rPr>
          <w:rFonts w:cstheme="minorHAnsi"/>
        </w:rPr>
      </w:pPr>
    </w:p>
    <w:p w14:paraId="4B399F7F" w14:textId="56F86C0A" w:rsidR="00FB7C87" w:rsidRPr="001C3143" w:rsidRDefault="00FB7C87" w:rsidP="00FB7C87">
      <w:pPr>
        <w:spacing w:line="240" w:lineRule="auto"/>
        <w:contextualSpacing/>
        <w:jc w:val="both"/>
        <w:rPr>
          <w:rFonts w:cstheme="minorHAnsi"/>
        </w:rPr>
      </w:pPr>
      <w:r w:rsidRPr="001C3143">
        <w:rPr>
          <w:rFonts w:cstheme="minorHAnsi"/>
        </w:rPr>
        <w:t>Dado que este acelerado crecimiento urbano supera la capacidad planificadora de la ciudad, su problemática tiene efectos en su infraestructura generando: increment</w:t>
      </w:r>
      <w:r w:rsidR="00E963E1" w:rsidRPr="001C3143">
        <w:rPr>
          <w:rFonts w:cstheme="minorHAnsi"/>
        </w:rPr>
        <w:t>o en el tráfico;</w:t>
      </w:r>
      <w:r w:rsidRPr="001C3143">
        <w:rPr>
          <w:rFonts w:cstheme="minorHAnsi"/>
        </w:rPr>
        <w:t xml:space="preserve"> aumento de zonas de construcción informal especialmente en laderas, reducción de bosques y áreas naturales, inundaciones frecuentes en zonas bajas, etc. </w:t>
      </w:r>
    </w:p>
    <w:p w14:paraId="7CA8A712" w14:textId="77777777" w:rsidR="00FB7C87" w:rsidRPr="001C3143" w:rsidRDefault="00FB7C87" w:rsidP="00FB7C87">
      <w:pPr>
        <w:spacing w:line="240" w:lineRule="auto"/>
        <w:contextualSpacing/>
        <w:jc w:val="both"/>
        <w:rPr>
          <w:rFonts w:cstheme="minorHAnsi"/>
        </w:rPr>
      </w:pPr>
    </w:p>
    <w:p w14:paraId="6D1E58DE" w14:textId="283EDE0B" w:rsidR="00FB7C87" w:rsidRPr="001C3143" w:rsidRDefault="00FB7C87" w:rsidP="00FB7C87">
      <w:pPr>
        <w:spacing w:line="240" w:lineRule="auto"/>
        <w:contextualSpacing/>
        <w:jc w:val="both"/>
        <w:rPr>
          <w:rFonts w:cstheme="minorHAnsi"/>
        </w:rPr>
      </w:pPr>
      <w:r w:rsidRPr="001C3143">
        <w:rPr>
          <w:rFonts w:cstheme="minorHAnsi"/>
        </w:rPr>
        <w:t xml:space="preserve">Como </w:t>
      </w:r>
      <w:r w:rsidR="003D2054">
        <w:rPr>
          <w:rFonts w:cstheme="minorHAnsi"/>
        </w:rPr>
        <w:t>consecuencia de lo indicado</w:t>
      </w:r>
      <w:r w:rsidR="008967D4">
        <w:rPr>
          <w:rFonts w:cstheme="minorHAnsi"/>
        </w:rPr>
        <w:t>, las inundaciones</w:t>
      </w:r>
      <w:r w:rsidRPr="001C3143">
        <w:rPr>
          <w:rFonts w:cstheme="minorHAnsi"/>
        </w:rPr>
        <w:t xml:space="preserve"> en zonas urbanas, son cad</w:t>
      </w:r>
      <w:r w:rsidR="008967D4">
        <w:rPr>
          <w:rFonts w:cstheme="minorHAnsi"/>
        </w:rPr>
        <w:t xml:space="preserve">a vez más frecuentes </w:t>
      </w:r>
      <w:r w:rsidR="003D2054">
        <w:rPr>
          <w:rFonts w:cstheme="minorHAnsi"/>
        </w:rPr>
        <w:t xml:space="preserve">porque </w:t>
      </w:r>
      <w:r w:rsidR="008967D4">
        <w:rPr>
          <w:rFonts w:cstheme="minorHAnsi"/>
        </w:rPr>
        <w:t xml:space="preserve">el </w:t>
      </w:r>
      <w:r w:rsidRPr="001C3143">
        <w:rPr>
          <w:rFonts w:cstheme="minorHAnsi"/>
        </w:rPr>
        <w:t xml:space="preserve">crecimiento urbano ha dejado sin capacidad a las redes de </w:t>
      </w:r>
      <w:r w:rsidR="00383169" w:rsidRPr="001C3143">
        <w:rPr>
          <w:rFonts w:cstheme="minorHAnsi"/>
        </w:rPr>
        <w:t>alcantarillado pluvial y drenaje pluvial</w:t>
      </w:r>
      <w:r w:rsidRPr="001C3143">
        <w:rPr>
          <w:rFonts w:cstheme="minorHAnsi"/>
        </w:rPr>
        <w:t xml:space="preserve"> existentes. Además, produ</w:t>
      </w:r>
      <w:r w:rsidR="008967D4">
        <w:rPr>
          <w:rFonts w:cstheme="minorHAnsi"/>
        </w:rPr>
        <w:t xml:space="preserve">cto del aumento del caudal pico </w:t>
      </w:r>
      <w:r w:rsidRPr="001C3143">
        <w:rPr>
          <w:rFonts w:cstheme="minorHAnsi"/>
        </w:rPr>
        <w:t>que se</w:t>
      </w:r>
      <w:r w:rsidR="00E963E1" w:rsidRPr="001C3143">
        <w:rPr>
          <w:rFonts w:cstheme="minorHAnsi"/>
        </w:rPr>
        <w:t xml:space="preserve"> descarga en ríos y quebradas, éstos sufren </w:t>
      </w:r>
      <w:r w:rsidRPr="001C3143">
        <w:rPr>
          <w:rFonts w:cstheme="minorHAnsi"/>
        </w:rPr>
        <w:t xml:space="preserve">erosión progresiva, que tienen efectos variables en el tiempo y son medianamente mitigables </w:t>
      </w:r>
      <w:r w:rsidR="003D2054">
        <w:rPr>
          <w:rFonts w:cstheme="minorHAnsi"/>
        </w:rPr>
        <w:t xml:space="preserve">ya </w:t>
      </w:r>
      <w:r w:rsidRPr="001C3143">
        <w:rPr>
          <w:rFonts w:cstheme="minorHAnsi"/>
        </w:rPr>
        <w:t>que gran parte de las inversiones que se requieren son para reducir el riesgo de edificaciones construidas, en su mayoría de manera ilegal, en franjas de protección de ríos y quebradas.</w:t>
      </w:r>
    </w:p>
    <w:p w14:paraId="40443C40" w14:textId="77777777" w:rsidR="00FB7C87" w:rsidRPr="001C3143" w:rsidRDefault="00FB7C87" w:rsidP="00FB7C87">
      <w:pPr>
        <w:spacing w:line="240" w:lineRule="auto"/>
        <w:contextualSpacing/>
        <w:jc w:val="both"/>
        <w:rPr>
          <w:rFonts w:cstheme="minorHAnsi"/>
          <w:lang w:val="es-ES"/>
        </w:rPr>
      </w:pPr>
    </w:p>
    <w:p w14:paraId="14C849FB" w14:textId="41908946" w:rsidR="00FB7C87" w:rsidRPr="001C3143" w:rsidRDefault="00FB7C87" w:rsidP="00FB7C87">
      <w:pPr>
        <w:tabs>
          <w:tab w:val="num" w:pos="720"/>
        </w:tabs>
        <w:spacing w:line="240" w:lineRule="auto"/>
        <w:contextualSpacing/>
        <w:jc w:val="both"/>
        <w:rPr>
          <w:rFonts w:cstheme="minorHAnsi"/>
          <w:lang w:val="es-ES"/>
        </w:rPr>
      </w:pPr>
      <w:r w:rsidRPr="001C3143">
        <w:rPr>
          <w:rFonts w:cstheme="minorHAnsi"/>
        </w:rPr>
        <w:t xml:space="preserve">Adicionalmente, </w:t>
      </w:r>
      <w:r w:rsidR="00594D25" w:rsidRPr="001C3143">
        <w:rPr>
          <w:rFonts w:cstheme="minorHAnsi"/>
        </w:rPr>
        <w:t>los efectos d</w:t>
      </w:r>
      <w:r w:rsidRPr="001C3143">
        <w:rPr>
          <w:rFonts w:cstheme="minorHAnsi"/>
        </w:rPr>
        <w:t>el</w:t>
      </w:r>
      <w:r w:rsidR="00E963E1" w:rsidRPr="001C3143">
        <w:rPr>
          <w:rFonts w:cstheme="minorHAnsi"/>
        </w:rPr>
        <w:t xml:space="preserve"> cambio climático ha</w:t>
      </w:r>
      <w:r w:rsidR="00594D25" w:rsidRPr="001C3143">
        <w:rPr>
          <w:rFonts w:cstheme="minorHAnsi"/>
        </w:rPr>
        <w:t>n</w:t>
      </w:r>
      <w:r w:rsidR="00E963E1" w:rsidRPr="001C3143">
        <w:rPr>
          <w:rFonts w:cstheme="minorHAnsi"/>
        </w:rPr>
        <w:t xml:space="preserve"> generado </w:t>
      </w:r>
      <w:r w:rsidRPr="001C3143">
        <w:rPr>
          <w:rFonts w:cstheme="minorHAnsi"/>
          <w:lang w:val="es-ES"/>
        </w:rPr>
        <w:t>aume</w:t>
      </w:r>
      <w:r w:rsidR="00E963E1" w:rsidRPr="001C3143">
        <w:rPr>
          <w:rFonts w:cstheme="minorHAnsi"/>
          <w:lang w:val="es-ES"/>
        </w:rPr>
        <w:t xml:space="preserve">nto de las precipitaciones, con la </w:t>
      </w:r>
      <w:r w:rsidRPr="001C3143">
        <w:rPr>
          <w:rFonts w:cstheme="minorHAnsi"/>
          <w:lang w:val="es-ES"/>
        </w:rPr>
        <w:t xml:space="preserve">atmósfera cada vez más caliente </w:t>
      </w:r>
      <w:r w:rsidR="00E963E1" w:rsidRPr="001C3143">
        <w:rPr>
          <w:rFonts w:cstheme="minorHAnsi"/>
          <w:lang w:val="es-ES"/>
        </w:rPr>
        <w:t xml:space="preserve">que retendrá abundante </w:t>
      </w:r>
      <w:r w:rsidRPr="001C3143">
        <w:rPr>
          <w:rFonts w:cstheme="minorHAnsi"/>
          <w:lang w:val="es-ES"/>
        </w:rPr>
        <w:t xml:space="preserve">agua y producirá </w:t>
      </w:r>
      <w:r w:rsidRPr="001C3143">
        <w:rPr>
          <w:rFonts w:cstheme="minorHAnsi"/>
          <w:bCs/>
          <w:lang w:val="es-ES"/>
        </w:rPr>
        <w:t>lluvias</w:t>
      </w:r>
      <w:r w:rsidR="00E963E1" w:rsidRPr="001C3143">
        <w:rPr>
          <w:rFonts w:cstheme="minorHAnsi"/>
          <w:lang w:val="es-ES"/>
        </w:rPr>
        <w:t xml:space="preserve"> </w:t>
      </w:r>
      <w:r w:rsidRPr="001C3143">
        <w:rPr>
          <w:rFonts w:cstheme="minorHAnsi"/>
          <w:lang w:val="es-ES"/>
        </w:rPr>
        <w:t>intensas</w:t>
      </w:r>
      <w:r w:rsidR="00B11EAA" w:rsidRPr="001C3143">
        <w:rPr>
          <w:rFonts w:cstheme="minorHAnsi"/>
          <w:lang w:val="es-ES"/>
        </w:rPr>
        <w:t xml:space="preserve"> en ciertas zonas y sequías </w:t>
      </w:r>
      <w:r w:rsidRPr="001C3143">
        <w:rPr>
          <w:rFonts w:cstheme="minorHAnsi"/>
          <w:lang w:val="es-ES"/>
        </w:rPr>
        <w:t>frecuentes en otras.</w:t>
      </w:r>
    </w:p>
    <w:p w14:paraId="62CAD6C8" w14:textId="77777777" w:rsidR="00FB7C87" w:rsidRPr="001C3143" w:rsidRDefault="00FB7C87" w:rsidP="00FB7C87">
      <w:pPr>
        <w:tabs>
          <w:tab w:val="num" w:pos="720"/>
        </w:tabs>
        <w:spacing w:line="240" w:lineRule="auto"/>
        <w:contextualSpacing/>
        <w:jc w:val="both"/>
        <w:rPr>
          <w:rFonts w:cstheme="minorHAnsi"/>
          <w:lang w:val="es-ES"/>
        </w:rPr>
      </w:pPr>
    </w:p>
    <w:p w14:paraId="4CA2FFCB" w14:textId="575AA7FC" w:rsidR="00FB7C87" w:rsidRPr="001C3143" w:rsidRDefault="00FB7C87" w:rsidP="00B11EAA">
      <w:pPr>
        <w:tabs>
          <w:tab w:val="num" w:pos="720"/>
        </w:tabs>
        <w:spacing w:line="240" w:lineRule="auto"/>
        <w:contextualSpacing/>
        <w:jc w:val="both"/>
        <w:rPr>
          <w:rFonts w:cstheme="minorHAnsi"/>
          <w:lang w:val="es-ES"/>
        </w:rPr>
      </w:pPr>
      <w:r w:rsidRPr="001C3143">
        <w:rPr>
          <w:rFonts w:cstheme="minorHAnsi"/>
          <w:lang w:val="es-ES"/>
        </w:rPr>
        <w:t xml:space="preserve">El </w:t>
      </w:r>
      <w:r w:rsidRPr="001C3143">
        <w:rPr>
          <w:rFonts w:cstheme="minorHAnsi"/>
          <w:bCs/>
          <w:lang w:val="es-ES"/>
        </w:rPr>
        <w:t>cambio climático</w:t>
      </w:r>
      <w:r w:rsidRPr="001C3143">
        <w:rPr>
          <w:rFonts w:cstheme="minorHAnsi"/>
          <w:lang w:val="es-ES"/>
        </w:rPr>
        <w:t xml:space="preserve"> también aumenta la aparición de fenómenos meteorológicos más violentos, sequías, incendios, </w:t>
      </w:r>
      <w:r w:rsidRPr="001C3143">
        <w:rPr>
          <w:rFonts w:cstheme="minorHAnsi"/>
        </w:rPr>
        <w:t>la</w:t>
      </w:r>
      <w:r w:rsidRPr="001C3143">
        <w:rPr>
          <w:rFonts w:cstheme="minorHAnsi"/>
          <w:lang w:val="es-ES"/>
        </w:rPr>
        <w:t xml:space="preserve"> muerte de especies animales y vegetales, los desbordamientos de ríos y lagos, la aparición de refugiados </w:t>
      </w:r>
      <w:r w:rsidRPr="001C3143">
        <w:rPr>
          <w:rFonts w:cstheme="minorHAnsi"/>
          <w:bCs/>
          <w:lang w:val="es-ES"/>
        </w:rPr>
        <w:t>climáticos</w:t>
      </w:r>
      <w:r w:rsidRPr="001C3143">
        <w:rPr>
          <w:rFonts w:cstheme="minorHAnsi"/>
          <w:lang w:val="es-ES"/>
        </w:rPr>
        <w:t xml:space="preserve"> y la destrucción de los medios de subsistencia, como también la afectación a infraestruct</w:t>
      </w:r>
      <w:r w:rsidR="008967D4">
        <w:rPr>
          <w:rFonts w:cstheme="minorHAnsi"/>
          <w:lang w:val="es-ES"/>
        </w:rPr>
        <w:t xml:space="preserve">ura pública, según se grafica a continuación: </w:t>
      </w:r>
    </w:p>
    <w:p w14:paraId="791BD116" w14:textId="77777777" w:rsidR="008B07F4" w:rsidRPr="001C3143" w:rsidRDefault="008B07F4" w:rsidP="008B07F4">
      <w:pPr>
        <w:spacing w:line="240" w:lineRule="auto"/>
        <w:ind w:firstLine="708"/>
        <w:contextualSpacing/>
        <w:jc w:val="both"/>
        <w:rPr>
          <w:rFonts w:cstheme="minorHAnsi"/>
        </w:rPr>
      </w:pPr>
      <w:r w:rsidRPr="001C3143">
        <w:rPr>
          <w:rFonts w:cstheme="minorHAnsi"/>
          <w:noProof/>
          <w:lang w:eastAsia="es-EC"/>
        </w:rPr>
        <w:lastRenderedPageBreak/>
        <w:drawing>
          <wp:inline distT="0" distB="0" distL="0" distR="0" wp14:anchorId="445168CC" wp14:editId="022E2724">
            <wp:extent cx="5095875" cy="3292113"/>
            <wp:effectExtent l="0" t="0" r="0" b="381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a:extLst>
                        <a:ext uri="{28A0092B-C50C-407E-A947-70E740481C1C}">
                          <a14:useLocalDpi xmlns:a14="http://schemas.microsoft.com/office/drawing/2010/main" val="0"/>
                        </a:ext>
                      </a:extLst>
                    </a:blip>
                    <a:stretch>
                      <a:fillRect/>
                    </a:stretch>
                  </pic:blipFill>
                  <pic:spPr>
                    <a:xfrm>
                      <a:off x="0" y="0"/>
                      <a:ext cx="5095295" cy="3291738"/>
                    </a:xfrm>
                    <a:prstGeom prst="rect">
                      <a:avLst/>
                    </a:prstGeom>
                  </pic:spPr>
                </pic:pic>
              </a:graphicData>
            </a:graphic>
          </wp:inline>
        </w:drawing>
      </w:r>
    </w:p>
    <w:p w14:paraId="3B312677" w14:textId="77777777" w:rsidR="008B07F4" w:rsidRPr="008967D4" w:rsidRDefault="008B07F4" w:rsidP="008B07F4">
      <w:pPr>
        <w:pStyle w:val="Prrafodelista"/>
        <w:numPr>
          <w:ilvl w:val="0"/>
          <w:numId w:val="2"/>
        </w:numPr>
        <w:spacing w:line="240" w:lineRule="auto"/>
        <w:jc w:val="center"/>
        <w:rPr>
          <w:rFonts w:cstheme="minorHAnsi"/>
          <w:sz w:val="18"/>
          <w:szCs w:val="18"/>
        </w:rPr>
      </w:pPr>
      <w:r w:rsidRPr="008967D4">
        <w:rPr>
          <w:rFonts w:cstheme="minorHAnsi"/>
          <w:sz w:val="18"/>
          <w:szCs w:val="18"/>
        </w:rPr>
        <w:t>Alteración del Ciclo Hidrológico en cuencas urbanas</w:t>
      </w:r>
    </w:p>
    <w:p w14:paraId="52FC7210" w14:textId="77777777" w:rsidR="00B11EAA" w:rsidRPr="001C3143" w:rsidRDefault="00B11EAA" w:rsidP="00B11EAA">
      <w:pPr>
        <w:pStyle w:val="Prrafodelista"/>
        <w:spacing w:line="240" w:lineRule="auto"/>
        <w:rPr>
          <w:rFonts w:cstheme="minorHAnsi"/>
        </w:rPr>
      </w:pPr>
    </w:p>
    <w:p w14:paraId="679D653D" w14:textId="77777777" w:rsidR="008B07F4" w:rsidRPr="001C3143" w:rsidRDefault="008B07F4" w:rsidP="008B07F4">
      <w:pPr>
        <w:spacing w:after="60" w:line="240" w:lineRule="auto"/>
        <w:jc w:val="center"/>
        <w:rPr>
          <w:rFonts w:cstheme="minorHAnsi"/>
        </w:rPr>
      </w:pPr>
      <w:r w:rsidRPr="001C3143">
        <w:rPr>
          <w:rFonts w:cstheme="minorHAnsi"/>
          <w:noProof/>
          <w:lang w:eastAsia="es-EC"/>
        </w:rPr>
        <w:drawing>
          <wp:inline distT="0" distB="0" distL="0" distR="0" wp14:anchorId="3FA03910" wp14:editId="0662F989">
            <wp:extent cx="4389120" cy="3089940"/>
            <wp:effectExtent l="190500" t="190500" r="182880" b="186690"/>
            <wp:docPr id="15"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9">
                      <a:extLst>
                        <a:ext uri="{28A0092B-C50C-407E-A947-70E740481C1C}">
                          <a14:useLocalDpi xmlns:a14="http://schemas.microsoft.com/office/drawing/2010/main" val="0"/>
                        </a:ext>
                      </a:extLst>
                    </a:blip>
                    <a:srcRect b="4491"/>
                    <a:stretch/>
                  </pic:blipFill>
                  <pic:spPr>
                    <a:xfrm>
                      <a:off x="0" y="0"/>
                      <a:ext cx="4422579" cy="3113495"/>
                    </a:xfrm>
                    <a:prstGeom prst="rect">
                      <a:avLst/>
                    </a:prstGeom>
                    <a:ln>
                      <a:noFill/>
                    </a:ln>
                    <a:effectLst>
                      <a:outerShdw blurRad="190500" algn="tl" rotWithShape="0">
                        <a:srgbClr val="000000">
                          <a:alpha val="70000"/>
                        </a:srgbClr>
                      </a:outerShdw>
                    </a:effectLst>
                  </pic:spPr>
                </pic:pic>
              </a:graphicData>
            </a:graphic>
          </wp:inline>
        </w:drawing>
      </w:r>
    </w:p>
    <w:p w14:paraId="1C41D657" w14:textId="77777777" w:rsidR="008B07F4" w:rsidRPr="008967D4" w:rsidRDefault="008B07F4" w:rsidP="008B07F4">
      <w:pPr>
        <w:pStyle w:val="Prrafodelista"/>
        <w:numPr>
          <w:ilvl w:val="0"/>
          <w:numId w:val="2"/>
        </w:numPr>
        <w:spacing w:line="240" w:lineRule="auto"/>
        <w:jc w:val="center"/>
        <w:rPr>
          <w:rFonts w:cstheme="minorHAnsi"/>
          <w:sz w:val="18"/>
          <w:szCs w:val="18"/>
        </w:rPr>
      </w:pPr>
      <w:r w:rsidRPr="008967D4">
        <w:rPr>
          <w:rFonts w:cstheme="minorHAnsi"/>
          <w:sz w:val="18"/>
          <w:szCs w:val="18"/>
        </w:rPr>
        <w:t>Inundaciones frecuentes en el DMQ</w:t>
      </w:r>
    </w:p>
    <w:p w14:paraId="122B1027" w14:textId="77777777" w:rsidR="00AA2D8F" w:rsidRPr="001C3143" w:rsidRDefault="00AA2D8F" w:rsidP="005606D3">
      <w:pPr>
        <w:pStyle w:val="Prrafodelista"/>
        <w:spacing w:line="240" w:lineRule="auto"/>
        <w:rPr>
          <w:rFonts w:cstheme="minorHAnsi"/>
        </w:rPr>
      </w:pPr>
    </w:p>
    <w:p w14:paraId="58F67407" w14:textId="77777777" w:rsidR="000101B0" w:rsidRPr="001C3143" w:rsidRDefault="000101B0" w:rsidP="005606D3">
      <w:pPr>
        <w:pStyle w:val="Prrafodelista"/>
        <w:spacing w:line="240" w:lineRule="auto"/>
        <w:rPr>
          <w:rFonts w:cstheme="minorHAnsi"/>
        </w:rPr>
      </w:pPr>
    </w:p>
    <w:p w14:paraId="01CE05E4" w14:textId="77777777" w:rsidR="000101B0" w:rsidRPr="001C3143" w:rsidRDefault="000101B0" w:rsidP="005606D3">
      <w:pPr>
        <w:pStyle w:val="Prrafodelista"/>
        <w:spacing w:line="240" w:lineRule="auto"/>
        <w:rPr>
          <w:rFonts w:cstheme="minorHAnsi"/>
        </w:rPr>
      </w:pPr>
    </w:p>
    <w:p w14:paraId="24C880C7" w14:textId="77777777" w:rsidR="008B07F4" w:rsidRPr="001C3143" w:rsidRDefault="008B07F4" w:rsidP="008B07F4">
      <w:pPr>
        <w:spacing w:after="60" w:line="240" w:lineRule="auto"/>
        <w:jc w:val="center"/>
        <w:rPr>
          <w:rFonts w:cstheme="minorHAnsi"/>
        </w:rPr>
      </w:pPr>
      <w:r w:rsidRPr="001C3143">
        <w:rPr>
          <w:rFonts w:cstheme="minorHAnsi"/>
          <w:noProof/>
          <w:lang w:eastAsia="es-EC"/>
        </w:rPr>
        <w:lastRenderedPageBreak/>
        <w:drawing>
          <wp:inline distT="0" distB="0" distL="0" distR="0" wp14:anchorId="7AF99BAC" wp14:editId="2346F928">
            <wp:extent cx="4411066" cy="2940711"/>
            <wp:effectExtent l="190500" t="190500" r="199390" b="183515"/>
            <wp:docPr id="16" name="2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 Marcador de contenido"/>
                    <pic:cNvPicPr>
                      <a:picLocks noChangeAspect="1"/>
                    </pic:cNvPicPr>
                  </pic:nvPicPr>
                  <pic:blipFill rotWithShape="1">
                    <a:blip r:embed="rId10" cstate="print">
                      <a:extLst>
                        <a:ext uri="{28A0092B-C50C-407E-A947-70E740481C1C}">
                          <a14:useLocalDpi xmlns:a14="http://schemas.microsoft.com/office/drawing/2010/main" val="0"/>
                        </a:ext>
                      </a:extLst>
                    </a:blip>
                    <a:srcRect l="5554" t="8452" r="1833" b="12992"/>
                    <a:stretch/>
                  </pic:blipFill>
                  <pic:spPr>
                    <a:xfrm>
                      <a:off x="0" y="0"/>
                      <a:ext cx="4439560" cy="2959707"/>
                    </a:xfrm>
                    <a:prstGeom prst="rect">
                      <a:avLst/>
                    </a:prstGeom>
                    <a:ln>
                      <a:noFill/>
                    </a:ln>
                    <a:effectLst>
                      <a:outerShdw blurRad="190500" algn="tl" rotWithShape="0">
                        <a:srgbClr val="000000">
                          <a:alpha val="70000"/>
                        </a:srgbClr>
                      </a:outerShdw>
                    </a:effectLst>
                  </pic:spPr>
                </pic:pic>
              </a:graphicData>
            </a:graphic>
          </wp:inline>
        </w:drawing>
      </w:r>
    </w:p>
    <w:p w14:paraId="62EC6750" w14:textId="1ECE3A4F" w:rsidR="00F008BD" w:rsidRDefault="008B07F4" w:rsidP="00F008BD">
      <w:pPr>
        <w:pStyle w:val="Prrafodelista"/>
        <w:numPr>
          <w:ilvl w:val="0"/>
          <w:numId w:val="2"/>
        </w:numPr>
        <w:spacing w:line="240" w:lineRule="auto"/>
        <w:jc w:val="center"/>
        <w:rPr>
          <w:rFonts w:cstheme="minorHAnsi"/>
          <w:sz w:val="20"/>
          <w:szCs w:val="20"/>
          <w:vertAlign w:val="subscript"/>
        </w:rPr>
      </w:pPr>
      <w:r w:rsidRPr="008967D4">
        <w:rPr>
          <w:rFonts w:cstheme="minorHAnsi"/>
          <w:sz w:val="20"/>
          <w:szCs w:val="20"/>
          <w:vertAlign w:val="subscript"/>
        </w:rPr>
        <w:t>Erosión progresiva de cauces</w:t>
      </w:r>
    </w:p>
    <w:p w14:paraId="5FFC1901" w14:textId="77777777" w:rsidR="008967D4" w:rsidRPr="008967D4" w:rsidRDefault="008967D4" w:rsidP="00B2259B">
      <w:pPr>
        <w:pStyle w:val="Prrafodelista"/>
        <w:spacing w:line="240" w:lineRule="auto"/>
        <w:ind w:left="360"/>
        <w:rPr>
          <w:rFonts w:cstheme="minorHAnsi"/>
          <w:sz w:val="20"/>
          <w:szCs w:val="20"/>
          <w:vertAlign w:val="subscript"/>
        </w:rPr>
      </w:pPr>
    </w:p>
    <w:p w14:paraId="58119B01" w14:textId="77777777" w:rsidR="008967D4" w:rsidRDefault="008967D4" w:rsidP="008967D4">
      <w:pPr>
        <w:pStyle w:val="USH1"/>
        <w:ind w:left="284" w:hanging="284"/>
        <w:rPr>
          <w:rFonts w:asciiTheme="minorHAnsi" w:hAnsiTheme="minorHAnsi" w:cstheme="minorHAnsi"/>
        </w:rPr>
      </w:pPr>
      <w:bookmarkStart w:id="1" w:name="_Toc98314932"/>
      <w:r>
        <w:rPr>
          <w:rFonts w:asciiTheme="minorHAnsi" w:hAnsiTheme="minorHAnsi" w:cstheme="minorHAnsi"/>
        </w:rPr>
        <w:t>ACCIONES ANTRÓ</w:t>
      </w:r>
      <w:r w:rsidR="008B07F4" w:rsidRPr="001C3143">
        <w:rPr>
          <w:rFonts w:asciiTheme="minorHAnsi" w:hAnsiTheme="minorHAnsi" w:cstheme="minorHAnsi"/>
        </w:rPr>
        <w:t>PICAS QUE INFLUYEN EN LAS INUNDACIONES Y EN LA EROSIÓN FLUVIAL</w:t>
      </w:r>
      <w:bookmarkEnd w:id="1"/>
    </w:p>
    <w:p w14:paraId="2244645F" w14:textId="36744ED4" w:rsidR="00F008BD" w:rsidRPr="001C3143" w:rsidRDefault="008967D4" w:rsidP="008967D4">
      <w:pPr>
        <w:pStyle w:val="USH1"/>
        <w:numPr>
          <w:ilvl w:val="0"/>
          <w:numId w:val="0"/>
        </w:numPr>
        <w:ind w:left="284"/>
        <w:rPr>
          <w:rFonts w:asciiTheme="minorHAnsi" w:hAnsiTheme="minorHAnsi" w:cstheme="minorHAnsi"/>
        </w:rPr>
      </w:pPr>
      <w:r w:rsidRPr="001C3143">
        <w:rPr>
          <w:rFonts w:asciiTheme="minorHAnsi" w:hAnsiTheme="minorHAnsi" w:cstheme="minorHAnsi"/>
        </w:rPr>
        <w:t xml:space="preserve"> </w:t>
      </w:r>
    </w:p>
    <w:p w14:paraId="2E662DE3" w14:textId="7F14E03F" w:rsidR="008B07F4" w:rsidRPr="001C3143" w:rsidRDefault="00594D25" w:rsidP="008B07F4">
      <w:pPr>
        <w:spacing w:line="240" w:lineRule="auto"/>
        <w:jc w:val="both"/>
        <w:rPr>
          <w:rFonts w:cstheme="minorHAnsi"/>
          <w:lang w:val="es-ES"/>
        </w:rPr>
      </w:pPr>
      <w:r w:rsidRPr="001C3143">
        <w:rPr>
          <w:rFonts w:cstheme="minorHAnsi"/>
          <w:bCs/>
        </w:rPr>
        <w:t>Entre</w:t>
      </w:r>
      <w:r w:rsidR="00244D71" w:rsidRPr="001C3143">
        <w:rPr>
          <w:rFonts w:cstheme="minorHAnsi"/>
          <w:bCs/>
        </w:rPr>
        <w:t xml:space="preserve"> las </w:t>
      </w:r>
      <w:r w:rsidRPr="001C3143">
        <w:rPr>
          <w:rFonts w:cstheme="minorHAnsi"/>
          <w:bCs/>
        </w:rPr>
        <w:t xml:space="preserve">principales </w:t>
      </w:r>
      <w:r w:rsidR="008B07F4" w:rsidRPr="001C3143">
        <w:rPr>
          <w:rFonts w:cstheme="minorHAnsi"/>
          <w:bCs/>
        </w:rPr>
        <w:t xml:space="preserve">acciones antrópicas </w:t>
      </w:r>
      <w:r w:rsidR="008B07F4" w:rsidRPr="001C3143">
        <w:rPr>
          <w:rFonts w:cstheme="minorHAnsi"/>
        </w:rPr>
        <w:t>más comunes que aumentan el riesgo de inundaciones y erosión de cauces son:</w:t>
      </w:r>
    </w:p>
    <w:p w14:paraId="20FB3056" w14:textId="77777777" w:rsidR="008B07F4" w:rsidRPr="001C3143" w:rsidRDefault="008B07F4" w:rsidP="008B07F4">
      <w:pPr>
        <w:numPr>
          <w:ilvl w:val="0"/>
          <w:numId w:val="3"/>
        </w:numPr>
        <w:spacing w:line="240" w:lineRule="auto"/>
        <w:rPr>
          <w:rFonts w:cstheme="minorHAnsi"/>
          <w:lang w:val="es-ES"/>
        </w:rPr>
      </w:pPr>
      <w:r w:rsidRPr="001C3143">
        <w:rPr>
          <w:rFonts w:cstheme="minorHAnsi"/>
        </w:rPr>
        <w:t>El crecimiento urbano desordenado y sin control que ha saturado las cuencas de drenaje, minimizando la infiltración natural del agua en el suelo.</w:t>
      </w:r>
    </w:p>
    <w:p w14:paraId="5F7A2909" w14:textId="5F4C7E0F" w:rsidR="008B07F4" w:rsidRPr="001C3143" w:rsidRDefault="008B07F4" w:rsidP="008B07F4">
      <w:pPr>
        <w:spacing w:after="60" w:line="240" w:lineRule="auto"/>
        <w:jc w:val="both"/>
        <w:rPr>
          <w:rFonts w:cstheme="minorHAnsi"/>
          <w:lang w:val="es-ES"/>
        </w:rPr>
      </w:pPr>
      <w:r w:rsidRPr="001C3143">
        <w:rPr>
          <w:rFonts w:cstheme="minorHAnsi"/>
          <w:noProof/>
          <w:lang w:eastAsia="es-EC"/>
        </w:rPr>
        <w:lastRenderedPageBreak/>
        <w:drawing>
          <wp:inline distT="0" distB="0" distL="0" distR="0" wp14:anchorId="3494D804" wp14:editId="5F209F1B">
            <wp:extent cx="4846320" cy="2779776"/>
            <wp:effectExtent l="190500" t="190500" r="182880" b="192405"/>
            <wp:docPr id="19"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rotWithShape="1">
                    <a:blip r:embed="rId11" cstate="print">
                      <a:extLst>
                        <a:ext uri="{28A0092B-C50C-407E-A947-70E740481C1C}">
                          <a14:useLocalDpi xmlns:a14="http://schemas.microsoft.com/office/drawing/2010/main" val="0"/>
                        </a:ext>
                      </a:extLst>
                    </a:blip>
                    <a:srcRect l="15145" t="4599" r="29190" b="1916"/>
                    <a:stretch/>
                  </pic:blipFill>
                  <pic:spPr>
                    <a:xfrm>
                      <a:off x="0" y="0"/>
                      <a:ext cx="4889235" cy="2804391"/>
                    </a:xfrm>
                    <a:prstGeom prst="rect">
                      <a:avLst/>
                    </a:prstGeom>
                    <a:ln>
                      <a:noFill/>
                    </a:ln>
                    <a:effectLst>
                      <a:outerShdw blurRad="190500" algn="tl" rotWithShape="0">
                        <a:srgbClr val="000000">
                          <a:alpha val="70000"/>
                        </a:srgbClr>
                      </a:outerShdw>
                    </a:effectLst>
                  </pic:spPr>
                </pic:pic>
              </a:graphicData>
            </a:graphic>
          </wp:inline>
        </w:drawing>
      </w:r>
      <w:r w:rsidRPr="001C3143">
        <w:rPr>
          <w:rFonts w:cstheme="minorHAnsi"/>
          <w:noProof/>
          <w:lang w:eastAsia="es-EC"/>
        </w:rPr>
        <w:drawing>
          <wp:inline distT="0" distB="0" distL="0" distR="0" wp14:anchorId="424E4ED3" wp14:editId="1485E2A6">
            <wp:extent cx="4801870" cy="3262580"/>
            <wp:effectExtent l="190500" t="190500" r="189230" b="186055"/>
            <wp:docPr id="18"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4872030" cy="3310250"/>
                    </a:xfrm>
                    <a:prstGeom prst="rect">
                      <a:avLst/>
                    </a:prstGeom>
                    <a:ln>
                      <a:noFill/>
                    </a:ln>
                    <a:effectLst>
                      <a:outerShdw blurRad="190500" algn="tl" rotWithShape="0">
                        <a:srgbClr val="000000">
                          <a:alpha val="70000"/>
                        </a:srgbClr>
                      </a:outerShdw>
                    </a:effectLst>
                  </pic:spPr>
                </pic:pic>
              </a:graphicData>
            </a:graphic>
          </wp:inline>
        </w:drawing>
      </w:r>
    </w:p>
    <w:p w14:paraId="48DB1D44" w14:textId="7D22C4DD" w:rsidR="008B07F4" w:rsidRPr="008967D4" w:rsidRDefault="008B07F4" w:rsidP="00D973CB">
      <w:pPr>
        <w:pStyle w:val="Prrafodelista"/>
        <w:numPr>
          <w:ilvl w:val="0"/>
          <w:numId w:val="2"/>
        </w:numPr>
        <w:spacing w:line="240" w:lineRule="auto"/>
        <w:jc w:val="center"/>
        <w:rPr>
          <w:rFonts w:cstheme="minorHAnsi"/>
          <w:sz w:val="18"/>
          <w:szCs w:val="18"/>
        </w:rPr>
      </w:pPr>
      <w:r w:rsidRPr="008967D4">
        <w:rPr>
          <w:rFonts w:cstheme="minorHAnsi"/>
          <w:sz w:val="18"/>
          <w:szCs w:val="18"/>
        </w:rPr>
        <w:t xml:space="preserve">Cuenca de drenaje del río </w:t>
      </w:r>
      <w:proofErr w:type="spellStart"/>
      <w:r w:rsidRPr="008967D4">
        <w:rPr>
          <w:rFonts w:cstheme="minorHAnsi"/>
          <w:sz w:val="18"/>
          <w:szCs w:val="18"/>
        </w:rPr>
        <w:t>Machángara</w:t>
      </w:r>
      <w:proofErr w:type="spellEnd"/>
      <w:r w:rsidRPr="008967D4">
        <w:rPr>
          <w:rFonts w:cstheme="minorHAnsi"/>
          <w:sz w:val="18"/>
          <w:szCs w:val="18"/>
        </w:rPr>
        <w:t xml:space="preserve"> sector puente Susana </w:t>
      </w:r>
      <w:proofErr w:type="spellStart"/>
      <w:r w:rsidRPr="008967D4">
        <w:rPr>
          <w:rFonts w:cstheme="minorHAnsi"/>
          <w:sz w:val="18"/>
          <w:szCs w:val="18"/>
        </w:rPr>
        <w:t>Letor</w:t>
      </w:r>
      <w:proofErr w:type="spellEnd"/>
      <w:r w:rsidRPr="008967D4">
        <w:rPr>
          <w:rFonts w:cstheme="minorHAnsi"/>
          <w:sz w:val="18"/>
          <w:szCs w:val="18"/>
        </w:rPr>
        <w:t xml:space="preserve"> 1985 y </w:t>
      </w:r>
      <w:proofErr w:type="gramStart"/>
      <w:r w:rsidRPr="008967D4">
        <w:rPr>
          <w:rFonts w:cstheme="minorHAnsi"/>
          <w:sz w:val="18"/>
          <w:szCs w:val="18"/>
        </w:rPr>
        <w:t>2021  (</w:t>
      </w:r>
      <w:proofErr w:type="gramEnd"/>
      <w:r w:rsidRPr="008967D4">
        <w:rPr>
          <w:rFonts w:cstheme="minorHAnsi"/>
          <w:sz w:val="18"/>
          <w:szCs w:val="18"/>
        </w:rPr>
        <w:t>reducción del área natural mayor al 80%)</w:t>
      </w:r>
    </w:p>
    <w:p w14:paraId="18FE9A23" w14:textId="2AE853B6" w:rsidR="008B07F4" w:rsidRPr="001C3143" w:rsidRDefault="008B07F4" w:rsidP="008B07F4">
      <w:pPr>
        <w:numPr>
          <w:ilvl w:val="0"/>
          <w:numId w:val="4"/>
        </w:numPr>
        <w:spacing w:line="240" w:lineRule="auto"/>
        <w:jc w:val="both"/>
        <w:rPr>
          <w:rFonts w:cstheme="minorHAnsi"/>
          <w:lang w:val="es-ES"/>
        </w:rPr>
      </w:pPr>
      <w:r w:rsidRPr="001C3143">
        <w:rPr>
          <w:rFonts w:cstheme="minorHAnsi"/>
        </w:rPr>
        <w:t xml:space="preserve">Políticas inadecuadas de ocupación del suelo y planificación territorial, que favorecen la </w:t>
      </w:r>
      <w:r w:rsidR="00594D25" w:rsidRPr="001C3143">
        <w:rPr>
          <w:rFonts w:cstheme="minorHAnsi"/>
        </w:rPr>
        <w:t xml:space="preserve">regularización </w:t>
      </w:r>
      <w:r w:rsidRPr="001C3143">
        <w:rPr>
          <w:rFonts w:cstheme="minorHAnsi"/>
        </w:rPr>
        <w:t xml:space="preserve">de ocupaciones ilegales, </w:t>
      </w:r>
      <w:r w:rsidR="003D2054">
        <w:rPr>
          <w:rFonts w:cstheme="minorHAnsi"/>
        </w:rPr>
        <w:t xml:space="preserve">creando asentamientos humanos, </w:t>
      </w:r>
      <w:r w:rsidRPr="001C3143">
        <w:rPr>
          <w:rFonts w:cstheme="minorHAnsi"/>
        </w:rPr>
        <w:t>sin trazados viales adecuados, en áreas no urbanizables, sin áreas verdes que permitan retener parcialmente el escurrimiento.</w:t>
      </w:r>
    </w:p>
    <w:p w14:paraId="7A6C01C9" w14:textId="77777777" w:rsidR="008B07F4" w:rsidRPr="001C3143" w:rsidRDefault="008B07F4" w:rsidP="008B07F4">
      <w:pPr>
        <w:spacing w:after="60" w:line="240" w:lineRule="auto"/>
        <w:ind w:left="1429" w:firstLine="697"/>
        <w:jc w:val="both"/>
        <w:rPr>
          <w:rFonts w:cstheme="minorHAnsi"/>
        </w:rPr>
      </w:pPr>
      <w:r w:rsidRPr="001C3143">
        <w:rPr>
          <w:rFonts w:cstheme="minorHAnsi"/>
          <w:noProof/>
          <w:lang w:eastAsia="es-EC"/>
        </w:rPr>
        <w:lastRenderedPageBreak/>
        <w:drawing>
          <wp:inline distT="0" distB="0" distL="0" distR="0" wp14:anchorId="23AA3AA6" wp14:editId="3CA963DD">
            <wp:extent cx="3810000" cy="2933395"/>
            <wp:effectExtent l="190500" t="190500" r="190500" b="191135"/>
            <wp:docPr id="20" name="1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 Imagen"/>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883027" cy="2989620"/>
                    </a:xfrm>
                    <a:prstGeom prst="rect">
                      <a:avLst/>
                    </a:prstGeom>
                    <a:ln>
                      <a:noFill/>
                    </a:ln>
                    <a:effectLst>
                      <a:outerShdw blurRad="190500" algn="tl" rotWithShape="0">
                        <a:srgbClr val="000000">
                          <a:alpha val="70000"/>
                        </a:srgbClr>
                      </a:outerShdw>
                    </a:effectLst>
                  </pic:spPr>
                </pic:pic>
              </a:graphicData>
            </a:graphic>
          </wp:inline>
        </w:drawing>
      </w:r>
    </w:p>
    <w:p w14:paraId="1C8D6A64" w14:textId="77777777" w:rsidR="008B07F4" w:rsidRPr="008967D4" w:rsidRDefault="008B07F4" w:rsidP="008B07F4">
      <w:pPr>
        <w:pStyle w:val="Prrafodelista"/>
        <w:numPr>
          <w:ilvl w:val="0"/>
          <w:numId w:val="2"/>
        </w:numPr>
        <w:spacing w:line="240" w:lineRule="auto"/>
        <w:jc w:val="center"/>
        <w:rPr>
          <w:rFonts w:cstheme="minorHAnsi"/>
          <w:vertAlign w:val="subscript"/>
        </w:rPr>
      </w:pPr>
      <w:r w:rsidRPr="008967D4">
        <w:rPr>
          <w:rFonts w:cstheme="minorHAnsi"/>
          <w:vertAlign w:val="subscript"/>
        </w:rPr>
        <w:t xml:space="preserve">Viviendas en zonas de riesgo en laderas (barrio </w:t>
      </w:r>
      <w:proofErr w:type="spellStart"/>
      <w:r w:rsidRPr="008967D4">
        <w:rPr>
          <w:rFonts w:cstheme="minorHAnsi"/>
          <w:vertAlign w:val="subscript"/>
        </w:rPr>
        <w:t>Atucucho</w:t>
      </w:r>
      <w:proofErr w:type="spellEnd"/>
      <w:r w:rsidRPr="008967D4">
        <w:rPr>
          <w:rFonts w:cstheme="minorHAnsi"/>
          <w:vertAlign w:val="subscript"/>
        </w:rPr>
        <w:t>)</w:t>
      </w:r>
    </w:p>
    <w:p w14:paraId="7BB49884" w14:textId="77777777" w:rsidR="008B07F4" w:rsidRPr="001C3143" w:rsidRDefault="008B07F4" w:rsidP="008B07F4">
      <w:pPr>
        <w:numPr>
          <w:ilvl w:val="0"/>
          <w:numId w:val="4"/>
        </w:numPr>
        <w:spacing w:line="240" w:lineRule="auto"/>
        <w:jc w:val="both"/>
        <w:rPr>
          <w:rFonts w:cstheme="minorHAnsi"/>
          <w:lang w:val="es-ES"/>
        </w:rPr>
      </w:pPr>
      <w:r w:rsidRPr="001C3143">
        <w:rPr>
          <w:rFonts w:cstheme="minorHAnsi"/>
        </w:rPr>
        <w:t xml:space="preserve">Falta de control municipal y política pública, para evitar que la población construya </w:t>
      </w:r>
      <w:proofErr w:type="gramStart"/>
      <w:r w:rsidRPr="001C3143">
        <w:rPr>
          <w:rFonts w:cstheme="minorHAnsi"/>
        </w:rPr>
        <w:t>edificaciones  ilegales</w:t>
      </w:r>
      <w:proofErr w:type="gramEnd"/>
      <w:r w:rsidRPr="001C3143">
        <w:rPr>
          <w:rFonts w:cstheme="minorHAnsi"/>
        </w:rPr>
        <w:t xml:space="preserve"> en zonas de riesgo, especialmente en franjas de protección de quebradas y ríos, y zonas de laderas.</w:t>
      </w:r>
    </w:p>
    <w:p w14:paraId="5A4C0A58" w14:textId="77777777" w:rsidR="008B07F4" w:rsidRPr="001C3143" w:rsidRDefault="008B07F4" w:rsidP="008B07F4">
      <w:pPr>
        <w:spacing w:line="240" w:lineRule="auto"/>
        <w:ind w:left="1416" w:firstLine="708"/>
        <w:jc w:val="both"/>
        <w:rPr>
          <w:rFonts w:cstheme="minorHAnsi"/>
          <w:lang w:val="es-ES"/>
        </w:rPr>
      </w:pPr>
      <w:r w:rsidRPr="001C3143">
        <w:rPr>
          <w:rFonts w:cstheme="minorHAnsi"/>
          <w:noProof/>
          <w:lang w:eastAsia="es-EC"/>
        </w:rPr>
        <w:drawing>
          <wp:inline distT="0" distB="0" distL="0" distR="0" wp14:anchorId="00B20919" wp14:editId="7FFC3AF4">
            <wp:extent cx="3818534" cy="2123959"/>
            <wp:effectExtent l="190500" t="190500" r="182245" b="181610"/>
            <wp:docPr id="24" name="1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 Imagen"/>
                    <pic:cNvPicPr>
                      <a:picLocks noChangeAspect="1"/>
                    </pic:cNvPicPr>
                  </pic:nvPicPr>
                  <pic:blipFill rotWithShape="1">
                    <a:blip r:embed="rId14">
                      <a:extLst>
                        <a:ext uri="{28A0092B-C50C-407E-A947-70E740481C1C}">
                          <a14:useLocalDpi xmlns:a14="http://schemas.microsoft.com/office/drawing/2010/main" val="0"/>
                        </a:ext>
                      </a:extLst>
                    </a:blip>
                    <a:srcRect t="8218" b="5947"/>
                    <a:stretch/>
                  </pic:blipFill>
                  <pic:spPr>
                    <a:xfrm>
                      <a:off x="0" y="0"/>
                      <a:ext cx="3856798" cy="2145242"/>
                    </a:xfrm>
                    <a:prstGeom prst="rect">
                      <a:avLst/>
                    </a:prstGeom>
                    <a:ln>
                      <a:noFill/>
                    </a:ln>
                    <a:effectLst>
                      <a:outerShdw blurRad="190500" algn="tl" rotWithShape="0">
                        <a:srgbClr val="000000">
                          <a:alpha val="70000"/>
                        </a:srgbClr>
                      </a:outerShdw>
                    </a:effectLst>
                  </pic:spPr>
                </pic:pic>
              </a:graphicData>
            </a:graphic>
          </wp:inline>
        </w:drawing>
      </w:r>
    </w:p>
    <w:p w14:paraId="3235BEB1" w14:textId="77777777" w:rsidR="008B07F4" w:rsidRPr="008967D4" w:rsidRDefault="008B07F4" w:rsidP="008B07F4">
      <w:pPr>
        <w:pStyle w:val="Prrafodelista"/>
        <w:numPr>
          <w:ilvl w:val="0"/>
          <w:numId w:val="2"/>
        </w:numPr>
        <w:spacing w:line="240" w:lineRule="auto"/>
        <w:jc w:val="center"/>
        <w:rPr>
          <w:rFonts w:cstheme="minorHAnsi"/>
          <w:sz w:val="18"/>
          <w:szCs w:val="18"/>
        </w:rPr>
      </w:pPr>
      <w:r w:rsidRPr="001C3143">
        <w:rPr>
          <w:rFonts w:cstheme="minorHAnsi"/>
        </w:rPr>
        <w:t>Vi</w:t>
      </w:r>
      <w:r w:rsidRPr="008967D4">
        <w:rPr>
          <w:rFonts w:cstheme="minorHAnsi"/>
          <w:sz w:val="18"/>
          <w:szCs w:val="18"/>
        </w:rPr>
        <w:t xml:space="preserve">viendas en franja de protección de ríos (río </w:t>
      </w:r>
      <w:proofErr w:type="spellStart"/>
      <w:r w:rsidRPr="008967D4">
        <w:rPr>
          <w:rFonts w:cstheme="minorHAnsi"/>
          <w:sz w:val="18"/>
          <w:szCs w:val="18"/>
        </w:rPr>
        <w:t>Machángara</w:t>
      </w:r>
      <w:proofErr w:type="spellEnd"/>
      <w:r w:rsidRPr="008967D4">
        <w:rPr>
          <w:rFonts w:cstheme="minorHAnsi"/>
          <w:sz w:val="18"/>
          <w:szCs w:val="18"/>
        </w:rPr>
        <w:t>, sector Valle del Sur)</w:t>
      </w:r>
    </w:p>
    <w:p w14:paraId="299181DA" w14:textId="77777777" w:rsidR="008B07F4" w:rsidRPr="001C3143" w:rsidRDefault="008B07F4" w:rsidP="008B07F4">
      <w:pPr>
        <w:numPr>
          <w:ilvl w:val="0"/>
          <w:numId w:val="5"/>
        </w:numPr>
        <w:spacing w:line="240" w:lineRule="auto"/>
        <w:jc w:val="both"/>
        <w:rPr>
          <w:rFonts w:cstheme="minorHAnsi"/>
          <w:lang w:val="es-ES"/>
        </w:rPr>
      </w:pPr>
      <w:r w:rsidRPr="001C3143">
        <w:rPr>
          <w:rFonts w:cstheme="minorHAnsi"/>
        </w:rPr>
        <w:t xml:space="preserve">El </w:t>
      </w:r>
      <w:proofErr w:type="spellStart"/>
      <w:r w:rsidRPr="001C3143">
        <w:rPr>
          <w:rFonts w:cstheme="minorHAnsi"/>
        </w:rPr>
        <w:t>embaulamiento</w:t>
      </w:r>
      <w:proofErr w:type="spellEnd"/>
      <w:r w:rsidRPr="001C3143">
        <w:rPr>
          <w:rFonts w:cstheme="minorHAnsi"/>
        </w:rPr>
        <w:t xml:space="preserve"> y relleno de quebradas, que aceleran los flujos naturales del agua incrementando la erosión en sus descargas, además de dar una falsa sensación de mitigación del riesgo de inundación.</w:t>
      </w:r>
    </w:p>
    <w:p w14:paraId="4E2F41BD" w14:textId="77777777" w:rsidR="008B07F4" w:rsidRPr="001C3143" w:rsidRDefault="008B07F4" w:rsidP="008B07F4">
      <w:pPr>
        <w:spacing w:line="240" w:lineRule="auto"/>
        <w:ind w:left="1416" w:firstLine="708"/>
        <w:rPr>
          <w:rFonts w:cstheme="minorHAnsi"/>
        </w:rPr>
      </w:pPr>
      <w:r w:rsidRPr="001C3143">
        <w:rPr>
          <w:rFonts w:cstheme="minorHAnsi"/>
          <w:noProof/>
          <w:lang w:eastAsia="es-EC"/>
        </w:rPr>
        <w:lastRenderedPageBreak/>
        <w:drawing>
          <wp:inline distT="0" distB="0" distL="0" distR="0" wp14:anchorId="138CE51A" wp14:editId="2EDDDD2E">
            <wp:extent cx="3707742" cy="2560320"/>
            <wp:effectExtent l="190500" t="190500" r="198120" b="182880"/>
            <wp:docPr id="3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743214" cy="2584815"/>
                    </a:xfrm>
                    <a:prstGeom prst="rect">
                      <a:avLst/>
                    </a:prstGeom>
                    <a:ln>
                      <a:noFill/>
                    </a:ln>
                    <a:effectLst>
                      <a:outerShdw blurRad="190500" algn="tl" rotWithShape="0">
                        <a:srgbClr val="000000">
                          <a:alpha val="70000"/>
                        </a:srgbClr>
                      </a:outerShdw>
                    </a:effectLst>
                  </pic:spPr>
                </pic:pic>
              </a:graphicData>
            </a:graphic>
          </wp:inline>
        </w:drawing>
      </w:r>
    </w:p>
    <w:p w14:paraId="5D93E410" w14:textId="4EA2F826" w:rsidR="008B07F4" w:rsidRPr="008967D4" w:rsidRDefault="008B07F4" w:rsidP="005606D3">
      <w:pPr>
        <w:pStyle w:val="Prrafodelista"/>
        <w:numPr>
          <w:ilvl w:val="0"/>
          <w:numId w:val="2"/>
        </w:numPr>
        <w:spacing w:line="240" w:lineRule="auto"/>
        <w:jc w:val="center"/>
        <w:rPr>
          <w:rFonts w:cstheme="minorHAnsi"/>
          <w:sz w:val="18"/>
          <w:szCs w:val="18"/>
        </w:rPr>
      </w:pPr>
      <w:r w:rsidRPr="008967D4">
        <w:rPr>
          <w:rFonts w:cstheme="minorHAnsi"/>
          <w:sz w:val="18"/>
          <w:szCs w:val="18"/>
        </w:rPr>
        <w:t>Inundación en Colegio Benito Juárez – Av. T</w:t>
      </w:r>
      <w:r w:rsidR="00D76678" w:rsidRPr="008967D4">
        <w:rPr>
          <w:rFonts w:cstheme="minorHAnsi"/>
          <w:sz w:val="18"/>
          <w:szCs w:val="18"/>
        </w:rPr>
        <w:t>e</w:t>
      </w:r>
      <w:r w:rsidRPr="008967D4">
        <w:rPr>
          <w:rFonts w:cstheme="minorHAnsi"/>
          <w:sz w:val="18"/>
          <w:szCs w:val="18"/>
        </w:rPr>
        <w:t>n</w:t>
      </w:r>
      <w:r w:rsidR="00D76678" w:rsidRPr="008967D4">
        <w:rPr>
          <w:rFonts w:cstheme="minorHAnsi"/>
          <w:sz w:val="18"/>
          <w:szCs w:val="18"/>
        </w:rPr>
        <w:t>iente</w:t>
      </w:r>
      <w:r w:rsidRPr="008967D4">
        <w:rPr>
          <w:rFonts w:cstheme="minorHAnsi"/>
          <w:sz w:val="18"/>
          <w:szCs w:val="18"/>
        </w:rPr>
        <w:t xml:space="preserve"> Ortiz – antiguo cauce quebrada San José</w:t>
      </w:r>
    </w:p>
    <w:p w14:paraId="0DA12663" w14:textId="77777777" w:rsidR="008B07F4" w:rsidRPr="001C3143" w:rsidRDefault="008B07F4" w:rsidP="008B07F4">
      <w:pPr>
        <w:spacing w:line="240" w:lineRule="auto"/>
        <w:ind w:left="708" w:firstLine="708"/>
        <w:rPr>
          <w:rFonts w:cstheme="minorHAnsi"/>
        </w:rPr>
      </w:pPr>
      <w:r w:rsidRPr="001C3143">
        <w:rPr>
          <w:rFonts w:cstheme="minorHAnsi"/>
          <w:noProof/>
          <w:lang w:eastAsia="es-EC"/>
        </w:rPr>
        <w:drawing>
          <wp:inline distT="0" distB="0" distL="0" distR="0" wp14:anchorId="2066F52F" wp14:editId="28D8D7D4">
            <wp:extent cx="4057650" cy="2419742"/>
            <wp:effectExtent l="190500" t="190500" r="190500" b="190500"/>
            <wp:docPr id="33"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68446" cy="2426180"/>
                    </a:xfrm>
                    <a:prstGeom prst="rect">
                      <a:avLst/>
                    </a:prstGeom>
                    <a:ln>
                      <a:noFill/>
                    </a:ln>
                    <a:effectLst>
                      <a:outerShdw blurRad="190500" algn="tl" rotWithShape="0">
                        <a:srgbClr val="000000">
                          <a:alpha val="70000"/>
                        </a:srgbClr>
                      </a:outerShdw>
                    </a:effectLst>
                  </pic:spPr>
                </pic:pic>
              </a:graphicData>
            </a:graphic>
          </wp:inline>
        </w:drawing>
      </w:r>
    </w:p>
    <w:p w14:paraId="122BAEAA" w14:textId="11AE82E2" w:rsidR="008B07F4" w:rsidRPr="00B2259B" w:rsidRDefault="008B07F4" w:rsidP="005606D3">
      <w:pPr>
        <w:pStyle w:val="Prrafodelista"/>
        <w:numPr>
          <w:ilvl w:val="0"/>
          <w:numId w:val="2"/>
        </w:numPr>
        <w:spacing w:line="240" w:lineRule="auto"/>
        <w:jc w:val="center"/>
        <w:rPr>
          <w:rFonts w:cstheme="minorHAnsi"/>
          <w:sz w:val="18"/>
          <w:szCs w:val="18"/>
        </w:rPr>
      </w:pPr>
      <w:r w:rsidRPr="00B2259B">
        <w:rPr>
          <w:rFonts w:cstheme="minorHAnsi"/>
          <w:sz w:val="18"/>
          <w:szCs w:val="18"/>
        </w:rPr>
        <w:t>Inundación en plataforma financiera – Antiguo cauce quebrada El Mirador</w:t>
      </w:r>
    </w:p>
    <w:p w14:paraId="75B3A697" w14:textId="77777777" w:rsidR="002E4956" w:rsidRPr="001C3143" w:rsidRDefault="002E4956" w:rsidP="00975DE6">
      <w:pPr>
        <w:pStyle w:val="Prrafodelista"/>
        <w:spacing w:line="240" w:lineRule="auto"/>
        <w:ind w:left="360"/>
        <w:rPr>
          <w:rFonts w:cstheme="minorHAnsi"/>
        </w:rPr>
      </w:pPr>
    </w:p>
    <w:p w14:paraId="7932BD27" w14:textId="2DD16814" w:rsidR="008B07F4" w:rsidRPr="001C3143" w:rsidRDefault="008B07F4" w:rsidP="005606D3">
      <w:pPr>
        <w:numPr>
          <w:ilvl w:val="0"/>
          <w:numId w:val="5"/>
        </w:numPr>
        <w:spacing w:line="240" w:lineRule="auto"/>
        <w:jc w:val="both"/>
        <w:rPr>
          <w:rFonts w:cstheme="minorHAnsi"/>
          <w:lang w:val="es-ES"/>
        </w:rPr>
      </w:pPr>
      <w:r w:rsidRPr="001C3143">
        <w:rPr>
          <w:rFonts w:cstheme="minorHAnsi"/>
        </w:rPr>
        <w:t>Correcciones fluviales que alteran el proceso formativo de ríos y quebradas. Se debe comprender que la erosión de ríos es un proceso natural y cualquier alteración artificial al cauce</w:t>
      </w:r>
      <w:r w:rsidR="00B2259B">
        <w:rPr>
          <w:rFonts w:cstheme="minorHAnsi"/>
        </w:rPr>
        <w:t>,</w:t>
      </w:r>
      <w:r w:rsidRPr="001C3143">
        <w:rPr>
          <w:rFonts w:cstheme="minorHAnsi"/>
        </w:rPr>
        <w:t xml:space="preserve"> genera efectos poco predecibles aguas arriba y aguas abajo del sitio de intervención.</w:t>
      </w:r>
    </w:p>
    <w:p w14:paraId="2A8F8B1D" w14:textId="77777777" w:rsidR="008B07F4" w:rsidRPr="001C3143" w:rsidRDefault="008B07F4" w:rsidP="008B07F4">
      <w:pPr>
        <w:spacing w:line="240" w:lineRule="auto"/>
        <w:ind w:left="1068" w:firstLine="348"/>
        <w:rPr>
          <w:rFonts w:cstheme="minorHAnsi"/>
          <w:lang w:val="es-ES"/>
        </w:rPr>
      </w:pPr>
      <w:r w:rsidRPr="001C3143">
        <w:rPr>
          <w:rFonts w:cstheme="minorHAnsi"/>
          <w:noProof/>
          <w:lang w:eastAsia="es-EC"/>
        </w:rPr>
        <w:lastRenderedPageBreak/>
        <w:drawing>
          <wp:inline distT="0" distB="0" distL="0" distR="0" wp14:anchorId="21DCABFF" wp14:editId="29BF1028">
            <wp:extent cx="4176599" cy="2733675"/>
            <wp:effectExtent l="0" t="0" r="0" b="0"/>
            <wp:docPr id="38" name="9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 Imagen"/>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4178017" cy="2734603"/>
                    </a:xfrm>
                    <a:prstGeom prst="rect">
                      <a:avLst/>
                    </a:prstGeom>
                  </pic:spPr>
                </pic:pic>
              </a:graphicData>
            </a:graphic>
          </wp:inline>
        </w:drawing>
      </w:r>
    </w:p>
    <w:p w14:paraId="5FD89A72" w14:textId="78DBC805" w:rsidR="008B07F4" w:rsidRPr="00B2259B" w:rsidRDefault="008B07F4" w:rsidP="00FC4815">
      <w:pPr>
        <w:pStyle w:val="Prrafodelista"/>
        <w:numPr>
          <w:ilvl w:val="0"/>
          <w:numId w:val="14"/>
        </w:numPr>
        <w:spacing w:line="240" w:lineRule="auto"/>
        <w:ind w:left="1560" w:hanging="284"/>
        <w:rPr>
          <w:rFonts w:cstheme="minorHAnsi"/>
          <w:sz w:val="18"/>
          <w:szCs w:val="18"/>
        </w:rPr>
      </w:pPr>
      <w:r w:rsidRPr="00B2259B">
        <w:rPr>
          <w:rFonts w:cstheme="minorHAnsi"/>
          <w:sz w:val="18"/>
          <w:szCs w:val="18"/>
        </w:rPr>
        <w:t xml:space="preserve">Corrección fluvial cauce río </w:t>
      </w:r>
      <w:proofErr w:type="spellStart"/>
      <w:r w:rsidRPr="00B2259B">
        <w:rPr>
          <w:rFonts w:cstheme="minorHAnsi"/>
          <w:sz w:val="18"/>
          <w:szCs w:val="18"/>
        </w:rPr>
        <w:t>Machángara</w:t>
      </w:r>
      <w:proofErr w:type="spellEnd"/>
      <w:r w:rsidRPr="00B2259B">
        <w:rPr>
          <w:rFonts w:cstheme="minorHAnsi"/>
          <w:sz w:val="18"/>
          <w:szCs w:val="18"/>
        </w:rPr>
        <w:t xml:space="preserve"> – Sector Puente Susana </w:t>
      </w:r>
      <w:proofErr w:type="spellStart"/>
      <w:r w:rsidRPr="00B2259B">
        <w:rPr>
          <w:rFonts w:cstheme="minorHAnsi"/>
          <w:sz w:val="18"/>
          <w:szCs w:val="18"/>
        </w:rPr>
        <w:t>Letor</w:t>
      </w:r>
      <w:proofErr w:type="spellEnd"/>
    </w:p>
    <w:p w14:paraId="78611EB4" w14:textId="288DA3C1" w:rsidR="008B07F4" w:rsidRPr="001C3143" w:rsidRDefault="008B07F4" w:rsidP="006A43E9">
      <w:pPr>
        <w:numPr>
          <w:ilvl w:val="0"/>
          <w:numId w:val="6"/>
        </w:numPr>
        <w:spacing w:line="240" w:lineRule="auto"/>
        <w:jc w:val="both"/>
        <w:rPr>
          <w:rFonts w:cstheme="minorHAnsi"/>
          <w:lang w:val="es-ES"/>
        </w:rPr>
      </w:pPr>
      <w:r w:rsidRPr="001C3143">
        <w:rPr>
          <w:rFonts w:cstheme="minorHAnsi"/>
        </w:rPr>
        <w:t>La construcción de puentes y alcantarillas viales, que alteran la configuración natural de los cauces, además de generar inestabilidad y cambios morfológicos en los cauces.</w:t>
      </w:r>
    </w:p>
    <w:p w14:paraId="40E3D46E" w14:textId="77777777" w:rsidR="008B07F4" w:rsidRPr="001C3143" w:rsidRDefault="008B07F4" w:rsidP="008B07F4">
      <w:pPr>
        <w:spacing w:line="240" w:lineRule="auto"/>
        <w:ind w:left="360"/>
        <w:rPr>
          <w:rFonts w:cstheme="minorHAnsi"/>
        </w:rPr>
      </w:pPr>
      <w:r w:rsidRPr="001C3143">
        <w:rPr>
          <w:rFonts w:cstheme="minorHAnsi"/>
          <w:noProof/>
          <w:lang w:eastAsia="es-EC"/>
        </w:rPr>
        <w:drawing>
          <wp:inline distT="0" distB="0" distL="0" distR="0" wp14:anchorId="21DBA30D" wp14:editId="7F404AA7">
            <wp:extent cx="3875814" cy="1828165"/>
            <wp:effectExtent l="0" t="0" r="0" b="635"/>
            <wp:docPr id="39"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rotWithShape="1">
                    <a:blip r:embed="rId18">
                      <a:extLst>
                        <a:ext uri="{28A0092B-C50C-407E-A947-70E740481C1C}">
                          <a14:useLocalDpi xmlns:a14="http://schemas.microsoft.com/office/drawing/2010/main" val="0"/>
                        </a:ext>
                      </a:extLst>
                    </a:blip>
                    <a:srcRect l="8493" r="19025"/>
                    <a:stretch/>
                  </pic:blipFill>
                  <pic:spPr>
                    <a:xfrm>
                      <a:off x="0" y="0"/>
                      <a:ext cx="3942041" cy="1859403"/>
                    </a:xfrm>
                    <a:prstGeom prst="rect">
                      <a:avLst/>
                    </a:prstGeom>
                  </pic:spPr>
                </pic:pic>
              </a:graphicData>
            </a:graphic>
          </wp:inline>
        </w:drawing>
      </w:r>
      <w:r w:rsidRPr="001C3143">
        <w:rPr>
          <w:rFonts w:cstheme="minorHAnsi"/>
        </w:rPr>
        <w:t xml:space="preserve">  </w:t>
      </w:r>
    </w:p>
    <w:p w14:paraId="7F594F4E" w14:textId="4C118D2F" w:rsidR="008B07F4" w:rsidRPr="001C3143" w:rsidRDefault="008B07F4" w:rsidP="006A43E9">
      <w:pPr>
        <w:tabs>
          <w:tab w:val="right" w:pos="8504"/>
        </w:tabs>
        <w:spacing w:line="240" w:lineRule="auto"/>
        <w:ind w:left="360"/>
        <w:rPr>
          <w:rFonts w:cstheme="minorHAnsi"/>
        </w:rPr>
      </w:pPr>
      <w:r w:rsidRPr="001C3143">
        <w:rPr>
          <w:rFonts w:cstheme="minorHAnsi"/>
          <w:noProof/>
          <w:lang w:eastAsia="es-EC"/>
        </w:rPr>
        <w:drawing>
          <wp:inline distT="0" distB="0" distL="0" distR="0" wp14:anchorId="7AF38439" wp14:editId="48D88086">
            <wp:extent cx="3837534" cy="1978451"/>
            <wp:effectExtent l="0" t="0" r="0" b="3175"/>
            <wp:docPr id="4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81502" cy="2001119"/>
                    </a:xfrm>
                    <a:prstGeom prst="rect">
                      <a:avLst/>
                    </a:prstGeom>
                  </pic:spPr>
                </pic:pic>
              </a:graphicData>
            </a:graphic>
          </wp:inline>
        </w:drawing>
      </w:r>
      <w:r w:rsidRPr="001C3143">
        <w:rPr>
          <w:rFonts w:cstheme="minorHAnsi"/>
        </w:rPr>
        <w:t xml:space="preserve">   </w:t>
      </w:r>
      <w:r w:rsidR="00A87467" w:rsidRPr="001C3143">
        <w:rPr>
          <w:rFonts w:cstheme="minorHAnsi"/>
        </w:rPr>
        <w:tab/>
      </w:r>
    </w:p>
    <w:p w14:paraId="20447141" w14:textId="2E25BC7C" w:rsidR="008B07F4" w:rsidRPr="00B2259B" w:rsidRDefault="008B07F4" w:rsidP="00FC4815">
      <w:pPr>
        <w:pStyle w:val="Prrafodelista"/>
        <w:numPr>
          <w:ilvl w:val="0"/>
          <w:numId w:val="14"/>
        </w:numPr>
        <w:spacing w:line="240" w:lineRule="auto"/>
        <w:ind w:left="709" w:hanging="425"/>
        <w:jc w:val="center"/>
        <w:rPr>
          <w:rFonts w:cstheme="minorHAnsi"/>
          <w:sz w:val="18"/>
          <w:szCs w:val="18"/>
        </w:rPr>
      </w:pPr>
      <w:r w:rsidRPr="00B2259B">
        <w:rPr>
          <w:rFonts w:cstheme="minorHAnsi"/>
          <w:sz w:val="18"/>
          <w:szCs w:val="18"/>
        </w:rPr>
        <w:t xml:space="preserve">Colapso de Alcantarilla vial </w:t>
      </w:r>
      <w:r w:rsidR="009A0161" w:rsidRPr="00B2259B">
        <w:rPr>
          <w:rFonts w:cstheme="minorHAnsi"/>
          <w:sz w:val="18"/>
          <w:szCs w:val="18"/>
        </w:rPr>
        <w:t>– Av. Simón Bolívar – cauce quebrada</w:t>
      </w:r>
      <w:r w:rsidRPr="00B2259B">
        <w:rPr>
          <w:rFonts w:cstheme="minorHAnsi"/>
          <w:sz w:val="18"/>
          <w:szCs w:val="18"/>
        </w:rPr>
        <w:t xml:space="preserve"> </w:t>
      </w:r>
      <w:proofErr w:type="spellStart"/>
      <w:r w:rsidRPr="00B2259B">
        <w:rPr>
          <w:rFonts w:cstheme="minorHAnsi"/>
          <w:sz w:val="18"/>
          <w:szCs w:val="18"/>
        </w:rPr>
        <w:t>Chaquiscahuaycu</w:t>
      </w:r>
      <w:proofErr w:type="spellEnd"/>
      <w:r w:rsidRPr="00B2259B">
        <w:rPr>
          <w:rFonts w:cstheme="minorHAnsi"/>
          <w:sz w:val="18"/>
          <w:szCs w:val="18"/>
        </w:rPr>
        <w:t xml:space="preserve"> -2013</w:t>
      </w:r>
    </w:p>
    <w:p w14:paraId="52BEDE7D" w14:textId="7F6A4908" w:rsidR="004039AA" w:rsidRPr="001C3143" w:rsidRDefault="008B07F4" w:rsidP="008B07F4">
      <w:pPr>
        <w:tabs>
          <w:tab w:val="left" w:pos="4050"/>
        </w:tabs>
        <w:spacing w:line="240" w:lineRule="auto"/>
        <w:jc w:val="both"/>
        <w:rPr>
          <w:rFonts w:cstheme="minorHAnsi"/>
        </w:rPr>
      </w:pPr>
      <w:r w:rsidRPr="001C3143">
        <w:rPr>
          <w:rFonts w:cstheme="minorHAnsi"/>
        </w:rPr>
        <w:t>Muchas de las obras descritas fueron construidas por varias empresas públicas municipales (EPMMOP, EM SEGURIDAD, EPMAPS), y alrededor del DMQ varias de estas infraestructura</w:t>
      </w:r>
      <w:r w:rsidR="009A0161" w:rsidRPr="001C3143">
        <w:rPr>
          <w:rFonts w:cstheme="minorHAnsi"/>
        </w:rPr>
        <w:t xml:space="preserve">s </w:t>
      </w:r>
      <w:r w:rsidR="009A0161" w:rsidRPr="001C3143">
        <w:rPr>
          <w:rFonts w:cstheme="minorHAnsi"/>
        </w:rPr>
        <w:lastRenderedPageBreak/>
        <w:t xml:space="preserve">fueron construidas además por el Ministerio de Transportes y Obras Públicas y el </w:t>
      </w:r>
      <w:r w:rsidR="00417622">
        <w:rPr>
          <w:rFonts w:cstheme="minorHAnsi"/>
        </w:rPr>
        <w:t xml:space="preserve">Gobierno </w:t>
      </w:r>
      <w:r w:rsidRPr="001C3143">
        <w:rPr>
          <w:rFonts w:cstheme="minorHAnsi"/>
        </w:rPr>
        <w:t>Provincial</w:t>
      </w:r>
      <w:r w:rsidR="009A0161" w:rsidRPr="001C3143">
        <w:rPr>
          <w:rFonts w:cstheme="minorHAnsi"/>
        </w:rPr>
        <w:t xml:space="preserve"> de Pichincha</w:t>
      </w:r>
      <w:r w:rsidRPr="001C3143">
        <w:rPr>
          <w:rFonts w:cstheme="minorHAnsi"/>
        </w:rPr>
        <w:t xml:space="preserve">, conforme </w:t>
      </w:r>
      <w:r w:rsidR="00B2259B">
        <w:rPr>
          <w:rFonts w:cstheme="minorHAnsi"/>
        </w:rPr>
        <w:t xml:space="preserve">a </w:t>
      </w:r>
      <w:r w:rsidRPr="001C3143">
        <w:rPr>
          <w:rFonts w:cstheme="minorHAnsi"/>
        </w:rPr>
        <w:t>sus competencias.</w:t>
      </w:r>
    </w:p>
    <w:p w14:paraId="1105D1C9" w14:textId="432CE685" w:rsidR="00FB7C87" w:rsidRPr="001C3143" w:rsidRDefault="00FB7C87" w:rsidP="000F245E">
      <w:pPr>
        <w:pStyle w:val="USH1"/>
        <w:ind w:left="284" w:hanging="284"/>
        <w:rPr>
          <w:rFonts w:asciiTheme="minorHAnsi" w:hAnsiTheme="minorHAnsi" w:cstheme="minorHAnsi"/>
        </w:rPr>
      </w:pPr>
      <w:bookmarkStart w:id="2" w:name="_Toc96697089"/>
      <w:r w:rsidRPr="001C3143">
        <w:rPr>
          <w:rFonts w:asciiTheme="minorHAnsi" w:hAnsiTheme="minorHAnsi" w:cstheme="minorHAnsi"/>
        </w:rPr>
        <w:t>CONCEPTUALIZ</w:t>
      </w:r>
      <w:r w:rsidR="00B2259B">
        <w:rPr>
          <w:rFonts w:asciiTheme="minorHAnsi" w:hAnsiTheme="minorHAnsi" w:cstheme="minorHAnsi"/>
        </w:rPr>
        <w:t>ACIÓ</w:t>
      </w:r>
      <w:r w:rsidRPr="001C3143">
        <w:rPr>
          <w:rFonts w:asciiTheme="minorHAnsi" w:hAnsiTheme="minorHAnsi" w:cstheme="minorHAnsi"/>
        </w:rPr>
        <w:t>N DEL PLAN DE INVERSIONES PARA CONTRIBUIR CON LA MITIGACIÓN DE RIESGOS ASOCIADOS A</w:t>
      </w:r>
      <w:r w:rsidR="0013261B" w:rsidRPr="001C3143">
        <w:rPr>
          <w:rFonts w:asciiTheme="minorHAnsi" w:hAnsiTheme="minorHAnsi" w:cstheme="minorHAnsi"/>
        </w:rPr>
        <w:t xml:space="preserve"> </w:t>
      </w:r>
      <w:r w:rsidRPr="001C3143">
        <w:rPr>
          <w:rFonts w:asciiTheme="minorHAnsi" w:hAnsiTheme="minorHAnsi" w:cstheme="minorHAnsi"/>
        </w:rPr>
        <w:t>L</w:t>
      </w:r>
      <w:r w:rsidR="0013261B" w:rsidRPr="001C3143">
        <w:rPr>
          <w:rFonts w:asciiTheme="minorHAnsi" w:hAnsiTheme="minorHAnsi" w:cstheme="minorHAnsi"/>
        </w:rPr>
        <w:t>A</w:t>
      </w:r>
      <w:r w:rsidRPr="001C3143">
        <w:rPr>
          <w:rFonts w:asciiTheme="minorHAnsi" w:hAnsiTheme="minorHAnsi" w:cstheme="minorHAnsi"/>
        </w:rPr>
        <w:t xml:space="preserve"> </w:t>
      </w:r>
      <w:r w:rsidR="0013261B" w:rsidRPr="001C3143">
        <w:rPr>
          <w:rFonts w:asciiTheme="minorHAnsi" w:hAnsiTheme="minorHAnsi" w:cstheme="minorHAnsi"/>
        </w:rPr>
        <w:t xml:space="preserve">GESTIÓN </w:t>
      </w:r>
      <w:r w:rsidR="00383169" w:rsidRPr="001C3143">
        <w:rPr>
          <w:rFonts w:asciiTheme="minorHAnsi" w:hAnsiTheme="minorHAnsi" w:cstheme="minorHAnsi"/>
        </w:rPr>
        <w:t>DE</w:t>
      </w:r>
      <w:r w:rsidR="0013261B" w:rsidRPr="001C3143">
        <w:rPr>
          <w:rFonts w:asciiTheme="minorHAnsi" w:hAnsiTheme="minorHAnsi" w:cstheme="minorHAnsi"/>
        </w:rPr>
        <w:t xml:space="preserve">L </w:t>
      </w:r>
      <w:r w:rsidR="00383169" w:rsidRPr="001C3143">
        <w:rPr>
          <w:rFonts w:asciiTheme="minorHAnsi" w:hAnsiTheme="minorHAnsi" w:cstheme="minorHAnsi"/>
        </w:rPr>
        <w:t>ALCANTARILLADO PLUVIAL Y DRENAJE PLUVIAL</w:t>
      </w:r>
      <w:r w:rsidRPr="001C3143">
        <w:rPr>
          <w:rFonts w:asciiTheme="minorHAnsi" w:hAnsiTheme="minorHAnsi" w:cstheme="minorHAnsi"/>
        </w:rPr>
        <w:t>.</w:t>
      </w:r>
      <w:bookmarkEnd w:id="2"/>
    </w:p>
    <w:p w14:paraId="164A5C65" w14:textId="77777777" w:rsidR="00383169" w:rsidRPr="001C3143" w:rsidRDefault="00383169" w:rsidP="00383169">
      <w:pPr>
        <w:pStyle w:val="USH1"/>
        <w:numPr>
          <w:ilvl w:val="0"/>
          <w:numId w:val="0"/>
        </w:numPr>
        <w:ind w:left="284"/>
        <w:rPr>
          <w:rFonts w:asciiTheme="minorHAnsi" w:hAnsiTheme="minorHAnsi" w:cstheme="minorHAnsi"/>
        </w:rPr>
      </w:pPr>
    </w:p>
    <w:p w14:paraId="6C67C06D" w14:textId="2853EBA5" w:rsidR="00FB7C87" w:rsidRPr="001C3143" w:rsidRDefault="00B2259B" w:rsidP="00975DE6">
      <w:pPr>
        <w:spacing w:line="240" w:lineRule="auto"/>
        <w:ind w:left="284"/>
        <w:jc w:val="both"/>
        <w:rPr>
          <w:rFonts w:cstheme="minorHAnsi"/>
          <w:lang w:val="es-ES"/>
        </w:rPr>
      </w:pPr>
      <w:r>
        <w:rPr>
          <w:rFonts w:cstheme="minorHAnsi"/>
          <w:lang w:val="es-ES"/>
        </w:rPr>
        <w:t>Con base en</w:t>
      </w:r>
      <w:r w:rsidR="00FB7C87" w:rsidRPr="001C3143">
        <w:rPr>
          <w:rFonts w:cstheme="minorHAnsi"/>
          <w:lang w:val="es-ES"/>
        </w:rPr>
        <w:t xml:space="preserve"> lo </w:t>
      </w:r>
      <w:r>
        <w:rPr>
          <w:rFonts w:cstheme="minorHAnsi"/>
          <w:lang w:val="es-ES"/>
        </w:rPr>
        <w:t>expuesto</w:t>
      </w:r>
      <w:r w:rsidR="00FB7C87" w:rsidRPr="001C3143">
        <w:rPr>
          <w:rFonts w:cstheme="minorHAnsi"/>
          <w:lang w:val="es-ES"/>
        </w:rPr>
        <w:t xml:space="preserve"> anteriormente, la EPMAPS def</w:t>
      </w:r>
      <w:r w:rsidR="00B11EAA" w:rsidRPr="001C3143">
        <w:rPr>
          <w:rFonts w:cstheme="minorHAnsi"/>
          <w:lang w:val="es-ES"/>
        </w:rPr>
        <w:t xml:space="preserve">ine el </w:t>
      </w:r>
      <w:r w:rsidR="00FB7C87" w:rsidRPr="001C3143">
        <w:rPr>
          <w:rFonts w:cstheme="minorHAnsi"/>
          <w:lang w:val="es-ES"/>
        </w:rPr>
        <w:t>Plan de Inversiones</w:t>
      </w:r>
      <w:r>
        <w:rPr>
          <w:rFonts w:cstheme="minorHAnsi"/>
          <w:lang w:val="es-ES"/>
        </w:rPr>
        <w:t>,</w:t>
      </w:r>
      <w:r w:rsidR="00FB7C87" w:rsidRPr="001C3143">
        <w:rPr>
          <w:rFonts w:cstheme="minorHAnsi"/>
          <w:lang w:val="es-ES"/>
        </w:rPr>
        <w:t xml:space="preserve"> con proyectos para contribuir a las soluciones a mediano y largo plazo</w:t>
      </w:r>
      <w:r>
        <w:rPr>
          <w:rFonts w:cstheme="minorHAnsi"/>
          <w:lang w:val="es-ES"/>
        </w:rPr>
        <w:t>s,</w:t>
      </w:r>
      <w:r w:rsidR="00FB7C87" w:rsidRPr="001C3143">
        <w:rPr>
          <w:rFonts w:cstheme="minorHAnsi"/>
          <w:lang w:val="es-ES"/>
        </w:rPr>
        <w:t xml:space="preserve"> que permitan cubrir las necesidades de la población, mitigar e</w:t>
      </w:r>
      <w:r w:rsidR="00637BCB">
        <w:rPr>
          <w:rFonts w:cstheme="minorHAnsi"/>
          <w:lang w:val="es-ES"/>
        </w:rPr>
        <w:t>l riesgo de inundación y</w:t>
      </w:r>
      <w:r w:rsidR="00FB7C87" w:rsidRPr="001C3143">
        <w:rPr>
          <w:rFonts w:cstheme="minorHAnsi"/>
          <w:lang w:val="es-ES"/>
        </w:rPr>
        <w:t xml:space="preserve"> la erosión de ríos y quebradas</w:t>
      </w:r>
      <w:r w:rsidR="00594D25" w:rsidRPr="001C3143">
        <w:rPr>
          <w:rFonts w:cstheme="minorHAnsi"/>
          <w:lang w:val="es-ES"/>
        </w:rPr>
        <w:t>, tales como</w:t>
      </w:r>
      <w:r w:rsidR="00FB7C87" w:rsidRPr="001C3143">
        <w:rPr>
          <w:rFonts w:cstheme="minorHAnsi"/>
          <w:lang w:val="es-ES"/>
        </w:rPr>
        <w:t xml:space="preserve">: </w:t>
      </w:r>
    </w:p>
    <w:p w14:paraId="634E15A6" w14:textId="027B1464" w:rsidR="00FB7C87" w:rsidRPr="001C3143" w:rsidRDefault="00FB7C87" w:rsidP="00FC4815">
      <w:pPr>
        <w:pStyle w:val="Prrafodelista"/>
        <w:numPr>
          <w:ilvl w:val="0"/>
          <w:numId w:val="11"/>
        </w:numPr>
        <w:spacing w:line="240" w:lineRule="auto"/>
        <w:jc w:val="both"/>
        <w:rPr>
          <w:rFonts w:cstheme="minorHAnsi"/>
          <w:lang w:val="es-ES"/>
        </w:rPr>
      </w:pPr>
      <w:r w:rsidRPr="001C3143">
        <w:rPr>
          <w:rFonts w:cstheme="minorHAnsi"/>
          <w:lang w:val="es-ES"/>
        </w:rPr>
        <w:t xml:space="preserve">Nuevos colectores de alivio de redes existentes, con la finalidad </w:t>
      </w:r>
      <w:r w:rsidR="00B11EAA" w:rsidRPr="001C3143">
        <w:rPr>
          <w:rFonts w:cstheme="minorHAnsi"/>
          <w:lang w:val="es-ES"/>
        </w:rPr>
        <w:t xml:space="preserve">de mitigar inundaciones en </w:t>
      </w:r>
      <w:r w:rsidRPr="001C3143">
        <w:rPr>
          <w:rFonts w:cstheme="minorHAnsi"/>
          <w:lang w:val="es-ES"/>
        </w:rPr>
        <w:t>el DMQ.</w:t>
      </w:r>
    </w:p>
    <w:p w14:paraId="45A16B7A" w14:textId="3C870245" w:rsidR="00FB7C87" w:rsidRPr="001C3143" w:rsidRDefault="00FB7C87" w:rsidP="00FC4815">
      <w:pPr>
        <w:pStyle w:val="Prrafodelista"/>
        <w:numPr>
          <w:ilvl w:val="0"/>
          <w:numId w:val="11"/>
        </w:numPr>
        <w:spacing w:line="240" w:lineRule="auto"/>
        <w:jc w:val="both"/>
        <w:rPr>
          <w:rFonts w:cstheme="minorHAnsi"/>
          <w:lang w:val="es-ES"/>
        </w:rPr>
      </w:pPr>
      <w:r w:rsidRPr="001C3143">
        <w:rPr>
          <w:rFonts w:cstheme="minorHAnsi"/>
          <w:lang w:val="es-ES"/>
        </w:rPr>
        <w:t>Reservorios abiertos para almacen</w:t>
      </w:r>
      <w:r w:rsidR="00B11EAA" w:rsidRPr="001C3143">
        <w:rPr>
          <w:rFonts w:cstheme="minorHAnsi"/>
          <w:lang w:val="es-ES"/>
        </w:rPr>
        <w:t>amiento temporal de escorrentía, con la finalidad de laminar las</w:t>
      </w:r>
      <w:r w:rsidRPr="001C3143">
        <w:rPr>
          <w:rFonts w:cstheme="minorHAnsi"/>
          <w:lang w:val="es-ES"/>
        </w:rPr>
        <w:t xml:space="preserve"> crecidas y mitigar los efectos producidos por los aluviones. </w:t>
      </w:r>
    </w:p>
    <w:p w14:paraId="5CA50FEB" w14:textId="77777777" w:rsidR="00FB7C87" w:rsidRPr="001C3143" w:rsidRDefault="00FB7C87" w:rsidP="00FC4815">
      <w:pPr>
        <w:pStyle w:val="Prrafodelista"/>
        <w:numPr>
          <w:ilvl w:val="0"/>
          <w:numId w:val="11"/>
        </w:numPr>
        <w:spacing w:line="240" w:lineRule="auto"/>
        <w:jc w:val="both"/>
        <w:rPr>
          <w:rFonts w:cstheme="minorHAnsi"/>
          <w:lang w:val="es-ES"/>
        </w:rPr>
      </w:pPr>
      <w:r w:rsidRPr="001C3143">
        <w:rPr>
          <w:rFonts w:cstheme="minorHAnsi"/>
          <w:lang w:val="es-ES"/>
        </w:rPr>
        <w:t>Captaciones en quebradas que ingresen a redes de alcantarillado, de manera que se limite el ingreso de escombros y desechos sólidos a los sistemas existentes.</w:t>
      </w:r>
    </w:p>
    <w:p w14:paraId="43609A17" w14:textId="77777777" w:rsidR="00FB7C87" w:rsidRPr="001C3143" w:rsidRDefault="00FB7C87" w:rsidP="00FC4815">
      <w:pPr>
        <w:pStyle w:val="Prrafodelista"/>
        <w:numPr>
          <w:ilvl w:val="0"/>
          <w:numId w:val="11"/>
        </w:numPr>
        <w:spacing w:line="240" w:lineRule="auto"/>
        <w:jc w:val="both"/>
        <w:rPr>
          <w:rFonts w:cstheme="minorHAnsi"/>
          <w:lang w:val="es-ES"/>
        </w:rPr>
      </w:pPr>
      <w:r w:rsidRPr="001C3143">
        <w:rPr>
          <w:rFonts w:cstheme="minorHAnsi"/>
          <w:lang w:val="es-ES"/>
        </w:rPr>
        <w:t xml:space="preserve">Tanques tormenta de hormigón armado para almacenamiento temporal de escorrentía con la finalidad de: laminar las crecidas, y mitigar la erosión en ríos y quebradas donde descargan los sistemas de alcantarillado. </w:t>
      </w:r>
    </w:p>
    <w:p w14:paraId="6C043786" w14:textId="77777777" w:rsidR="00FB7C87" w:rsidRPr="001C3143" w:rsidRDefault="00FB7C87" w:rsidP="00FC4815">
      <w:pPr>
        <w:pStyle w:val="Prrafodelista"/>
        <w:numPr>
          <w:ilvl w:val="0"/>
          <w:numId w:val="11"/>
        </w:numPr>
        <w:spacing w:line="240" w:lineRule="auto"/>
        <w:jc w:val="both"/>
        <w:rPr>
          <w:rFonts w:cstheme="minorHAnsi"/>
          <w:lang w:val="es-ES"/>
        </w:rPr>
      </w:pPr>
      <w:r w:rsidRPr="001C3143">
        <w:rPr>
          <w:rFonts w:cstheme="minorHAnsi"/>
          <w:lang w:val="es-ES"/>
        </w:rPr>
        <w:t>Mejoramiento de estructuras de descarga de los alcantarillados existentes, con finalidad de mitigar la erosión junto a estas estructuras y optimizar su funcionamiento.</w:t>
      </w:r>
    </w:p>
    <w:p w14:paraId="78D30158" w14:textId="77777777" w:rsidR="00FB7C87" w:rsidRPr="001C3143" w:rsidRDefault="00FB7C87" w:rsidP="00FC4815">
      <w:pPr>
        <w:pStyle w:val="Prrafodelista"/>
        <w:numPr>
          <w:ilvl w:val="0"/>
          <w:numId w:val="11"/>
        </w:numPr>
        <w:spacing w:line="240" w:lineRule="auto"/>
        <w:jc w:val="both"/>
        <w:rPr>
          <w:rFonts w:cstheme="minorHAnsi"/>
          <w:lang w:val="es-ES"/>
        </w:rPr>
      </w:pPr>
      <w:r w:rsidRPr="001C3143">
        <w:rPr>
          <w:rFonts w:cstheme="minorHAnsi"/>
          <w:lang w:val="es-ES"/>
        </w:rPr>
        <w:t>Obras hidráulicas en cauces naturales (ríos y quebradas) para que mitiguen la erosión y protejan la infraestructura existente a cargo de la EPMAPS.</w:t>
      </w:r>
    </w:p>
    <w:p w14:paraId="51E77BF0" w14:textId="77777777" w:rsidR="00FB7C87" w:rsidRPr="004039AA" w:rsidRDefault="00FB7C87" w:rsidP="00FC4815">
      <w:pPr>
        <w:pStyle w:val="Prrafodelista"/>
        <w:numPr>
          <w:ilvl w:val="0"/>
          <w:numId w:val="11"/>
        </w:numPr>
        <w:spacing w:line="240" w:lineRule="auto"/>
        <w:jc w:val="both"/>
        <w:rPr>
          <w:rFonts w:cstheme="minorHAnsi"/>
          <w:lang w:val="es-ES"/>
        </w:rPr>
      </w:pPr>
      <w:r w:rsidRPr="001C3143">
        <w:rPr>
          <w:rFonts w:cstheme="minorHAnsi"/>
          <w:lang w:val="es-ES"/>
        </w:rPr>
        <w:t xml:space="preserve">Nuevas redes de alcantarillado pluvial, para dar cumplimiento a </w:t>
      </w:r>
      <w:r w:rsidRPr="001C3143">
        <w:rPr>
          <w:rFonts w:cstheme="minorHAnsi"/>
        </w:rPr>
        <w:t>La Ley Orgánica de Recursos Hídricos, Usos y Aprovechamiento del Agua</w:t>
      </w:r>
      <w:r w:rsidRPr="001C3143">
        <w:rPr>
          <w:rFonts w:cstheme="minorHAnsi"/>
          <w:lang w:val="es-ES"/>
        </w:rPr>
        <w:t xml:space="preserve">, de manera que los nuevos </w:t>
      </w:r>
      <w:r w:rsidRPr="004039AA">
        <w:rPr>
          <w:rFonts w:cstheme="minorHAnsi"/>
          <w:lang w:val="es-ES"/>
        </w:rPr>
        <w:t>sistemas sean separados.</w:t>
      </w:r>
    </w:p>
    <w:p w14:paraId="06977783" w14:textId="481098C8" w:rsidR="00E8154D" w:rsidRPr="004039AA" w:rsidRDefault="0013261B" w:rsidP="00B573C7">
      <w:pPr>
        <w:spacing w:line="240" w:lineRule="auto"/>
        <w:jc w:val="both"/>
        <w:rPr>
          <w:rFonts w:cstheme="minorHAnsi"/>
          <w:lang w:val="es-ES"/>
        </w:rPr>
      </w:pPr>
      <w:r w:rsidRPr="004039AA">
        <w:rPr>
          <w:rFonts w:cstheme="minorHAnsi"/>
          <w:lang w:val="es-ES"/>
        </w:rPr>
        <w:t>E</w:t>
      </w:r>
      <w:r w:rsidR="00584832" w:rsidRPr="004039AA">
        <w:rPr>
          <w:rFonts w:cstheme="minorHAnsi"/>
          <w:lang w:val="es-ES"/>
        </w:rPr>
        <w:t>l P</w:t>
      </w:r>
      <w:r w:rsidR="00FB7C87" w:rsidRPr="004039AA">
        <w:rPr>
          <w:rFonts w:cstheme="minorHAnsi"/>
          <w:lang w:val="es-ES"/>
        </w:rPr>
        <w:t xml:space="preserve">lan </w:t>
      </w:r>
      <w:r w:rsidR="00584832" w:rsidRPr="004039AA">
        <w:rPr>
          <w:rFonts w:cstheme="minorHAnsi"/>
          <w:lang w:val="es-ES"/>
        </w:rPr>
        <w:t xml:space="preserve">de </w:t>
      </w:r>
      <w:r w:rsidR="00B736F5" w:rsidRPr="004039AA">
        <w:rPr>
          <w:rFonts w:cstheme="minorHAnsi"/>
          <w:lang w:val="es-ES"/>
        </w:rPr>
        <w:t>ejecución de obras e i</w:t>
      </w:r>
      <w:r w:rsidR="00584832" w:rsidRPr="004039AA">
        <w:rPr>
          <w:rFonts w:cstheme="minorHAnsi"/>
          <w:lang w:val="es-ES"/>
        </w:rPr>
        <w:t>nversiones contempla</w:t>
      </w:r>
      <w:r w:rsidR="00B736F5" w:rsidRPr="004039AA">
        <w:rPr>
          <w:rFonts w:cstheme="minorHAnsi"/>
          <w:lang w:val="es-ES"/>
        </w:rPr>
        <w:t xml:space="preserve"> inicialmente,</w:t>
      </w:r>
      <w:r w:rsidR="00584832" w:rsidRPr="004039AA">
        <w:rPr>
          <w:rFonts w:cstheme="minorHAnsi"/>
          <w:lang w:val="es-ES"/>
        </w:rPr>
        <w:t xml:space="preserve"> la ejecución de obras en</w:t>
      </w:r>
      <w:r w:rsidR="00FB7C87" w:rsidRPr="004039AA">
        <w:rPr>
          <w:rFonts w:cstheme="minorHAnsi"/>
          <w:lang w:val="es-ES"/>
        </w:rPr>
        <w:t xml:space="preserve"> el DMQ por un período de </w:t>
      </w:r>
      <w:r w:rsidR="00D2561F" w:rsidRPr="004039AA">
        <w:rPr>
          <w:rFonts w:cstheme="minorHAnsi"/>
          <w:lang w:val="es-ES"/>
        </w:rPr>
        <w:t>treinta (</w:t>
      </w:r>
      <w:r w:rsidR="00FB7C87" w:rsidRPr="004039AA">
        <w:rPr>
          <w:rFonts w:cstheme="minorHAnsi"/>
          <w:lang w:val="es-ES"/>
        </w:rPr>
        <w:t>30</w:t>
      </w:r>
      <w:r w:rsidR="00D2561F" w:rsidRPr="004039AA">
        <w:rPr>
          <w:rFonts w:cstheme="minorHAnsi"/>
          <w:lang w:val="es-ES"/>
        </w:rPr>
        <w:t>)</w:t>
      </w:r>
      <w:r w:rsidR="00FB7C87" w:rsidRPr="004039AA">
        <w:rPr>
          <w:rFonts w:cstheme="minorHAnsi"/>
          <w:lang w:val="es-ES"/>
        </w:rPr>
        <w:t xml:space="preserve"> años, </w:t>
      </w:r>
      <w:r w:rsidR="000F245E" w:rsidRPr="004039AA">
        <w:rPr>
          <w:rFonts w:cstheme="minorHAnsi"/>
          <w:lang w:val="es-ES"/>
        </w:rPr>
        <w:t>programado</w:t>
      </w:r>
      <w:r w:rsidR="00584832" w:rsidRPr="004039AA">
        <w:rPr>
          <w:rFonts w:cstheme="minorHAnsi"/>
          <w:lang w:val="es-ES"/>
        </w:rPr>
        <w:t>s</w:t>
      </w:r>
      <w:r w:rsidR="000F245E" w:rsidRPr="004039AA">
        <w:rPr>
          <w:rFonts w:cstheme="minorHAnsi"/>
          <w:lang w:val="es-ES"/>
        </w:rPr>
        <w:t xml:space="preserve"> en seis quinquenios, </w:t>
      </w:r>
      <w:r w:rsidR="00FB7C87" w:rsidRPr="004039AA">
        <w:rPr>
          <w:rFonts w:cstheme="minorHAnsi"/>
          <w:lang w:val="es-ES"/>
        </w:rPr>
        <w:t xml:space="preserve">con </w:t>
      </w:r>
      <w:r w:rsidR="000F245E" w:rsidRPr="004039AA">
        <w:rPr>
          <w:rFonts w:cstheme="minorHAnsi"/>
          <w:lang w:val="es-ES"/>
        </w:rPr>
        <w:t xml:space="preserve">una </w:t>
      </w:r>
      <w:r w:rsidR="00FB7C87" w:rsidRPr="004039AA">
        <w:rPr>
          <w:rFonts w:cstheme="minorHAnsi"/>
          <w:lang w:val="es-ES"/>
        </w:rPr>
        <w:t>inversión</w:t>
      </w:r>
      <w:r w:rsidR="00244D71" w:rsidRPr="004039AA">
        <w:rPr>
          <w:rFonts w:cstheme="minorHAnsi"/>
          <w:lang w:val="es-ES"/>
        </w:rPr>
        <w:t xml:space="preserve"> </w:t>
      </w:r>
      <w:r w:rsidR="00D2561F" w:rsidRPr="004039AA">
        <w:rPr>
          <w:rFonts w:cstheme="minorHAnsi"/>
          <w:lang w:val="es-ES"/>
        </w:rPr>
        <w:t>en</w:t>
      </w:r>
      <w:r w:rsidRPr="004039AA">
        <w:rPr>
          <w:rFonts w:cstheme="minorHAnsi"/>
          <w:lang w:val="es-ES"/>
        </w:rPr>
        <w:t xml:space="preserve"> construcción de</w:t>
      </w:r>
      <w:r w:rsidR="00D2561F" w:rsidRPr="004039AA">
        <w:rPr>
          <w:rFonts w:cstheme="minorHAnsi"/>
          <w:lang w:val="es-ES"/>
        </w:rPr>
        <w:t xml:space="preserve"> </w:t>
      </w:r>
      <w:r w:rsidR="00B573C7" w:rsidRPr="004039AA">
        <w:rPr>
          <w:rFonts w:cstheme="minorHAnsi"/>
          <w:lang w:val="es-ES"/>
        </w:rPr>
        <w:t>in</w:t>
      </w:r>
      <w:r w:rsidR="00D2561F" w:rsidRPr="004039AA">
        <w:rPr>
          <w:rFonts w:cstheme="minorHAnsi"/>
          <w:lang w:val="es-ES"/>
        </w:rPr>
        <w:t xml:space="preserve">fraestructura </w:t>
      </w:r>
      <w:r w:rsidR="000F245E" w:rsidRPr="004039AA">
        <w:rPr>
          <w:rFonts w:cstheme="minorHAnsi"/>
          <w:lang w:val="es-ES"/>
        </w:rPr>
        <w:t>aproximada de USD 70</w:t>
      </w:r>
      <w:r w:rsidR="00417622" w:rsidRPr="004039AA">
        <w:rPr>
          <w:rFonts w:cstheme="minorHAnsi"/>
          <w:lang w:val="es-ES"/>
        </w:rPr>
        <w:t>0 millones</w:t>
      </w:r>
      <w:r w:rsidR="00FB7C87" w:rsidRPr="004039AA">
        <w:rPr>
          <w:rFonts w:cstheme="minorHAnsi"/>
          <w:lang w:val="es-ES"/>
        </w:rPr>
        <w:t xml:space="preserve">. El detalle de los proyectos se encuentra en </w:t>
      </w:r>
      <w:r w:rsidR="00417622" w:rsidRPr="004039AA">
        <w:rPr>
          <w:rFonts w:cstheme="minorHAnsi"/>
          <w:lang w:val="es-ES"/>
        </w:rPr>
        <w:t xml:space="preserve">el </w:t>
      </w:r>
      <w:r w:rsidR="00FB7C87" w:rsidRPr="004039AA">
        <w:rPr>
          <w:rFonts w:cstheme="minorHAnsi"/>
          <w:lang w:val="es-ES"/>
        </w:rPr>
        <w:t xml:space="preserve">Cronograma de Inversiones </w:t>
      </w:r>
      <w:r w:rsidR="00417622" w:rsidRPr="004039AA">
        <w:rPr>
          <w:rFonts w:cstheme="minorHAnsi"/>
          <w:lang w:val="es-ES"/>
        </w:rPr>
        <w:t>para treinta años</w:t>
      </w:r>
      <w:r w:rsidR="00FB7C87" w:rsidRPr="004039AA">
        <w:rPr>
          <w:rFonts w:cstheme="minorHAnsi"/>
          <w:lang w:val="es-ES"/>
        </w:rPr>
        <w:t xml:space="preserve">, que se </w:t>
      </w:r>
      <w:r w:rsidR="000F245E" w:rsidRPr="004039AA">
        <w:rPr>
          <w:rFonts w:cstheme="minorHAnsi"/>
          <w:lang w:val="es-ES"/>
        </w:rPr>
        <w:t>anexa al Informe de Motivación Técnica</w:t>
      </w:r>
      <w:r w:rsidR="00057EA6" w:rsidRPr="004039AA">
        <w:rPr>
          <w:rFonts w:cstheme="minorHAnsi"/>
          <w:lang w:val="es-ES"/>
        </w:rPr>
        <w:t>; Plan que será ejecutado de acuerdo a la</w:t>
      </w:r>
      <w:r w:rsidR="00B573C7" w:rsidRPr="004039AA">
        <w:rPr>
          <w:rFonts w:cstheme="minorHAnsi"/>
          <w:lang w:val="es-ES"/>
        </w:rPr>
        <w:t xml:space="preserve"> disponibilidad de recursos económicos producto </w:t>
      </w:r>
      <w:r w:rsidR="00417622" w:rsidRPr="004039AA">
        <w:rPr>
          <w:rFonts w:cstheme="minorHAnsi"/>
          <w:lang w:val="es-ES"/>
        </w:rPr>
        <w:t xml:space="preserve">de </w:t>
      </w:r>
      <w:r w:rsidR="00B573C7" w:rsidRPr="004039AA">
        <w:rPr>
          <w:rFonts w:cstheme="minorHAnsi"/>
          <w:lang w:val="es-ES"/>
        </w:rPr>
        <w:t xml:space="preserve">la aplicación del tributo de contribución especial de mejoras. </w:t>
      </w:r>
    </w:p>
    <w:p w14:paraId="7BD0857F" w14:textId="3FC1F9B6" w:rsidR="00E8154D" w:rsidRPr="004039AA" w:rsidRDefault="00E8154D" w:rsidP="00E8154D">
      <w:pPr>
        <w:spacing w:after="0" w:line="240" w:lineRule="auto"/>
        <w:jc w:val="both"/>
        <w:rPr>
          <w:rFonts w:cstheme="minorHAnsi"/>
        </w:rPr>
      </w:pPr>
      <w:r w:rsidRPr="004039AA">
        <w:rPr>
          <w:rFonts w:cstheme="minorHAnsi"/>
        </w:rPr>
        <w:t>Todas las obras de infraestructura desc</w:t>
      </w:r>
      <w:r w:rsidR="00A646DF" w:rsidRPr="004039AA">
        <w:rPr>
          <w:rFonts w:cstheme="minorHAnsi"/>
        </w:rPr>
        <w:t xml:space="preserve">ritas </w:t>
      </w:r>
      <w:r w:rsidR="00132490" w:rsidRPr="004039AA">
        <w:rPr>
          <w:rFonts w:cstheme="minorHAnsi"/>
        </w:rPr>
        <w:t xml:space="preserve">deben ser construidas en forma continua </w:t>
      </w:r>
      <w:r w:rsidR="00A646DF" w:rsidRPr="004039AA">
        <w:rPr>
          <w:rFonts w:cstheme="minorHAnsi"/>
        </w:rPr>
        <w:t>en el DMQ,</w:t>
      </w:r>
      <w:r w:rsidR="00132490" w:rsidRPr="004039AA">
        <w:rPr>
          <w:rFonts w:cstheme="minorHAnsi"/>
        </w:rPr>
        <w:t xml:space="preserve"> y requieren de</w:t>
      </w:r>
      <w:r w:rsidRPr="004039AA">
        <w:rPr>
          <w:rFonts w:cstheme="minorHAnsi"/>
        </w:rPr>
        <w:t xml:space="preserve"> altas inversiones a lo largo del tiempo, por lo que es </w:t>
      </w:r>
      <w:r w:rsidR="00B573C7" w:rsidRPr="004039AA">
        <w:rPr>
          <w:rFonts w:cstheme="minorHAnsi"/>
        </w:rPr>
        <w:t xml:space="preserve"> necesario</w:t>
      </w:r>
      <w:r w:rsidR="00383169" w:rsidRPr="004039AA">
        <w:rPr>
          <w:rFonts w:cstheme="minorHAnsi"/>
        </w:rPr>
        <w:t xml:space="preserve"> establecer un</w:t>
      </w:r>
      <w:r w:rsidR="00B573C7" w:rsidRPr="004039AA">
        <w:rPr>
          <w:rFonts w:cstheme="minorHAnsi"/>
        </w:rPr>
        <w:t xml:space="preserve"> mecanismo de recuperación de costos de la obra pública indispensable para gestión efectiva del </w:t>
      </w:r>
      <w:r w:rsidR="00383169" w:rsidRPr="004039AA">
        <w:rPr>
          <w:rFonts w:cstheme="minorHAnsi"/>
        </w:rPr>
        <w:t>alcantarillado pluvial y drenaje pluvial</w:t>
      </w:r>
      <w:r w:rsidRPr="004039AA">
        <w:rPr>
          <w:rFonts w:cstheme="minorHAnsi"/>
        </w:rPr>
        <w:t xml:space="preserve">, </w:t>
      </w:r>
      <w:r w:rsidR="00B573C7" w:rsidRPr="004039AA">
        <w:rPr>
          <w:rFonts w:cstheme="minorHAnsi"/>
        </w:rPr>
        <w:t xml:space="preserve">al efecto se propone la aplicación de  la Contribución Especial de Mejoras, conforme el ordenamiento jurídico vigente, con el objetivo de </w:t>
      </w:r>
      <w:r w:rsidRPr="004039AA">
        <w:rPr>
          <w:rFonts w:cstheme="minorHAnsi"/>
        </w:rPr>
        <w:t>viabili</w:t>
      </w:r>
      <w:r w:rsidR="00B573C7" w:rsidRPr="004039AA">
        <w:rPr>
          <w:rFonts w:cstheme="minorHAnsi"/>
        </w:rPr>
        <w:t xml:space="preserve">zar la </w:t>
      </w:r>
      <w:r w:rsidRPr="004039AA">
        <w:rPr>
          <w:rFonts w:cstheme="minorHAnsi"/>
        </w:rPr>
        <w:t xml:space="preserve"> ejecución de obras en </w:t>
      </w:r>
      <w:r w:rsidR="00A646DF" w:rsidRPr="004039AA">
        <w:rPr>
          <w:rFonts w:cstheme="minorHAnsi"/>
        </w:rPr>
        <w:t xml:space="preserve">beneficio </w:t>
      </w:r>
      <w:r w:rsidR="00637BCB" w:rsidRPr="004039AA">
        <w:rPr>
          <w:rFonts w:cstheme="minorHAnsi"/>
        </w:rPr>
        <w:t xml:space="preserve">de aproximadamente 2,7 </w:t>
      </w:r>
      <w:r w:rsidR="00417622" w:rsidRPr="004039AA">
        <w:rPr>
          <w:rFonts w:cstheme="minorHAnsi"/>
        </w:rPr>
        <w:t xml:space="preserve">millones </w:t>
      </w:r>
      <w:r w:rsidRPr="004039AA">
        <w:rPr>
          <w:rFonts w:cstheme="minorHAnsi"/>
        </w:rPr>
        <w:t xml:space="preserve">de </w:t>
      </w:r>
      <w:r w:rsidR="00A646DF" w:rsidRPr="004039AA">
        <w:rPr>
          <w:rFonts w:cstheme="minorHAnsi"/>
        </w:rPr>
        <w:t>habitantes</w:t>
      </w:r>
      <w:r w:rsidR="00B573C7" w:rsidRPr="004039AA">
        <w:rPr>
          <w:rFonts w:cstheme="minorHAnsi"/>
        </w:rPr>
        <w:t xml:space="preserve"> que residen en la urbe</w:t>
      </w:r>
      <w:r w:rsidR="00A646DF" w:rsidRPr="004039AA">
        <w:rPr>
          <w:rFonts w:cstheme="minorHAnsi"/>
        </w:rPr>
        <w:t xml:space="preserve"> y </w:t>
      </w:r>
      <w:r w:rsidR="00B573C7" w:rsidRPr="004039AA">
        <w:rPr>
          <w:rFonts w:cstheme="minorHAnsi"/>
        </w:rPr>
        <w:t xml:space="preserve">para </w:t>
      </w:r>
      <w:r w:rsidR="00A646DF" w:rsidRPr="004039AA">
        <w:rPr>
          <w:rFonts w:cstheme="minorHAnsi"/>
        </w:rPr>
        <w:t>la</w:t>
      </w:r>
      <w:r w:rsidRPr="004039AA">
        <w:rPr>
          <w:rFonts w:cstheme="minorHAnsi"/>
        </w:rPr>
        <w:t xml:space="preserve"> población futura</w:t>
      </w:r>
      <w:r w:rsidR="00B573C7" w:rsidRPr="004039AA">
        <w:rPr>
          <w:rFonts w:cstheme="minorHAnsi"/>
        </w:rPr>
        <w:t xml:space="preserve"> de la Ciudad</w:t>
      </w:r>
      <w:r w:rsidRPr="004039AA">
        <w:rPr>
          <w:rFonts w:cstheme="minorHAnsi"/>
        </w:rPr>
        <w:t>.</w:t>
      </w:r>
    </w:p>
    <w:p w14:paraId="099E6016" w14:textId="77777777" w:rsidR="00E8154D" w:rsidRPr="004039AA" w:rsidRDefault="00E8154D" w:rsidP="00E8154D">
      <w:pPr>
        <w:spacing w:after="0" w:line="240" w:lineRule="auto"/>
        <w:jc w:val="both"/>
        <w:rPr>
          <w:rFonts w:cstheme="minorHAnsi"/>
        </w:rPr>
      </w:pPr>
    </w:p>
    <w:p w14:paraId="1BD8E4B7" w14:textId="2B80C021" w:rsidR="00E8154D" w:rsidRPr="004039AA" w:rsidRDefault="00E8154D" w:rsidP="00E8154D">
      <w:pPr>
        <w:spacing w:after="0" w:line="240" w:lineRule="auto"/>
        <w:jc w:val="both"/>
        <w:rPr>
          <w:rFonts w:cstheme="minorHAnsi"/>
        </w:rPr>
      </w:pPr>
      <w:r w:rsidRPr="004039AA">
        <w:rPr>
          <w:rFonts w:cstheme="minorHAnsi"/>
        </w:rPr>
        <w:t xml:space="preserve">Para estimar los valores a ser recuperados por concepto </w:t>
      </w:r>
      <w:r w:rsidR="00CA1ACE" w:rsidRPr="004039AA">
        <w:rPr>
          <w:rFonts w:cstheme="minorHAnsi"/>
        </w:rPr>
        <w:t xml:space="preserve">de </w:t>
      </w:r>
      <w:r w:rsidR="00B573C7" w:rsidRPr="004039AA">
        <w:rPr>
          <w:rFonts w:cstheme="minorHAnsi"/>
        </w:rPr>
        <w:t xml:space="preserve">costos de construcción de obras </w:t>
      </w:r>
      <w:r w:rsidRPr="004039AA">
        <w:rPr>
          <w:rFonts w:cstheme="minorHAnsi"/>
        </w:rPr>
        <w:t>de</w:t>
      </w:r>
      <w:r w:rsidR="00B573C7" w:rsidRPr="004039AA">
        <w:rPr>
          <w:rFonts w:cstheme="minorHAnsi"/>
        </w:rPr>
        <w:t xml:space="preserve"> </w:t>
      </w:r>
      <w:r w:rsidR="00383169" w:rsidRPr="004039AA">
        <w:rPr>
          <w:rFonts w:cstheme="minorHAnsi"/>
        </w:rPr>
        <w:t>alcantarillado pluvial y drenaje pluvial</w:t>
      </w:r>
      <w:r w:rsidRPr="004039AA">
        <w:rPr>
          <w:rFonts w:cstheme="minorHAnsi"/>
        </w:rPr>
        <w:t xml:space="preserve">, se requiere determinar los </w:t>
      </w:r>
      <w:r w:rsidR="00CA1ACE" w:rsidRPr="004039AA">
        <w:rPr>
          <w:rFonts w:cstheme="minorHAnsi"/>
        </w:rPr>
        <w:t>montos que se invertirá</w:t>
      </w:r>
      <w:r w:rsidR="00637BCB" w:rsidRPr="004039AA">
        <w:rPr>
          <w:rFonts w:cstheme="minorHAnsi"/>
        </w:rPr>
        <w:t>n</w:t>
      </w:r>
      <w:r w:rsidR="00CA1ACE" w:rsidRPr="004039AA">
        <w:rPr>
          <w:rFonts w:cstheme="minorHAnsi"/>
        </w:rPr>
        <w:t xml:space="preserve"> para cada </w:t>
      </w:r>
      <w:r w:rsidRPr="004039AA">
        <w:rPr>
          <w:rFonts w:cstheme="minorHAnsi"/>
        </w:rPr>
        <w:t xml:space="preserve">año del periodo, </w:t>
      </w:r>
      <w:r w:rsidR="00CA1ACE" w:rsidRPr="004039AA">
        <w:rPr>
          <w:rFonts w:cstheme="minorHAnsi"/>
        </w:rPr>
        <w:t xml:space="preserve">montos que deben incluir estudios y ejecución de </w:t>
      </w:r>
      <w:r w:rsidR="00B736F5" w:rsidRPr="004039AA">
        <w:rPr>
          <w:rFonts w:cstheme="minorHAnsi"/>
        </w:rPr>
        <w:t>infraestructura</w:t>
      </w:r>
      <w:r w:rsidR="00417622" w:rsidRPr="004039AA">
        <w:rPr>
          <w:rFonts w:cstheme="minorHAnsi"/>
        </w:rPr>
        <w:t>, así como su operación y mantenimiento.</w:t>
      </w:r>
    </w:p>
    <w:p w14:paraId="1C34AB79" w14:textId="77777777" w:rsidR="006C24D5" w:rsidRPr="004039AA" w:rsidRDefault="006C24D5" w:rsidP="003D48ED">
      <w:pPr>
        <w:spacing w:line="240" w:lineRule="auto"/>
        <w:jc w:val="both"/>
        <w:rPr>
          <w:rFonts w:cstheme="minorHAnsi"/>
        </w:rPr>
      </w:pPr>
    </w:p>
    <w:p w14:paraId="6EA49776" w14:textId="4FB1AD51" w:rsidR="003D48ED" w:rsidRPr="001C3143" w:rsidRDefault="003D48ED" w:rsidP="00A646DF">
      <w:pPr>
        <w:pStyle w:val="USH1"/>
        <w:ind w:left="284" w:hanging="284"/>
        <w:rPr>
          <w:rFonts w:asciiTheme="minorHAnsi" w:hAnsiTheme="minorHAnsi" w:cstheme="minorHAnsi"/>
        </w:rPr>
      </w:pPr>
      <w:r w:rsidRPr="001C3143">
        <w:rPr>
          <w:rFonts w:asciiTheme="minorHAnsi" w:hAnsiTheme="minorHAnsi" w:cstheme="minorHAnsi"/>
        </w:rPr>
        <w:lastRenderedPageBreak/>
        <w:t xml:space="preserve">PROPUESTA PARA EL CÁLCULO </w:t>
      </w:r>
      <w:r w:rsidR="000D5D23" w:rsidRPr="001C3143">
        <w:rPr>
          <w:rFonts w:asciiTheme="minorHAnsi" w:hAnsiTheme="minorHAnsi" w:cstheme="minorHAnsi"/>
        </w:rPr>
        <w:t>DE</w:t>
      </w:r>
      <w:r w:rsidR="00CA1ACE" w:rsidRPr="001C3143">
        <w:rPr>
          <w:rFonts w:asciiTheme="minorHAnsi" w:hAnsiTheme="minorHAnsi" w:cstheme="minorHAnsi"/>
        </w:rPr>
        <w:t xml:space="preserve">L LA CONTRIBUCIÓN ESPECIAL DE MEJORAS POR CONSTRUCCIÓN DE </w:t>
      </w:r>
      <w:r w:rsidR="00417622">
        <w:rPr>
          <w:rFonts w:asciiTheme="minorHAnsi" w:hAnsiTheme="minorHAnsi" w:cstheme="minorHAnsi"/>
        </w:rPr>
        <w:t xml:space="preserve">OBRAS </w:t>
      </w:r>
      <w:r w:rsidR="00CA1ACE" w:rsidRPr="001C3143">
        <w:rPr>
          <w:rFonts w:asciiTheme="minorHAnsi" w:hAnsiTheme="minorHAnsi" w:cstheme="minorHAnsi"/>
        </w:rPr>
        <w:t xml:space="preserve">DE </w:t>
      </w:r>
      <w:r w:rsidR="00C63550" w:rsidRPr="001C3143">
        <w:rPr>
          <w:rFonts w:asciiTheme="minorHAnsi" w:hAnsiTheme="minorHAnsi" w:cstheme="minorHAnsi"/>
        </w:rPr>
        <w:t xml:space="preserve">ALCANTARILLADO </w:t>
      </w:r>
      <w:r w:rsidR="00383169" w:rsidRPr="001C3143">
        <w:rPr>
          <w:rFonts w:asciiTheme="minorHAnsi" w:hAnsiTheme="minorHAnsi" w:cstheme="minorHAnsi"/>
        </w:rPr>
        <w:t>PLUVIAL Y DRENAJE PLUVIAL</w:t>
      </w:r>
    </w:p>
    <w:p w14:paraId="69FBAE80" w14:textId="77777777" w:rsidR="00C63550" w:rsidRPr="001C3143" w:rsidRDefault="00C63550" w:rsidP="00C63550">
      <w:pPr>
        <w:pStyle w:val="USH2"/>
        <w:numPr>
          <w:ilvl w:val="0"/>
          <w:numId w:val="0"/>
        </w:numPr>
        <w:rPr>
          <w:rFonts w:asciiTheme="minorHAnsi" w:hAnsiTheme="minorHAnsi" w:cstheme="minorHAnsi"/>
          <w:b w:val="0"/>
          <w:bCs w:val="0"/>
          <w:sz w:val="22"/>
          <w:szCs w:val="22"/>
        </w:rPr>
      </w:pPr>
    </w:p>
    <w:p w14:paraId="012E601F" w14:textId="2FE3FED9" w:rsidR="003D48ED" w:rsidRPr="001C3143" w:rsidRDefault="00C63550" w:rsidP="00C63550">
      <w:pPr>
        <w:pStyle w:val="USH2"/>
        <w:numPr>
          <w:ilvl w:val="0"/>
          <w:numId w:val="0"/>
        </w:numPr>
        <w:tabs>
          <w:tab w:val="left" w:pos="426"/>
        </w:tabs>
        <w:rPr>
          <w:rFonts w:asciiTheme="minorHAnsi" w:hAnsiTheme="minorHAnsi" w:cstheme="minorHAnsi"/>
          <w:sz w:val="22"/>
          <w:szCs w:val="22"/>
        </w:rPr>
      </w:pPr>
      <w:r w:rsidRPr="001C3143">
        <w:rPr>
          <w:rFonts w:asciiTheme="minorHAnsi" w:hAnsiTheme="minorHAnsi" w:cstheme="minorHAnsi"/>
          <w:b w:val="0"/>
          <w:bCs w:val="0"/>
          <w:sz w:val="22"/>
          <w:szCs w:val="22"/>
        </w:rPr>
        <w:t>6.1</w:t>
      </w:r>
      <w:r w:rsidRPr="001C3143">
        <w:rPr>
          <w:rFonts w:asciiTheme="minorHAnsi" w:hAnsiTheme="minorHAnsi" w:cstheme="minorHAnsi"/>
          <w:b w:val="0"/>
          <w:bCs w:val="0"/>
          <w:sz w:val="22"/>
          <w:szCs w:val="22"/>
        </w:rPr>
        <w:tab/>
      </w:r>
      <w:r w:rsidRPr="001C3143">
        <w:rPr>
          <w:rFonts w:asciiTheme="minorHAnsi" w:hAnsiTheme="minorHAnsi" w:cstheme="minorHAnsi"/>
          <w:sz w:val="22"/>
          <w:szCs w:val="22"/>
        </w:rPr>
        <w:t>AVALÚO PREDIAL:</w:t>
      </w:r>
    </w:p>
    <w:p w14:paraId="58B491B7" w14:textId="77777777" w:rsidR="00C63550" w:rsidRPr="001C3143" w:rsidRDefault="00C63550" w:rsidP="00C63550">
      <w:pPr>
        <w:pStyle w:val="USH2"/>
        <w:numPr>
          <w:ilvl w:val="0"/>
          <w:numId w:val="0"/>
        </w:numPr>
        <w:rPr>
          <w:rFonts w:asciiTheme="minorHAnsi" w:hAnsiTheme="minorHAnsi" w:cstheme="minorHAnsi"/>
          <w:sz w:val="22"/>
          <w:szCs w:val="22"/>
        </w:rPr>
      </w:pPr>
    </w:p>
    <w:p w14:paraId="3A50B822" w14:textId="1F0BB720" w:rsidR="003D48ED" w:rsidRPr="001C3143" w:rsidRDefault="003D48ED" w:rsidP="003D48ED">
      <w:pPr>
        <w:spacing w:line="240" w:lineRule="auto"/>
        <w:jc w:val="both"/>
        <w:rPr>
          <w:rFonts w:cstheme="minorHAnsi"/>
        </w:rPr>
      </w:pPr>
      <w:r w:rsidRPr="001C3143">
        <w:rPr>
          <w:rFonts w:cstheme="minorHAnsi"/>
        </w:rPr>
        <w:t>El avalúo predial es</w:t>
      </w:r>
      <w:r w:rsidR="0081482B">
        <w:rPr>
          <w:rFonts w:cstheme="minorHAnsi"/>
        </w:rPr>
        <w:t xml:space="preserve"> </w:t>
      </w:r>
      <w:proofErr w:type="gramStart"/>
      <w:r w:rsidR="0081482B">
        <w:rPr>
          <w:rFonts w:cstheme="minorHAnsi"/>
        </w:rPr>
        <w:t xml:space="preserve">el </w:t>
      </w:r>
      <w:r w:rsidRPr="001C3143">
        <w:rPr>
          <w:rFonts w:cstheme="minorHAnsi"/>
        </w:rPr>
        <w:t xml:space="preserve"> valor</w:t>
      </w:r>
      <w:proofErr w:type="gramEnd"/>
      <w:r w:rsidRPr="001C3143">
        <w:rPr>
          <w:rFonts w:cstheme="minorHAnsi"/>
        </w:rPr>
        <w:t xml:space="preserve"> económico</w:t>
      </w:r>
      <w:r w:rsidR="0081482B">
        <w:rPr>
          <w:rFonts w:cstheme="minorHAnsi"/>
        </w:rPr>
        <w:t xml:space="preserve"> de </w:t>
      </w:r>
      <w:r w:rsidRPr="001C3143">
        <w:rPr>
          <w:rFonts w:cstheme="minorHAnsi"/>
        </w:rPr>
        <w:t>la propiedad de los bienes inmuebles ubicados en el</w:t>
      </w:r>
      <w:r w:rsidR="00C63550" w:rsidRPr="001C3143">
        <w:rPr>
          <w:rFonts w:cstheme="minorHAnsi"/>
        </w:rPr>
        <w:t xml:space="preserve"> DMQ</w:t>
      </w:r>
      <w:r w:rsidR="0081482B">
        <w:rPr>
          <w:rFonts w:cstheme="minorHAnsi"/>
        </w:rPr>
        <w:t xml:space="preserve"> sobre el cual </w:t>
      </w:r>
      <w:r w:rsidRPr="001C3143">
        <w:rPr>
          <w:rFonts w:cstheme="minorHAnsi"/>
        </w:rPr>
        <w:t>se paga una sola vez al año</w:t>
      </w:r>
      <w:r w:rsidR="0081482B">
        <w:rPr>
          <w:rFonts w:cstheme="minorHAnsi"/>
        </w:rPr>
        <w:t xml:space="preserve"> el impuesto predial,</w:t>
      </w:r>
      <w:r w:rsidRPr="001C3143">
        <w:rPr>
          <w:rFonts w:cstheme="minorHAnsi"/>
        </w:rPr>
        <w:t xml:space="preserve"> obligació</w:t>
      </w:r>
      <w:r w:rsidR="005A3299" w:rsidRPr="001C3143">
        <w:rPr>
          <w:rFonts w:cstheme="minorHAnsi"/>
        </w:rPr>
        <w:t xml:space="preserve">n de </w:t>
      </w:r>
      <w:r w:rsidR="00C63550" w:rsidRPr="001C3143">
        <w:rPr>
          <w:rFonts w:cstheme="minorHAnsi"/>
        </w:rPr>
        <w:t xml:space="preserve">los </w:t>
      </w:r>
      <w:r w:rsidR="005A3299" w:rsidRPr="001C3143">
        <w:rPr>
          <w:rFonts w:cstheme="minorHAnsi"/>
        </w:rPr>
        <w:t>propietario</w:t>
      </w:r>
      <w:r w:rsidRPr="001C3143">
        <w:rPr>
          <w:rFonts w:cstheme="minorHAnsi"/>
        </w:rPr>
        <w:t>s de uno o vari</w:t>
      </w:r>
      <w:r w:rsidR="00C63550" w:rsidRPr="001C3143">
        <w:rPr>
          <w:rFonts w:cstheme="minorHAnsi"/>
        </w:rPr>
        <w:t>os bienes inmuebles.</w:t>
      </w:r>
      <w:r w:rsidRPr="001C3143">
        <w:rPr>
          <w:rFonts w:cstheme="minorHAnsi"/>
        </w:rPr>
        <w:t xml:space="preserve"> Cabe resaltar que para realizar este cálculo se basa en la suma total del avaluó catastral, de una o más propiedades de un contribuyente, donde se aplicarán los valores según el rango que le corresponda de acuerdo a la tabla</w:t>
      </w:r>
      <w:r w:rsidR="00637BCB">
        <w:rPr>
          <w:rFonts w:cstheme="minorHAnsi"/>
        </w:rPr>
        <w:t xml:space="preserve"> impositiva aprobada para cada b</w:t>
      </w:r>
      <w:r w:rsidRPr="001C3143">
        <w:rPr>
          <w:rFonts w:cstheme="minorHAnsi"/>
        </w:rPr>
        <w:t>ienio.</w:t>
      </w:r>
    </w:p>
    <w:p w14:paraId="430E335D" w14:textId="3DB79087" w:rsidR="003D48ED" w:rsidRPr="001C3143" w:rsidRDefault="00637BCB" w:rsidP="003D48ED">
      <w:pPr>
        <w:spacing w:line="240" w:lineRule="auto"/>
        <w:jc w:val="both"/>
        <w:rPr>
          <w:rFonts w:cstheme="minorHAnsi"/>
        </w:rPr>
      </w:pPr>
      <w:r>
        <w:rPr>
          <w:rFonts w:cstheme="minorHAnsi"/>
        </w:rPr>
        <w:t>L</w:t>
      </w:r>
      <w:r w:rsidR="003D48ED" w:rsidRPr="001C3143">
        <w:rPr>
          <w:rFonts w:cstheme="minorHAnsi"/>
        </w:rPr>
        <w:t>a Ordenanza Metropolitana No. 027-2021: MODIFICATORIA DEL CAPÍTULO I " VALORACIÓN INMOBILIARIA", DEL TÍTULO III "DE LAS NORMAS PARA EL PAGO DE IMPUESTOS" DEL LIBRO III.5 DEL EJE ECONÓMICO DEL CÓDIGO MUNICIPAL PARA EL DISTRITO METROPOLITANO DE QUITO, CON LA CUAL SE APRUEBA EL PLANO DEL VALOR DE LA TIERRA DE LOS PREDIOS URBANOS Y RURALES DEL DISTRITO METROPOLITANO DE QUITO A REGIR PARA EL BIE</w:t>
      </w:r>
      <w:r>
        <w:rPr>
          <w:rFonts w:cstheme="minorHAnsi"/>
        </w:rPr>
        <w:t>NIO 2022-2023” [pp. 6] describe:</w:t>
      </w:r>
    </w:p>
    <w:p w14:paraId="19DF5A31" w14:textId="77777777" w:rsidR="003D48ED" w:rsidRPr="001C3143" w:rsidRDefault="003D48ED" w:rsidP="003D48ED">
      <w:pPr>
        <w:spacing w:line="240" w:lineRule="auto"/>
        <w:jc w:val="both"/>
        <w:rPr>
          <w:rFonts w:cstheme="minorHAnsi"/>
        </w:rPr>
      </w:pPr>
      <w:r w:rsidRPr="001C3143">
        <w:rPr>
          <w:rFonts w:cstheme="minorHAnsi"/>
        </w:rPr>
        <w:t>La Valoración Inmobiliaria. - El valor de los bienes inmuebles corresponde al plano del valor de la tierra (AIVA), urbanas y rurales, aprobado en este Título, en función de los informes técnicos emitidos por la Dirección Metropolitana de Catastro; más la valoración de las edificaciones, y la valoración de reposición, establecidas en la Norma Técnica para la Valoración de Bienes Inmuebles Urbanos y Rurales del Distrito Metropolitano de Quito, emitida por el Director Metropolitano de Catastro, los mismos que deberán estar enmarcados en la ley, normativa nacional y normativa local vigente.</w:t>
      </w:r>
    </w:p>
    <w:p w14:paraId="48272F13" w14:textId="472E1FB5" w:rsidR="003D48ED" w:rsidRPr="001C3143" w:rsidRDefault="003D48ED" w:rsidP="003D48ED">
      <w:pPr>
        <w:spacing w:line="240" w:lineRule="auto"/>
        <w:jc w:val="both"/>
        <w:rPr>
          <w:rFonts w:cstheme="minorHAnsi"/>
        </w:rPr>
      </w:pPr>
      <w:r w:rsidRPr="001C3143">
        <w:rPr>
          <w:rFonts w:cstheme="minorHAnsi"/>
        </w:rPr>
        <w:t xml:space="preserve">Así mismo, según la “Norma Técnica para la valoración de bienes inmuebles urbanos y rurales del Distrito </w:t>
      </w:r>
      <w:r w:rsidR="00637BCB">
        <w:rPr>
          <w:rFonts w:cstheme="minorHAnsi"/>
        </w:rPr>
        <w:t xml:space="preserve">Metropolitano de Quito” (2019) </w:t>
      </w:r>
      <w:r w:rsidRPr="001C3143">
        <w:rPr>
          <w:rFonts w:cstheme="minorHAnsi"/>
        </w:rPr>
        <w:t>y Quito Informa: “Conozca el ABC</w:t>
      </w:r>
      <w:r w:rsidR="005A3299" w:rsidRPr="001C3143">
        <w:rPr>
          <w:rFonts w:cstheme="minorHAnsi"/>
        </w:rPr>
        <w:t xml:space="preserve"> del Impuesto Predial de Quito”</w:t>
      </w:r>
      <w:r w:rsidRPr="001C3143">
        <w:rPr>
          <w:rFonts w:cstheme="minorHAnsi"/>
        </w:rPr>
        <w:t>, los parámetros que se toman en cuenta para hacer el cálculo del valor de un predio son:</w:t>
      </w:r>
    </w:p>
    <w:p w14:paraId="1F1D3390" w14:textId="77777777" w:rsidR="005A3299" w:rsidRPr="001C3143" w:rsidRDefault="003D48ED" w:rsidP="00FC4815">
      <w:pPr>
        <w:pStyle w:val="Prrafodelista"/>
        <w:numPr>
          <w:ilvl w:val="0"/>
          <w:numId w:val="16"/>
        </w:numPr>
        <w:spacing w:line="240" w:lineRule="auto"/>
        <w:ind w:left="426" w:hanging="284"/>
        <w:jc w:val="both"/>
        <w:rPr>
          <w:rFonts w:cstheme="minorHAnsi"/>
        </w:rPr>
      </w:pPr>
      <w:r w:rsidRPr="001C3143">
        <w:rPr>
          <w:rFonts w:cstheme="minorHAnsi"/>
        </w:rPr>
        <w:t>El avalúo de un predio que considera: el avalúo del terreno, más el avalúo de la construcción, más el avalúo de los adicionales constructivos, más el avalúo de las instalaciones especiales.</w:t>
      </w:r>
      <w:r w:rsidR="005A3299" w:rsidRPr="001C3143">
        <w:rPr>
          <w:rFonts w:cstheme="minorHAnsi"/>
        </w:rPr>
        <w:t xml:space="preserve"> </w:t>
      </w:r>
    </w:p>
    <w:p w14:paraId="4F221A50" w14:textId="77777777" w:rsidR="00CA1ACE" w:rsidRPr="001C3143" w:rsidRDefault="00CA1ACE" w:rsidP="00CA1ACE">
      <w:pPr>
        <w:pStyle w:val="Prrafodelista"/>
        <w:spacing w:line="240" w:lineRule="auto"/>
        <w:ind w:left="426"/>
        <w:jc w:val="both"/>
        <w:rPr>
          <w:rFonts w:cstheme="minorHAnsi"/>
        </w:rPr>
      </w:pPr>
    </w:p>
    <w:p w14:paraId="3A527877" w14:textId="77777777" w:rsidR="005A3299" w:rsidRPr="001C3143" w:rsidRDefault="003D48ED" w:rsidP="00FC4815">
      <w:pPr>
        <w:pStyle w:val="Prrafodelista"/>
        <w:numPr>
          <w:ilvl w:val="0"/>
          <w:numId w:val="16"/>
        </w:numPr>
        <w:spacing w:line="240" w:lineRule="auto"/>
        <w:ind w:left="426" w:hanging="284"/>
        <w:jc w:val="both"/>
        <w:rPr>
          <w:rFonts w:cstheme="minorHAnsi"/>
        </w:rPr>
      </w:pPr>
      <w:r w:rsidRPr="001C3143">
        <w:rPr>
          <w:rFonts w:cstheme="minorHAnsi"/>
        </w:rPr>
        <w:t>El avalúo del terreno que considera: el área de terreno, multiplicado por el valor del m2 del AIVA, multiplicado por los factores de corrección masivos y puntuales de haberlos.</w:t>
      </w:r>
      <w:r w:rsidR="005A3299" w:rsidRPr="001C3143">
        <w:rPr>
          <w:rFonts w:cstheme="minorHAnsi"/>
        </w:rPr>
        <w:t xml:space="preserve"> </w:t>
      </w:r>
    </w:p>
    <w:p w14:paraId="3A13FD5D" w14:textId="77777777" w:rsidR="005A3299" w:rsidRPr="001C3143" w:rsidRDefault="005A3299" w:rsidP="005A3299">
      <w:pPr>
        <w:pStyle w:val="Prrafodelista"/>
        <w:spacing w:line="240" w:lineRule="auto"/>
        <w:ind w:left="426"/>
        <w:jc w:val="both"/>
        <w:rPr>
          <w:rFonts w:cstheme="minorHAnsi"/>
        </w:rPr>
      </w:pPr>
    </w:p>
    <w:p w14:paraId="64188211" w14:textId="77777777" w:rsidR="005A3299" w:rsidRPr="001C3143" w:rsidRDefault="003D48ED" w:rsidP="00FC4815">
      <w:pPr>
        <w:pStyle w:val="Prrafodelista"/>
        <w:numPr>
          <w:ilvl w:val="0"/>
          <w:numId w:val="16"/>
        </w:numPr>
        <w:spacing w:line="240" w:lineRule="auto"/>
        <w:ind w:left="426" w:hanging="284"/>
        <w:jc w:val="both"/>
        <w:rPr>
          <w:rFonts w:cstheme="minorHAnsi"/>
        </w:rPr>
      </w:pPr>
      <w:r w:rsidRPr="001C3143">
        <w:rPr>
          <w:rFonts w:cstheme="minorHAnsi"/>
        </w:rPr>
        <w:t>El avalúo de la construcción que considera: El área de la unidad constructiva, multiplicado por el valor m2 de la tipología constructiva, multiplicado por el factor de depreciación (edad y estado de conservación).</w:t>
      </w:r>
      <w:r w:rsidR="005A3299" w:rsidRPr="001C3143">
        <w:rPr>
          <w:rFonts w:cstheme="minorHAnsi"/>
        </w:rPr>
        <w:t xml:space="preserve"> </w:t>
      </w:r>
    </w:p>
    <w:p w14:paraId="66B6A2FA" w14:textId="77777777" w:rsidR="005A3299" w:rsidRPr="001C3143" w:rsidRDefault="005A3299" w:rsidP="005A3299">
      <w:pPr>
        <w:pStyle w:val="Prrafodelista"/>
        <w:rPr>
          <w:rFonts w:cstheme="minorHAnsi"/>
        </w:rPr>
      </w:pPr>
    </w:p>
    <w:p w14:paraId="6D8545FA" w14:textId="77777777" w:rsidR="005A3299" w:rsidRPr="001C3143" w:rsidRDefault="003D48ED" w:rsidP="00FC4815">
      <w:pPr>
        <w:pStyle w:val="Prrafodelista"/>
        <w:numPr>
          <w:ilvl w:val="0"/>
          <w:numId w:val="16"/>
        </w:numPr>
        <w:spacing w:line="240" w:lineRule="auto"/>
        <w:ind w:left="426" w:hanging="284"/>
        <w:jc w:val="both"/>
        <w:rPr>
          <w:rFonts w:cstheme="minorHAnsi"/>
        </w:rPr>
      </w:pPr>
      <w:r w:rsidRPr="001C3143">
        <w:rPr>
          <w:rFonts w:cstheme="minorHAnsi"/>
        </w:rPr>
        <w:t>El avalúo de los adicionales constructivos que considera: el área del adicional constructivo (cerramiento, muros, etc.), multiplicado por el valor del m2 del adicional, multiplicado por el factor de estado de conservación.</w:t>
      </w:r>
      <w:r w:rsidR="005A3299" w:rsidRPr="001C3143">
        <w:rPr>
          <w:rFonts w:cstheme="minorHAnsi"/>
        </w:rPr>
        <w:t xml:space="preserve"> </w:t>
      </w:r>
    </w:p>
    <w:p w14:paraId="557BED1E" w14:textId="77777777" w:rsidR="005A3299" w:rsidRPr="001C3143" w:rsidRDefault="005A3299" w:rsidP="005A3299">
      <w:pPr>
        <w:pStyle w:val="Prrafodelista"/>
        <w:rPr>
          <w:rFonts w:cstheme="minorHAnsi"/>
        </w:rPr>
      </w:pPr>
    </w:p>
    <w:p w14:paraId="0AF39B43" w14:textId="5C0D4B9A" w:rsidR="003D48ED" w:rsidRPr="001C3143" w:rsidRDefault="003D48ED" w:rsidP="00FC4815">
      <w:pPr>
        <w:pStyle w:val="Prrafodelista"/>
        <w:numPr>
          <w:ilvl w:val="0"/>
          <w:numId w:val="16"/>
        </w:numPr>
        <w:spacing w:line="240" w:lineRule="auto"/>
        <w:ind w:left="426" w:hanging="284"/>
        <w:jc w:val="both"/>
        <w:rPr>
          <w:rFonts w:cstheme="minorHAnsi"/>
        </w:rPr>
      </w:pPr>
      <w:r w:rsidRPr="001C3143">
        <w:rPr>
          <w:rFonts w:cstheme="minorHAnsi"/>
        </w:rPr>
        <w:lastRenderedPageBreak/>
        <w:t>El avalúo de las instalaciones especiales que considera: la unidad de la instalación especial (sistema de vigilancia, generadores, etc.), multiplicado por el valor de la instalación especial, multiplicado por el factor de estado de conservación.</w:t>
      </w:r>
    </w:p>
    <w:p w14:paraId="26A62734" w14:textId="3F92DE84" w:rsidR="003D48ED" w:rsidRPr="001C3143" w:rsidRDefault="003D48ED" w:rsidP="003D48ED">
      <w:pPr>
        <w:spacing w:after="0" w:line="240" w:lineRule="auto"/>
        <w:jc w:val="both"/>
        <w:rPr>
          <w:rFonts w:eastAsia="Calibri" w:cstheme="minorHAnsi"/>
        </w:rPr>
      </w:pPr>
      <w:r w:rsidRPr="001C3143">
        <w:rPr>
          <w:rFonts w:cstheme="minorHAnsi"/>
        </w:rPr>
        <w:t>S</w:t>
      </w:r>
      <w:r w:rsidR="005A3299" w:rsidRPr="001C3143">
        <w:rPr>
          <w:rFonts w:cstheme="minorHAnsi"/>
        </w:rPr>
        <w:t>egún Quito Informa (2022)</w:t>
      </w:r>
      <w:r w:rsidRPr="001C3143">
        <w:rPr>
          <w:rFonts w:cstheme="minorHAnsi"/>
        </w:rPr>
        <w:t>, la tabla para el cálcul</w:t>
      </w:r>
      <w:r w:rsidR="00637BCB">
        <w:rPr>
          <w:rFonts w:cstheme="minorHAnsi"/>
        </w:rPr>
        <w:t>o del Impuesto Predial no cambió</w:t>
      </w:r>
      <w:r w:rsidRPr="001C3143">
        <w:rPr>
          <w:rFonts w:cstheme="minorHAnsi"/>
        </w:rPr>
        <w:t xml:space="preserve"> y se mantendrá hasta </w:t>
      </w:r>
      <w:r w:rsidR="00637BCB">
        <w:rPr>
          <w:rFonts w:cstheme="minorHAnsi"/>
        </w:rPr>
        <w:t xml:space="preserve">el año </w:t>
      </w:r>
      <w:r w:rsidRPr="001C3143">
        <w:rPr>
          <w:rFonts w:cstheme="minorHAnsi"/>
        </w:rPr>
        <w:t xml:space="preserve">2023. La orden de cobro consta de: 1) el impuesto predial; 2) la tasa por los </w:t>
      </w:r>
      <w:r w:rsidRPr="001C3143">
        <w:rPr>
          <w:rFonts w:eastAsia="Calibri" w:cstheme="minorHAnsi"/>
        </w:rPr>
        <w:t xml:space="preserve">servicios de seguridad, convivencia ciudadana y gestión de riesgos; 3) la contribución para el Cuerpo de Bomberos; solo cuando aplique, el impuesto a los inmuebles no edificados, y; en otra orden de pago, la </w:t>
      </w:r>
      <w:r w:rsidRPr="001C3143">
        <w:rPr>
          <w:rFonts w:eastAsia="Calibri" w:cstheme="minorHAnsi"/>
          <w:b/>
        </w:rPr>
        <w:t>Contribución Especial de Mejoras (CEM)</w:t>
      </w:r>
      <w:r w:rsidRPr="001C3143">
        <w:rPr>
          <w:rFonts w:eastAsia="Calibri" w:cstheme="minorHAnsi"/>
        </w:rPr>
        <w:t xml:space="preserve"> cuyo cobro también se inicia el 1 de enero de cada año.</w:t>
      </w:r>
    </w:p>
    <w:p w14:paraId="4F3AAADD" w14:textId="77777777" w:rsidR="003D48ED" w:rsidRPr="001C3143" w:rsidRDefault="003D48ED" w:rsidP="003D48ED">
      <w:pPr>
        <w:spacing w:after="0" w:line="240" w:lineRule="auto"/>
        <w:jc w:val="both"/>
        <w:rPr>
          <w:rFonts w:eastAsia="Calibri" w:cstheme="minorHAnsi"/>
        </w:rPr>
      </w:pPr>
    </w:p>
    <w:p w14:paraId="18B9CA3D" w14:textId="4D15526E" w:rsidR="003D48ED" w:rsidRPr="001C3143" w:rsidRDefault="003D48ED" w:rsidP="003D48ED">
      <w:pPr>
        <w:spacing w:after="0" w:line="240" w:lineRule="auto"/>
        <w:jc w:val="both"/>
        <w:rPr>
          <w:rFonts w:eastAsia="Calibri" w:cstheme="minorHAnsi"/>
        </w:rPr>
      </w:pPr>
      <w:r w:rsidRPr="001C3143">
        <w:rPr>
          <w:rFonts w:eastAsia="Calibri" w:cstheme="minorHAnsi"/>
        </w:rPr>
        <w:t>La tasa por servicios de seguridad, convivencia ciudadana y gestión de riesgos, se calcula de acuerdo con el sector de la ciudad; en tanto</w:t>
      </w:r>
      <w:r w:rsidR="00637BCB">
        <w:rPr>
          <w:rFonts w:eastAsia="Calibri" w:cstheme="minorHAnsi"/>
        </w:rPr>
        <w:t xml:space="preserve"> </w:t>
      </w:r>
      <w:r w:rsidRPr="001C3143">
        <w:rPr>
          <w:rFonts w:eastAsia="Calibri" w:cstheme="minorHAnsi"/>
        </w:rPr>
        <w:t>que</w:t>
      </w:r>
      <w:r w:rsidR="00637BCB">
        <w:rPr>
          <w:rFonts w:eastAsia="Calibri" w:cstheme="minorHAnsi"/>
        </w:rPr>
        <w:t>,</w:t>
      </w:r>
      <w:r w:rsidRPr="001C3143">
        <w:rPr>
          <w:rFonts w:eastAsia="Calibri" w:cstheme="minorHAnsi"/>
        </w:rPr>
        <w:t xml:space="preserve"> la contribución para el Cuerpo de Bomberos se la hace en función del valor del predio.</w:t>
      </w:r>
    </w:p>
    <w:p w14:paraId="2A90337E" w14:textId="77777777" w:rsidR="003D48ED" w:rsidRPr="001C3143" w:rsidRDefault="003D48ED" w:rsidP="003D48ED">
      <w:pPr>
        <w:spacing w:after="0" w:line="240" w:lineRule="auto"/>
        <w:jc w:val="both"/>
        <w:rPr>
          <w:rFonts w:eastAsia="Calibri" w:cstheme="minorHAnsi"/>
        </w:rPr>
      </w:pPr>
    </w:p>
    <w:p w14:paraId="79143E7D" w14:textId="644DE435" w:rsidR="003D48ED" w:rsidRPr="001C3143" w:rsidRDefault="003D48ED" w:rsidP="003D48ED">
      <w:pPr>
        <w:spacing w:after="0" w:line="240" w:lineRule="auto"/>
        <w:jc w:val="both"/>
        <w:rPr>
          <w:rFonts w:eastAsia="Calibri" w:cstheme="minorHAnsi"/>
        </w:rPr>
      </w:pPr>
      <w:r w:rsidRPr="001C3143">
        <w:rPr>
          <w:rFonts w:eastAsia="Calibri" w:cstheme="minorHAnsi"/>
        </w:rPr>
        <w:t>El impuesto a los inmuebles no edificados (únicamente</w:t>
      </w:r>
      <w:r w:rsidR="005A3299" w:rsidRPr="001C3143">
        <w:rPr>
          <w:rFonts w:eastAsia="Calibri" w:cstheme="minorHAnsi"/>
        </w:rPr>
        <w:t xml:space="preserve"> para predios urbanos), es del dos</w:t>
      </w:r>
      <w:r w:rsidRPr="001C3143">
        <w:rPr>
          <w:rFonts w:eastAsia="Calibri" w:cstheme="minorHAnsi"/>
        </w:rPr>
        <w:t xml:space="preserve"> por mil sobre el valor del predio hasta que se realice la edificación.</w:t>
      </w:r>
    </w:p>
    <w:p w14:paraId="1B38B606" w14:textId="77777777" w:rsidR="005A3299" w:rsidRPr="001C3143" w:rsidRDefault="005A3299" w:rsidP="003D48ED">
      <w:pPr>
        <w:spacing w:after="0" w:line="240" w:lineRule="auto"/>
        <w:jc w:val="both"/>
        <w:rPr>
          <w:rFonts w:eastAsia="Calibri" w:cstheme="minorHAnsi"/>
        </w:rPr>
      </w:pPr>
    </w:p>
    <w:p w14:paraId="18AE39D3" w14:textId="77777777" w:rsidR="003D48ED" w:rsidRPr="001C3143" w:rsidRDefault="003D48ED" w:rsidP="003D48ED">
      <w:pPr>
        <w:spacing w:after="0" w:line="240" w:lineRule="auto"/>
        <w:jc w:val="both"/>
        <w:rPr>
          <w:rFonts w:eastAsia="Calibri" w:cstheme="minorHAnsi"/>
        </w:rPr>
      </w:pPr>
      <w:r w:rsidRPr="001C3143">
        <w:rPr>
          <w:rFonts w:eastAsia="Calibri" w:cstheme="minorHAnsi"/>
        </w:rPr>
        <w:t>Tanto para el Impuesto Predial, como para la tasa por servicios de seguridad, aplica una exoneración dirigida a adultos mayores y personas con discapacidad. Mientras que la exoneración al impuesto a los inmuebles no edificados beneficia únicamente a las personas de la tercera edad.</w:t>
      </w:r>
    </w:p>
    <w:p w14:paraId="6EED033B" w14:textId="77777777" w:rsidR="003D48ED" w:rsidRPr="001C3143" w:rsidRDefault="003D48ED" w:rsidP="003D48ED">
      <w:pPr>
        <w:spacing w:after="0" w:line="240" w:lineRule="auto"/>
        <w:jc w:val="both"/>
        <w:rPr>
          <w:rFonts w:eastAsia="Calibri" w:cstheme="minorHAnsi"/>
        </w:rPr>
      </w:pPr>
    </w:p>
    <w:p w14:paraId="15A1D563" w14:textId="77777777" w:rsidR="003D48ED" w:rsidRPr="001C3143" w:rsidRDefault="003D48ED" w:rsidP="003D48ED">
      <w:pPr>
        <w:spacing w:after="0" w:line="240" w:lineRule="auto"/>
        <w:jc w:val="both"/>
        <w:rPr>
          <w:rFonts w:eastAsia="Calibri" w:cstheme="minorHAnsi"/>
        </w:rPr>
      </w:pPr>
      <w:r w:rsidRPr="001C3143">
        <w:rPr>
          <w:rFonts w:eastAsia="Calibri" w:cstheme="minorHAnsi"/>
        </w:rPr>
        <w:t>Por otra parte, la Contribución Especial de Mejoras es un cobro que realiza el Municipio por las obras que ejecuta, sean estas locales o distritales y, por tanto, es un valor fluctuante para cada año y por cada contribuyente.</w:t>
      </w:r>
    </w:p>
    <w:p w14:paraId="69ABC5D1" w14:textId="77777777" w:rsidR="005A3299" w:rsidRPr="001C3143" w:rsidRDefault="005A3299" w:rsidP="005A3299">
      <w:pPr>
        <w:spacing w:after="0" w:line="240" w:lineRule="auto"/>
        <w:contextualSpacing/>
        <w:jc w:val="both"/>
        <w:rPr>
          <w:rFonts w:eastAsia="Calibri" w:cstheme="minorHAnsi"/>
        </w:rPr>
      </w:pPr>
    </w:p>
    <w:p w14:paraId="6F189C71" w14:textId="0307A82D" w:rsidR="003D48ED" w:rsidRPr="001C3143" w:rsidRDefault="005D5B57" w:rsidP="00FC4815">
      <w:pPr>
        <w:pStyle w:val="Prrafodelista"/>
        <w:numPr>
          <w:ilvl w:val="1"/>
          <w:numId w:val="17"/>
        </w:numPr>
        <w:spacing w:after="0" w:line="240" w:lineRule="auto"/>
        <w:jc w:val="both"/>
        <w:rPr>
          <w:rFonts w:eastAsia="Calibri" w:cstheme="minorHAnsi"/>
          <w:b/>
        </w:rPr>
      </w:pPr>
      <w:r>
        <w:rPr>
          <w:rFonts w:eastAsia="Calibri" w:cstheme="minorHAnsi"/>
          <w:b/>
        </w:rPr>
        <w:t xml:space="preserve">COSTOS DE CONSTRUCCIÓN DE </w:t>
      </w:r>
      <w:r w:rsidR="00CA1ACE" w:rsidRPr="001C3143">
        <w:rPr>
          <w:rFonts w:eastAsia="Calibri" w:cstheme="minorHAnsi"/>
          <w:b/>
        </w:rPr>
        <w:t>OBRAS</w:t>
      </w:r>
      <w:r w:rsidR="006C4526">
        <w:rPr>
          <w:rFonts w:eastAsia="Calibri" w:cstheme="minorHAnsi"/>
          <w:b/>
        </w:rPr>
        <w:t xml:space="preserve">, OPERACIÓN Y MANTENIMEINTO PARA </w:t>
      </w:r>
      <w:proofErr w:type="gramStart"/>
      <w:r w:rsidR="006C4526">
        <w:rPr>
          <w:rFonts w:eastAsia="Calibri" w:cstheme="minorHAnsi"/>
          <w:b/>
        </w:rPr>
        <w:t xml:space="preserve">EL </w:t>
      </w:r>
      <w:r>
        <w:rPr>
          <w:rFonts w:eastAsia="Calibri" w:cstheme="minorHAnsi"/>
          <w:b/>
        </w:rPr>
        <w:t xml:space="preserve"> </w:t>
      </w:r>
      <w:r w:rsidR="006C714E" w:rsidRPr="001C3143">
        <w:rPr>
          <w:rFonts w:eastAsia="Calibri" w:cstheme="minorHAnsi"/>
          <w:b/>
        </w:rPr>
        <w:t>ALCANTARILLADO</w:t>
      </w:r>
      <w:proofErr w:type="gramEnd"/>
      <w:r w:rsidR="006C714E" w:rsidRPr="001C3143">
        <w:rPr>
          <w:rFonts w:eastAsia="Calibri" w:cstheme="minorHAnsi"/>
          <w:b/>
        </w:rPr>
        <w:t xml:space="preserve"> PLUVIAL </w:t>
      </w:r>
      <w:r w:rsidR="00383169" w:rsidRPr="001C3143">
        <w:rPr>
          <w:rFonts w:eastAsia="Calibri" w:cstheme="minorHAnsi"/>
          <w:b/>
        </w:rPr>
        <w:t>Y DRENAJE PLUVIAL</w:t>
      </w:r>
      <w:r w:rsidR="003D48ED" w:rsidRPr="001C3143">
        <w:rPr>
          <w:rFonts w:eastAsia="Calibri" w:cstheme="minorHAnsi"/>
          <w:b/>
        </w:rPr>
        <w:t xml:space="preserve"> (EGRESOS):</w:t>
      </w:r>
    </w:p>
    <w:p w14:paraId="1E367C63" w14:textId="77777777" w:rsidR="003D48ED" w:rsidRPr="001C3143" w:rsidRDefault="003D48ED" w:rsidP="003D48ED">
      <w:pPr>
        <w:spacing w:after="0" w:line="240" w:lineRule="auto"/>
        <w:jc w:val="both"/>
        <w:rPr>
          <w:rFonts w:eastAsia="Calibri" w:cstheme="minorHAnsi"/>
          <w:b/>
        </w:rPr>
      </w:pPr>
    </w:p>
    <w:p w14:paraId="2B4E93A5" w14:textId="413A2753" w:rsidR="003D48ED" w:rsidRPr="006C4526" w:rsidRDefault="00637BCB" w:rsidP="003D48ED">
      <w:pPr>
        <w:spacing w:after="0" w:line="240" w:lineRule="auto"/>
        <w:jc w:val="both"/>
        <w:rPr>
          <w:rFonts w:eastAsia="Calibri" w:cstheme="minorHAnsi"/>
        </w:rPr>
      </w:pPr>
      <w:r w:rsidRPr="006C4526">
        <w:rPr>
          <w:rFonts w:eastAsia="Calibri" w:cstheme="minorHAnsi"/>
        </w:rPr>
        <w:t>Para</w:t>
      </w:r>
      <w:r w:rsidR="00853481" w:rsidRPr="006C4526">
        <w:rPr>
          <w:rFonts w:eastAsia="Calibri" w:cstheme="minorHAnsi"/>
        </w:rPr>
        <w:t xml:space="preserve"> calcular la recuperación de </w:t>
      </w:r>
      <w:r w:rsidR="00B736F5" w:rsidRPr="006C4526">
        <w:rPr>
          <w:rFonts w:eastAsia="Calibri" w:cstheme="minorHAnsi"/>
        </w:rPr>
        <w:t xml:space="preserve">los costos de construcción de la </w:t>
      </w:r>
      <w:r w:rsidR="00853481" w:rsidRPr="006C4526">
        <w:rPr>
          <w:rFonts w:eastAsia="Calibri" w:cstheme="minorHAnsi"/>
        </w:rPr>
        <w:t xml:space="preserve">infraestructura pública de </w:t>
      </w:r>
      <w:r w:rsidR="00425178" w:rsidRPr="006C4526">
        <w:rPr>
          <w:rFonts w:eastAsia="Calibri" w:cstheme="minorHAnsi"/>
        </w:rPr>
        <w:t>alcantarill</w:t>
      </w:r>
      <w:r w:rsidR="006C714E" w:rsidRPr="006C4526">
        <w:rPr>
          <w:rFonts w:eastAsia="Calibri" w:cstheme="minorHAnsi"/>
        </w:rPr>
        <w:t xml:space="preserve">ado </w:t>
      </w:r>
      <w:r w:rsidR="00383169" w:rsidRPr="006C4526">
        <w:rPr>
          <w:rFonts w:eastAsia="Calibri" w:cstheme="minorHAnsi"/>
        </w:rPr>
        <w:t>pluvial y drenaje pluvial</w:t>
      </w:r>
      <w:r w:rsidR="003D48ED" w:rsidRPr="006C4526">
        <w:rPr>
          <w:rFonts w:eastAsia="Calibri" w:cstheme="minorHAnsi"/>
        </w:rPr>
        <w:t>, se debe considerar lo siguiente:</w:t>
      </w:r>
    </w:p>
    <w:p w14:paraId="0082E4D5" w14:textId="77777777" w:rsidR="003D48ED" w:rsidRPr="006C4526" w:rsidRDefault="003D48ED" w:rsidP="003D48ED">
      <w:pPr>
        <w:spacing w:after="0" w:line="240" w:lineRule="auto"/>
        <w:ind w:left="360"/>
        <w:contextualSpacing/>
        <w:jc w:val="both"/>
        <w:rPr>
          <w:rFonts w:eastAsia="Calibri" w:cstheme="minorHAnsi"/>
          <w:b/>
        </w:rPr>
      </w:pPr>
    </w:p>
    <w:p w14:paraId="3C71E9F1" w14:textId="5F674482" w:rsidR="003D48ED" w:rsidRPr="006C4526" w:rsidRDefault="008C42F2" w:rsidP="003D48ED">
      <w:pPr>
        <w:spacing w:after="0" w:line="240" w:lineRule="auto"/>
        <w:jc w:val="both"/>
        <w:rPr>
          <w:rFonts w:eastAsia="Calibri" w:cstheme="minorHAnsi"/>
        </w:rPr>
      </w:pPr>
      <w:r w:rsidRPr="006C4526">
        <w:rPr>
          <w:rFonts w:eastAsia="Calibri" w:cstheme="minorHAnsi"/>
          <w:u w:val="single"/>
        </w:rPr>
        <w:t xml:space="preserve">Costos de Infraestructura </w:t>
      </w:r>
      <w:r w:rsidR="00754BEA" w:rsidRPr="006C4526">
        <w:rPr>
          <w:rFonts w:eastAsia="Calibri" w:cstheme="minorHAnsi"/>
          <w:u w:val="single"/>
        </w:rPr>
        <w:t>(</w:t>
      </w:r>
      <w:r w:rsidRPr="006C4526">
        <w:rPr>
          <w:rFonts w:eastAsia="Calibri" w:cstheme="minorHAnsi"/>
          <w:u w:val="single"/>
        </w:rPr>
        <w:t xml:space="preserve">estudios </w:t>
      </w:r>
      <w:r w:rsidR="00754BEA" w:rsidRPr="006C4526">
        <w:rPr>
          <w:rFonts w:eastAsia="Calibri" w:cstheme="minorHAnsi"/>
          <w:u w:val="single"/>
        </w:rPr>
        <w:t>y obras)</w:t>
      </w:r>
      <w:r w:rsidR="00C56D62" w:rsidRPr="006C4526">
        <w:rPr>
          <w:rFonts w:eastAsia="Calibri" w:cstheme="minorHAnsi"/>
          <w:u w:val="single"/>
        </w:rPr>
        <w:t>:</w:t>
      </w:r>
      <w:r w:rsidR="00C56D62" w:rsidRPr="006C4526">
        <w:rPr>
          <w:rFonts w:eastAsia="Calibri" w:cstheme="minorHAnsi"/>
        </w:rPr>
        <w:t xml:space="preserve"> </w:t>
      </w:r>
      <w:r w:rsidR="003D48ED" w:rsidRPr="006C4526">
        <w:rPr>
          <w:rFonts w:eastAsia="Calibri" w:cstheme="minorHAnsi"/>
        </w:rPr>
        <w:t xml:space="preserve">Acorde al plan de inversiones </w:t>
      </w:r>
      <w:r w:rsidR="00B736F5" w:rsidRPr="006C4526">
        <w:rPr>
          <w:rFonts w:eastAsia="Calibri" w:cstheme="minorHAnsi"/>
        </w:rPr>
        <w:t xml:space="preserve">en construcción </w:t>
      </w:r>
      <w:r w:rsidR="003D48ED" w:rsidRPr="006C4526">
        <w:rPr>
          <w:rFonts w:eastAsia="Calibri" w:cstheme="minorHAnsi"/>
        </w:rPr>
        <w:t xml:space="preserve">de obras (ANEXO 1), para el </w:t>
      </w:r>
      <w:r w:rsidR="006C714E" w:rsidRPr="006C4526">
        <w:rPr>
          <w:rFonts w:eastAsia="Calibri" w:cstheme="minorHAnsi"/>
        </w:rPr>
        <w:t xml:space="preserve">alcantarillado pluvial y </w:t>
      </w:r>
      <w:r w:rsidR="00383169" w:rsidRPr="006C4526">
        <w:rPr>
          <w:rFonts w:eastAsia="Calibri" w:cstheme="minorHAnsi"/>
        </w:rPr>
        <w:t>drenaje pluvial</w:t>
      </w:r>
      <w:r w:rsidR="003D48ED" w:rsidRPr="006C4526">
        <w:rPr>
          <w:rFonts w:eastAsia="Calibri" w:cstheme="minorHAnsi"/>
        </w:rPr>
        <w:t xml:space="preserve"> se estima que en los próximos </w:t>
      </w:r>
      <w:r w:rsidR="008709D6" w:rsidRPr="006C4526">
        <w:rPr>
          <w:rFonts w:eastAsia="Calibri" w:cstheme="minorHAnsi"/>
        </w:rPr>
        <w:t>treinta (</w:t>
      </w:r>
      <w:r w:rsidR="003D48ED" w:rsidRPr="006C4526">
        <w:rPr>
          <w:rFonts w:eastAsia="Calibri" w:cstheme="minorHAnsi"/>
        </w:rPr>
        <w:t>30</w:t>
      </w:r>
      <w:r w:rsidR="008709D6" w:rsidRPr="006C4526">
        <w:rPr>
          <w:rFonts w:eastAsia="Calibri" w:cstheme="minorHAnsi"/>
        </w:rPr>
        <w:t>)</w:t>
      </w:r>
      <w:r w:rsidR="003D48ED" w:rsidRPr="006C4526">
        <w:rPr>
          <w:rFonts w:eastAsia="Calibri" w:cstheme="minorHAnsi"/>
        </w:rPr>
        <w:t xml:space="preserve"> años</w:t>
      </w:r>
      <w:r w:rsidR="00637BCB" w:rsidRPr="006C4526">
        <w:rPr>
          <w:rFonts w:eastAsia="Calibri" w:cstheme="minorHAnsi"/>
        </w:rPr>
        <w:t>,</w:t>
      </w:r>
      <w:r w:rsidR="003D48ED" w:rsidRPr="006C4526">
        <w:rPr>
          <w:rFonts w:eastAsia="Calibri" w:cstheme="minorHAnsi"/>
        </w:rPr>
        <w:t xml:space="preserve"> la EPMAPS debería invertir</w:t>
      </w:r>
      <w:r w:rsidR="00425178" w:rsidRPr="006C4526">
        <w:rPr>
          <w:rFonts w:eastAsia="Calibri" w:cstheme="minorHAnsi"/>
        </w:rPr>
        <w:t xml:space="preserve"> aproximadamente </w:t>
      </w:r>
      <w:r w:rsidR="00CA4EBB" w:rsidRPr="006C4526">
        <w:rPr>
          <w:rFonts w:eastAsia="Calibri" w:cstheme="minorHAnsi"/>
        </w:rPr>
        <w:t>USD 700 millones,</w:t>
      </w:r>
      <w:r w:rsidR="003D48ED" w:rsidRPr="006C4526">
        <w:rPr>
          <w:rFonts w:eastAsia="Calibri" w:cstheme="minorHAnsi"/>
        </w:rPr>
        <w:t xml:space="preserve"> con un pro</w:t>
      </w:r>
      <w:r w:rsidR="00C56D62" w:rsidRPr="006C4526">
        <w:rPr>
          <w:rFonts w:eastAsia="Calibri" w:cstheme="minorHAnsi"/>
        </w:rPr>
        <w:t xml:space="preserve">medio anual </w:t>
      </w:r>
      <w:r w:rsidR="00CA4EBB" w:rsidRPr="006C4526">
        <w:rPr>
          <w:rFonts w:eastAsia="Calibri" w:cstheme="minorHAnsi"/>
        </w:rPr>
        <w:t>aproximado de USD 23’3 millones y USD 10 millones</w:t>
      </w:r>
      <w:r w:rsidR="00C56D62" w:rsidRPr="006C4526">
        <w:rPr>
          <w:rFonts w:eastAsia="Calibri" w:cstheme="minorHAnsi"/>
        </w:rPr>
        <w:t xml:space="preserve"> </w:t>
      </w:r>
      <w:r w:rsidR="003D48ED" w:rsidRPr="006C4526">
        <w:rPr>
          <w:rFonts w:eastAsia="Calibri" w:cstheme="minorHAnsi"/>
        </w:rPr>
        <w:t>para el primer año de inversión.</w:t>
      </w:r>
    </w:p>
    <w:p w14:paraId="6F1303DA" w14:textId="77777777" w:rsidR="00C56D62" w:rsidRPr="00754BEA" w:rsidRDefault="00C56D62" w:rsidP="003D48ED">
      <w:pPr>
        <w:spacing w:after="0" w:line="240" w:lineRule="auto"/>
        <w:jc w:val="both"/>
        <w:rPr>
          <w:rFonts w:eastAsia="Calibri" w:cstheme="minorHAnsi"/>
        </w:rPr>
      </w:pPr>
    </w:p>
    <w:p w14:paraId="7928A18F" w14:textId="4A542EAD" w:rsidR="003D48ED" w:rsidRPr="00754BEA" w:rsidRDefault="00C56D62" w:rsidP="003D48ED">
      <w:pPr>
        <w:spacing w:after="0" w:line="240" w:lineRule="auto"/>
        <w:jc w:val="both"/>
        <w:rPr>
          <w:rFonts w:eastAsia="Calibri" w:cstheme="minorHAnsi"/>
        </w:rPr>
      </w:pPr>
      <w:r w:rsidRPr="00754BEA">
        <w:rPr>
          <w:rFonts w:eastAsia="Calibri" w:cstheme="minorHAnsi"/>
          <w:u w:val="single"/>
        </w:rPr>
        <w:t>Operación y Mantenimiento:</w:t>
      </w:r>
      <w:r w:rsidRPr="00754BEA">
        <w:rPr>
          <w:rFonts w:eastAsia="Calibri" w:cstheme="minorHAnsi"/>
        </w:rPr>
        <w:t xml:space="preserve"> Considerando</w:t>
      </w:r>
      <w:r w:rsidR="003D48ED" w:rsidRPr="00754BEA">
        <w:rPr>
          <w:rFonts w:eastAsia="Calibri" w:cstheme="minorHAnsi"/>
        </w:rPr>
        <w:t xml:space="preserve"> que la Empresa cuenta con obras ejecutadas por aproximadament</w:t>
      </w:r>
      <w:r w:rsidR="00CA4EBB" w:rsidRPr="00754BEA">
        <w:rPr>
          <w:rFonts w:eastAsia="Calibri" w:cstheme="minorHAnsi"/>
        </w:rPr>
        <w:t>e USD 131’7 millones</w:t>
      </w:r>
      <w:r w:rsidRPr="00754BEA">
        <w:rPr>
          <w:rFonts w:eastAsia="Calibri" w:cstheme="minorHAnsi"/>
        </w:rPr>
        <w:t xml:space="preserve"> </w:t>
      </w:r>
      <w:r w:rsidR="003D48ED" w:rsidRPr="00754BEA">
        <w:rPr>
          <w:rFonts w:eastAsia="Calibri" w:cstheme="minorHAnsi"/>
        </w:rPr>
        <w:t xml:space="preserve">por alcantarillado pluvial, se </w:t>
      </w:r>
      <w:r w:rsidRPr="00754BEA">
        <w:rPr>
          <w:rFonts w:eastAsia="Calibri" w:cstheme="minorHAnsi"/>
        </w:rPr>
        <w:t xml:space="preserve">estimó </w:t>
      </w:r>
      <w:r w:rsidR="003D48ED" w:rsidRPr="00754BEA">
        <w:rPr>
          <w:rFonts w:eastAsia="Calibri" w:cstheme="minorHAnsi"/>
        </w:rPr>
        <w:t>los valores hi</w:t>
      </w:r>
      <w:r w:rsidRPr="00754BEA">
        <w:rPr>
          <w:rFonts w:eastAsia="Calibri" w:cstheme="minorHAnsi"/>
        </w:rPr>
        <w:t>stóricos reales de los últimos cinco</w:t>
      </w:r>
      <w:r w:rsidR="003D48ED" w:rsidRPr="00754BEA">
        <w:rPr>
          <w:rFonts w:eastAsia="Calibri" w:cstheme="minorHAnsi"/>
        </w:rPr>
        <w:t xml:space="preserve"> años utilizados para el mantenimiento de estas redes con sus respectivos proporcionales; así tenemos que la Empresa requeriría de casi USD 90</w:t>
      </w:r>
      <w:r w:rsidR="00CA4EBB" w:rsidRPr="00754BEA">
        <w:rPr>
          <w:rFonts w:eastAsia="Calibri" w:cstheme="minorHAnsi"/>
        </w:rPr>
        <w:t xml:space="preserve"> </w:t>
      </w:r>
      <w:r w:rsidR="003D48ED" w:rsidRPr="00754BEA">
        <w:rPr>
          <w:rFonts w:eastAsia="Calibri" w:cstheme="minorHAnsi"/>
        </w:rPr>
        <w:t>millones duran</w:t>
      </w:r>
      <w:r w:rsidRPr="00754BEA">
        <w:rPr>
          <w:rFonts w:eastAsia="Calibri" w:cstheme="minorHAnsi"/>
        </w:rPr>
        <w:t>te los treinta</w:t>
      </w:r>
      <w:r w:rsidR="003D48ED" w:rsidRPr="00754BEA">
        <w:rPr>
          <w:rFonts w:eastAsia="Calibri" w:cstheme="minorHAnsi"/>
        </w:rPr>
        <w:t xml:space="preserve"> años de la proyección de análisis para dar un adecuado mantenim</w:t>
      </w:r>
      <w:r w:rsidRPr="00754BEA">
        <w:rPr>
          <w:rFonts w:eastAsia="Calibri" w:cstheme="minorHAnsi"/>
        </w:rPr>
        <w:t xml:space="preserve">iento a todo el </w:t>
      </w:r>
      <w:r w:rsidR="00425178" w:rsidRPr="00754BEA">
        <w:rPr>
          <w:rFonts w:eastAsia="Calibri" w:cstheme="minorHAnsi"/>
        </w:rPr>
        <w:t>alc</w:t>
      </w:r>
      <w:r w:rsidR="00383169" w:rsidRPr="00754BEA">
        <w:rPr>
          <w:rFonts w:eastAsia="Calibri" w:cstheme="minorHAnsi"/>
        </w:rPr>
        <w:t>antarillado pluvial y drenaje pluvial</w:t>
      </w:r>
      <w:r w:rsidRPr="00754BEA">
        <w:rPr>
          <w:rFonts w:eastAsia="Calibri" w:cstheme="minorHAnsi"/>
        </w:rPr>
        <w:t>,</w:t>
      </w:r>
      <w:r w:rsidR="003D48ED" w:rsidRPr="00754BEA">
        <w:rPr>
          <w:rFonts w:eastAsia="Calibri" w:cstheme="minorHAnsi"/>
        </w:rPr>
        <w:t xml:space="preserve"> tanto a la infraestructura existente como a la que se</w:t>
      </w:r>
      <w:r w:rsidRPr="00754BEA">
        <w:rPr>
          <w:rFonts w:eastAsia="Calibri" w:cstheme="minorHAnsi"/>
        </w:rPr>
        <w:t xml:space="preserve"> proyecta construir en este perí</w:t>
      </w:r>
      <w:r w:rsidR="003D48ED" w:rsidRPr="00754BEA">
        <w:rPr>
          <w:rFonts w:eastAsia="Calibri" w:cstheme="minorHAnsi"/>
        </w:rPr>
        <w:t>odo.</w:t>
      </w:r>
    </w:p>
    <w:p w14:paraId="26CAD114" w14:textId="77777777" w:rsidR="003D48ED" w:rsidRPr="00754BEA" w:rsidRDefault="003D48ED" w:rsidP="003D48ED">
      <w:pPr>
        <w:spacing w:after="0" w:line="240" w:lineRule="auto"/>
        <w:jc w:val="both"/>
        <w:rPr>
          <w:rFonts w:eastAsia="Calibri" w:cstheme="minorHAnsi"/>
        </w:rPr>
      </w:pPr>
    </w:p>
    <w:p w14:paraId="4DC3B5EB" w14:textId="0F69E913" w:rsidR="003D48ED" w:rsidRPr="00754BEA" w:rsidRDefault="003D48ED" w:rsidP="003D48ED">
      <w:pPr>
        <w:spacing w:after="0" w:line="240" w:lineRule="auto"/>
        <w:jc w:val="both"/>
        <w:rPr>
          <w:rFonts w:eastAsia="Calibri" w:cstheme="minorHAnsi"/>
        </w:rPr>
      </w:pPr>
      <w:r w:rsidRPr="00754BEA">
        <w:rPr>
          <w:rFonts w:eastAsia="Calibri" w:cstheme="minorHAnsi"/>
        </w:rPr>
        <w:t xml:space="preserve">Para el efecto, se anexo el modelo financiero para el análisis del </w:t>
      </w:r>
      <w:r w:rsidR="00036797" w:rsidRPr="00754BEA">
        <w:rPr>
          <w:rFonts w:eastAsia="Calibri" w:cstheme="minorHAnsi"/>
        </w:rPr>
        <w:t xml:space="preserve">alcantarillado pluvial </w:t>
      </w:r>
      <w:r w:rsidR="00383169" w:rsidRPr="00754BEA">
        <w:rPr>
          <w:rFonts w:eastAsia="Calibri" w:cstheme="minorHAnsi"/>
        </w:rPr>
        <w:t>y drenaje pluvial</w:t>
      </w:r>
      <w:r w:rsidRPr="00754BEA">
        <w:rPr>
          <w:rFonts w:eastAsia="Calibri" w:cstheme="minorHAnsi"/>
        </w:rPr>
        <w:t xml:space="preserve"> de la ciudad de Quito realizado en marzo del 2022 (ANEXO 2)</w:t>
      </w:r>
    </w:p>
    <w:p w14:paraId="11714E74" w14:textId="77777777" w:rsidR="00C56D62" w:rsidRPr="00754BEA" w:rsidRDefault="00C56D62" w:rsidP="003D48ED">
      <w:pPr>
        <w:spacing w:after="0" w:line="240" w:lineRule="auto"/>
        <w:jc w:val="both"/>
        <w:rPr>
          <w:rFonts w:eastAsia="Calibri" w:cstheme="minorHAnsi"/>
        </w:rPr>
      </w:pPr>
    </w:p>
    <w:p w14:paraId="6826E76A" w14:textId="26D5CCF2" w:rsidR="003D48ED" w:rsidRPr="00754BEA" w:rsidRDefault="003D48ED" w:rsidP="003D48ED">
      <w:pPr>
        <w:spacing w:after="0" w:line="240" w:lineRule="auto"/>
        <w:jc w:val="both"/>
        <w:rPr>
          <w:rFonts w:eastAsia="Calibri" w:cstheme="minorHAnsi"/>
        </w:rPr>
      </w:pPr>
      <w:r w:rsidRPr="00754BEA">
        <w:rPr>
          <w:rFonts w:eastAsia="Calibri" w:cstheme="minorHAnsi"/>
        </w:rPr>
        <w:t>Se considera que la recuperación de los montos utilizados se daría posterior al año de ejecución</w:t>
      </w:r>
      <w:r w:rsidR="008709D6" w:rsidRPr="00754BEA">
        <w:rPr>
          <w:rFonts w:eastAsia="Calibri" w:cstheme="minorHAnsi"/>
        </w:rPr>
        <w:t xml:space="preserve"> de las obras</w:t>
      </w:r>
      <w:r w:rsidRPr="00754BEA">
        <w:rPr>
          <w:rFonts w:eastAsia="Calibri" w:cstheme="minorHAnsi"/>
        </w:rPr>
        <w:t xml:space="preserve"> y en base al informe de ejecución presupuestaria </w:t>
      </w:r>
      <w:r w:rsidR="008709D6" w:rsidRPr="00754BEA">
        <w:rPr>
          <w:rFonts w:eastAsia="Calibri" w:cstheme="minorHAnsi"/>
        </w:rPr>
        <w:t xml:space="preserve">de </w:t>
      </w:r>
      <w:r w:rsidRPr="00754BEA">
        <w:rPr>
          <w:rFonts w:eastAsia="Calibri" w:cstheme="minorHAnsi"/>
        </w:rPr>
        <w:t>la EPMAPS</w:t>
      </w:r>
      <w:r w:rsidR="008709D6" w:rsidRPr="00754BEA">
        <w:rPr>
          <w:rFonts w:eastAsia="Calibri" w:cstheme="minorHAnsi"/>
        </w:rPr>
        <w:t xml:space="preserve">; por lo que esta </w:t>
      </w:r>
      <w:r w:rsidRPr="00754BEA">
        <w:rPr>
          <w:rFonts w:eastAsia="Calibri" w:cstheme="minorHAnsi"/>
        </w:rPr>
        <w:t xml:space="preserve">Empresa </w:t>
      </w:r>
      <w:r w:rsidR="008709D6" w:rsidRPr="00754BEA">
        <w:rPr>
          <w:rFonts w:eastAsia="Calibri" w:cstheme="minorHAnsi"/>
        </w:rPr>
        <w:t xml:space="preserve">Pública </w:t>
      </w:r>
      <w:r w:rsidRPr="00754BEA">
        <w:rPr>
          <w:rFonts w:eastAsia="Calibri" w:cstheme="minorHAnsi"/>
        </w:rPr>
        <w:t>requeriría de una fuente de financiamiento adicional para los dos primeros años de inversión por un monto de</w:t>
      </w:r>
      <w:r w:rsidR="00C56D62" w:rsidRPr="00754BEA">
        <w:rPr>
          <w:rFonts w:eastAsia="Calibri" w:cstheme="minorHAnsi"/>
        </w:rPr>
        <w:t xml:space="preserve"> alrededor de </w:t>
      </w:r>
      <w:r w:rsidR="00CA4EBB" w:rsidRPr="00754BEA">
        <w:rPr>
          <w:rFonts w:eastAsia="Calibri" w:cstheme="minorHAnsi"/>
        </w:rPr>
        <w:t>USD 29’7 millones.</w:t>
      </w:r>
      <w:r w:rsidRPr="00754BEA">
        <w:rPr>
          <w:rFonts w:eastAsia="Calibri" w:cstheme="minorHAnsi"/>
        </w:rPr>
        <w:t xml:space="preserve"> Posteriormente la Empresa programaría su presupuesto a invertir </w:t>
      </w:r>
      <w:r w:rsidR="007A7498" w:rsidRPr="00754BEA">
        <w:rPr>
          <w:rFonts w:eastAsia="Calibri" w:cstheme="minorHAnsi"/>
        </w:rPr>
        <w:t xml:space="preserve">con </w:t>
      </w:r>
      <w:r w:rsidRPr="00754BEA">
        <w:rPr>
          <w:rFonts w:eastAsia="Calibri" w:cstheme="minorHAnsi"/>
        </w:rPr>
        <w:t xml:space="preserve">base al valor </w:t>
      </w:r>
      <w:r w:rsidR="008709D6" w:rsidRPr="00754BEA">
        <w:rPr>
          <w:rFonts w:eastAsia="Calibri" w:cstheme="minorHAnsi"/>
        </w:rPr>
        <w:t xml:space="preserve">total recaudado por el tributo de Contribución Especial de Mejoras. </w:t>
      </w:r>
    </w:p>
    <w:p w14:paraId="0C27BC37" w14:textId="77777777" w:rsidR="003D48ED" w:rsidRPr="007A7498" w:rsidRDefault="003D48ED" w:rsidP="003B0FC5">
      <w:pPr>
        <w:spacing w:after="0" w:line="240" w:lineRule="auto"/>
        <w:contextualSpacing/>
        <w:jc w:val="both"/>
        <w:rPr>
          <w:rFonts w:eastAsia="Calibri" w:cstheme="minorHAnsi"/>
          <w:color w:val="92D050"/>
        </w:rPr>
      </w:pPr>
    </w:p>
    <w:p w14:paraId="6B6C2F84" w14:textId="29EAE894" w:rsidR="003D48ED" w:rsidRPr="00C22B77" w:rsidRDefault="00036797" w:rsidP="00FC4815">
      <w:pPr>
        <w:pStyle w:val="Prrafodelista"/>
        <w:numPr>
          <w:ilvl w:val="1"/>
          <w:numId w:val="17"/>
        </w:numPr>
        <w:spacing w:after="0" w:line="240" w:lineRule="auto"/>
        <w:jc w:val="both"/>
        <w:rPr>
          <w:rFonts w:eastAsia="Calibri" w:cstheme="minorHAnsi"/>
          <w:b/>
        </w:rPr>
      </w:pPr>
      <w:r w:rsidRPr="00C22B77">
        <w:rPr>
          <w:rFonts w:eastAsia="Calibri" w:cstheme="minorHAnsi"/>
          <w:b/>
        </w:rPr>
        <w:t xml:space="preserve">PROPUESTA DE </w:t>
      </w:r>
      <w:r w:rsidR="0059778F" w:rsidRPr="00C22B77">
        <w:rPr>
          <w:rFonts w:eastAsia="Calibri" w:cstheme="minorHAnsi"/>
          <w:b/>
        </w:rPr>
        <w:t xml:space="preserve">LA CONTRIBUCIÓN ESPECIAL DE MEJORAS POR OBRAS </w:t>
      </w:r>
      <w:r w:rsidRPr="00C22B77">
        <w:rPr>
          <w:rFonts w:eastAsia="Calibri" w:cstheme="minorHAnsi"/>
          <w:b/>
        </w:rPr>
        <w:t>DE</w:t>
      </w:r>
      <w:r w:rsidR="003D48ED" w:rsidRPr="00C22B77">
        <w:rPr>
          <w:rFonts w:eastAsia="Calibri" w:cstheme="minorHAnsi"/>
          <w:b/>
        </w:rPr>
        <w:t xml:space="preserve"> </w:t>
      </w:r>
      <w:r w:rsidR="00425178" w:rsidRPr="00C22B77">
        <w:rPr>
          <w:rFonts w:eastAsia="Calibri" w:cstheme="minorHAnsi"/>
          <w:b/>
        </w:rPr>
        <w:t xml:space="preserve">ALCANTARILLADO PLUVIAL </w:t>
      </w:r>
      <w:r w:rsidR="00383169" w:rsidRPr="00C22B77">
        <w:rPr>
          <w:rFonts w:eastAsia="Calibri" w:cstheme="minorHAnsi"/>
          <w:b/>
        </w:rPr>
        <w:t>Y DRENAJE PLUVIAL</w:t>
      </w:r>
      <w:r w:rsidR="003D48ED" w:rsidRPr="00C22B77">
        <w:rPr>
          <w:rFonts w:eastAsia="Calibri" w:cstheme="minorHAnsi"/>
          <w:b/>
        </w:rPr>
        <w:t xml:space="preserve"> (INGRESOS):</w:t>
      </w:r>
    </w:p>
    <w:p w14:paraId="3067DB3B" w14:textId="77777777" w:rsidR="003D48ED" w:rsidRPr="00C22B77" w:rsidRDefault="003D48ED" w:rsidP="003D48ED">
      <w:pPr>
        <w:spacing w:after="0" w:line="240" w:lineRule="auto"/>
        <w:jc w:val="both"/>
        <w:rPr>
          <w:rFonts w:eastAsia="Calibri" w:cstheme="minorHAnsi"/>
          <w:b/>
        </w:rPr>
      </w:pPr>
    </w:p>
    <w:p w14:paraId="1B523F14" w14:textId="06AA3113" w:rsidR="003D48ED" w:rsidRPr="00C22B77" w:rsidRDefault="003D48ED" w:rsidP="003D48ED">
      <w:pPr>
        <w:spacing w:after="0" w:line="240" w:lineRule="auto"/>
        <w:jc w:val="both"/>
        <w:rPr>
          <w:rFonts w:eastAsia="Calibri" w:cstheme="minorHAnsi"/>
          <w:b/>
        </w:rPr>
      </w:pPr>
      <w:r w:rsidRPr="00C22B77">
        <w:rPr>
          <w:rFonts w:eastAsia="Calibri" w:cstheme="minorHAnsi"/>
        </w:rPr>
        <w:t>El plante</w:t>
      </w:r>
      <w:r w:rsidR="00036797" w:rsidRPr="00C22B77">
        <w:rPr>
          <w:rFonts w:eastAsia="Calibri" w:cstheme="minorHAnsi"/>
        </w:rPr>
        <w:t>amiento de</w:t>
      </w:r>
      <w:r w:rsidR="0059778F" w:rsidRPr="00C22B77">
        <w:rPr>
          <w:rFonts w:eastAsia="Calibri" w:cstheme="minorHAnsi"/>
        </w:rPr>
        <w:t xml:space="preserve">l establecimiento y recaudación de la Contribución Especial de Mejoras por la construcción de obras </w:t>
      </w:r>
      <w:r w:rsidR="00036797" w:rsidRPr="00C22B77">
        <w:rPr>
          <w:rFonts w:eastAsia="Calibri" w:cstheme="minorHAnsi"/>
        </w:rPr>
        <w:t xml:space="preserve">de </w:t>
      </w:r>
      <w:r w:rsidR="00D14B65" w:rsidRPr="00C22B77">
        <w:rPr>
          <w:rFonts w:eastAsia="Calibri" w:cstheme="minorHAnsi"/>
        </w:rPr>
        <w:t xml:space="preserve">alcantarillado pluvial </w:t>
      </w:r>
      <w:r w:rsidR="00383169" w:rsidRPr="00C22B77">
        <w:rPr>
          <w:rFonts w:eastAsia="Calibri" w:cstheme="minorHAnsi"/>
        </w:rPr>
        <w:t>y drenaje pluvial</w:t>
      </w:r>
      <w:r w:rsidR="00CA4EBB" w:rsidRPr="00C22B77">
        <w:rPr>
          <w:rFonts w:eastAsia="Calibri" w:cstheme="minorHAnsi"/>
        </w:rPr>
        <w:t xml:space="preserve"> </w:t>
      </w:r>
      <w:r w:rsidR="00C23B07" w:rsidRPr="00C22B77">
        <w:rPr>
          <w:rFonts w:eastAsia="Calibri" w:cstheme="minorHAnsi"/>
        </w:rPr>
        <w:t xml:space="preserve">corresponde a </w:t>
      </w:r>
      <w:r w:rsidRPr="00C22B77">
        <w:rPr>
          <w:rFonts w:eastAsia="Calibri" w:cstheme="minorHAnsi"/>
        </w:rPr>
        <w:t>la recuperación de la inversión realizada en las obras que realmente ej</w:t>
      </w:r>
      <w:r w:rsidR="003B0FC5" w:rsidRPr="00C22B77">
        <w:rPr>
          <w:rFonts w:eastAsia="Calibri" w:cstheme="minorHAnsi"/>
        </w:rPr>
        <w:t>ecute la EPMAPS en el perí</w:t>
      </w:r>
      <w:r w:rsidRPr="00C22B77">
        <w:rPr>
          <w:rFonts w:eastAsia="Calibri" w:cstheme="minorHAnsi"/>
        </w:rPr>
        <w:t xml:space="preserve">odo </w:t>
      </w:r>
      <w:r w:rsidR="00D14B65" w:rsidRPr="00C22B77">
        <w:rPr>
          <w:rFonts w:eastAsia="Calibri" w:cstheme="minorHAnsi"/>
        </w:rPr>
        <w:t xml:space="preserve">fiscal, </w:t>
      </w:r>
      <w:r w:rsidRPr="00C22B77">
        <w:rPr>
          <w:rFonts w:eastAsia="Calibri" w:cstheme="minorHAnsi"/>
        </w:rPr>
        <w:t>para lo cual se propone el siguiente cálculo:</w:t>
      </w:r>
    </w:p>
    <w:p w14:paraId="3D4A912C" w14:textId="77777777" w:rsidR="003D48ED" w:rsidRPr="00C22B77" w:rsidRDefault="003D48ED" w:rsidP="003D48ED">
      <w:pPr>
        <w:spacing w:after="0" w:line="240" w:lineRule="auto"/>
        <w:jc w:val="both"/>
        <w:rPr>
          <w:rFonts w:eastAsia="Calibri" w:cstheme="minorHAnsi"/>
          <w:b/>
        </w:rPr>
      </w:pPr>
    </w:p>
    <w:p w14:paraId="70B01395" w14:textId="7C84677B" w:rsidR="003D48ED" w:rsidRPr="00C22B77" w:rsidRDefault="00D14B65" w:rsidP="003D48ED">
      <w:pPr>
        <w:spacing w:after="0" w:line="240" w:lineRule="auto"/>
        <w:jc w:val="both"/>
        <w:rPr>
          <w:rFonts w:eastAsia="Calibri" w:cstheme="minorHAnsi"/>
          <w:b/>
        </w:rPr>
      </w:pPr>
      <w:r w:rsidRPr="00C22B77">
        <w:rPr>
          <w:rFonts w:eastAsia="Calibri" w:cstheme="minorHAnsi"/>
          <w:b/>
        </w:rPr>
        <w:t xml:space="preserve">CÁLCULO DE LA CONTRIBUCIÓN ESPECIAL DE MEJORAS </w:t>
      </w:r>
      <w:r w:rsidR="006C4526">
        <w:rPr>
          <w:rFonts w:eastAsia="Calibri" w:cstheme="minorHAnsi"/>
          <w:b/>
        </w:rPr>
        <w:t>POR</w:t>
      </w:r>
      <w:r w:rsidRPr="00C22B77">
        <w:rPr>
          <w:rFonts w:eastAsia="Calibri" w:cstheme="minorHAnsi"/>
          <w:b/>
        </w:rPr>
        <w:t xml:space="preserve"> OBRAS DE</w:t>
      </w:r>
      <w:r w:rsidR="003D48ED" w:rsidRPr="00C22B77">
        <w:rPr>
          <w:rFonts w:eastAsia="Calibri" w:cstheme="minorHAnsi"/>
          <w:b/>
        </w:rPr>
        <w:t xml:space="preserve"> </w:t>
      </w:r>
      <w:r w:rsidR="00425178" w:rsidRPr="00C22B77">
        <w:rPr>
          <w:rFonts w:eastAsia="Calibri" w:cstheme="minorHAnsi"/>
          <w:b/>
        </w:rPr>
        <w:t xml:space="preserve">ALCANTARILLADO PLUVIAL </w:t>
      </w:r>
      <w:r w:rsidR="00383169" w:rsidRPr="00C22B77">
        <w:rPr>
          <w:rFonts w:eastAsia="Calibri" w:cstheme="minorHAnsi"/>
          <w:b/>
        </w:rPr>
        <w:t>Y DRENAJE PLUVIAL</w:t>
      </w:r>
      <w:r w:rsidR="006F481F" w:rsidRPr="00C22B77">
        <w:rPr>
          <w:rFonts w:eastAsia="Calibri" w:cstheme="minorHAnsi"/>
          <w:b/>
        </w:rPr>
        <w:t xml:space="preserve"> (CEM</w:t>
      </w:r>
      <w:r w:rsidR="00C23B07" w:rsidRPr="00C22B77">
        <w:rPr>
          <w:rFonts w:eastAsia="Calibri" w:cstheme="minorHAnsi"/>
          <w:b/>
        </w:rPr>
        <w:t>ADP</w:t>
      </w:r>
      <w:r w:rsidR="003D48ED" w:rsidRPr="00C22B77">
        <w:rPr>
          <w:rFonts w:eastAsia="Calibri" w:cstheme="minorHAnsi"/>
          <w:b/>
        </w:rPr>
        <w:t>)</w:t>
      </w:r>
    </w:p>
    <w:p w14:paraId="2DEC29B9" w14:textId="77777777" w:rsidR="003D48ED" w:rsidRPr="00C22B77" w:rsidRDefault="003D48ED" w:rsidP="003D48ED">
      <w:pPr>
        <w:spacing w:after="0" w:line="240" w:lineRule="auto"/>
        <w:ind w:left="1080"/>
        <w:contextualSpacing/>
        <w:jc w:val="both"/>
        <w:rPr>
          <w:rFonts w:eastAsia="Calibri" w:cstheme="minorHAnsi"/>
          <w:b/>
        </w:rPr>
      </w:pPr>
    </w:p>
    <w:p w14:paraId="58097BF1" w14:textId="7EBA3E2D" w:rsidR="003D48ED" w:rsidRPr="00C22B77" w:rsidRDefault="003D48ED" w:rsidP="003D48ED">
      <w:pPr>
        <w:spacing w:after="0" w:line="240" w:lineRule="auto"/>
        <w:jc w:val="both"/>
        <w:rPr>
          <w:rFonts w:eastAsia="Calibri" w:cstheme="minorHAnsi"/>
        </w:rPr>
      </w:pPr>
      <w:r w:rsidRPr="00C22B77">
        <w:rPr>
          <w:rFonts w:eastAsia="Calibri" w:cstheme="minorHAnsi"/>
        </w:rPr>
        <w:t xml:space="preserve">La propuesta de fórmula del cálculo de la </w:t>
      </w:r>
      <w:r w:rsidR="00D14B65" w:rsidRPr="00C22B77">
        <w:rPr>
          <w:rFonts w:eastAsia="Calibri" w:cstheme="minorHAnsi"/>
        </w:rPr>
        <w:t xml:space="preserve">Contribución Especial de Mejoras por la construcción de obras </w:t>
      </w:r>
      <w:r w:rsidR="006F481F" w:rsidRPr="00C22B77">
        <w:rPr>
          <w:rFonts w:eastAsia="Calibri" w:cstheme="minorHAnsi"/>
        </w:rPr>
        <w:t xml:space="preserve">de </w:t>
      </w:r>
      <w:r w:rsidR="00C23B07" w:rsidRPr="00C22B77">
        <w:rPr>
          <w:rFonts w:eastAsia="Calibri" w:cstheme="minorHAnsi"/>
        </w:rPr>
        <w:t>a</w:t>
      </w:r>
      <w:r w:rsidR="00425178" w:rsidRPr="00C22B77">
        <w:rPr>
          <w:rFonts w:eastAsia="Calibri" w:cstheme="minorHAnsi"/>
        </w:rPr>
        <w:t xml:space="preserve">lcantarillado pluvial y </w:t>
      </w:r>
      <w:r w:rsidR="00383169" w:rsidRPr="00C22B77">
        <w:rPr>
          <w:rFonts w:eastAsia="Calibri" w:cstheme="minorHAnsi"/>
        </w:rPr>
        <w:t>drenaje pluvial</w:t>
      </w:r>
      <w:r w:rsidRPr="00C22B77">
        <w:rPr>
          <w:rFonts w:eastAsia="Calibri" w:cstheme="minorHAnsi"/>
        </w:rPr>
        <w:t xml:space="preserve"> EPMAPS es la siguiente:</w:t>
      </w:r>
    </w:p>
    <w:p w14:paraId="7EE4AF4E" w14:textId="77777777" w:rsidR="003D48ED" w:rsidRPr="00C22B77" w:rsidRDefault="003D48ED" w:rsidP="003D48ED">
      <w:pPr>
        <w:spacing w:after="0" w:line="240" w:lineRule="auto"/>
        <w:jc w:val="both"/>
        <w:rPr>
          <w:rFonts w:eastAsia="Calibri" w:cstheme="minorHAnsi"/>
        </w:rPr>
      </w:pPr>
    </w:p>
    <w:p w14:paraId="26262C9D" w14:textId="7E82DF6D" w:rsidR="003D48ED" w:rsidRPr="00C22B77" w:rsidRDefault="006F481F" w:rsidP="003D48ED">
      <w:pPr>
        <w:spacing w:after="0" w:line="240" w:lineRule="auto"/>
        <w:jc w:val="both"/>
        <w:rPr>
          <w:rFonts w:eastAsia="Calibri" w:cstheme="minorHAnsi"/>
        </w:rPr>
      </w:pPr>
      <m:oMath>
        <m:r>
          <m:rPr>
            <m:sty m:val="p"/>
          </m:rPr>
          <w:rPr>
            <w:rFonts w:ascii="Cambria Math" w:eastAsia="Calibri" w:hAnsi="Cambria Math" w:cstheme="minorHAnsi"/>
          </w:rPr>
          <m:t>CEMADP =</m:t>
        </m:r>
        <m:f>
          <m:fPr>
            <m:ctrlPr>
              <w:rPr>
                <w:rFonts w:ascii="Cambria Math" w:eastAsia="Calibri" w:hAnsi="Cambria Math" w:cstheme="minorHAnsi"/>
              </w:rPr>
            </m:ctrlPr>
          </m:fPr>
          <m:num>
            <m:r>
              <m:rPr>
                <m:sty m:val="p"/>
              </m:rPr>
              <w:rPr>
                <w:rFonts w:ascii="Cambria Math" w:eastAsia="Calibri" w:hAnsi="Cambria Math" w:cstheme="minorHAnsi"/>
              </w:rPr>
              <m:t xml:space="preserve">Avalúo de cada predio </m:t>
            </m:r>
          </m:num>
          <m:den>
            <m:r>
              <m:rPr>
                <m:sty m:val="p"/>
              </m:rPr>
              <w:rPr>
                <w:rFonts w:ascii="Cambria Math" w:eastAsia="Calibri" w:hAnsi="Cambria Math" w:cstheme="minorHAnsi"/>
              </w:rPr>
              <m:t>Total de avalúo predial DMQ</m:t>
            </m:r>
          </m:den>
        </m:f>
        <m:r>
          <w:rPr>
            <w:rFonts w:ascii="Cambria Math" w:eastAsia="Calibri" w:hAnsi="Cambria Math" w:cstheme="minorHAnsi"/>
          </w:rPr>
          <m:t xml:space="preserve"> x </m:t>
        </m:r>
      </m:oMath>
      <w:r w:rsidR="003D48ED" w:rsidRPr="00C22B77">
        <w:rPr>
          <w:rFonts w:eastAsia="Times New Roman" w:cstheme="minorHAnsi"/>
        </w:rPr>
        <w:t xml:space="preserve"> A</w:t>
      </w:r>
    </w:p>
    <w:p w14:paraId="218A3E75" w14:textId="77777777" w:rsidR="003D48ED" w:rsidRPr="00C22B77" w:rsidRDefault="003D48ED" w:rsidP="003D48ED">
      <w:pPr>
        <w:spacing w:after="0" w:line="240" w:lineRule="auto"/>
        <w:jc w:val="both"/>
        <w:rPr>
          <w:rFonts w:eastAsia="Calibri" w:cstheme="minorHAnsi"/>
        </w:rPr>
      </w:pPr>
    </w:p>
    <w:p w14:paraId="4F8AC38D" w14:textId="77777777" w:rsidR="003D48ED" w:rsidRPr="00C22B77" w:rsidRDefault="003D48ED" w:rsidP="003D48ED">
      <w:pPr>
        <w:spacing w:after="0" w:line="240" w:lineRule="auto"/>
        <w:jc w:val="both"/>
        <w:rPr>
          <w:rFonts w:eastAsia="Calibri" w:cstheme="minorHAnsi"/>
        </w:rPr>
      </w:pPr>
      <w:r w:rsidRPr="00C22B77">
        <w:rPr>
          <w:rFonts w:eastAsia="Calibri" w:cstheme="minorHAnsi"/>
        </w:rPr>
        <w:t xml:space="preserve">Nota: </w:t>
      </w:r>
    </w:p>
    <w:p w14:paraId="56FB13F5" w14:textId="77777777" w:rsidR="00D14B65" w:rsidRPr="00C22B77" w:rsidRDefault="00D14B65" w:rsidP="00D14B65">
      <w:pPr>
        <w:spacing w:after="0" w:line="240" w:lineRule="auto"/>
        <w:ind w:left="720"/>
        <w:contextualSpacing/>
        <w:jc w:val="both"/>
        <w:rPr>
          <w:rFonts w:eastAsia="Calibri" w:cstheme="minorHAnsi"/>
        </w:rPr>
      </w:pPr>
    </w:p>
    <w:p w14:paraId="197CE924" w14:textId="77777777" w:rsidR="003D48ED" w:rsidRPr="00C22B77" w:rsidRDefault="003D48ED" w:rsidP="00FC4815">
      <w:pPr>
        <w:numPr>
          <w:ilvl w:val="0"/>
          <w:numId w:val="15"/>
        </w:numPr>
        <w:spacing w:after="0" w:line="240" w:lineRule="auto"/>
        <w:contextualSpacing/>
        <w:jc w:val="both"/>
        <w:rPr>
          <w:rFonts w:eastAsia="Calibri" w:cstheme="minorHAnsi"/>
        </w:rPr>
      </w:pPr>
      <w:r w:rsidRPr="00C22B77">
        <w:rPr>
          <w:rFonts w:eastAsia="Calibri" w:cstheme="minorHAnsi"/>
        </w:rPr>
        <w:t>Los valores de los avalúos de cada predio corresponden al valor anual establecido por el MDMQ.</w:t>
      </w:r>
    </w:p>
    <w:p w14:paraId="79399357" w14:textId="77777777" w:rsidR="00D14B65" w:rsidRPr="00C22B77" w:rsidRDefault="00D14B65" w:rsidP="00D14B65">
      <w:pPr>
        <w:spacing w:after="0" w:line="240" w:lineRule="auto"/>
        <w:ind w:left="720"/>
        <w:contextualSpacing/>
        <w:jc w:val="both"/>
        <w:rPr>
          <w:rFonts w:eastAsia="Calibri" w:cstheme="minorHAnsi"/>
        </w:rPr>
      </w:pPr>
    </w:p>
    <w:p w14:paraId="6808D9A6" w14:textId="0B805FF2" w:rsidR="003D48ED" w:rsidRPr="00C22B77" w:rsidRDefault="00C23B07" w:rsidP="00FC4815">
      <w:pPr>
        <w:numPr>
          <w:ilvl w:val="0"/>
          <w:numId w:val="15"/>
        </w:numPr>
        <w:spacing w:after="0" w:line="240" w:lineRule="auto"/>
        <w:contextualSpacing/>
        <w:jc w:val="both"/>
        <w:rPr>
          <w:rFonts w:eastAsia="Calibri" w:cstheme="minorHAnsi"/>
        </w:rPr>
      </w:pPr>
      <w:r w:rsidRPr="00C22B77">
        <w:rPr>
          <w:rFonts w:eastAsia="Calibri" w:cstheme="minorHAnsi"/>
        </w:rPr>
        <w:t>El t</w:t>
      </w:r>
      <w:r w:rsidR="003D48ED" w:rsidRPr="00C22B77">
        <w:rPr>
          <w:rFonts w:eastAsia="Calibri" w:cstheme="minorHAnsi"/>
        </w:rPr>
        <w:t>otal del avalúo pred</w:t>
      </w:r>
      <w:r w:rsidRPr="00C22B77">
        <w:rPr>
          <w:rFonts w:eastAsia="Calibri" w:cstheme="minorHAnsi"/>
        </w:rPr>
        <w:t>ial del DMQ es la suma de los avalúos prediales</w:t>
      </w:r>
      <w:r w:rsidR="003D48ED" w:rsidRPr="00C22B77">
        <w:rPr>
          <w:rFonts w:eastAsia="Calibri" w:cstheme="minorHAnsi"/>
        </w:rPr>
        <w:t xml:space="preserve"> </w:t>
      </w:r>
      <w:r w:rsidRPr="00C22B77">
        <w:rPr>
          <w:rFonts w:eastAsia="Calibri" w:cstheme="minorHAnsi"/>
        </w:rPr>
        <w:t>del DMQ.</w:t>
      </w:r>
    </w:p>
    <w:p w14:paraId="3130BEED" w14:textId="77777777" w:rsidR="00C23B07" w:rsidRPr="00C22B77" w:rsidRDefault="00C23B07" w:rsidP="00C23B07">
      <w:pPr>
        <w:spacing w:after="0" w:line="240" w:lineRule="auto"/>
        <w:ind w:left="720"/>
        <w:contextualSpacing/>
        <w:jc w:val="both"/>
        <w:rPr>
          <w:rFonts w:eastAsia="Calibri" w:cstheme="minorHAnsi"/>
        </w:rPr>
      </w:pPr>
    </w:p>
    <w:p w14:paraId="26331A8D" w14:textId="46FC6540" w:rsidR="00E666A3" w:rsidRPr="00E666A3" w:rsidRDefault="00E666A3" w:rsidP="00FC4815">
      <w:pPr>
        <w:numPr>
          <w:ilvl w:val="0"/>
          <w:numId w:val="15"/>
        </w:numPr>
        <w:spacing w:after="0" w:line="240" w:lineRule="auto"/>
        <w:contextualSpacing/>
        <w:jc w:val="both"/>
        <w:rPr>
          <w:rFonts w:eastAsia="Calibri" w:cstheme="minorHAnsi"/>
        </w:rPr>
      </w:pPr>
      <w:r w:rsidRPr="00E666A3">
        <w:rPr>
          <w:rFonts w:cstheme="minorHAnsi"/>
        </w:rPr>
        <w:t>A=</w:t>
      </w:r>
      <w:r w:rsidRPr="00E666A3">
        <w:rPr>
          <w:rFonts w:cstheme="minorHAnsi"/>
          <w:spacing w:val="40"/>
        </w:rPr>
        <w:t xml:space="preserve"> </w:t>
      </w:r>
      <w:r w:rsidRPr="00E666A3">
        <w:rPr>
          <w:rFonts w:cstheme="minorHAnsi"/>
        </w:rPr>
        <w:t>[Costos</w:t>
      </w:r>
      <w:r w:rsidRPr="00E666A3">
        <w:rPr>
          <w:rFonts w:cstheme="minorHAnsi"/>
          <w:spacing w:val="37"/>
        </w:rPr>
        <w:t xml:space="preserve"> </w:t>
      </w:r>
      <w:r w:rsidRPr="00E666A3">
        <w:rPr>
          <w:rFonts w:cstheme="minorHAnsi"/>
        </w:rPr>
        <w:t>de</w:t>
      </w:r>
      <w:r w:rsidRPr="00E666A3">
        <w:rPr>
          <w:rFonts w:cstheme="minorHAnsi"/>
          <w:spacing w:val="42"/>
        </w:rPr>
        <w:t xml:space="preserve"> </w:t>
      </w:r>
      <w:r w:rsidRPr="00E666A3">
        <w:rPr>
          <w:rFonts w:cstheme="minorHAnsi"/>
        </w:rPr>
        <w:t>infraestructura</w:t>
      </w:r>
      <w:r w:rsidRPr="00E666A3">
        <w:rPr>
          <w:rFonts w:cstheme="minorHAnsi"/>
          <w:spacing w:val="39"/>
        </w:rPr>
        <w:t xml:space="preserve"> </w:t>
      </w:r>
      <w:r w:rsidRPr="00E666A3">
        <w:rPr>
          <w:rFonts w:cstheme="minorHAnsi"/>
        </w:rPr>
        <w:t>(estudios, diseños</w:t>
      </w:r>
      <w:r w:rsidRPr="00E666A3">
        <w:rPr>
          <w:rFonts w:cstheme="minorHAnsi"/>
          <w:spacing w:val="37"/>
        </w:rPr>
        <w:t xml:space="preserve"> </w:t>
      </w:r>
      <w:r w:rsidRPr="00E666A3">
        <w:rPr>
          <w:rFonts w:cstheme="minorHAnsi"/>
        </w:rPr>
        <w:t>y</w:t>
      </w:r>
      <w:r w:rsidRPr="00E666A3">
        <w:rPr>
          <w:rFonts w:cstheme="minorHAnsi"/>
          <w:spacing w:val="42"/>
        </w:rPr>
        <w:t xml:space="preserve"> </w:t>
      </w:r>
      <w:r w:rsidRPr="00E666A3">
        <w:rPr>
          <w:rFonts w:cstheme="minorHAnsi"/>
        </w:rPr>
        <w:t>construcción</w:t>
      </w:r>
      <w:r w:rsidRPr="00E666A3">
        <w:rPr>
          <w:rFonts w:cstheme="minorHAnsi"/>
          <w:spacing w:val="39"/>
        </w:rPr>
        <w:t xml:space="preserve"> </w:t>
      </w:r>
      <w:r w:rsidRPr="00E666A3">
        <w:rPr>
          <w:rFonts w:cstheme="minorHAnsi"/>
        </w:rPr>
        <w:t>de</w:t>
      </w:r>
      <w:r w:rsidRPr="00E666A3">
        <w:rPr>
          <w:rFonts w:cstheme="minorHAnsi"/>
          <w:spacing w:val="39"/>
        </w:rPr>
        <w:t xml:space="preserve"> </w:t>
      </w:r>
      <w:r w:rsidRPr="00E666A3">
        <w:rPr>
          <w:rFonts w:cstheme="minorHAnsi"/>
        </w:rPr>
        <w:t>obras),</w:t>
      </w:r>
      <w:r w:rsidRPr="00E666A3">
        <w:rPr>
          <w:rFonts w:cstheme="minorHAnsi"/>
          <w:spacing w:val="40"/>
        </w:rPr>
        <w:t xml:space="preserve"> </w:t>
      </w:r>
      <w:r w:rsidRPr="00E666A3">
        <w:rPr>
          <w:rFonts w:cstheme="minorHAnsi"/>
        </w:rPr>
        <w:t>operación</w:t>
      </w:r>
      <w:r w:rsidRPr="00E666A3">
        <w:rPr>
          <w:rFonts w:cstheme="minorHAnsi"/>
          <w:spacing w:val="37"/>
        </w:rPr>
        <w:t xml:space="preserve"> y </w:t>
      </w:r>
      <w:r w:rsidRPr="00E666A3">
        <w:rPr>
          <w:rFonts w:cstheme="minorHAnsi"/>
        </w:rPr>
        <w:t>mantenimiento]</w:t>
      </w:r>
      <w:r w:rsidRPr="00E666A3">
        <w:rPr>
          <w:rFonts w:cstheme="minorHAnsi"/>
          <w:spacing w:val="-1"/>
        </w:rPr>
        <w:t xml:space="preserve"> </w:t>
      </w:r>
      <w:r w:rsidRPr="00E666A3">
        <w:rPr>
          <w:rFonts w:cstheme="minorHAnsi"/>
        </w:rPr>
        <w:t>del</w:t>
      </w:r>
      <w:r w:rsidRPr="00E666A3">
        <w:rPr>
          <w:rFonts w:cstheme="minorHAnsi"/>
          <w:spacing w:val="-4"/>
        </w:rPr>
        <w:t xml:space="preserve"> </w:t>
      </w:r>
      <w:r w:rsidRPr="00E666A3">
        <w:rPr>
          <w:rFonts w:cstheme="minorHAnsi"/>
        </w:rPr>
        <w:t>último</w:t>
      </w:r>
      <w:r w:rsidRPr="00E666A3">
        <w:rPr>
          <w:rFonts w:cstheme="minorHAnsi"/>
          <w:spacing w:val="-3"/>
        </w:rPr>
        <w:t xml:space="preserve"> </w:t>
      </w:r>
      <w:r w:rsidRPr="00E666A3">
        <w:rPr>
          <w:rFonts w:cstheme="minorHAnsi"/>
        </w:rPr>
        <w:t>periodo</w:t>
      </w:r>
      <w:r w:rsidRPr="00E666A3">
        <w:rPr>
          <w:rFonts w:cstheme="minorHAnsi"/>
          <w:spacing w:val="1"/>
        </w:rPr>
        <w:t xml:space="preserve"> </w:t>
      </w:r>
      <w:r w:rsidRPr="00E666A3">
        <w:rPr>
          <w:rFonts w:cstheme="minorHAnsi"/>
        </w:rPr>
        <w:t>fiscal</w:t>
      </w:r>
      <w:r w:rsidRPr="00E666A3">
        <w:rPr>
          <w:rFonts w:cstheme="minorHAnsi"/>
          <w:spacing w:val="-4"/>
        </w:rPr>
        <w:t xml:space="preserve"> </w:t>
      </w:r>
      <w:r w:rsidRPr="00E666A3">
        <w:rPr>
          <w:rFonts w:cstheme="minorHAnsi"/>
        </w:rPr>
        <w:t>y</w:t>
      </w:r>
      <w:r w:rsidRPr="00E666A3">
        <w:rPr>
          <w:rFonts w:cstheme="minorHAnsi"/>
          <w:spacing w:val="-2"/>
        </w:rPr>
        <w:t xml:space="preserve"> </w:t>
      </w:r>
      <w:r w:rsidRPr="00E666A3">
        <w:rPr>
          <w:rFonts w:cstheme="minorHAnsi"/>
        </w:rPr>
        <w:t>corresponde a valores</w:t>
      </w:r>
      <w:r w:rsidRPr="00E666A3">
        <w:rPr>
          <w:rFonts w:cstheme="minorHAnsi"/>
          <w:spacing w:val="3"/>
        </w:rPr>
        <w:t xml:space="preserve"> </w:t>
      </w:r>
      <w:r w:rsidRPr="00E666A3">
        <w:rPr>
          <w:rFonts w:cstheme="minorHAnsi"/>
        </w:rPr>
        <w:t>ejecutados.</w:t>
      </w:r>
    </w:p>
    <w:p w14:paraId="118E6366" w14:textId="77777777" w:rsidR="00E666A3" w:rsidRPr="00B401B4" w:rsidRDefault="00E666A3" w:rsidP="00E666A3">
      <w:pPr>
        <w:spacing w:after="0" w:line="240" w:lineRule="auto"/>
        <w:ind w:left="420"/>
        <w:jc w:val="both"/>
        <w:rPr>
          <w:rFonts w:eastAsia="Calibri" w:cstheme="minorHAnsi"/>
        </w:rPr>
      </w:pPr>
    </w:p>
    <w:p w14:paraId="6B435B69" w14:textId="3682EC7A" w:rsidR="003D48ED" w:rsidRPr="00C22B77" w:rsidRDefault="003D48ED" w:rsidP="003D48ED">
      <w:pPr>
        <w:spacing w:after="0" w:line="240" w:lineRule="auto"/>
        <w:jc w:val="both"/>
        <w:rPr>
          <w:rFonts w:eastAsia="Calibri" w:cstheme="minorHAnsi"/>
          <w:b/>
        </w:rPr>
      </w:pPr>
      <w:r w:rsidRPr="00C22B77">
        <w:rPr>
          <w:rFonts w:eastAsia="Calibri" w:cstheme="minorHAnsi"/>
          <w:b/>
        </w:rPr>
        <w:t xml:space="preserve">CONSIDERACIONES PARA EL CÁLCULO DE LA </w:t>
      </w:r>
      <w:r w:rsidR="00262A9F" w:rsidRPr="00C22B77">
        <w:rPr>
          <w:rFonts w:eastAsia="Calibri" w:cstheme="minorHAnsi"/>
          <w:b/>
        </w:rPr>
        <w:t xml:space="preserve">CONTRIBUCIÓN ESPECIAL DE MEJORAS POR LA CONSTRUCCIÓN DE OBRAS </w:t>
      </w:r>
      <w:r w:rsidRPr="00C22B77">
        <w:rPr>
          <w:rFonts w:eastAsia="Calibri" w:cstheme="minorHAnsi"/>
          <w:b/>
        </w:rPr>
        <w:t xml:space="preserve">DE </w:t>
      </w:r>
      <w:r w:rsidR="00425178" w:rsidRPr="00C22B77">
        <w:rPr>
          <w:rFonts w:eastAsia="Calibri" w:cstheme="minorHAnsi"/>
          <w:b/>
        </w:rPr>
        <w:t xml:space="preserve">ALCANTARILLADO PLUVIAL </w:t>
      </w:r>
      <w:r w:rsidR="00383169" w:rsidRPr="00C22B77">
        <w:rPr>
          <w:rFonts w:eastAsia="Calibri" w:cstheme="minorHAnsi"/>
          <w:b/>
        </w:rPr>
        <w:t>Y DRENAJE PLUVIAL</w:t>
      </w:r>
    </w:p>
    <w:p w14:paraId="1F447568" w14:textId="77777777" w:rsidR="00F825A3" w:rsidRPr="00B401B4" w:rsidRDefault="00F825A3" w:rsidP="00F825A3">
      <w:pPr>
        <w:spacing w:after="0" w:line="240" w:lineRule="auto"/>
        <w:contextualSpacing/>
        <w:jc w:val="both"/>
        <w:rPr>
          <w:rFonts w:eastAsia="Calibri" w:cstheme="minorHAnsi"/>
          <w:b/>
        </w:rPr>
      </w:pPr>
    </w:p>
    <w:p w14:paraId="2058DF2A" w14:textId="77777777" w:rsidR="00F825A3" w:rsidRPr="00B401B4" w:rsidRDefault="00F825A3" w:rsidP="00FC4815">
      <w:pPr>
        <w:pStyle w:val="Prrafodelista"/>
        <w:widowControl w:val="0"/>
        <w:numPr>
          <w:ilvl w:val="0"/>
          <w:numId w:val="19"/>
        </w:numPr>
        <w:tabs>
          <w:tab w:val="left" w:pos="1701"/>
        </w:tabs>
        <w:autoSpaceDE w:val="0"/>
        <w:autoSpaceDN w:val="0"/>
        <w:spacing w:after="0" w:line="240" w:lineRule="auto"/>
        <w:ind w:left="426" w:right="114" w:hanging="284"/>
        <w:contextualSpacing w:val="0"/>
        <w:jc w:val="both"/>
        <w:rPr>
          <w:rFonts w:cstheme="minorHAnsi"/>
        </w:rPr>
      </w:pPr>
      <w:r w:rsidRPr="00B401B4">
        <w:rPr>
          <w:rFonts w:cstheme="minorHAnsi"/>
        </w:rPr>
        <w:t>Base alfanumérica y geográfica del Municipio del Distrito Metropolitano de Quito de los</w:t>
      </w:r>
      <w:r w:rsidRPr="00B401B4">
        <w:rPr>
          <w:rFonts w:cstheme="minorHAnsi"/>
          <w:spacing w:val="1"/>
        </w:rPr>
        <w:t xml:space="preserve"> </w:t>
      </w:r>
      <w:r w:rsidRPr="00B401B4">
        <w:rPr>
          <w:rFonts w:cstheme="minorHAnsi"/>
        </w:rPr>
        <w:t>predios y avalúos, correspondiente al año 2022 compartida en línea a EPMAPS, la cual</w:t>
      </w:r>
      <w:r w:rsidRPr="00B401B4">
        <w:rPr>
          <w:rFonts w:cstheme="minorHAnsi"/>
          <w:spacing w:val="1"/>
        </w:rPr>
        <w:t xml:space="preserve"> </w:t>
      </w:r>
      <w:r w:rsidRPr="00B401B4">
        <w:rPr>
          <w:rFonts w:cstheme="minorHAnsi"/>
        </w:rPr>
        <w:t>consta</w:t>
      </w:r>
      <w:r w:rsidRPr="00B401B4">
        <w:rPr>
          <w:rFonts w:cstheme="minorHAnsi"/>
          <w:spacing w:val="-3"/>
        </w:rPr>
        <w:t xml:space="preserve"> </w:t>
      </w:r>
      <w:r w:rsidRPr="00B401B4">
        <w:rPr>
          <w:rFonts w:cstheme="minorHAnsi"/>
        </w:rPr>
        <w:t>de las siguientes</w:t>
      </w:r>
      <w:r w:rsidRPr="00B401B4">
        <w:rPr>
          <w:rFonts w:cstheme="minorHAnsi"/>
          <w:spacing w:val="-2"/>
        </w:rPr>
        <w:t xml:space="preserve"> </w:t>
      </w:r>
      <w:r w:rsidRPr="00B401B4">
        <w:rPr>
          <w:rFonts w:cstheme="minorHAnsi"/>
        </w:rPr>
        <w:t>características:</w:t>
      </w:r>
    </w:p>
    <w:p w14:paraId="0C761392" w14:textId="77777777" w:rsidR="00F825A3" w:rsidRPr="00B401B4" w:rsidRDefault="00F825A3" w:rsidP="00F825A3">
      <w:pPr>
        <w:pStyle w:val="Textoindependiente"/>
        <w:ind w:left="1134" w:hanging="425"/>
        <w:jc w:val="both"/>
        <w:rPr>
          <w:rFonts w:asciiTheme="minorHAnsi" w:hAnsiTheme="minorHAnsi" w:cstheme="minorHAnsi"/>
        </w:rPr>
      </w:pPr>
    </w:p>
    <w:p w14:paraId="28D97C31" w14:textId="2AE595C2" w:rsidR="00F825A3" w:rsidRPr="00B401B4" w:rsidRDefault="00F825A3" w:rsidP="00FC4815">
      <w:pPr>
        <w:pStyle w:val="Prrafodelista"/>
        <w:widowControl w:val="0"/>
        <w:numPr>
          <w:ilvl w:val="1"/>
          <w:numId w:val="19"/>
        </w:numPr>
        <w:autoSpaceDE w:val="0"/>
        <w:autoSpaceDN w:val="0"/>
        <w:spacing w:after="0" w:line="240" w:lineRule="auto"/>
        <w:ind w:left="851" w:right="117" w:hanging="284"/>
        <w:contextualSpacing w:val="0"/>
        <w:jc w:val="both"/>
        <w:rPr>
          <w:rFonts w:cstheme="minorHAnsi"/>
        </w:rPr>
      </w:pPr>
      <w:r w:rsidRPr="00B401B4">
        <w:rPr>
          <w:rFonts w:cstheme="minorHAnsi"/>
        </w:rPr>
        <w:t>La</w:t>
      </w:r>
      <w:r w:rsidRPr="00B401B4">
        <w:rPr>
          <w:rFonts w:cstheme="minorHAnsi"/>
          <w:spacing w:val="1"/>
        </w:rPr>
        <w:t xml:space="preserve"> </w:t>
      </w:r>
      <w:r w:rsidRPr="00B401B4">
        <w:rPr>
          <w:rFonts w:cstheme="minorHAnsi"/>
        </w:rPr>
        <w:t>base</w:t>
      </w:r>
      <w:r w:rsidRPr="00B401B4">
        <w:rPr>
          <w:rFonts w:cstheme="minorHAnsi"/>
          <w:spacing w:val="2"/>
        </w:rPr>
        <w:t xml:space="preserve"> </w:t>
      </w:r>
      <w:r w:rsidRPr="00B401B4">
        <w:rPr>
          <w:rFonts w:cstheme="minorHAnsi"/>
        </w:rPr>
        <w:t>geográfica</w:t>
      </w:r>
      <w:r w:rsidRPr="00B401B4">
        <w:rPr>
          <w:rFonts w:cstheme="minorHAnsi"/>
          <w:spacing w:val="-1"/>
        </w:rPr>
        <w:t xml:space="preserve"> </w:t>
      </w:r>
      <w:r w:rsidRPr="00B401B4">
        <w:rPr>
          <w:rFonts w:cstheme="minorHAnsi"/>
        </w:rPr>
        <w:t>consta</w:t>
      </w:r>
      <w:r w:rsidRPr="00B401B4">
        <w:rPr>
          <w:rFonts w:cstheme="minorHAnsi"/>
          <w:spacing w:val="-1"/>
        </w:rPr>
        <w:t xml:space="preserve"> </w:t>
      </w:r>
      <w:r w:rsidRPr="00B401B4">
        <w:rPr>
          <w:rFonts w:cstheme="minorHAnsi"/>
        </w:rPr>
        <w:t>de</w:t>
      </w:r>
      <w:r w:rsidRPr="00B401B4">
        <w:rPr>
          <w:rFonts w:cstheme="minorHAnsi"/>
          <w:spacing w:val="2"/>
        </w:rPr>
        <w:t xml:space="preserve"> </w:t>
      </w:r>
      <w:r w:rsidRPr="00B401B4">
        <w:rPr>
          <w:rFonts w:cstheme="minorHAnsi"/>
        </w:rPr>
        <w:t>993.322 predios,</w:t>
      </w:r>
      <w:r w:rsidRPr="00B401B4">
        <w:rPr>
          <w:rFonts w:cstheme="minorHAnsi"/>
          <w:spacing w:val="2"/>
        </w:rPr>
        <w:t xml:space="preserve"> </w:t>
      </w:r>
      <w:r w:rsidRPr="00B401B4">
        <w:rPr>
          <w:rFonts w:cstheme="minorHAnsi"/>
        </w:rPr>
        <w:t>de</w:t>
      </w:r>
      <w:r w:rsidRPr="00B401B4">
        <w:rPr>
          <w:rFonts w:cstheme="minorHAnsi"/>
          <w:spacing w:val="2"/>
        </w:rPr>
        <w:t xml:space="preserve"> </w:t>
      </w:r>
      <w:r w:rsidRPr="00B401B4">
        <w:rPr>
          <w:rFonts w:cstheme="minorHAnsi"/>
        </w:rPr>
        <w:t>los</w:t>
      </w:r>
      <w:r w:rsidR="00C42002">
        <w:rPr>
          <w:rFonts w:cstheme="minorHAnsi"/>
          <w:spacing w:val="-1"/>
        </w:rPr>
        <w:t xml:space="preserve"> </w:t>
      </w:r>
      <w:proofErr w:type="gramStart"/>
      <w:r w:rsidRPr="00B401B4">
        <w:rPr>
          <w:rFonts w:cstheme="minorHAnsi"/>
        </w:rPr>
        <w:t>cuales</w:t>
      </w:r>
      <w:proofErr w:type="gramEnd"/>
      <w:r w:rsidR="00C42002">
        <w:rPr>
          <w:rFonts w:cstheme="minorHAnsi"/>
          <w:spacing w:val="5"/>
        </w:rPr>
        <w:t xml:space="preserve"> </w:t>
      </w:r>
      <w:r w:rsidRPr="00B401B4">
        <w:rPr>
          <w:rFonts w:cstheme="minorHAnsi"/>
        </w:rPr>
        <w:t>para</w:t>
      </w:r>
      <w:r w:rsidRPr="00B401B4">
        <w:rPr>
          <w:rFonts w:cstheme="minorHAnsi"/>
          <w:spacing w:val="1"/>
        </w:rPr>
        <w:t xml:space="preserve"> </w:t>
      </w:r>
      <w:r w:rsidRPr="00B401B4">
        <w:rPr>
          <w:rFonts w:cstheme="minorHAnsi"/>
        </w:rPr>
        <w:t>efecto</w:t>
      </w:r>
      <w:r w:rsidRPr="00B401B4">
        <w:rPr>
          <w:rFonts w:cstheme="minorHAnsi"/>
          <w:spacing w:val="3"/>
        </w:rPr>
        <w:t xml:space="preserve"> </w:t>
      </w:r>
      <w:r w:rsidRPr="00B401B4">
        <w:rPr>
          <w:rFonts w:cstheme="minorHAnsi"/>
        </w:rPr>
        <w:t>del</w:t>
      </w:r>
      <w:r w:rsidRPr="00B401B4">
        <w:rPr>
          <w:rFonts w:cstheme="minorHAnsi"/>
          <w:spacing w:val="-1"/>
        </w:rPr>
        <w:t xml:space="preserve"> </w:t>
      </w:r>
      <w:r w:rsidRPr="00B401B4">
        <w:rPr>
          <w:rFonts w:cstheme="minorHAnsi"/>
        </w:rPr>
        <w:t>ejemplo</w:t>
      </w:r>
      <w:r w:rsidRPr="00B401B4">
        <w:rPr>
          <w:rFonts w:cstheme="minorHAnsi"/>
          <w:spacing w:val="2"/>
        </w:rPr>
        <w:t xml:space="preserve"> </w:t>
      </w:r>
      <w:r w:rsidRPr="00B401B4">
        <w:rPr>
          <w:rFonts w:cstheme="minorHAnsi"/>
        </w:rPr>
        <w:t>de cálculo</w:t>
      </w:r>
      <w:r w:rsidRPr="00B401B4">
        <w:rPr>
          <w:rFonts w:cstheme="minorHAnsi"/>
          <w:spacing w:val="-1"/>
        </w:rPr>
        <w:t xml:space="preserve"> </w:t>
      </w:r>
      <w:r w:rsidRPr="00B401B4">
        <w:rPr>
          <w:rFonts w:cstheme="minorHAnsi"/>
        </w:rPr>
        <w:t>de</w:t>
      </w:r>
      <w:r w:rsidRPr="00B401B4">
        <w:rPr>
          <w:rFonts w:cstheme="minorHAnsi"/>
          <w:spacing w:val="-3"/>
        </w:rPr>
        <w:t xml:space="preserve"> </w:t>
      </w:r>
      <w:r w:rsidRPr="00B401B4">
        <w:rPr>
          <w:rFonts w:cstheme="minorHAnsi"/>
        </w:rPr>
        <w:t>la contribución</w:t>
      </w:r>
      <w:r w:rsidRPr="00B401B4">
        <w:rPr>
          <w:rFonts w:cstheme="minorHAnsi"/>
          <w:spacing w:val="-2"/>
        </w:rPr>
        <w:t xml:space="preserve"> </w:t>
      </w:r>
      <w:r w:rsidRPr="00B401B4">
        <w:rPr>
          <w:rFonts w:cstheme="minorHAnsi"/>
        </w:rPr>
        <w:t>especial</w:t>
      </w:r>
      <w:r w:rsidRPr="00B401B4">
        <w:rPr>
          <w:rFonts w:cstheme="minorHAnsi"/>
          <w:spacing w:val="-1"/>
        </w:rPr>
        <w:t xml:space="preserve"> </w:t>
      </w:r>
      <w:r w:rsidRPr="00B401B4">
        <w:rPr>
          <w:rFonts w:cstheme="minorHAnsi"/>
        </w:rPr>
        <w:t>de</w:t>
      </w:r>
      <w:r w:rsidRPr="00B401B4">
        <w:rPr>
          <w:rFonts w:cstheme="minorHAnsi"/>
          <w:spacing w:val="-2"/>
        </w:rPr>
        <w:t xml:space="preserve"> </w:t>
      </w:r>
      <w:r w:rsidRPr="00B401B4">
        <w:rPr>
          <w:rFonts w:cstheme="minorHAnsi"/>
        </w:rPr>
        <w:t>mejoras, se</w:t>
      </w:r>
      <w:r w:rsidRPr="00B401B4">
        <w:rPr>
          <w:rFonts w:cstheme="minorHAnsi"/>
          <w:spacing w:val="-3"/>
        </w:rPr>
        <w:t xml:space="preserve"> </w:t>
      </w:r>
      <w:r w:rsidRPr="00B401B4">
        <w:rPr>
          <w:rFonts w:cstheme="minorHAnsi"/>
        </w:rPr>
        <w:t>realizó</w:t>
      </w:r>
      <w:r w:rsidRPr="00B401B4">
        <w:rPr>
          <w:rFonts w:cstheme="minorHAnsi"/>
          <w:spacing w:val="1"/>
        </w:rPr>
        <w:t xml:space="preserve"> </w:t>
      </w:r>
      <w:r w:rsidRPr="00B401B4">
        <w:rPr>
          <w:rFonts w:cstheme="minorHAnsi"/>
        </w:rPr>
        <w:t>lo</w:t>
      </w:r>
      <w:r w:rsidRPr="00B401B4">
        <w:rPr>
          <w:rFonts w:cstheme="minorHAnsi"/>
          <w:spacing w:val="-2"/>
        </w:rPr>
        <w:t xml:space="preserve"> </w:t>
      </w:r>
      <w:r w:rsidRPr="00B401B4">
        <w:rPr>
          <w:rFonts w:cstheme="minorHAnsi"/>
        </w:rPr>
        <w:t>siguiente:</w:t>
      </w:r>
    </w:p>
    <w:p w14:paraId="3A7E2776" w14:textId="77777777" w:rsidR="00F825A3" w:rsidRPr="00B401B4" w:rsidRDefault="00F825A3" w:rsidP="00F825A3">
      <w:pPr>
        <w:pStyle w:val="Prrafodelista"/>
        <w:widowControl w:val="0"/>
        <w:autoSpaceDE w:val="0"/>
        <w:autoSpaceDN w:val="0"/>
        <w:spacing w:after="0" w:line="240" w:lineRule="auto"/>
        <w:ind w:left="1134" w:right="117" w:hanging="425"/>
        <w:contextualSpacing w:val="0"/>
        <w:jc w:val="both"/>
        <w:rPr>
          <w:rFonts w:cstheme="minorHAnsi"/>
        </w:rPr>
      </w:pPr>
    </w:p>
    <w:p w14:paraId="2D07CF0D" w14:textId="1F9EF66C" w:rsidR="00F825A3" w:rsidRDefault="00F825A3" w:rsidP="00FC4815">
      <w:pPr>
        <w:pStyle w:val="Prrafodelista"/>
        <w:widowControl w:val="0"/>
        <w:numPr>
          <w:ilvl w:val="2"/>
          <w:numId w:val="19"/>
        </w:numPr>
        <w:tabs>
          <w:tab w:val="left" w:pos="1276"/>
        </w:tabs>
        <w:autoSpaceDE w:val="0"/>
        <w:autoSpaceDN w:val="0"/>
        <w:spacing w:after="0" w:line="240" w:lineRule="auto"/>
        <w:ind w:left="1276" w:right="114" w:hanging="283"/>
        <w:contextualSpacing w:val="0"/>
        <w:jc w:val="both"/>
        <w:rPr>
          <w:rFonts w:cstheme="minorHAnsi"/>
        </w:rPr>
      </w:pPr>
      <w:r w:rsidRPr="00B401B4">
        <w:rPr>
          <w:rFonts w:cstheme="minorHAnsi"/>
          <w:spacing w:val="-1"/>
        </w:rPr>
        <w:t>Se</w:t>
      </w:r>
      <w:r w:rsidRPr="00B401B4">
        <w:rPr>
          <w:rFonts w:cstheme="minorHAnsi"/>
          <w:spacing w:val="-12"/>
        </w:rPr>
        <w:t xml:space="preserve"> </w:t>
      </w:r>
      <w:r w:rsidRPr="00B401B4">
        <w:rPr>
          <w:rFonts w:cstheme="minorHAnsi"/>
          <w:spacing w:val="-1"/>
        </w:rPr>
        <w:t>excluyó</w:t>
      </w:r>
      <w:r w:rsidRPr="00B401B4">
        <w:rPr>
          <w:rFonts w:cstheme="minorHAnsi"/>
          <w:spacing w:val="-12"/>
        </w:rPr>
        <w:t xml:space="preserve"> </w:t>
      </w:r>
      <w:r w:rsidRPr="00B401B4">
        <w:rPr>
          <w:rFonts w:cstheme="minorHAnsi"/>
          <w:spacing w:val="-1"/>
        </w:rPr>
        <w:t>los</w:t>
      </w:r>
      <w:r w:rsidRPr="00B401B4">
        <w:rPr>
          <w:rFonts w:cstheme="minorHAnsi"/>
          <w:spacing w:val="-12"/>
        </w:rPr>
        <w:t xml:space="preserve"> </w:t>
      </w:r>
      <w:r w:rsidRPr="00B401B4">
        <w:rPr>
          <w:rFonts w:cstheme="minorHAnsi"/>
        </w:rPr>
        <w:t>predios</w:t>
      </w:r>
      <w:r w:rsidRPr="00B401B4">
        <w:rPr>
          <w:rFonts w:cstheme="minorHAnsi"/>
          <w:spacing w:val="-12"/>
        </w:rPr>
        <w:t xml:space="preserve"> </w:t>
      </w:r>
      <w:r w:rsidRPr="00B401B4">
        <w:rPr>
          <w:rFonts w:cstheme="minorHAnsi"/>
        </w:rPr>
        <w:t>que</w:t>
      </w:r>
      <w:r w:rsidRPr="00B401B4">
        <w:rPr>
          <w:rFonts w:cstheme="minorHAnsi"/>
          <w:spacing w:val="-16"/>
        </w:rPr>
        <w:t xml:space="preserve"> </w:t>
      </w:r>
      <w:r w:rsidRPr="00B401B4">
        <w:rPr>
          <w:rFonts w:cstheme="minorHAnsi"/>
        </w:rPr>
        <w:t>no</w:t>
      </w:r>
      <w:r w:rsidRPr="00B401B4">
        <w:rPr>
          <w:rFonts w:cstheme="minorHAnsi"/>
          <w:spacing w:val="-11"/>
        </w:rPr>
        <w:t xml:space="preserve"> </w:t>
      </w:r>
      <w:r w:rsidRPr="00B401B4">
        <w:rPr>
          <w:rFonts w:cstheme="minorHAnsi"/>
        </w:rPr>
        <w:t>registran</w:t>
      </w:r>
      <w:r w:rsidRPr="00B401B4">
        <w:rPr>
          <w:rFonts w:cstheme="minorHAnsi"/>
          <w:spacing w:val="-12"/>
        </w:rPr>
        <w:t xml:space="preserve"> </w:t>
      </w:r>
      <w:r w:rsidRPr="00B401B4">
        <w:rPr>
          <w:rFonts w:cstheme="minorHAnsi"/>
        </w:rPr>
        <w:t>historial</w:t>
      </w:r>
      <w:r w:rsidRPr="00B401B4">
        <w:rPr>
          <w:rFonts w:cstheme="minorHAnsi"/>
          <w:spacing w:val="-12"/>
        </w:rPr>
        <w:t xml:space="preserve"> </w:t>
      </w:r>
      <w:r w:rsidRPr="00B401B4">
        <w:rPr>
          <w:rFonts w:cstheme="minorHAnsi"/>
        </w:rPr>
        <w:t>de</w:t>
      </w:r>
      <w:r w:rsidRPr="00B401B4">
        <w:rPr>
          <w:rFonts w:cstheme="minorHAnsi"/>
          <w:spacing w:val="-14"/>
        </w:rPr>
        <w:t xml:space="preserve"> </w:t>
      </w:r>
      <w:r w:rsidRPr="00B401B4">
        <w:rPr>
          <w:rFonts w:cstheme="minorHAnsi"/>
        </w:rPr>
        <w:t>pagos</w:t>
      </w:r>
      <w:r w:rsidRPr="00B401B4">
        <w:rPr>
          <w:rFonts w:cstheme="minorHAnsi"/>
          <w:spacing w:val="-14"/>
        </w:rPr>
        <w:t xml:space="preserve"> </w:t>
      </w:r>
      <w:r w:rsidRPr="00B401B4">
        <w:rPr>
          <w:rFonts w:cstheme="minorHAnsi"/>
        </w:rPr>
        <w:t>en</w:t>
      </w:r>
      <w:r w:rsidRPr="00B401B4">
        <w:rPr>
          <w:rFonts w:cstheme="minorHAnsi"/>
          <w:spacing w:val="-12"/>
        </w:rPr>
        <w:t xml:space="preserve"> </w:t>
      </w:r>
      <w:r w:rsidRPr="00B401B4">
        <w:rPr>
          <w:rFonts w:cstheme="minorHAnsi"/>
        </w:rPr>
        <w:t>la</w:t>
      </w:r>
      <w:r w:rsidRPr="00B401B4">
        <w:rPr>
          <w:rFonts w:cstheme="minorHAnsi"/>
          <w:spacing w:val="-12"/>
        </w:rPr>
        <w:t xml:space="preserve"> </w:t>
      </w:r>
      <w:r w:rsidRPr="00B401B4">
        <w:rPr>
          <w:rFonts w:cstheme="minorHAnsi"/>
        </w:rPr>
        <w:t>base</w:t>
      </w:r>
      <w:r w:rsidRPr="00B401B4">
        <w:rPr>
          <w:rFonts w:cstheme="minorHAnsi"/>
          <w:spacing w:val="-11"/>
        </w:rPr>
        <w:t xml:space="preserve"> </w:t>
      </w:r>
      <w:r w:rsidRPr="00B401B4">
        <w:rPr>
          <w:rFonts w:cstheme="minorHAnsi"/>
        </w:rPr>
        <w:t>de</w:t>
      </w:r>
      <w:r w:rsidRPr="00B401B4">
        <w:rPr>
          <w:rFonts w:cstheme="minorHAnsi"/>
          <w:spacing w:val="-11"/>
        </w:rPr>
        <w:t xml:space="preserve"> </w:t>
      </w:r>
      <w:r w:rsidRPr="00B401B4">
        <w:rPr>
          <w:rFonts w:cstheme="minorHAnsi"/>
        </w:rPr>
        <w:t>datos</w:t>
      </w:r>
      <w:r w:rsidRPr="00B401B4">
        <w:rPr>
          <w:rFonts w:cstheme="minorHAnsi"/>
          <w:spacing w:val="-47"/>
        </w:rPr>
        <w:t xml:space="preserve"> </w:t>
      </w:r>
      <w:r w:rsidRPr="00B401B4">
        <w:rPr>
          <w:rFonts w:cstheme="minorHAnsi"/>
        </w:rPr>
        <w:t>remitida</w:t>
      </w:r>
      <w:r w:rsidRPr="00B401B4">
        <w:rPr>
          <w:rFonts w:cstheme="minorHAnsi"/>
          <w:spacing w:val="-4"/>
        </w:rPr>
        <w:t xml:space="preserve"> </w:t>
      </w:r>
      <w:r w:rsidRPr="00B401B4">
        <w:rPr>
          <w:rFonts w:cstheme="minorHAnsi"/>
        </w:rPr>
        <w:t>por la</w:t>
      </w:r>
      <w:r w:rsidRPr="00B401B4">
        <w:rPr>
          <w:rFonts w:cstheme="minorHAnsi"/>
          <w:spacing w:val="-3"/>
        </w:rPr>
        <w:t xml:space="preserve"> </w:t>
      </w:r>
      <w:r w:rsidRPr="00B401B4">
        <w:rPr>
          <w:rFonts w:cstheme="minorHAnsi"/>
        </w:rPr>
        <w:t>Dirección</w:t>
      </w:r>
      <w:r w:rsidRPr="00B401B4">
        <w:rPr>
          <w:rFonts w:cstheme="minorHAnsi"/>
          <w:spacing w:val="-1"/>
        </w:rPr>
        <w:t xml:space="preserve"> </w:t>
      </w:r>
      <w:r w:rsidRPr="00B401B4">
        <w:rPr>
          <w:rFonts w:cstheme="minorHAnsi"/>
        </w:rPr>
        <w:t>de</w:t>
      </w:r>
      <w:r w:rsidRPr="00B401B4">
        <w:rPr>
          <w:rFonts w:cstheme="minorHAnsi"/>
          <w:spacing w:val="1"/>
        </w:rPr>
        <w:t xml:space="preserve"> </w:t>
      </w:r>
      <w:r w:rsidRPr="00B401B4">
        <w:rPr>
          <w:rFonts w:cstheme="minorHAnsi"/>
        </w:rPr>
        <w:t>Catastros del</w:t>
      </w:r>
      <w:r w:rsidRPr="00B401B4">
        <w:rPr>
          <w:rFonts w:cstheme="minorHAnsi"/>
          <w:spacing w:val="-2"/>
        </w:rPr>
        <w:t xml:space="preserve"> </w:t>
      </w:r>
      <w:r w:rsidRPr="00B401B4">
        <w:rPr>
          <w:rFonts w:cstheme="minorHAnsi"/>
        </w:rPr>
        <w:t>MDMQ.</w:t>
      </w:r>
      <w:r>
        <w:rPr>
          <w:rFonts w:cstheme="minorHAnsi"/>
        </w:rPr>
        <w:t xml:space="preserve"> </w:t>
      </w:r>
    </w:p>
    <w:p w14:paraId="306058C3" w14:textId="77777777" w:rsidR="00F825A3" w:rsidRDefault="00F825A3" w:rsidP="00F825A3">
      <w:pPr>
        <w:pStyle w:val="Prrafodelista"/>
        <w:widowControl w:val="0"/>
        <w:tabs>
          <w:tab w:val="left" w:pos="1276"/>
        </w:tabs>
        <w:autoSpaceDE w:val="0"/>
        <w:autoSpaceDN w:val="0"/>
        <w:spacing w:after="0" w:line="240" w:lineRule="auto"/>
        <w:ind w:left="1276" w:right="114"/>
        <w:contextualSpacing w:val="0"/>
        <w:jc w:val="both"/>
        <w:rPr>
          <w:rFonts w:cstheme="minorHAnsi"/>
        </w:rPr>
      </w:pPr>
    </w:p>
    <w:p w14:paraId="1F1BC43E" w14:textId="77777777" w:rsidR="00F825A3" w:rsidRDefault="00F825A3" w:rsidP="00FC4815">
      <w:pPr>
        <w:pStyle w:val="Prrafodelista"/>
        <w:widowControl w:val="0"/>
        <w:numPr>
          <w:ilvl w:val="2"/>
          <w:numId w:val="19"/>
        </w:numPr>
        <w:tabs>
          <w:tab w:val="left" w:pos="1276"/>
        </w:tabs>
        <w:autoSpaceDE w:val="0"/>
        <w:autoSpaceDN w:val="0"/>
        <w:spacing w:after="0" w:line="240" w:lineRule="auto"/>
        <w:ind w:left="1276" w:right="114" w:hanging="283"/>
        <w:contextualSpacing w:val="0"/>
        <w:jc w:val="both"/>
        <w:rPr>
          <w:rFonts w:cstheme="minorHAnsi"/>
        </w:rPr>
      </w:pPr>
      <w:r w:rsidRPr="00F825A3">
        <w:rPr>
          <w:rFonts w:cstheme="minorHAnsi"/>
        </w:rPr>
        <w:t>El</w:t>
      </w:r>
      <w:r w:rsidRPr="00F825A3">
        <w:rPr>
          <w:rFonts w:cstheme="minorHAnsi"/>
          <w:spacing w:val="34"/>
        </w:rPr>
        <w:t xml:space="preserve"> </w:t>
      </w:r>
      <w:r w:rsidRPr="00F825A3">
        <w:rPr>
          <w:rFonts w:cstheme="minorHAnsi"/>
        </w:rPr>
        <w:t>análisis</w:t>
      </w:r>
      <w:r w:rsidRPr="00F825A3">
        <w:rPr>
          <w:rFonts w:cstheme="minorHAnsi"/>
          <w:spacing w:val="32"/>
        </w:rPr>
        <w:t xml:space="preserve"> </w:t>
      </w:r>
      <w:r w:rsidRPr="00F825A3">
        <w:rPr>
          <w:rFonts w:cstheme="minorHAnsi"/>
        </w:rPr>
        <w:t>se</w:t>
      </w:r>
      <w:r w:rsidRPr="00F825A3">
        <w:rPr>
          <w:rFonts w:cstheme="minorHAnsi"/>
          <w:spacing w:val="33"/>
        </w:rPr>
        <w:t xml:space="preserve"> </w:t>
      </w:r>
      <w:r w:rsidRPr="00F825A3">
        <w:rPr>
          <w:rFonts w:cstheme="minorHAnsi"/>
        </w:rPr>
        <w:t>realizó</w:t>
      </w:r>
      <w:r w:rsidRPr="00F825A3">
        <w:rPr>
          <w:rFonts w:cstheme="minorHAnsi"/>
          <w:spacing w:val="36"/>
        </w:rPr>
        <w:t xml:space="preserve"> </w:t>
      </w:r>
      <w:r w:rsidRPr="00F825A3">
        <w:rPr>
          <w:rFonts w:cstheme="minorHAnsi"/>
        </w:rPr>
        <w:t>sobre</w:t>
      </w:r>
      <w:r w:rsidRPr="00F825A3">
        <w:rPr>
          <w:rFonts w:cstheme="minorHAnsi"/>
          <w:spacing w:val="33"/>
        </w:rPr>
        <w:t xml:space="preserve"> </w:t>
      </w:r>
      <w:r w:rsidRPr="00F825A3">
        <w:rPr>
          <w:rFonts w:cstheme="minorHAnsi"/>
        </w:rPr>
        <w:t>la</w:t>
      </w:r>
      <w:r w:rsidRPr="00F825A3">
        <w:rPr>
          <w:rFonts w:cstheme="minorHAnsi"/>
          <w:spacing w:val="31"/>
        </w:rPr>
        <w:t xml:space="preserve"> </w:t>
      </w:r>
      <w:r w:rsidRPr="00F825A3">
        <w:rPr>
          <w:rFonts w:cstheme="minorHAnsi"/>
        </w:rPr>
        <w:t>base</w:t>
      </w:r>
      <w:r w:rsidRPr="00F825A3">
        <w:rPr>
          <w:rFonts w:cstheme="minorHAnsi"/>
          <w:spacing w:val="33"/>
        </w:rPr>
        <w:t xml:space="preserve"> </w:t>
      </w:r>
      <w:r w:rsidRPr="00F825A3">
        <w:rPr>
          <w:rFonts w:cstheme="minorHAnsi"/>
        </w:rPr>
        <w:t>de</w:t>
      </w:r>
      <w:r w:rsidRPr="00F825A3">
        <w:rPr>
          <w:rFonts w:cstheme="minorHAnsi"/>
          <w:spacing w:val="33"/>
        </w:rPr>
        <w:t xml:space="preserve"> </w:t>
      </w:r>
      <w:r w:rsidRPr="00F825A3">
        <w:rPr>
          <w:rFonts w:cstheme="minorHAnsi"/>
        </w:rPr>
        <w:t>los</w:t>
      </w:r>
      <w:r w:rsidRPr="00F825A3">
        <w:rPr>
          <w:rFonts w:cstheme="minorHAnsi"/>
          <w:spacing w:val="32"/>
        </w:rPr>
        <w:t xml:space="preserve"> </w:t>
      </w:r>
      <w:r w:rsidRPr="00F825A3">
        <w:rPr>
          <w:rFonts w:cstheme="minorHAnsi"/>
          <w:b/>
        </w:rPr>
        <w:t>978.579</w:t>
      </w:r>
      <w:r w:rsidRPr="00F825A3">
        <w:rPr>
          <w:rFonts w:cstheme="minorHAnsi"/>
          <w:b/>
          <w:spacing w:val="34"/>
        </w:rPr>
        <w:t xml:space="preserve"> </w:t>
      </w:r>
      <w:r w:rsidRPr="00F825A3">
        <w:rPr>
          <w:rFonts w:cstheme="minorHAnsi"/>
        </w:rPr>
        <w:t>predios</w:t>
      </w:r>
      <w:r w:rsidRPr="00F825A3">
        <w:rPr>
          <w:rFonts w:cstheme="minorHAnsi"/>
          <w:spacing w:val="33"/>
        </w:rPr>
        <w:t xml:space="preserve"> </w:t>
      </w:r>
      <w:r w:rsidRPr="00F825A3">
        <w:rPr>
          <w:rFonts w:cstheme="minorHAnsi"/>
        </w:rPr>
        <w:t>que</w:t>
      </w:r>
      <w:r w:rsidRPr="00F825A3">
        <w:rPr>
          <w:rFonts w:cstheme="minorHAnsi"/>
          <w:spacing w:val="32"/>
        </w:rPr>
        <w:t xml:space="preserve"> </w:t>
      </w:r>
      <w:r w:rsidRPr="00F825A3">
        <w:rPr>
          <w:rFonts w:cstheme="minorHAnsi"/>
        </w:rPr>
        <w:t xml:space="preserve">registran </w:t>
      </w:r>
      <w:r w:rsidRPr="00F825A3">
        <w:rPr>
          <w:rFonts w:cstheme="minorHAnsi"/>
        </w:rPr>
        <w:lastRenderedPageBreak/>
        <w:t>valores</w:t>
      </w:r>
      <w:r w:rsidRPr="00F825A3">
        <w:rPr>
          <w:rFonts w:cstheme="minorHAnsi"/>
          <w:spacing w:val="41"/>
        </w:rPr>
        <w:t xml:space="preserve"> </w:t>
      </w:r>
      <w:r w:rsidRPr="00F825A3">
        <w:rPr>
          <w:rFonts w:cstheme="minorHAnsi"/>
        </w:rPr>
        <w:t>del</w:t>
      </w:r>
      <w:r w:rsidRPr="00F825A3">
        <w:rPr>
          <w:rFonts w:cstheme="minorHAnsi"/>
          <w:spacing w:val="41"/>
        </w:rPr>
        <w:t xml:space="preserve"> </w:t>
      </w:r>
      <w:r w:rsidRPr="00F825A3">
        <w:rPr>
          <w:rFonts w:cstheme="minorHAnsi"/>
        </w:rPr>
        <w:t>impuesto</w:t>
      </w:r>
      <w:r w:rsidRPr="00F825A3">
        <w:rPr>
          <w:rFonts w:cstheme="minorHAnsi"/>
          <w:spacing w:val="39"/>
        </w:rPr>
        <w:t xml:space="preserve"> </w:t>
      </w:r>
      <w:r w:rsidRPr="00F825A3">
        <w:rPr>
          <w:rFonts w:cstheme="minorHAnsi"/>
        </w:rPr>
        <w:t>predial</w:t>
      </w:r>
      <w:r w:rsidRPr="00F825A3">
        <w:rPr>
          <w:rFonts w:cstheme="minorHAnsi"/>
          <w:spacing w:val="40"/>
        </w:rPr>
        <w:t xml:space="preserve"> </w:t>
      </w:r>
      <w:r w:rsidRPr="00F825A3">
        <w:rPr>
          <w:rFonts w:cstheme="minorHAnsi"/>
        </w:rPr>
        <w:t>y</w:t>
      </w:r>
      <w:r w:rsidRPr="00F825A3">
        <w:rPr>
          <w:rFonts w:cstheme="minorHAnsi"/>
          <w:spacing w:val="39"/>
        </w:rPr>
        <w:t xml:space="preserve"> </w:t>
      </w:r>
      <w:r w:rsidRPr="00F825A3">
        <w:rPr>
          <w:rFonts w:cstheme="minorHAnsi"/>
        </w:rPr>
        <w:t>suman</w:t>
      </w:r>
      <w:r w:rsidRPr="00F825A3">
        <w:rPr>
          <w:rFonts w:cstheme="minorHAnsi"/>
          <w:spacing w:val="40"/>
        </w:rPr>
        <w:t xml:space="preserve"> </w:t>
      </w:r>
      <w:r w:rsidRPr="00F825A3">
        <w:rPr>
          <w:rFonts w:cstheme="minorHAnsi"/>
        </w:rPr>
        <w:t>un</w:t>
      </w:r>
      <w:r w:rsidRPr="00F825A3">
        <w:rPr>
          <w:rFonts w:cstheme="minorHAnsi"/>
          <w:spacing w:val="37"/>
        </w:rPr>
        <w:t xml:space="preserve"> </w:t>
      </w:r>
      <w:r w:rsidRPr="00F825A3">
        <w:rPr>
          <w:rFonts w:cstheme="minorHAnsi"/>
        </w:rPr>
        <w:t>total</w:t>
      </w:r>
      <w:r w:rsidRPr="00F825A3">
        <w:rPr>
          <w:rFonts w:cstheme="minorHAnsi"/>
          <w:spacing w:val="38"/>
        </w:rPr>
        <w:t xml:space="preserve"> </w:t>
      </w:r>
      <w:r w:rsidRPr="00F825A3">
        <w:rPr>
          <w:rFonts w:cstheme="minorHAnsi"/>
        </w:rPr>
        <w:t>de</w:t>
      </w:r>
      <w:r w:rsidRPr="00F825A3">
        <w:rPr>
          <w:rFonts w:cstheme="minorHAnsi"/>
          <w:spacing w:val="39"/>
        </w:rPr>
        <w:t xml:space="preserve"> </w:t>
      </w:r>
      <w:r w:rsidRPr="00F825A3">
        <w:rPr>
          <w:rFonts w:cstheme="minorHAnsi"/>
        </w:rPr>
        <w:t>avalúo</w:t>
      </w:r>
      <w:r w:rsidRPr="00F825A3">
        <w:rPr>
          <w:rFonts w:cstheme="minorHAnsi"/>
          <w:spacing w:val="42"/>
        </w:rPr>
        <w:t xml:space="preserve"> </w:t>
      </w:r>
      <w:r w:rsidRPr="00F825A3">
        <w:rPr>
          <w:rFonts w:cstheme="minorHAnsi"/>
        </w:rPr>
        <w:t>de</w:t>
      </w:r>
      <w:r w:rsidRPr="00F825A3">
        <w:rPr>
          <w:rFonts w:cstheme="minorHAnsi"/>
          <w:spacing w:val="43"/>
        </w:rPr>
        <w:t xml:space="preserve"> </w:t>
      </w:r>
      <w:r w:rsidRPr="00F825A3">
        <w:rPr>
          <w:rFonts w:cstheme="minorHAnsi"/>
          <w:b/>
        </w:rPr>
        <w:t xml:space="preserve">USD </w:t>
      </w:r>
      <w:r w:rsidRPr="00F825A3">
        <w:rPr>
          <w:rFonts w:cstheme="minorHAnsi"/>
        </w:rPr>
        <w:t>84.416.776.166,14.</w:t>
      </w:r>
      <w:r>
        <w:rPr>
          <w:rFonts w:cstheme="minorHAnsi"/>
        </w:rPr>
        <w:t xml:space="preserve"> </w:t>
      </w:r>
    </w:p>
    <w:p w14:paraId="07444DA7" w14:textId="77777777" w:rsidR="00F825A3" w:rsidRPr="00F825A3" w:rsidRDefault="00F825A3" w:rsidP="00F825A3">
      <w:pPr>
        <w:pStyle w:val="Prrafodelista"/>
        <w:rPr>
          <w:rFonts w:cstheme="minorHAnsi"/>
        </w:rPr>
      </w:pPr>
    </w:p>
    <w:p w14:paraId="0CBA1988" w14:textId="00963FD7" w:rsidR="00F825A3" w:rsidRPr="00F825A3" w:rsidRDefault="00F825A3" w:rsidP="00FC4815">
      <w:pPr>
        <w:pStyle w:val="Prrafodelista"/>
        <w:widowControl w:val="0"/>
        <w:numPr>
          <w:ilvl w:val="2"/>
          <w:numId w:val="19"/>
        </w:numPr>
        <w:tabs>
          <w:tab w:val="left" w:pos="1276"/>
        </w:tabs>
        <w:autoSpaceDE w:val="0"/>
        <w:autoSpaceDN w:val="0"/>
        <w:spacing w:after="0" w:line="240" w:lineRule="auto"/>
        <w:ind w:left="1276" w:right="114" w:hanging="283"/>
        <w:contextualSpacing w:val="0"/>
        <w:jc w:val="both"/>
        <w:rPr>
          <w:rFonts w:cstheme="minorHAnsi"/>
        </w:rPr>
      </w:pPr>
      <w:r w:rsidRPr="00F825A3">
        <w:rPr>
          <w:rFonts w:cstheme="minorHAnsi"/>
        </w:rPr>
        <w:t>La</w:t>
      </w:r>
      <w:r w:rsidRPr="00F825A3">
        <w:rPr>
          <w:rFonts w:cstheme="minorHAnsi"/>
          <w:spacing w:val="-6"/>
        </w:rPr>
        <w:t xml:space="preserve"> </w:t>
      </w:r>
      <w:r w:rsidRPr="00F825A3">
        <w:rPr>
          <w:rFonts w:cstheme="minorHAnsi"/>
        </w:rPr>
        <w:t>información</w:t>
      </w:r>
      <w:r w:rsidRPr="00F825A3">
        <w:rPr>
          <w:rFonts w:cstheme="minorHAnsi"/>
          <w:spacing w:val="-5"/>
        </w:rPr>
        <w:t xml:space="preserve"> </w:t>
      </w:r>
      <w:r w:rsidRPr="00F825A3">
        <w:rPr>
          <w:rFonts w:cstheme="minorHAnsi"/>
        </w:rPr>
        <w:t>es</w:t>
      </w:r>
      <w:r w:rsidRPr="00F825A3">
        <w:rPr>
          <w:rFonts w:cstheme="minorHAnsi"/>
          <w:spacing w:val="-6"/>
        </w:rPr>
        <w:t xml:space="preserve"> </w:t>
      </w:r>
      <w:r w:rsidRPr="00F825A3">
        <w:rPr>
          <w:rFonts w:cstheme="minorHAnsi"/>
        </w:rPr>
        <w:t>actualizada</w:t>
      </w:r>
      <w:r w:rsidRPr="00F825A3">
        <w:rPr>
          <w:rFonts w:cstheme="minorHAnsi"/>
          <w:spacing w:val="-5"/>
        </w:rPr>
        <w:t xml:space="preserve"> </w:t>
      </w:r>
      <w:r w:rsidRPr="00F825A3">
        <w:rPr>
          <w:rFonts w:cstheme="minorHAnsi"/>
        </w:rPr>
        <w:t>en</w:t>
      </w:r>
      <w:r w:rsidRPr="00F825A3">
        <w:rPr>
          <w:rFonts w:cstheme="minorHAnsi"/>
          <w:spacing w:val="-6"/>
        </w:rPr>
        <w:t xml:space="preserve"> </w:t>
      </w:r>
      <w:r w:rsidRPr="00F825A3">
        <w:rPr>
          <w:rFonts w:cstheme="minorHAnsi"/>
        </w:rPr>
        <w:t>línea</w:t>
      </w:r>
      <w:r w:rsidRPr="00F825A3">
        <w:rPr>
          <w:rFonts w:cstheme="minorHAnsi"/>
          <w:spacing w:val="-4"/>
        </w:rPr>
        <w:t xml:space="preserve"> </w:t>
      </w:r>
      <w:r w:rsidRPr="00F825A3">
        <w:rPr>
          <w:rFonts w:cstheme="minorHAnsi"/>
        </w:rPr>
        <w:t>por</w:t>
      </w:r>
      <w:r w:rsidRPr="00F825A3">
        <w:rPr>
          <w:rFonts w:cstheme="minorHAnsi"/>
          <w:spacing w:val="-5"/>
        </w:rPr>
        <w:t xml:space="preserve"> </w:t>
      </w:r>
      <w:r w:rsidRPr="00F825A3">
        <w:rPr>
          <w:rFonts w:cstheme="minorHAnsi"/>
        </w:rPr>
        <w:t>parte</w:t>
      </w:r>
      <w:r w:rsidRPr="00F825A3">
        <w:rPr>
          <w:rFonts w:cstheme="minorHAnsi"/>
          <w:spacing w:val="-5"/>
        </w:rPr>
        <w:t xml:space="preserve"> </w:t>
      </w:r>
      <w:r w:rsidRPr="00F825A3">
        <w:rPr>
          <w:rFonts w:cstheme="minorHAnsi"/>
        </w:rPr>
        <w:t>del</w:t>
      </w:r>
      <w:r w:rsidRPr="00F825A3">
        <w:rPr>
          <w:rFonts w:cstheme="minorHAnsi"/>
          <w:spacing w:val="-7"/>
        </w:rPr>
        <w:t xml:space="preserve"> </w:t>
      </w:r>
      <w:r w:rsidRPr="00F825A3">
        <w:rPr>
          <w:rFonts w:cstheme="minorHAnsi"/>
        </w:rPr>
        <w:t>Municipio</w:t>
      </w:r>
      <w:r w:rsidRPr="00F825A3">
        <w:rPr>
          <w:rFonts w:cstheme="minorHAnsi"/>
          <w:spacing w:val="-5"/>
        </w:rPr>
        <w:t xml:space="preserve"> </w:t>
      </w:r>
      <w:r w:rsidRPr="00F825A3">
        <w:rPr>
          <w:rFonts w:cstheme="minorHAnsi"/>
        </w:rPr>
        <w:t>cada</w:t>
      </w:r>
      <w:r w:rsidRPr="00F825A3">
        <w:rPr>
          <w:rFonts w:cstheme="minorHAnsi"/>
          <w:spacing w:val="-5"/>
        </w:rPr>
        <w:t xml:space="preserve"> </w:t>
      </w:r>
      <w:r w:rsidRPr="00F825A3">
        <w:rPr>
          <w:rFonts w:cstheme="minorHAnsi"/>
        </w:rPr>
        <w:t>15</w:t>
      </w:r>
      <w:r w:rsidRPr="00F825A3">
        <w:rPr>
          <w:rFonts w:cstheme="minorHAnsi"/>
          <w:spacing w:val="-4"/>
        </w:rPr>
        <w:t xml:space="preserve"> </w:t>
      </w:r>
      <w:r w:rsidRPr="00F825A3">
        <w:rPr>
          <w:rFonts w:cstheme="minorHAnsi"/>
        </w:rPr>
        <w:t xml:space="preserve">días. </w:t>
      </w:r>
    </w:p>
    <w:p w14:paraId="5A721F8A" w14:textId="77777777" w:rsidR="00F825A3" w:rsidRPr="00B401B4" w:rsidRDefault="00F825A3" w:rsidP="00F825A3">
      <w:pPr>
        <w:pStyle w:val="Prrafodelista"/>
        <w:spacing w:after="0" w:line="240" w:lineRule="auto"/>
        <w:ind w:left="1843" w:hanging="283"/>
        <w:rPr>
          <w:rFonts w:cstheme="minorHAnsi"/>
        </w:rPr>
      </w:pPr>
    </w:p>
    <w:p w14:paraId="6730E69E" w14:textId="77777777" w:rsidR="00F825A3" w:rsidRPr="00B401B4" w:rsidRDefault="00F825A3" w:rsidP="00FC4815">
      <w:pPr>
        <w:pStyle w:val="Prrafodelista"/>
        <w:widowControl w:val="0"/>
        <w:numPr>
          <w:ilvl w:val="0"/>
          <w:numId w:val="19"/>
        </w:numPr>
        <w:autoSpaceDE w:val="0"/>
        <w:autoSpaceDN w:val="0"/>
        <w:spacing w:after="0" w:line="240" w:lineRule="auto"/>
        <w:ind w:left="851" w:hanging="284"/>
        <w:contextualSpacing w:val="0"/>
        <w:jc w:val="both"/>
        <w:rPr>
          <w:rFonts w:cstheme="minorHAnsi"/>
        </w:rPr>
      </w:pPr>
      <w:r w:rsidRPr="00B401B4">
        <w:rPr>
          <w:rFonts w:cstheme="minorHAnsi"/>
        </w:rPr>
        <w:t xml:space="preserve">Valor de costos de estudios, diseños, obras, operación y mantenimiento </w:t>
      </w:r>
      <w:r w:rsidRPr="00B401B4">
        <w:rPr>
          <w:rFonts w:cstheme="minorHAnsi"/>
          <w:b/>
          <w:i/>
        </w:rPr>
        <w:t xml:space="preserve">(A) </w:t>
      </w:r>
      <w:r w:rsidRPr="00B401B4">
        <w:rPr>
          <w:rFonts w:cstheme="minorHAnsi"/>
        </w:rPr>
        <w:t>considerado para el</w:t>
      </w:r>
      <w:r w:rsidRPr="00B401B4">
        <w:rPr>
          <w:rFonts w:cstheme="minorHAnsi"/>
          <w:spacing w:val="1"/>
        </w:rPr>
        <w:t xml:space="preserve"> </w:t>
      </w:r>
      <w:r w:rsidRPr="00B401B4">
        <w:rPr>
          <w:rFonts w:cstheme="minorHAnsi"/>
        </w:rPr>
        <w:t>primer</w:t>
      </w:r>
      <w:r w:rsidRPr="00B401B4">
        <w:rPr>
          <w:rFonts w:cstheme="minorHAnsi"/>
          <w:spacing w:val="-1"/>
        </w:rPr>
        <w:t xml:space="preserve"> </w:t>
      </w:r>
      <w:r w:rsidRPr="00B401B4">
        <w:rPr>
          <w:rFonts w:cstheme="minorHAnsi"/>
        </w:rPr>
        <w:t>año</w:t>
      </w:r>
      <w:r w:rsidRPr="00B401B4">
        <w:rPr>
          <w:rFonts w:cstheme="minorHAnsi"/>
          <w:spacing w:val="1"/>
        </w:rPr>
        <w:t xml:space="preserve"> </w:t>
      </w:r>
      <w:r w:rsidRPr="00B401B4">
        <w:rPr>
          <w:rFonts w:cstheme="minorHAnsi"/>
        </w:rPr>
        <w:t>USD</w:t>
      </w:r>
      <w:r w:rsidRPr="00B401B4">
        <w:rPr>
          <w:rFonts w:cstheme="minorHAnsi"/>
          <w:b/>
        </w:rPr>
        <w:t xml:space="preserve"> 12.342.482</w:t>
      </w:r>
    </w:p>
    <w:p w14:paraId="5A0C3468" w14:textId="77777777" w:rsidR="00F825A3" w:rsidRPr="00B401B4" w:rsidRDefault="00F825A3" w:rsidP="00F825A3">
      <w:pPr>
        <w:pStyle w:val="Textoindependiente"/>
        <w:ind w:left="1134" w:hanging="425"/>
        <w:jc w:val="both"/>
        <w:rPr>
          <w:rFonts w:asciiTheme="minorHAnsi" w:hAnsiTheme="minorHAnsi" w:cstheme="minorHAnsi"/>
          <w:b/>
        </w:rPr>
      </w:pPr>
    </w:p>
    <w:p w14:paraId="21436109" w14:textId="77777777" w:rsidR="00F825A3" w:rsidRPr="00B401B4" w:rsidRDefault="00F825A3" w:rsidP="00F825A3">
      <w:pPr>
        <w:pStyle w:val="Textoindependiente"/>
        <w:ind w:right="115"/>
        <w:jc w:val="both"/>
        <w:rPr>
          <w:rFonts w:asciiTheme="minorHAnsi" w:hAnsiTheme="minorHAnsi" w:cstheme="minorHAnsi"/>
        </w:rPr>
      </w:pPr>
      <w:r w:rsidRPr="00B401B4">
        <w:rPr>
          <w:rFonts w:asciiTheme="minorHAnsi" w:hAnsiTheme="minorHAnsi" w:cstheme="minorHAnsi"/>
        </w:rPr>
        <w:t>Luego de la aplicación de la fórmula, la contribución especial de mejoras por obras de alcantarillado</w:t>
      </w:r>
      <w:r w:rsidRPr="00B401B4">
        <w:rPr>
          <w:rFonts w:asciiTheme="minorHAnsi" w:hAnsiTheme="minorHAnsi" w:cstheme="minorHAnsi"/>
          <w:spacing w:val="1"/>
        </w:rPr>
        <w:t xml:space="preserve"> </w:t>
      </w:r>
      <w:r w:rsidRPr="00B401B4">
        <w:rPr>
          <w:rFonts w:asciiTheme="minorHAnsi" w:hAnsiTheme="minorHAnsi" w:cstheme="minorHAnsi"/>
        </w:rPr>
        <w:t xml:space="preserve">pluvial y drenaje pluvial (CEMADP) por predio es del </w:t>
      </w:r>
      <w:r w:rsidRPr="00B401B4">
        <w:rPr>
          <w:rFonts w:asciiTheme="minorHAnsi" w:hAnsiTheme="minorHAnsi" w:cstheme="minorHAnsi"/>
          <w:b/>
        </w:rPr>
        <w:t xml:space="preserve">0.015% </w:t>
      </w:r>
      <w:r w:rsidRPr="00B401B4">
        <w:rPr>
          <w:rFonts w:asciiTheme="minorHAnsi" w:hAnsiTheme="minorHAnsi" w:cstheme="minorHAnsi"/>
        </w:rPr>
        <w:t>del avalúo de cada predio del</w:t>
      </w:r>
      <w:r w:rsidRPr="00B401B4">
        <w:rPr>
          <w:rFonts w:asciiTheme="minorHAnsi" w:hAnsiTheme="minorHAnsi" w:cstheme="minorHAnsi"/>
          <w:spacing w:val="1"/>
        </w:rPr>
        <w:t xml:space="preserve"> </w:t>
      </w:r>
      <w:r w:rsidRPr="00B401B4">
        <w:rPr>
          <w:rFonts w:asciiTheme="minorHAnsi" w:hAnsiTheme="minorHAnsi" w:cstheme="minorHAnsi"/>
        </w:rPr>
        <w:t>año 2022</w:t>
      </w:r>
      <w:r w:rsidRPr="00B401B4">
        <w:rPr>
          <w:rFonts w:asciiTheme="minorHAnsi" w:hAnsiTheme="minorHAnsi" w:cstheme="minorHAnsi"/>
          <w:spacing w:val="-2"/>
        </w:rPr>
        <w:t xml:space="preserve"> </w:t>
      </w:r>
      <w:r w:rsidRPr="00B401B4">
        <w:rPr>
          <w:rFonts w:asciiTheme="minorHAnsi" w:hAnsiTheme="minorHAnsi" w:cstheme="minorHAnsi"/>
        </w:rPr>
        <w:t>con</w:t>
      </w:r>
      <w:r w:rsidRPr="00B401B4">
        <w:rPr>
          <w:rFonts w:asciiTheme="minorHAnsi" w:hAnsiTheme="minorHAnsi" w:cstheme="minorHAnsi"/>
          <w:spacing w:val="-3"/>
        </w:rPr>
        <w:t xml:space="preserve"> </w:t>
      </w:r>
      <w:r w:rsidRPr="00B401B4">
        <w:rPr>
          <w:rFonts w:asciiTheme="minorHAnsi" w:hAnsiTheme="minorHAnsi" w:cstheme="minorHAnsi"/>
        </w:rPr>
        <w:t>el nivel</w:t>
      </w:r>
      <w:r w:rsidRPr="00B401B4">
        <w:rPr>
          <w:rFonts w:asciiTheme="minorHAnsi" w:hAnsiTheme="minorHAnsi" w:cstheme="minorHAnsi"/>
          <w:spacing w:val="-1"/>
        </w:rPr>
        <w:t xml:space="preserve"> </w:t>
      </w:r>
      <w:r w:rsidRPr="00B401B4">
        <w:rPr>
          <w:rFonts w:asciiTheme="minorHAnsi" w:hAnsiTheme="minorHAnsi" w:cstheme="minorHAnsi"/>
        </w:rPr>
        <w:t>de</w:t>
      </w:r>
      <w:r w:rsidRPr="00B401B4">
        <w:rPr>
          <w:rFonts w:asciiTheme="minorHAnsi" w:hAnsiTheme="minorHAnsi" w:cstheme="minorHAnsi"/>
          <w:spacing w:val="-2"/>
        </w:rPr>
        <w:t xml:space="preserve"> </w:t>
      </w:r>
      <w:r w:rsidRPr="00B401B4">
        <w:rPr>
          <w:rFonts w:asciiTheme="minorHAnsi" w:hAnsiTheme="minorHAnsi" w:cstheme="minorHAnsi"/>
        </w:rPr>
        <w:t>egresos</w:t>
      </w:r>
      <w:r w:rsidRPr="00B401B4">
        <w:rPr>
          <w:rFonts w:asciiTheme="minorHAnsi" w:hAnsiTheme="minorHAnsi" w:cstheme="minorHAnsi"/>
          <w:spacing w:val="-3"/>
        </w:rPr>
        <w:t xml:space="preserve"> </w:t>
      </w:r>
      <w:r w:rsidRPr="00B401B4">
        <w:rPr>
          <w:rFonts w:asciiTheme="minorHAnsi" w:hAnsiTheme="minorHAnsi" w:cstheme="minorHAnsi"/>
        </w:rPr>
        <w:t>proyectado para el</w:t>
      </w:r>
      <w:r w:rsidRPr="00B401B4">
        <w:rPr>
          <w:rFonts w:asciiTheme="minorHAnsi" w:hAnsiTheme="minorHAnsi" w:cstheme="minorHAnsi"/>
          <w:spacing w:val="-1"/>
        </w:rPr>
        <w:t xml:space="preserve"> </w:t>
      </w:r>
      <w:r w:rsidRPr="00B401B4">
        <w:rPr>
          <w:rFonts w:asciiTheme="minorHAnsi" w:hAnsiTheme="minorHAnsi" w:cstheme="minorHAnsi"/>
        </w:rPr>
        <w:t>primer</w:t>
      </w:r>
      <w:r w:rsidRPr="00B401B4">
        <w:rPr>
          <w:rFonts w:asciiTheme="minorHAnsi" w:hAnsiTheme="minorHAnsi" w:cstheme="minorHAnsi"/>
          <w:spacing w:val="-2"/>
        </w:rPr>
        <w:t xml:space="preserve"> </w:t>
      </w:r>
      <w:r w:rsidRPr="00B401B4">
        <w:rPr>
          <w:rFonts w:asciiTheme="minorHAnsi" w:hAnsiTheme="minorHAnsi" w:cstheme="minorHAnsi"/>
        </w:rPr>
        <w:t>año</w:t>
      </w:r>
      <w:r w:rsidRPr="00B401B4">
        <w:rPr>
          <w:rFonts w:asciiTheme="minorHAnsi" w:hAnsiTheme="minorHAnsi" w:cstheme="minorHAnsi"/>
          <w:spacing w:val="1"/>
        </w:rPr>
        <w:t xml:space="preserve"> </w:t>
      </w:r>
      <w:r w:rsidRPr="00B401B4">
        <w:rPr>
          <w:rFonts w:asciiTheme="minorHAnsi" w:hAnsiTheme="minorHAnsi" w:cstheme="minorHAnsi"/>
        </w:rPr>
        <w:t>(A).</w:t>
      </w:r>
    </w:p>
    <w:p w14:paraId="30EE5549" w14:textId="77777777" w:rsidR="00F825A3" w:rsidRPr="00B401B4" w:rsidRDefault="00F825A3" w:rsidP="00F825A3">
      <w:pPr>
        <w:pStyle w:val="Textoindependiente"/>
        <w:ind w:left="1134" w:right="115" w:hanging="425"/>
        <w:jc w:val="both"/>
        <w:rPr>
          <w:rFonts w:asciiTheme="minorHAnsi" w:hAnsiTheme="minorHAnsi" w:cstheme="minorHAnsi"/>
        </w:rPr>
      </w:pPr>
    </w:p>
    <w:p w14:paraId="6206FF59" w14:textId="24A5CDD7" w:rsidR="000032C3" w:rsidRPr="00C22B77" w:rsidRDefault="003D48ED" w:rsidP="003D48ED">
      <w:pPr>
        <w:spacing w:after="0" w:line="240" w:lineRule="auto"/>
        <w:jc w:val="both"/>
        <w:rPr>
          <w:rFonts w:eastAsia="Calibri" w:cstheme="minorHAnsi"/>
        </w:rPr>
      </w:pPr>
      <w:r w:rsidRPr="00C22B77">
        <w:rPr>
          <w:rFonts w:eastAsia="Calibri" w:cstheme="minorHAnsi"/>
        </w:rPr>
        <w:t>En el siguiente cuadro, se muestra como e</w:t>
      </w:r>
      <w:r w:rsidR="00C23B07" w:rsidRPr="00C22B77">
        <w:rPr>
          <w:rFonts w:eastAsia="Calibri" w:cstheme="minorHAnsi"/>
        </w:rPr>
        <w:t xml:space="preserve">jemplo el cálculo de la </w:t>
      </w:r>
      <w:r w:rsidR="00C42002">
        <w:rPr>
          <w:rFonts w:eastAsia="Calibri" w:cstheme="minorHAnsi"/>
        </w:rPr>
        <w:t>CEMADP</w:t>
      </w:r>
      <w:r w:rsidR="0067540F" w:rsidRPr="00C22B77">
        <w:rPr>
          <w:rFonts w:eastAsia="Calibri" w:cstheme="minorHAnsi"/>
        </w:rPr>
        <w:t xml:space="preserve"> de </w:t>
      </w:r>
      <w:r w:rsidRPr="00C22B77">
        <w:rPr>
          <w:rFonts w:eastAsia="Calibri" w:cstheme="minorHAnsi"/>
        </w:rPr>
        <w:t>diferentes avalúos</w:t>
      </w:r>
      <w:r w:rsidR="0067540F" w:rsidRPr="00C22B77">
        <w:rPr>
          <w:rFonts w:eastAsia="Calibri" w:cstheme="minorHAnsi"/>
        </w:rPr>
        <w:t xml:space="preserve"> prediales de manera ascendente:</w:t>
      </w:r>
    </w:p>
    <w:p w14:paraId="417EE873" w14:textId="1D44CDB7" w:rsidR="000032C3" w:rsidRPr="00C22B77" w:rsidRDefault="00262A9F" w:rsidP="00262A9F">
      <w:pPr>
        <w:tabs>
          <w:tab w:val="left" w:pos="7580"/>
        </w:tabs>
        <w:spacing w:after="0" w:line="240" w:lineRule="auto"/>
        <w:jc w:val="both"/>
        <w:rPr>
          <w:rFonts w:eastAsia="Calibri" w:cstheme="minorHAnsi"/>
        </w:rPr>
      </w:pPr>
      <w:r w:rsidRPr="00C22B77">
        <w:rPr>
          <w:rFonts w:eastAsia="Calibri" w:cstheme="minorHAnsi"/>
        </w:rPr>
        <w:tab/>
      </w:r>
    </w:p>
    <w:tbl>
      <w:tblPr>
        <w:tblW w:w="5385" w:type="dxa"/>
        <w:jc w:val="center"/>
        <w:tblCellMar>
          <w:left w:w="70" w:type="dxa"/>
          <w:right w:w="70" w:type="dxa"/>
        </w:tblCellMar>
        <w:tblLook w:val="04A0" w:firstRow="1" w:lastRow="0" w:firstColumn="1" w:lastColumn="0" w:noHBand="0" w:noVBand="1"/>
      </w:tblPr>
      <w:tblGrid>
        <w:gridCol w:w="2759"/>
        <w:gridCol w:w="2626"/>
      </w:tblGrid>
      <w:tr w:rsidR="00C22B77" w:rsidRPr="00C22B77" w14:paraId="21A90E9C" w14:textId="77777777" w:rsidTr="007E47C0">
        <w:trPr>
          <w:trHeight w:val="303"/>
          <w:jc w:val="center"/>
        </w:trPr>
        <w:tc>
          <w:tcPr>
            <w:tcW w:w="2759" w:type="dxa"/>
            <w:tcBorders>
              <w:top w:val="single" w:sz="4" w:space="0" w:color="auto"/>
              <w:left w:val="nil"/>
              <w:bottom w:val="single" w:sz="4" w:space="0" w:color="auto"/>
              <w:right w:val="nil"/>
            </w:tcBorders>
            <w:shd w:val="clear" w:color="auto" w:fill="auto"/>
            <w:noWrap/>
            <w:vAlign w:val="center"/>
            <w:hideMark/>
          </w:tcPr>
          <w:p w14:paraId="14319E2A" w14:textId="0D8B7D3C" w:rsidR="003D48ED" w:rsidRPr="00C22B77" w:rsidRDefault="0067540F" w:rsidP="007E47C0">
            <w:pPr>
              <w:spacing w:after="0" w:line="240" w:lineRule="auto"/>
              <w:rPr>
                <w:rFonts w:eastAsia="Times New Roman" w:cstheme="minorHAnsi"/>
                <w:b/>
                <w:bCs/>
                <w:lang w:eastAsia="es-EC"/>
              </w:rPr>
            </w:pPr>
            <w:r w:rsidRPr="00C22B77">
              <w:rPr>
                <w:rFonts w:eastAsia="Times New Roman" w:cstheme="minorHAnsi"/>
                <w:b/>
                <w:bCs/>
                <w:lang w:eastAsia="es-EC"/>
              </w:rPr>
              <w:t>AVALÚO INDIVIDUAL (USD</w:t>
            </w:r>
            <w:r w:rsidR="003D48ED" w:rsidRPr="00C22B77">
              <w:rPr>
                <w:rFonts w:eastAsia="Times New Roman" w:cstheme="minorHAnsi"/>
                <w:b/>
                <w:bCs/>
                <w:lang w:eastAsia="es-EC"/>
              </w:rPr>
              <w:t xml:space="preserve">) </w:t>
            </w:r>
          </w:p>
        </w:tc>
        <w:tc>
          <w:tcPr>
            <w:tcW w:w="2626" w:type="dxa"/>
            <w:tcBorders>
              <w:top w:val="single" w:sz="4" w:space="0" w:color="auto"/>
              <w:left w:val="nil"/>
              <w:bottom w:val="single" w:sz="4" w:space="0" w:color="auto"/>
              <w:right w:val="nil"/>
            </w:tcBorders>
            <w:shd w:val="clear" w:color="auto" w:fill="auto"/>
            <w:noWrap/>
            <w:vAlign w:val="bottom"/>
            <w:hideMark/>
          </w:tcPr>
          <w:p w14:paraId="4E8D66AE" w14:textId="675882BA" w:rsidR="003D48ED" w:rsidRPr="00C22B77" w:rsidRDefault="00872841" w:rsidP="00C23B07">
            <w:pPr>
              <w:spacing w:after="0" w:line="240" w:lineRule="auto"/>
              <w:rPr>
                <w:rFonts w:eastAsia="Times New Roman" w:cstheme="minorHAnsi"/>
                <w:b/>
                <w:bCs/>
                <w:lang w:eastAsia="es-EC"/>
              </w:rPr>
            </w:pPr>
            <w:r>
              <w:rPr>
                <w:rFonts w:eastAsia="Times New Roman" w:cstheme="minorHAnsi"/>
                <w:b/>
                <w:bCs/>
                <w:lang w:eastAsia="es-EC"/>
              </w:rPr>
              <w:t>CEMADP</w:t>
            </w:r>
            <w:r w:rsidR="00C23B07" w:rsidRPr="00C22B77">
              <w:rPr>
                <w:rFonts w:eastAsia="Times New Roman" w:cstheme="minorHAnsi"/>
                <w:b/>
                <w:bCs/>
                <w:lang w:eastAsia="es-EC"/>
              </w:rPr>
              <w:t xml:space="preserve"> </w:t>
            </w:r>
            <w:r w:rsidR="0067540F" w:rsidRPr="00C22B77">
              <w:rPr>
                <w:rFonts w:eastAsia="Times New Roman" w:cstheme="minorHAnsi"/>
                <w:b/>
                <w:bCs/>
                <w:lang w:eastAsia="es-EC"/>
              </w:rPr>
              <w:t>ANUAL (USD</w:t>
            </w:r>
            <w:r w:rsidR="003D48ED" w:rsidRPr="00C22B77">
              <w:rPr>
                <w:rFonts w:eastAsia="Times New Roman" w:cstheme="minorHAnsi"/>
                <w:b/>
                <w:bCs/>
                <w:lang w:eastAsia="es-EC"/>
              </w:rPr>
              <w:t xml:space="preserve">) </w:t>
            </w:r>
          </w:p>
        </w:tc>
      </w:tr>
      <w:tr w:rsidR="00C22B77" w:rsidRPr="00C22B77" w14:paraId="67210FED" w14:textId="77777777" w:rsidTr="008854EB">
        <w:trPr>
          <w:trHeight w:val="303"/>
          <w:jc w:val="center"/>
        </w:trPr>
        <w:tc>
          <w:tcPr>
            <w:tcW w:w="2759" w:type="dxa"/>
            <w:tcBorders>
              <w:top w:val="single" w:sz="4" w:space="0" w:color="auto"/>
              <w:left w:val="nil"/>
              <w:bottom w:val="single" w:sz="4" w:space="0" w:color="auto"/>
              <w:right w:val="nil"/>
            </w:tcBorders>
            <w:shd w:val="clear" w:color="auto" w:fill="auto"/>
            <w:noWrap/>
            <w:vAlign w:val="bottom"/>
            <w:hideMark/>
          </w:tcPr>
          <w:p w14:paraId="6DA231A3"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$10.000,00</w:t>
            </w:r>
          </w:p>
        </w:tc>
        <w:tc>
          <w:tcPr>
            <w:tcW w:w="2626" w:type="dxa"/>
            <w:tcBorders>
              <w:top w:val="single" w:sz="4" w:space="0" w:color="auto"/>
              <w:left w:val="nil"/>
              <w:bottom w:val="single" w:sz="4" w:space="0" w:color="auto"/>
              <w:right w:val="nil"/>
            </w:tcBorders>
            <w:shd w:val="clear" w:color="auto" w:fill="auto"/>
            <w:noWrap/>
            <w:vAlign w:val="bottom"/>
            <w:hideMark/>
          </w:tcPr>
          <w:p w14:paraId="0257388C"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$1,46</w:t>
            </w:r>
          </w:p>
        </w:tc>
      </w:tr>
      <w:tr w:rsidR="00C22B77" w:rsidRPr="00C22B77" w14:paraId="11421D89" w14:textId="77777777" w:rsidTr="008854EB">
        <w:trPr>
          <w:trHeight w:val="303"/>
          <w:jc w:val="center"/>
        </w:trPr>
        <w:tc>
          <w:tcPr>
            <w:tcW w:w="2759" w:type="dxa"/>
            <w:tcBorders>
              <w:top w:val="single" w:sz="4" w:space="0" w:color="auto"/>
              <w:left w:val="nil"/>
              <w:bottom w:val="single" w:sz="4" w:space="0" w:color="auto"/>
              <w:right w:val="nil"/>
            </w:tcBorders>
            <w:shd w:val="clear" w:color="auto" w:fill="auto"/>
            <w:noWrap/>
            <w:vAlign w:val="bottom"/>
            <w:hideMark/>
          </w:tcPr>
          <w:p w14:paraId="7A6CD25C"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$25.000,00</w:t>
            </w:r>
          </w:p>
        </w:tc>
        <w:tc>
          <w:tcPr>
            <w:tcW w:w="2626" w:type="dxa"/>
            <w:tcBorders>
              <w:top w:val="single" w:sz="4" w:space="0" w:color="auto"/>
              <w:left w:val="nil"/>
              <w:bottom w:val="single" w:sz="4" w:space="0" w:color="auto"/>
              <w:right w:val="nil"/>
            </w:tcBorders>
            <w:shd w:val="clear" w:color="auto" w:fill="auto"/>
            <w:noWrap/>
            <w:vAlign w:val="bottom"/>
            <w:hideMark/>
          </w:tcPr>
          <w:p w14:paraId="3BCF0D68"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$3,66</w:t>
            </w:r>
          </w:p>
        </w:tc>
      </w:tr>
      <w:tr w:rsidR="00C22B77" w:rsidRPr="00C22B77" w14:paraId="6322E0B2" w14:textId="77777777" w:rsidTr="008854EB">
        <w:trPr>
          <w:trHeight w:val="303"/>
          <w:jc w:val="center"/>
        </w:trPr>
        <w:tc>
          <w:tcPr>
            <w:tcW w:w="2759" w:type="dxa"/>
            <w:tcBorders>
              <w:top w:val="single" w:sz="4" w:space="0" w:color="auto"/>
              <w:left w:val="nil"/>
              <w:bottom w:val="single" w:sz="4" w:space="0" w:color="auto"/>
              <w:right w:val="nil"/>
            </w:tcBorders>
            <w:shd w:val="clear" w:color="auto" w:fill="auto"/>
            <w:noWrap/>
            <w:vAlign w:val="bottom"/>
            <w:hideMark/>
          </w:tcPr>
          <w:p w14:paraId="3073C093"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$50.000,00</w:t>
            </w:r>
          </w:p>
        </w:tc>
        <w:tc>
          <w:tcPr>
            <w:tcW w:w="2626" w:type="dxa"/>
            <w:tcBorders>
              <w:top w:val="single" w:sz="4" w:space="0" w:color="auto"/>
              <w:left w:val="nil"/>
              <w:bottom w:val="single" w:sz="4" w:space="0" w:color="auto"/>
              <w:right w:val="nil"/>
            </w:tcBorders>
            <w:shd w:val="clear" w:color="auto" w:fill="auto"/>
            <w:noWrap/>
            <w:vAlign w:val="bottom"/>
            <w:hideMark/>
          </w:tcPr>
          <w:p w14:paraId="63AF9CE5"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$7,31</w:t>
            </w:r>
          </w:p>
        </w:tc>
      </w:tr>
      <w:tr w:rsidR="00C22B77" w:rsidRPr="00C22B77" w14:paraId="42E618EA" w14:textId="77777777" w:rsidTr="008854EB">
        <w:trPr>
          <w:trHeight w:val="303"/>
          <w:jc w:val="center"/>
        </w:trPr>
        <w:tc>
          <w:tcPr>
            <w:tcW w:w="2759" w:type="dxa"/>
            <w:tcBorders>
              <w:top w:val="single" w:sz="4" w:space="0" w:color="auto"/>
              <w:left w:val="nil"/>
              <w:bottom w:val="single" w:sz="4" w:space="0" w:color="auto"/>
              <w:right w:val="nil"/>
            </w:tcBorders>
            <w:shd w:val="clear" w:color="auto" w:fill="auto"/>
            <w:noWrap/>
            <w:vAlign w:val="bottom"/>
            <w:hideMark/>
          </w:tcPr>
          <w:p w14:paraId="4C12EEE5"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$100.000,00</w:t>
            </w:r>
          </w:p>
        </w:tc>
        <w:tc>
          <w:tcPr>
            <w:tcW w:w="2626" w:type="dxa"/>
            <w:tcBorders>
              <w:top w:val="single" w:sz="4" w:space="0" w:color="auto"/>
              <w:left w:val="nil"/>
              <w:bottom w:val="single" w:sz="4" w:space="0" w:color="auto"/>
              <w:right w:val="nil"/>
            </w:tcBorders>
            <w:shd w:val="clear" w:color="auto" w:fill="auto"/>
            <w:noWrap/>
            <w:vAlign w:val="bottom"/>
            <w:hideMark/>
          </w:tcPr>
          <w:p w14:paraId="0D63A60E"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$14,62</w:t>
            </w:r>
          </w:p>
        </w:tc>
      </w:tr>
      <w:tr w:rsidR="00C22B77" w:rsidRPr="00C22B77" w14:paraId="458D5BF4" w14:textId="77777777" w:rsidTr="008854EB">
        <w:trPr>
          <w:trHeight w:val="303"/>
          <w:jc w:val="center"/>
        </w:trPr>
        <w:tc>
          <w:tcPr>
            <w:tcW w:w="2759" w:type="dxa"/>
            <w:tcBorders>
              <w:top w:val="single" w:sz="4" w:space="0" w:color="auto"/>
              <w:left w:val="nil"/>
              <w:bottom w:val="single" w:sz="4" w:space="0" w:color="auto"/>
              <w:right w:val="nil"/>
            </w:tcBorders>
            <w:shd w:val="clear" w:color="auto" w:fill="auto"/>
            <w:noWrap/>
            <w:vAlign w:val="bottom"/>
            <w:hideMark/>
          </w:tcPr>
          <w:p w14:paraId="10569AD5"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$150.000,00</w:t>
            </w:r>
          </w:p>
        </w:tc>
        <w:tc>
          <w:tcPr>
            <w:tcW w:w="2626" w:type="dxa"/>
            <w:tcBorders>
              <w:top w:val="single" w:sz="4" w:space="0" w:color="auto"/>
              <w:left w:val="nil"/>
              <w:bottom w:val="single" w:sz="4" w:space="0" w:color="auto"/>
              <w:right w:val="nil"/>
            </w:tcBorders>
            <w:shd w:val="clear" w:color="auto" w:fill="auto"/>
            <w:noWrap/>
            <w:vAlign w:val="bottom"/>
            <w:hideMark/>
          </w:tcPr>
          <w:p w14:paraId="657E9E57"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$21,93</w:t>
            </w:r>
          </w:p>
        </w:tc>
      </w:tr>
      <w:tr w:rsidR="00C22B77" w:rsidRPr="00C22B77" w14:paraId="22E81CE9" w14:textId="77777777" w:rsidTr="008854EB">
        <w:trPr>
          <w:trHeight w:val="303"/>
          <w:jc w:val="center"/>
        </w:trPr>
        <w:tc>
          <w:tcPr>
            <w:tcW w:w="2759" w:type="dxa"/>
            <w:tcBorders>
              <w:top w:val="single" w:sz="4" w:space="0" w:color="auto"/>
              <w:left w:val="nil"/>
              <w:bottom w:val="single" w:sz="4" w:space="0" w:color="auto"/>
              <w:right w:val="nil"/>
            </w:tcBorders>
            <w:shd w:val="clear" w:color="auto" w:fill="auto"/>
            <w:noWrap/>
            <w:vAlign w:val="bottom"/>
            <w:hideMark/>
          </w:tcPr>
          <w:p w14:paraId="5B0D6C24"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$200.000,00</w:t>
            </w:r>
          </w:p>
        </w:tc>
        <w:tc>
          <w:tcPr>
            <w:tcW w:w="2626" w:type="dxa"/>
            <w:tcBorders>
              <w:top w:val="single" w:sz="4" w:space="0" w:color="auto"/>
              <w:left w:val="nil"/>
              <w:bottom w:val="single" w:sz="4" w:space="0" w:color="auto"/>
              <w:right w:val="nil"/>
            </w:tcBorders>
            <w:shd w:val="clear" w:color="auto" w:fill="auto"/>
            <w:noWrap/>
            <w:vAlign w:val="bottom"/>
            <w:hideMark/>
          </w:tcPr>
          <w:p w14:paraId="2CFA8C60"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$29,24</w:t>
            </w:r>
          </w:p>
        </w:tc>
      </w:tr>
      <w:tr w:rsidR="00C22B77" w:rsidRPr="00C22B77" w14:paraId="038B3A89" w14:textId="77777777" w:rsidTr="008854EB">
        <w:trPr>
          <w:trHeight w:val="303"/>
          <w:jc w:val="center"/>
        </w:trPr>
        <w:tc>
          <w:tcPr>
            <w:tcW w:w="2759" w:type="dxa"/>
            <w:tcBorders>
              <w:top w:val="single" w:sz="4" w:space="0" w:color="auto"/>
              <w:left w:val="nil"/>
              <w:bottom w:val="single" w:sz="4" w:space="0" w:color="auto"/>
              <w:right w:val="nil"/>
            </w:tcBorders>
            <w:shd w:val="clear" w:color="auto" w:fill="auto"/>
            <w:noWrap/>
            <w:vAlign w:val="bottom"/>
            <w:hideMark/>
          </w:tcPr>
          <w:p w14:paraId="3DA9EEE9"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$300.000,00</w:t>
            </w:r>
          </w:p>
        </w:tc>
        <w:tc>
          <w:tcPr>
            <w:tcW w:w="2626" w:type="dxa"/>
            <w:tcBorders>
              <w:top w:val="single" w:sz="4" w:space="0" w:color="auto"/>
              <w:left w:val="nil"/>
              <w:bottom w:val="single" w:sz="4" w:space="0" w:color="auto"/>
              <w:right w:val="nil"/>
            </w:tcBorders>
            <w:shd w:val="clear" w:color="auto" w:fill="auto"/>
            <w:noWrap/>
            <w:vAlign w:val="bottom"/>
            <w:hideMark/>
          </w:tcPr>
          <w:p w14:paraId="3B3F396F"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$43,86</w:t>
            </w:r>
          </w:p>
        </w:tc>
      </w:tr>
      <w:tr w:rsidR="00C22B77" w:rsidRPr="00C22B77" w14:paraId="402F2AC4" w14:textId="77777777" w:rsidTr="008854EB">
        <w:trPr>
          <w:trHeight w:val="303"/>
          <w:jc w:val="center"/>
        </w:trPr>
        <w:tc>
          <w:tcPr>
            <w:tcW w:w="2759" w:type="dxa"/>
            <w:tcBorders>
              <w:top w:val="single" w:sz="4" w:space="0" w:color="auto"/>
              <w:left w:val="nil"/>
              <w:bottom w:val="single" w:sz="4" w:space="0" w:color="auto"/>
              <w:right w:val="nil"/>
            </w:tcBorders>
            <w:shd w:val="clear" w:color="auto" w:fill="auto"/>
            <w:noWrap/>
            <w:vAlign w:val="bottom"/>
            <w:hideMark/>
          </w:tcPr>
          <w:p w14:paraId="0F5139C4"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$1.000.000,00</w:t>
            </w:r>
          </w:p>
        </w:tc>
        <w:tc>
          <w:tcPr>
            <w:tcW w:w="2626" w:type="dxa"/>
            <w:tcBorders>
              <w:top w:val="single" w:sz="4" w:space="0" w:color="auto"/>
              <w:left w:val="nil"/>
              <w:bottom w:val="single" w:sz="4" w:space="0" w:color="auto"/>
              <w:right w:val="nil"/>
            </w:tcBorders>
            <w:shd w:val="clear" w:color="auto" w:fill="auto"/>
            <w:noWrap/>
            <w:vAlign w:val="bottom"/>
            <w:hideMark/>
          </w:tcPr>
          <w:p w14:paraId="3A21DD2F"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$146,21</w:t>
            </w:r>
          </w:p>
        </w:tc>
      </w:tr>
      <w:tr w:rsidR="00C22B77" w:rsidRPr="00C22B77" w14:paraId="3850C8BB" w14:textId="77777777" w:rsidTr="008854EB">
        <w:trPr>
          <w:trHeight w:val="303"/>
          <w:jc w:val="center"/>
        </w:trPr>
        <w:tc>
          <w:tcPr>
            <w:tcW w:w="2759" w:type="dxa"/>
            <w:tcBorders>
              <w:top w:val="single" w:sz="4" w:space="0" w:color="auto"/>
              <w:left w:val="nil"/>
              <w:bottom w:val="single" w:sz="4" w:space="0" w:color="auto"/>
              <w:right w:val="nil"/>
            </w:tcBorders>
            <w:shd w:val="clear" w:color="auto" w:fill="auto"/>
            <w:noWrap/>
            <w:vAlign w:val="bottom"/>
            <w:hideMark/>
          </w:tcPr>
          <w:p w14:paraId="6C88811C"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$5.000.000,00</w:t>
            </w:r>
          </w:p>
        </w:tc>
        <w:tc>
          <w:tcPr>
            <w:tcW w:w="2626" w:type="dxa"/>
            <w:tcBorders>
              <w:top w:val="single" w:sz="4" w:space="0" w:color="auto"/>
              <w:left w:val="nil"/>
              <w:bottom w:val="single" w:sz="4" w:space="0" w:color="auto"/>
              <w:right w:val="nil"/>
            </w:tcBorders>
            <w:shd w:val="clear" w:color="auto" w:fill="auto"/>
            <w:noWrap/>
            <w:vAlign w:val="bottom"/>
            <w:hideMark/>
          </w:tcPr>
          <w:p w14:paraId="4BCDFC31"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$731,04</w:t>
            </w:r>
          </w:p>
        </w:tc>
      </w:tr>
      <w:tr w:rsidR="00C22B77" w:rsidRPr="00C22B77" w14:paraId="6A336DCF" w14:textId="77777777" w:rsidTr="008854EB">
        <w:trPr>
          <w:trHeight w:val="303"/>
          <w:jc w:val="center"/>
        </w:trPr>
        <w:tc>
          <w:tcPr>
            <w:tcW w:w="2759" w:type="dxa"/>
            <w:tcBorders>
              <w:top w:val="single" w:sz="4" w:space="0" w:color="auto"/>
              <w:left w:val="nil"/>
              <w:bottom w:val="single" w:sz="4" w:space="0" w:color="auto"/>
              <w:right w:val="nil"/>
            </w:tcBorders>
            <w:shd w:val="clear" w:color="auto" w:fill="auto"/>
            <w:noWrap/>
            <w:vAlign w:val="bottom"/>
            <w:hideMark/>
          </w:tcPr>
          <w:p w14:paraId="0E317B1D"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$75.000.000,00</w:t>
            </w:r>
          </w:p>
        </w:tc>
        <w:tc>
          <w:tcPr>
            <w:tcW w:w="2626" w:type="dxa"/>
            <w:tcBorders>
              <w:top w:val="single" w:sz="4" w:space="0" w:color="auto"/>
              <w:left w:val="nil"/>
              <w:bottom w:val="single" w:sz="4" w:space="0" w:color="auto"/>
              <w:right w:val="nil"/>
            </w:tcBorders>
            <w:shd w:val="clear" w:color="auto" w:fill="auto"/>
            <w:noWrap/>
            <w:vAlign w:val="bottom"/>
            <w:hideMark/>
          </w:tcPr>
          <w:p w14:paraId="1B4CBE76"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$10.965,67</w:t>
            </w:r>
          </w:p>
        </w:tc>
      </w:tr>
      <w:tr w:rsidR="00C02C1F" w:rsidRPr="00C22B77" w14:paraId="23FDE41F" w14:textId="77777777" w:rsidTr="008854EB">
        <w:trPr>
          <w:trHeight w:val="303"/>
          <w:jc w:val="center"/>
        </w:trPr>
        <w:tc>
          <w:tcPr>
            <w:tcW w:w="2759" w:type="dxa"/>
            <w:tcBorders>
              <w:top w:val="single" w:sz="4" w:space="0" w:color="auto"/>
              <w:left w:val="nil"/>
              <w:bottom w:val="single" w:sz="4" w:space="0" w:color="auto"/>
              <w:right w:val="nil"/>
            </w:tcBorders>
            <w:shd w:val="clear" w:color="auto" w:fill="auto"/>
            <w:noWrap/>
            <w:vAlign w:val="bottom"/>
            <w:hideMark/>
          </w:tcPr>
          <w:p w14:paraId="5208A033"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$219.344.000,00</w:t>
            </w:r>
          </w:p>
        </w:tc>
        <w:tc>
          <w:tcPr>
            <w:tcW w:w="2626" w:type="dxa"/>
            <w:tcBorders>
              <w:top w:val="single" w:sz="4" w:space="0" w:color="auto"/>
              <w:left w:val="nil"/>
              <w:bottom w:val="single" w:sz="4" w:space="0" w:color="auto"/>
              <w:right w:val="nil"/>
            </w:tcBorders>
            <w:shd w:val="clear" w:color="auto" w:fill="auto"/>
            <w:noWrap/>
            <w:vAlign w:val="bottom"/>
            <w:hideMark/>
          </w:tcPr>
          <w:p w14:paraId="2FF6A3FD"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$32.070,04</w:t>
            </w:r>
          </w:p>
        </w:tc>
      </w:tr>
    </w:tbl>
    <w:p w14:paraId="38CC1528" w14:textId="77777777" w:rsidR="001B7636" w:rsidRPr="00C22B77" w:rsidRDefault="001B7636" w:rsidP="001B7636">
      <w:pPr>
        <w:spacing w:after="0" w:line="240" w:lineRule="auto"/>
        <w:contextualSpacing/>
        <w:jc w:val="both"/>
        <w:rPr>
          <w:rFonts w:eastAsia="Calibri" w:cstheme="minorHAnsi"/>
          <w:b/>
        </w:rPr>
      </w:pPr>
    </w:p>
    <w:p w14:paraId="5AF19A94" w14:textId="77777777" w:rsidR="001B7636" w:rsidRPr="00C22B77" w:rsidRDefault="001B7636" w:rsidP="001B7636">
      <w:pPr>
        <w:pStyle w:val="USH1"/>
        <w:numPr>
          <w:ilvl w:val="0"/>
          <w:numId w:val="0"/>
        </w:numPr>
        <w:ind w:left="720" w:hanging="720"/>
        <w:rPr>
          <w:rFonts w:asciiTheme="minorHAnsi" w:hAnsiTheme="minorHAnsi" w:cstheme="minorHAnsi"/>
        </w:rPr>
      </w:pPr>
    </w:p>
    <w:p w14:paraId="588D42A4" w14:textId="2AAD0F9A" w:rsidR="003D48ED" w:rsidRPr="001C3143" w:rsidRDefault="003D48ED" w:rsidP="001B7636">
      <w:pPr>
        <w:pStyle w:val="USH1"/>
        <w:ind w:left="426" w:hanging="284"/>
        <w:rPr>
          <w:rFonts w:asciiTheme="minorHAnsi" w:hAnsiTheme="minorHAnsi" w:cstheme="minorHAnsi"/>
        </w:rPr>
      </w:pPr>
      <w:r w:rsidRPr="001C3143">
        <w:rPr>
          <w:rFonts w:asciiTheme="minorHAnsi" w:hAnsiTheme="minorHAnsi" w:cstheme="minorHAnsi"/>
        </w:rPr>
        <w:t>BENEFICIO ECONÓMICO, SOCIAL Y AMBIENTAL</w:t>
      </w:r>
    </w:p>
    <w:p w14:paraId="01EF3120" w14:textId="77777777" w:rsidR="00872841" w:rsidRDefault="00872841" w:rsidP="003D48ED">
      <w:pPr>
        <w:spacing w:after="0" w:line="240" w:lineRule="auto"/>
        <w:jc w:val="both"/>
        <w:rPr>
          <w:rFonts w:eastAsia="Calibri" w:cstheme="minorHAnsi"/>
          <w:b/>
        </w:rPr>
      </w:pPr>
    </w:p>
    <w:p w14:paraId="797F2B02" w14:textId="0727F825" w:rsidR="003D48ED" w:rsidRPr="001C3143" w:rsidRDefault="003D48ED" w:rsidP="003D48ED">
      <w:pPr>
        <w:spacing w:after="0" w:line="240" w:lineRule="auto"/>
        <w:jc w:val="both"/>
        <w:rPr>
          <w:rFonts w:eastAsia="Calibri" w:cstheme="minorHAnsi"/>
        </w:rPr>
      </w:pPr>
      <w:r w:rsidRPr="001C3143">
        <w:rPr>
          <w:rFonts w:eastAsia="Calibri" w:cstheme="minorHAnsi"/>
        </w:rPr>
        <w:t>Al imple</w:t>
      </w:r>
      <w:r w:rsidR="00830094">
        <w:rPr>
          <w:rFonts w:eastAsia="Calibri" w:cstheme="minorHAnsi"/>
        </w:rPr>
        <w:t>mentar y gestionar adecuada de</w:t>
      </w:r>
      <w:r w:rsidRPr="001C3143">
        <w:rPr>
          <w:rFonts w:eastAsia="Calibri" w:cstheme="minorHAnsi"/>
        </w:rPr>
        <w:t xml:space="preserve"> </w:t>
      </w:r>
      <w:r w:rsidR="00015939" w:rsidRPr="001C3143">
        <w:rPr>
          <w:rFonts w:eastAsia="Calibri" w:cstheme="minorHAnsi"/>
        </w:rPr>
        <w:t xml:space="preserve">la ejecución de obras de </w:t>
      </w:r>
      <w:r w:rsidR="00383169" w:rsidRPr="001C3143">
        <w:rPr>
          <w:rFonts w:eastAsia="Calibri" w:cstheme="minorHAnsi"/>
        </w:rPr>
        <w:t>alcantarillado pluvial y drenaje pluvial</w:t>
      </w:r>
      <w:r w:rsidRPr="001C3143">
        <w:rPr>
          <w:rFonts w:eastAsia="Calibri" w:cstheme="minorHAnsi"/>
        </w:rPr>
        <w:t xml:space="preserve"> en el Distrito Metropolitano de Quito, se podrá mitigar los riesgos de inundaciones y de eventos naturales como aluviones y deslaves; y, en consecuencia disminuir las pérdidas por daños provocados por estos eventos, que repercuten en afectación económica de bienes materiales públicos (vías, espacios públicos, etc.) y de propiedad privada (viviendas, autos, locales comerciales, etc.); así como, precautelar las vida</w:t>
      </w:r>
      <w:ins w:id="3" w:author="Cristina Veronica Perez Coronel" w:date="2022-07-25T10:07:00Z">
        <w:r w:rsidR="000F3779" w:rsidRPr="000F3779">
          <w:rPr>
            <w:rFonts w:eastAsia="Calibri" w:cstheme="minorHAnsi"/>
            <w:highlight w:val="yellow"/>
            <w:rPrChange w:id="4" w:author="Cristina Veronica Perez Coronel" w:date="2022-07-25T10:07:00Z">
              <w:rPr>
                <w:rFonts w:eastAsia="Calibri" w:cstheme="minorHAnsi"/>
              </w:rPr>
            </w:rPrChange>
          </w:rPr>
          <w:t>s</w:t>
        </w:r>
      </w:ins>
      <w:r w:rsidRPr="001C3143">
        <w:rPr>
          <w:rFonts w:eastAsia="Calibri" w:cstheme="minorHAnsi"/>
        </w:rPr>
        <w:t xml:space="preserve"> humanas, brindándoles además una mejor calidad de vida a actuales y futuras generaciones.</w:t>
      </w:r>
    </w:p>
    <w:p w14:paraId="1EA1D65A" w14:textId="5944B162" w:rsidR="003D48ED" w:rsidRPr="007A5C66" w:rsidRDefault="00830094" w:rsidP="003D48ED">
      <w:pPr>
        <w:spacing w:after="0" w:line="240" w:lineRule="auto"/>
        <w:jc w:val="both"/>
        <w:rPr>
          <w:rFonts w:eastAsia="Calibri" w:cstheme="minorHAnsi"/>
        </w:rPr>
      </w:pPr>
      <w:r>
        <w:rPr>
          <w:rFonts w:eastAsia="Calibri" w:cstheme="minorHAnsi"/>
        </w:rPr>
        <w:t xml:space="preserve">La gestión efectiva de la infraestructura </w:t>
      </w:r>
      <w:r w:rsidR="00726207" w:rsidRPr="007A5C66">
        <w:rPr>
          <w:rFonts w:eastAsia="Calibri" w:cstheme="minorHAnsi"/>
        </w:rPr>
        <w:t>de</w:t>
      </w:r>
      <w:r>
        <w:rPr>
          <w:rFonts w:eastAsia="Calibri" w:cstheme="minorHAnsi"/>
        </w:rPr>
        <w:t>l</w:t>
      </w:r>
      <w:r w:rsidR="00425178" w:rsidRPr="007A5C66">
        <w:rPr>
          <w:rFonts w:eastAsia="Calibri" w:cstheme="minorHAnsi"/>
        </w:rPr>
        <w:t xml:space="preserve"> </w:t>
      </w:r>
      <w:r w:rsidR="00383169" w:rsidRPr="007A5C66">
        <w:rPr>
          <w:rFonts w:eastAsia="Calibri" w:cstheme="minorHAnsi"/>
        </w:rPr>
        <w:t>alcantarillado pluvial y drenaje pluvial</w:t>
      </w:r>
      <w:r w:rsidR="002A33F3" w:rsidRPr="007A5C66">
        <w:rPr>
          <w:rFonts w:eastAsia="Calibri" w:cstheme="minorHAnsi"/>
        </w:rPr>
        <w:t>,</w:t>
      </w:r>
      <w:r w:rsidR="003D48ED" w:rsidRPr="007A5C66">
        <w:rPr>
          <w:rFonts w:eastAsia="Calibri" w:cstheme="minorHAnsi"/>
        </w:rPr>
        <w:t xml:space="preserve"> implica </w:t>
      </w:r>
      <w:r w:rsidR="00262A9F" w:rsidRPr="007A5C66">
        <w:rPr>
          <w:rFonts w:eastAsia="Calibri" w:cstheme="minorHAnsi"/>
        </w:rPr>
        <w:t xml:space="preserve">la </w:t>
      </w:r>
      <w:r w:rsidR="003D48ED" w:rsidRPr="007A5C66">
        <w:rPr>
          <w:rFonts w:eastAsia="Calibri" w:cstheme="minorHAnsi"/>
        </w:rPr>
        <w:t>corresponsabilidad de los ciu</w:t>
      </w:r>
      <w:r w:rsidR="00262A9F" w:rsidRPr="007A5C66">
        <w:rPr>
          <w:rFonts w:eastAsia="Calibri" w:cstheme="minorHAnsi"/>
        </w:rPr>
        <w:t xml:space="preserve">dadanos para la construcción de </w:t>
      </w:r>
      <w:r>
        <w:rPr>
          <w:rFonts w:eastAsia="Calibri" w:cstheme="minorHAnsi"/>
        </w:rPr>
        <w:t>las obras i</w:t>
      </w:r>
      <w:r w:rsidR="00262A9F" w:rsidRPr="007A5C66">
        <w:rPr>
          <w:rFonts w:eastAsia="Calibri" w:cstheme="minorHAnsi"/>
        </w:rPr>
        <w:t>ndispensable en la urbe</w:t>
      </w:r>
      <w:r w:rsidR="003D48ED" w:rsidRPr="007A5C66">
        <w:rPr>
          <w:rFonts w:eastAsia="Calibri" w:cstheme="minorHAnsi"/>
        </w:rPr>
        <w:t>, es así que</w:t>
      </w:r>
      <w:r w:rsidR="00262A9F" w:rsidRPr="007A5C66">
        <w:rPr>
          <w:rFonts w:eastAsia="Calibri" w:cstheme="minorHAnsi"/>
        </w:rPr>
        <w:t>,</w:t>
      </w:r>
      <w:r w:rsidR="003D48ED" w:rsidRPr="007A5C66">
        <w:rPr>
          <w:rFonts w:eastAsia="Calibri" w:cstheme="minorHAnsi"/>
        </w:rPr>
        <w:t xml:space="preserve"> se ha propuesto u</w:t>
      </w:r>
      <w:r w:rsidR="00262A9F" w:rsidRPr="007A5C66">
        <w:rPr>
          <w:rFonts w:eastAsia="Calibri" w:cstheme="minorHAnsi"/>
        </w:rPr>
        <w:t xml:space="preserve">na metodología de cálculo de Contribución Especial de Mejoras bajo los </w:t>
      </w:r>
      <w:r w:rsidR="003D48ED" w:rsidRPr="007A5C66">
        <w:rPr>
          <w:rFonts w:eastAsia="Calibri" w:cstheme="minorHAnsi"/>
        </w:rPr>
        <w:t>principio</w:t>
      </w:r>
      <w:r w:rsidR="00262A9F" w:rsidRPr="007A5C66">
        <w:rPr>
          <w:rFonts w:eastAsia="Calibri" w:cstheme="minorHAnsi"/>
        </w:rPr>
        <w:t>s de capacidad contributiva,</w:t>
      </w:r>
      <w:r w:rsidR="003D48ED" w:rsidRPr="007A5C66">
        <w:rPr>
          <w:rFonts w:eastAsia="Calibri" w:cstheme="minorHAnsi"/>
        </w:rPr>
        <w:t xml:space="preserve"> equidad</w:t>
      </w:r>
      <w:r w:rsidR="00262A9F" w:rsidRPr="007A5C66">
        <w:rPr>
          <w:rFonts w:eastAsia="Calibri" w:cstheme="minorHAnsi"/>
        </w:rPr>
        <w:t xml:space="preserve">, trasparencia, </w:t>
      </w:r>
      <w:r w:rsidR="003D48ED" w:rsidRPr="007A5C66">
        <w:rPr>
          <w:rFonts w:eastAsia="Calibri" w:cstheme="minorHAnsi"/>
        </w:rPr>
        <w:t>solidaridad</w:t>
      </w:r>
      <w:r w:rsidR="00262A9F" w:rsidRPr="007A5C66">
        <w:rPr>
          <w:rFonts w:eastAsia="Calibri" w:cstheme="minorHAnsi"/>
        </w:rPr>
        <w:t xml:space="preserve"> y suficiencia recaudatoria</w:t>
      </w:r>
      <w:r w:rsidR="00637BCB" w:rsidRPr="007A5C66">
        <w:rPr>
          <w:rFonts w:eastAsia="Calibri" w:cstheme="minorHAnsi"/>
        </w:rPr>
        <w:t xml:space="preserve">, considerando que </w:t>
      </w:r>
      <w:r w:rsidR="002A33F3" w:rsidRPr="007A5C66">
        <w:rPr>
          <w:rFonts w:eastAsia="Calibri" w:cstheme="minorHAnsi"/>
        </w:rPr>
        <w:t xml:space="preserve">el </w:t>
      </w:r>
      <w:r w:rsidR="00E43D76" w:rsidRPr="007A5C66">
        <w:rPr>
          <w:rFonts w:eastAsia="Calibri" w:cstheme="minorHAnsi"/>
        </w:rPr>
        <w:t>costo de la obra pública asumirán l</w:t>
      </w:r>
      <w:r w:rsidR="003D48ED" w:rsidRPr="007A5C66">
        <w:rPr>
          <w:rFonts w:eastAsia="Calibri" w:cstheme="minorHAnsi"/>
        </w:rPr>
        <w:t xml:space="preserve">os </w:t>
      </w:r>
      <w:r w:rsidR="007E47C0" w:rsidRPr="007A5C66">
        <w:rPr>
          <w:rFonts w:eastAsia="Calibri" w:cstheme="minorHAnsi"/>
        </w:rPr>
        <w:t xml:space="preserve">propietarios de los </w:t>
      </w:r>
      <w:r w:rsidR="003D48ED" w:rsidRPr="007A5C66">
        <w:rPr>
          <w:rFonts w:eastAsia="Calibri" w:cstheme="minorHAnsi"/>
        </w:rPr>
        <w:t xml:space="preserve">predios </w:t>
      </w:r>
      <w:r w:rsidR="00E43D76" w:rsidRPr="007A5C66">
        <w:rPr>
          <w:rFonts w:eastAsia="Calibri" w:cstheme="minorHAnsi"/>
        </w:rPr>
        <w:t xml:space="preserve">ubicados en </w:t>
      </w:r>
      <w:r w:rsidR="003D48ED" w:rsidRPr="007A5C66">
        <w:rPr>
          <w:rFonts w:eastAsia="Calibri" w:cstheme="minorHAnsi"/>
        </w:rPr>
        <w:t>el DMQ</w:t>
      </w:r>
      <w:r w:rsidR="00E43D76" w:rsidRPr="007A5C66">
        <w:rPr>
          <w:rFonts w:eastAsia="Calibri" w:cstheme="minorHAnsi"/>
        </w:rPr>
        <w:t>,</w:t>
      </w:r>
      <w:r w:rsidR="003D48ED" w:rsidRPr="007A5C66">
        <w:rPr>
          <w:rFonts w:eastAsia="Calibri" w:cstheme="minorHAnsi"/>
        </w:rPr>
        <w:t xml:space="preserve"> en función de su avalúo predial.  </w:t>
      </w:r>
    </w:p>
    <w:p w14:paraId="41A90074" w14:textId="77777777" w:rsidR="003D48ED" w:rsidRPr="007A5C66" w:rsidRDefault="003D48ED" w:rsidP="003D48ED">
      <w:pPr>
        <w:spacing w:after="0" w:line="240" w:lineRule="auto"/>
        <w:jc w:val="both"/>
        <w:rPr>
          <w:rFonts w:eastAsia="Calibri" w:cstheme="minorHAnsi"/>
        </w:rPr>
      </w:pPr>
    </w:p>
    <w:p w14:paraId="6988A10A" w14:textId="51A7D27C" w:rsidR="000D763A" w:rsidRPr="001C3143" w:rsidRDefault="003D48ED" w:rsidP="00F56F44">
      <w:pPr>
        <w:spacing w:after="0" w:line="240" w:lineRule="auto"/>
        <w:jc w:val="both"/>
        <w:rPr>
          <w:rFonts w:eastAsia="Calibri" w:cstheme="minorHAnsi"/>
        </w:rPr>
      </w:pPr>
      <w:r w:rsidRPr="007A5C66">
        <w:rPr>
          <w:rFonts w:eastAsia="Calibri" w:cstheme="minorHAnsi"/>
        </w:rPr>
        <w:lastRenderedPageBreak/>
        <w:t>Finalmente, en el aspecto ambiental</w:t>
      </w:r>
      <w:r w:rsidR="00637BCB" w:rsidRPr="007A5C66">
        <w:rPr>
          <w:rFonts w:eastAsia="Calibri" w:cstheme="minorHAnsi"/>
        </w:rPr>
        <w:t>,</w:t>
      </w:r>
      <w:r w:rsidR="0065590B" w:rsidRPr="007A5C66">
        <w:rPr>
          <w:rFonts w:eastAsia="Calibri" w:cstheme="minorHAnsi"/>
        </w:rPr>
        <w:t xml:space="preserve"> las obras de </w:t>
      </w:r>
      <w:r w:rsidR="00425178" w:rsidRPr="007A5C66">
        <w:rPr>
          <w:rFonts w:eastAsia="Calibri" w:cstheme="minorHAnsi"/>
        </w:rPr>
        <w:t>alcantarillado plu</w:t>
      </w:r>
      <w:r w:rsidR="00726207" w:rsidRPr="007A5C66">
        <w:rPr>
          <w:rFonts w:eastAsia="Calibri" w:cstheme="minorHAnsi"/>
        </w:rPr>
        <w:t>vial y</w:t>
      </w:r>
      <w:r w:rsidR="00383169" w:rsidRPr="007A5C66">
        <w:rPr>
          <w:rFonts w:eastAsia="Calibri" w:cstheme="minorHAnsi"/>
        </w:rPr>
        <w:t xml:space="preserve"> drenaje pluvial</w:t>
      </w:r>
      <w:r w:rsidRPr="007A5C66">
        <w:rPr>
          <w:rFonts w:eastAsia="Calibri" w:cstheme="minorHAnsi"/>
        </w:rPr>
        <w:t xml:space="preserve"> </w:t>
      </w:r>
      <w:r w:rsidRPr="001C3143">
        <w:rPr>
          <w:rFonts w:eastAsia="Calibri" w:cstheme="minorHAnsi"/>
        </w:rPr>
        <w:t>permitirá</w:t>
      </w:r>
      <w:r w:rsidR="00637BCB">
        <w:rPr>
          <w:rFonts w:eastAsia="Calibri" w:cstheme="minorHAnsi"/>
        </w:rPr>
        <w:t>n</w:t>
      </w:r>
      <w:r w:rsidRPr="001C3143">
        <w:rPr>
          <w:rFonts w:eastAsia="Calibri" w:cstheme="minorHAnsi"/>
        </w:rPr>
        <w:t xml:space="preserve"> restaurar el flujo natural </w:t>
      </w:r>
      <w:r w:rsidR="004F0391">
        <w:rPr>
          <w:rFonts w:eastAsia="Calibri" w:cstheme="minorHAnsi"/>
        </w:rPr>
        <w:t>de agua de lluvia en zonas urbanas;</w:t>
      </w:r>
      <w:r w:rsidRPr="001C3143">
        <w:rPr>
          <w:rFonts w:eastAsia="Calibri" w:cstheme="minorHAnsi"/>
        </w:rPr>
        <w:t xml:space="preserve"> aportará a la creación de entornos naturales, permitirá la recarga de acuíferos subterráneos y ayudará a hacer frente a los efectos del cambio climático, es así que las nuevas edificaciones contemplan mecani</w:t>
      </w:r>
      <w:r w:rsidR="0065590B" w:rsidRPr="001C3143">
        <w:rPr>
          <w:rFonts w:eastAsia="Calibri" w:cstheme="minorHAnsi"/>
        </w:rPr>
        <w:t xml:space="preserve">smos de infraestructura verde que aportará al sistema de alcantarillado </w:t>
      </w:r>
      <w:r w:rsidR="00383169" w:rsidRPr="001C3143">
        <w:rPr>
          <w:rFonts w:eastAsia="Calibri" w:cstheme="minorHAnsi"/>
        </w:rPr>
        <w:t>pluvial y drenaje pluvial</w:t>
      </w:r>
      <w:r w:rsidRPr="001C3143">
        <w:rPr>
          <w:rFonts w:eastAsia="Calibri" w:cstheme="minorHAnsi"/>
        </w:rPr>
        <w:t xml:space="preserve"> sostenible. </w:t>
      </w:r>
    </w:p>
    <w:p w14:paraId="5463E696" w14:textId="77777777" w:rsidR="004061D2" w:rsidRPr="001C3143" w:rsidRDefault="004061D2" w:rsidP="00F56F44">
      <w:pPr>
        <w:spacing w:after="0" w:line="240" w:lineRule="auto"/>
        <w:jc w:val="both"/>
        <w:rPr>
          <w:rFonts w:eastAsia="Calibri" w:cstheme="minorHAnsi"/>
        </w:rPr>
      </w:pPr>
    </w:p>
    <w:p w14:paraId="432239B8" w14:textId="1A1960F4" w:rsidR="000F245E" w:rsidRPr="00F37FC1" w:rsidRDefault="004C7656" w:rsidP="001B7636">
      <w:pPr>
        <w:pStyle w:val="USH1"/>
        <w:ind w:left="426" w:hanging="284"/>
        <w:rPr>
          <w:rFonts w:asciiTheme="minorHAnsi" w:hAnsiTheme="minorHAnsi" w:cstheme="minorHAnsi"/>
        </w:rPr>
      </w:pPr>
      <w:r w:rsidRPr="00F37FC1">
        <w:rPr>
          <w:rFonts w:asciiTheme="minorHAnsi" w:hAnsiTheme="minorHAnsi" w:cstheme="minorHAnsi"/>
        </w:rPr>
        <w:t>CONCLUSIONES</w:t>
      </w:r>
      <w:r w:rsidR="00E8154D" w:rsidRPr="00F37FC1">
        <w:rPr>
          <w:rFonts w:asciiTheme="minorHAnsi" w:hAnsiTheme="minorHAnsi" w:cstheme="minorHAnsi"/>
        </w:rPr>
        <w:t xml:space="preserve"> </w:t>
      </w:r>
    </w:p>
    <w:p w14:paraId="20E3190E" w14:textId="77777777" w:rsidR="00B83009" w:rsidRPr="00F37FC1" w:rsidRDefault="00B83009" w:rsidP="00B83009">
      <w:pPr>
        <w:pStyle w:val="USH1"/>
        <w:numPr>
          <w:ilvl w:val="0"/>
          <w:numId w:val="0"/>
        </w:numPr>
        <w:ind w:left="426"/>
        <w:rPr>
          <w:rFonts w:asciiTheme="minorHAnsi" w:hAnsiTheme="minorHAnsi" w:cstheme="minorHAnsi"/>
          <w:b w:val="0"/>
        </w:rPr>
      </w:pPr>
    </w:p>
    <w:p w14:paraId="23694D3A" w14:textId="4379DE66" w:rsidR="00F925BB" w:rsidRPr="00F37FC1" w:rsidRDefault="006D78F1" w:rsidP="00FC4815">
      <w:pPr>
        <w:pStyle w:val="USH1"/>
        <w:numPr>
          <w:ilvl w:val="1"/>
          <w:numId w:val="18"/>
        </w:numPr>
        <w:ind w:left="709" w:hanging="425"/>
        <w:rPr>
          <w:rFonts w:asciiTheme="minorHAnsi" w:hAnsiTheme="minorHAnsi" w:cstheme="minorHAnsi"/>
          <w:b w:val="0"/>
          <w:lang w:val="es-ES"/>
        </w:rPr>
      </w:pPr>
      <w:r w:rsidRPr="00F37FC1">
        <w:rPr>
          <w:rFonts w:asciiTheme="minorHAnsi" w:hAnsiTheme="minorHAnsi" w:cstheme="minorHAnsi"/>
          <w:b w:val="0"/>
          <w:lang w:val="es-ES"/>
        </w:rPr>
        <w:t xml:space="preserve">La </w:t>
      </w:r>
      <w:r w:rsidR="0065590B" w:rsidRPr="00F37FC1">
        <w:rPr>
          <w:rFonts w:asciiTheme="minorHAnsi" w:hAnsiTheme="minorHAnsi" w:cstheme="minorHAnsi"/>
          <w:b w:val="0"/>
          <w:lang w:val="es-ES"/>
        </w:rPr>
        <w:t xml:space="preserve">construcción de obras programadas en el </w:t>
      </w:r>
      <w:r w:rsidRPr="00F37FC1">
        <w:rPr>
          <w:rFonts w:asciiTheme="minorHAnsi" w:hAnsiTheme="minorHAnsi" w:cstheme="minorHAnsi"/>
          <w:b w:val="0"/>
          <w:lang w:val="es-ES"/>
        </w:rPr>
        <w:t>Plan de Inversiones para mitigar los riesgos asociados a</w:t>
      </w:r>
      <w:r w:rsidR="002A33F3" w:rsidRPr="00F37FC1">
        <w:rPr>
          <w:rFonts w:asciiTheme="minorHAnsi" w:hAnsiTheme="minorHAnsi" w:cstheme="minorHAnsi"/>
          <w:b w:val="0"/>
          <w:lang w:val="es-ES"/>
        </w:rPr>
        <w:t xml:space="preserve"> los sistemas </w:t>
      </w:r>
      <w:r w:rsidR="00726207" w:rsidRPr="00F37FC1">
        <w:rPr>
          <w:rFonts w:asciiTheme="minorHAnsi" w:hAnsiTheme="minorHAnsi" w:cstheme="minorHAnsi"/>
          <w:b w:val="0"/>
          <w:lang w:val="es-ES"/>
        </w:rPr>
        <w:t xml:space="preserve">de alcantarillado </w:t>
      </w:r>
      <w:r w:rsidR="00383169" w:rsidRPr="00F37FC1">
        <w:rPr>
          <w:rFonts w:asciiTheme="minorHAnsi" w:hAnsiTheme="minorHAnsi" w:cstheme="minorHAnsi"/>
          <w:b w:val="0"/>
          <w:lang w:val="es-ES"/>
        </w:rPr>
        <w:t>pluvial y drenaje pluvial</w:t>
      </w:r>
      <w:r w:rsidR="0065590B" w:rsidRPr="00F37FC1">
        <w:rPr>
          <w:rFonts w:asciiTheme="minorHAnsi" w:hAnsiTheme="minorHAnsi" w:cstheme="minorHAnsi"/>
          <w:b w:val="0"/>
          <w:lang w:val="es-ES"/>
        </w:rPr>
        <w:t>,</w:t>
      </w:r>
      <w:r w:rsidRPr="00F37FC1">
        <w:rPr>
          <w:rFonts w:asciiTheme="minorHAnsi" w:hAnsiTheme="minorHAnsi" w:cstheme="minorHAnsi"/>
          <w:b w:val="0"/>
          <w:lang w:val="es-ES"/>
        </w:rPr>
        <w:t xml:space="preserve"> ayudará a mejorar la calidad de vida de los habitantes del DMQ; reducirá el riesgo de inundaciones; mitigará la erosión en ríos y quebradas, y permitirá prolongar la vida útil de calles, avenidas, plazas y otros elementos urbanísticos que se ven afectados por la escorrentía superficial.</w:t>
      </w:r>
    </w:p>
    <w:p w14:paraId="0AD8C6C1" w14:textId="77777777" w:rsidR="00F925BB" w:rsidRPr="006367DB" w:rsidRDefault="00F925BB" w:rsidP="00F925BB">
      <w:pPr>
        <w:pStyle w:val="USH1"/>
        <w:numPr>
          <w:ilvl w:val="0"/>
          <w:numId w:val="0"/>
        </w:numPr>
        <w:ind w:left="709"/>
        <w:rPr>
          <w:rFonts w:asciiTheme="minorHAnsi" w:hAnsiTheme="minorHAnsi" w:cstheme="minorHAnsi"/>
          <w:b w:val="0"/>
          <w:lang w:val="es-ES"/>
        </w:rPr>
      </w:pPr>
    </w:p>
    <w:p w14:paraId="3E70E2FB" w14:textId="58E00CC6" w:rsidR="007F392E" w:rsidRPr="006367DB" w:rsidRDefault="003222B7" w:rsidP="00FC4815">
      <w:pPr>
        <w:pStyle w:val="USH1"/>
        <w:numPr>
          <w:ilvl w:val="1"/>
          <w:numId w:val="18"/>
        </w:numPr>
        <w:ind w:left="709" w:hanging="425"/>
        <w:rPr>
          <w:rFonts w:asciiTheme="minorHAnsi" w:hAnsiTheme="minorHAnsi" w:cstheme="minorHAnsi"/>
          <w:lang w:val="es-ES"/>
        </w:rPr>
      </w:pPr>
      <w:r w:rsidRPr="006367DB">
        <w:rPr>
          <w:rFonts w:asciiTheme="minorHAnsi" w:hAnsiTheme="minorHAnsi" w:cstheme="minorHAnsi"/>
          <w:b w:val="0"/>
          <w:lang w:val="es-ES"/>
        </w:rPr>
        <w:t xml:space="preserve">La </w:t>
      </w:r>
      <w:r w:rsidR="000F245E" w:rsidRPr="006367DB">
        <w:rPr>
          <w:rFonts w:asciiTheme="minorHAnsi" w:hAnsiTheme="minorHAnsi" w:cstheme="minorHAnsi"/>
          <w:b w:val="0"/>
          <w:lang w:val="es-ES"/>
        </w:rPr>
        <w:t xml:space="preserve">EPMAPS requiere contar con los recursos </w:t>
      </w:r>
      <w:r w:rsidRPr="006367DB">
        <w:rPr>
          <w:rFonts w:asciiTheme="minorHAnsi" w:hAnsiTheme="minorHAnsi" w:cstheme="minorHAnsi"/>
          <w:b w:val="0"/>
          <w:lang w:val="es-ES"/>
        </w:rPr>
        <w:t xml:space="preserve">económicos </w:t>
      </w:r>
      <w:r w:rsidR="000F245E" w:rsidRPr="006367DB">
        <w:rPr>
          <w:rFonts w:asciiTheme="minorHAnsi" w:hAnsiTheme="minorHAnsi" w:cstheme="minorHAnsi"/>
          <w:b w:val="0"/>
          <w:lang w:val="es-ES"/>
        </w:rPr>
        <w:t xml:space="preserve">para ejecutar las obras determinadas en el </w:t>
      </w:r>
      <w:r w:rsidR="00584832" w:rsidRPr="006367DB">
        <w:rPr>
          <w:rFonts w:asciiTheme="minorHAnsi" w:hAnsiTheme="minorHAnsi" w:cstheme="minorHAnsi"/>
          <w:b w:val="0"/>
          <w:lang w:val="es-ES"/>
        </w:rPr>
        <w:t xml:space="preserve">referido </w:t>
      </w:r>
      <w:r w:rsidR="000F245E" w:rsidRPr="006367DB">
        <w:rPr>
          <w:rFonts w:asciiTheme="minorHAnsi" w:hAnsiTheme="minorHAnsi" w:cstheme="minorHAnsi"/>
          <w:b w:val="0"/>
          <w:lang w:val="es-ES"/>
        </w:rPr>
        <w:t xml:space="preserve">Plan, por lo que es necesario realizar las gestiones pertinentes para establecer la recuperación de </w:t>
      </w:r>
      <w:r w:rsidR="004E75D5" w:rsidRPr="006367DB">
        <w:rPr>
          <w:rFonts w:asciiTheme="minorHAnsi" w:hAnsiTheme="minorHAnsi" w:cstheme="minorHAnsi"/>
          <w:b w:val="0"/>
          <w:lang w:val="es-ES"/>
        </w:rPr>
        <w:t>los costos de</w:t>
      </w:r>
      <w:r w:rsidR="003C3BD4" w:rsidRPr="006367DB">
        <w:rPr>
          <w:rFonts w:asciiTheme="minorHAnsi" w:hAnsiTheme="minorHAnsi" w:cstheme="minorHAnsi"/>
          <w:b w:val="0"/>
          <w:lang w:val="es-ES"/>
        </w:rPr>
        <w:t xml:space="preserve"> obra de alcantarillado pluvial y drenaje pluvial, incluyendo estudios</w:t>
      </w:r>
      <w:r w:rsidR="00FE6675">
        <w:rPr>
          <w:rFonts w:asciiTheme="minorHAnsi" w:hAnsiTheme="minorHAnsi" w:cstheme="minorHAnsi"/>
          <w:b w:val="0"/>
          <w:lang w:val="es-ES"/>
        </w:rPr>
        <w:t xml:space="preserve">, </w:t>
      </w:r>
      <w:r w:rsidR="003C3BD4" w:rsidRPr="006367DB">
        <w:rPr>
          <w:rFonts w:asciiTheme="minorHAnsi" w:hAnsiTheme="minorHAnsi" w:cstheme="minorHAnsi"/>
          <w:b w:val="0"/>
          <w:lang w:val="es-ES"/>
        </w:rPr>
        <w:t>diseños</w:t>
      </w:r>
      <w:r w:rsidR="00FE6675">
        <w:rPr>
          <w:rFonts w:asciiTheme="minorHAnsi" w:hAnsiTheme="minorHAnsi" w:cstheme="minorHAnsi"/>
          <w:b w:val="0"/>
          <w:lang w:val="es-ES"/>
        </w:rPr>
        <w:t xml:space="preserve">, </w:t>
      </w:r>
      <w:r w:rsidR="003C3BD4" w:rsidRPr="006367DB">
        <w:rPr>
          <w:rFonts w:asciiTheme="minorHAnsi" w:hAnsiTheme="minorHAnsi" w:cstheme="minorHAnsi"/>
          <w:b w:val="0"/>
          <w:lang w:val="es-ES"/>
        </w:rPr>
        <w:t xml:space="preserve"> operación y mantenimiento </w:t>
      </w:r>
      <w:r w:rsidR="00FE6675">
        <w:rPr>
          <w:rFonts w:asciiTheme="minorHAnsi" w:hAnsiTheme="minorHAnsi" w:cstheme="minorHAnsi"/>
          <w:b w:val="0"/>
          <w:lang w:val="es-ES"/>
        </w:rPr>
        <w:t xml:space="preserve">de la infraestructura que se ejecutará en beneficio de </w:t>
      </w:r>
      <w:r w:rsidR="004E75D5" w:rsidRPr="006367DB">
        <w:rPr>
          <w:rFonts w:asciiTheme="minorHAnsi" w:hAnsiTheme="minorHAnsi" w:cstheme="minorHAnsi"/>
          <w:b w:val="0"/>
          <w:lang w:val="es-ES"/>
        </w:rPr>
        <w:t>la comunidad, por lo que se propone la contribución especial de mejoras,</w:t>
      </w:r>
      <w:r w:rsidR="00983714" w:rsidRPr="006367DB">
        <w:rPr>
          <w:rFonts w:asciiTheme="minorHAnsi" w:hAnsiTheme="minorHAnsi" w:cstheme="minorHAnsi"/>
          <w:b w:val="0"/>
          <w:lang w:val="es-ES"/>
        </w:rPr>
        <w:t xml:space="preserve"> obligación</w:t>
      </w:r>
      <w:r w:rsidR="004E75D5" w:rsidRPr="006367DB">
        <w:rPr>
          <w:rFonts w:asciiTheme="minorHAnsi" w:hAnsiTheme="minorHAnsi" w:cstheme="minorHAnsi"/>
          <w:b w:val="0"/>
          <w:lang w:val="es-ES"/>
        </w:rPr>
        <w:t xml:space="preserve"> tributaria</w:t>
      </w:r>
      <w:r w:rsidR="00983714" w:rsidRPr="006367DB">
        <w:rPr>
          <w:rFonts w:asciiTheme="minorHAnsi" w:hAnsiTheme="minorHAnsi" w:cstheme="minorHAnsi"/>
          <w:b w:val="0"/>
          <w:lang w:val="es-ES"/>
        </w:rPr>
        <w:t xml:space="preserve"> que contempla los principios </w:t>
      </w:r>
      <w:r w:rsidR="004E75D5" w:rsidRPr="006367DB">
        <w:rPr>
          <w:rFonts w:asciiTheme="minorHAnsi" w:hAnsiTheme="minorHAnsi" w:cstheme="minorHAnsi"/>
          <w:b w:val="0"/>
          <w:lang w:val="es-ES"/>
        </w:rPr>
        <w:t xml:space="preserve">de equidad, transparencia, solidaridad, suficiencia recaudatoria </w:t>
      </w:r>
      <w:r w:rsidR="00983714" w:rsidRPr="006367DB">
        <w:rPr>
          <w:rFonts w:asciiTheme="minorHAnsi" w:hAnsiTheme="minorHAnsi" w:cstheme="minorHAnsi"/>
          <w:b w:val="0"/>
          <w:lang w:val="es-ES"/>
        </w:rPr>
        <w:t>en función del avalúo predial.</w:t>
      </w:r>
    </w:p>
    <w:p w14:paraId="5F1A54B2" w14:textId="77777777" w:rsidR="007F392E" w:rsidRPr="006367DB" w:rsidRDefault="007F392E" w:rsidP="007F392E">
      <w:pPr>
        <w:pStyle w:val="USH1"/>
        <w:numPr>
          <w:ilvl w:val="0"/>
          <w:numId w:val="0"/>
        </w:numPr>
        <w:rPr>
          <w:rFonts w:asciiTheme="minorHAnsi" w:hAnsiTheme="minorHAnsi" w:cstheme="minorHAnsi"/>
          <w:lang w:val="es-ES"/>
        </w:rPr>
      </w:pPr>
    </w:p>
    <w:p w14:paraId="0FB874DA" w14:textId="2CED704E" w:rsidR="00F925BB" w:rsidRPr="007F392E" w:rsidRDefault="003222B7" w:rsidP="00FC4815">
      <w:pPr>
        <w:pStyle w:val="USH1"/>
        <w:numPr>
          <w:ilvl w:val="1"/>
          <w:numId w:val="18"/>
        </w:numPr>
        <w:ind w:left="709" w:hanging="425"/>
        <w:rPr>
          <w:rFonts w:asciiTheme="minorHAnsi" w:hAnsiTheme="minorHAnsi" w:cstheme="minorHAnsi"/>
          <w:lang w:val="es-ES"/>
        </w:rPr>
      </w:pPr>
      <w:r w:rsidRPr="007F392E">
        <w:rPr>
          <w:rFonts w:asciiTheme="minorHAnsi" w:hAnsiTheme="minorHAnsi" w:cstheme="minorHAnsi"/>
          <w:b w:val="0"/>
          <w:lang w:val="es-ES"/>
        </w:rPr>
        <w:t xml:space="preserve">En el Cronograma de Inversiones </w:t>
      </w:r>
      <w:r w:rsidR="003C3BD4">
        <w:rPr>
          <w:rFonts w:asciiTheme="minorHAnsi" w:hAnsiTheme="minorHAnsi" w:cstheme="minorHAnsi"/>
          <w:b w:val="0"/>
          <w:lang w:val="es-ES"/>
        </w:rPr>
        <w:t xml:space="preserve">por un período de treinta (30) años, </w:t>
      </w:r>
      <w:r w:rsidRPr="007F392E">
        <w:rPr>
          <w:rFonts w:asciiTheme="minorHAnsi" w:hAnsiTheme="minorHAnsi" w:cstheme="minorHAnsi"/>
          <w:b w:val="0"/>
          <w:lang w:val="es-ES"/>
        </w:rPr>
        <w:t xml:space="preserve">que se anexa al Informe de Motivación Técnica, se describe </w:t>
      </w:r>
      <w:r w:rsidR="007F392E" w:rsidRPr="007F392E">
        <w:rPr>
          <w:rFonts w:asciiTheme="minorHAnsi" w:hAnsiTheme="minorHAnsi" w:cstheme="minorHAnsi"/>
          <w:b w:val="0"/>
          <w:lang w:val="es-ES"/>
        </w:rPr>
        <w:t xml:space="preserve">acciones </w:t>
      </w:r>
      <w:r w:rsidR="007F392E">
        <w:rPr>
          <w:rFonts w:asciiTheme="minorHAnsi" w:hAnsiTheme="minorHAnsi" w:cstheme="minorHAnsi"/>
          <w:b w:val="0"/>
          <w:lang w:val="es-ES"/>
        </w:rPr>
        <w:t xml:space="preserve">que se desarrollarán </w:t>
      </w:r>
      <w:r w:rsidRPr="007F392E">
        <w:rPr>
          <w:rFonts w:asciiTheme="minorHAnsi" w:hAnsiTheme="minorHAnsi" w:cstheme="minorHAnsi"/>
          <w:b w:val="0"/>
          <w:lang w:val="es-ES"/>
        </w:rPr>
        <w:t>e</w:t>
      </w:r>
      <w:r w:rsidR="000F245E" w:rsidRPr="007F392E">
        <w:rPr>
          <w:rFonts w:asciiTheme="minorHAnsi" w:hAnsiTheme="minorHAnsi" w:cstheme="minorHAnsi"/>
          <w:b w:val="0"/>
          <w:lang w:val="es-ES"/>
        </w:rPr>
        <w:t>n el primer quinquenio las para cumplir con la Resolución No. AQ 009-2021, de</w:t>
      </w:r>
      <w:r w:rsidR="006D78F1" w:rsidRPr="007F392E">
        <w:rPr>
          <w:rFonts w:asciiTheme="minorHAnsi" w:hAnsiTheme="minorHAnsi" w:cstheme="minorHAnsi"/>
          <w:b w:val="0"/>
          <w:lang w:val="es-ES"/>
        </w:rPr>
        <w:t xml:space="preserve"> 05 de octubre de 2021, expedida</w:t>
      </w:r>
      <w:r w:rsidR="000F245E" w:rsidRPr="007F392E">
        <w:rPr>
          <w:rFonts w:asciiTheme="minorHAnsi" w:hAnsiTheme="minorHAnsi" w:cstheme="minorHAnsi"/>
          <w:b w:val="0"/>
          <w:lang w:val="es-ES"/>
        </w:rPr>
        <w:t xml:space="preserve"> por la Alcaldía Metropolitana de Quito</w:t>
      </w:r>
      <w:r w:rsidR="007F392E">
        <w:rPr>
          <w:rFonts w:asciiTheme="minorHAnsi" w:hAnsiTheme="minorHAnsi" w:cstheme="minorHAnsi"/>
          <w:b w:val="0"/>
          <w:lang w:val="es-ES"/>
        </w:rPr>
        <w:t>,</w:t>
      </w:r>
      <w:r w:rsidR="000F245E" w:rsidRPr="007F392E">
        <w:rPr>
          <w:rFonts w:asciiTheme="minorHAnsi" w:hAnsiTheme="minorHAnsi" w:cstheme="minorHAnsi"/>
          <w:b w:val="0"/>
          <w:lang w:val="es-ES"/>
        </w:rPr>
        <w:t xml:space="preserve"> que declara en emergencia a</w:t>
      </w:r>
      <w:r w:rsidR="006D78F1" w:rsidRPr="007F392E">
        <w:rPr>
          <w:rFonts w:asciiTheme="minorHAnsi" w:hAnsiTheme="minorHAnsi" w:cstheme="minorHAnsi"/>
          <w:b w:val="0"/>
          <w:lang w:val="es-ES"/>
        </w:rPr>
        <w:t xml:space="preserve"> la cuenca del río Monjas, en la</w:t>
      </w:r>
      <w:r w:rsidR="000F245E" w:rsidRPr="007F392E">
        <w:rPr>
          <w:rFonts w:asciiTheme="minorHAnsi" w:hAnsiTheme="minorHAnsi" w:cstheme="minorHAnsi"/>
          <w:b w:val="0"/>
          <w:lang w:val="es-ES"/>
        </w:rPr>
        <w:t xml:space="preserve"> que se incluye la quebrada Carretas</w:t>
      </w:r>
      <w:r w:rsidR="007F392E">
        <w:rPr>
          <w:rFonts w:asciiTheme="minorHAnsi" w:hAnsiTheme="minorHAnsi" w:cstheme="minorHAnsi"/>
          <w:b w:val="0"/>
          <w:lang w:val="es-ES"/>
        </w:rPr>
        <w:t>; y las obras que se implementarán</w:t>
      </w:r>
      <w:r w:rsidR="000F245E" w:rsidRPr="007F392E">
        <w:rPr>
          <w:rFonts w:asciiTheme="minorHAnsi" w:hAnsiTheme="minorHAnsi" w:cstheme="minorHAnsi"/>
          <w:b w:val="0"/>
          <w:lang w:val="es-ES"/>
        </w:rPr>
        <w:t xml:space="preserve"> para protección de aluviones en las quebradas</w:t>
      </w:r>
      <w:r w:rsidR="006D78F1" w:rsidRPr="007F392E">
        <w:rPr>
          <w:rFonts w:asciiTheme="minorHAnsi" w:hAnsiTheme="minorHAnsi" w:cstheme="minorHAnsi"/>
          <w:b w:val="0"/>
          <w:lang w:val="es-ES"/>
        </w:rPr>
        <w:t>:</w:t>
      </w:r>
      <w:r w:rsidR="000F245E" w:rsidRPr="007F392E">
        <w:rPr>
          <w:rFonts w:asciiTheme="minorHAnsi" w:hAnsiTheme="minorHAnsi" w:cstheme="minorHAnsi"/>
          <w:b w:val="0"/>
          <w:lang w:val="es-ES"/>
        </w:rPr>
        <w:t xml:space="preserve"> Tejado, Comunidad, </w:t>
      </w:r>
      <w:proofErr w:type="spellStart"/>
      <w:r w:rsidR="000F245E" w:rsidRPr="007F392E">
        <w:rPr>
          <w:rFonts w:asciiTheme="minorHAnsi" w:hAnsiTheme="minorHAnsi" w:cstheme="minorHAnsi"/>
          <w:b w:val="0"/>
          <w:lang w:val="es-ES"/>
        </w:rPr>
        <w:t>Ascázubi</w:t>
      </w:r>
      <w:proofErr w:type="spellEnd"/>
      <w:r w:rsidR="000F245E" w:rsidRPr="007F392E">
        <w:rPr>
          <w:rFonts w:asciiTheme="minorHAnsi" w:hAnsiTheme="minorHAnsi" w:cstheme="minorHAnsi"/>
          <w:b w:val="0"/>
          <w:lang w:val="es-ES"/>
        </w:rPr>
        <w:t xml:space="preserve">, </w:t>
      </w:r>
      <w:proofErr w:type="spellStart"/>
      <w:r w:rsidR="000F245E" w:rsidRPr="007F392E">
        <w:rPr>
          <w:rFonts w:asciiTheme="minorHAnsi" w:hAnsiTheme="minorHAnsi" w:cstheme="minorHAnsi"/>
          <w:b w:val="0"/>
          <w:lang w:val="es-ES"/>
        </w:rPr>
        <w:t>Vásconez</w:t>
      </w:r>
      <w:proofErr w:type="spellEnd"/>
      <w:r w:rsidR="000F245E" w:rsidRPr="007F392E">
        <w:rPr>
          <w:rFonts w:asciiTheme="minorHAnsi" w:hAnsiTheme="minorHAnsi" w:cstheme="minorHAnsi"/>
          <w:b w:val="0"/>
          <w:lang w:val="es-ES"/>
        </w:rPr>
        <w:t xml:space="preserve">, Caicedo, San Lorenzo, </w:t>
      </w:r>
      <w:proofErr w:type="spellStart"/>
      <w:r w:rsidR="000F245E" w:rsidRPr="007F392E">
        <w:rPr>
          <w:rFonts w:asciiTheme="minorHAnsi" w:hAnsiTheme="minorHAnsi" w:cstheme="minorHAnsi"/>
          <w:b w:val="0"/>
          <w:lang w:val="es-ES"/>
        </w:rPr>
        <w:t>Yacupugro</w:t>
      </w:r>
      <w:proofErr w:type="spellEnd"/>
      <w:r w:rsidR="000F245E" w:rsidRPr="007F392E">
        <w:rPr>
          <w:rFonts w:asciiTheme="minorHAnsi" w:hAnsiTheme="minorHAnsi" w:cstheme="minorHAnsi"/>
          <w:b w:val="0"/>
          <w:lang w:val="es-ES"/>
        </w:rPr>
        <w:t xml:space="preserve"> y </w:t>
      </w:r>
      <w:proofErr w:type="spellStart"/>
      <w:r w:rsidR="000F245E" w:rsidRPr="007F392E">
        <w:rPr>
          <w:rFonts w:asciiTheme="minorHAnsi" w:hAnsiTheme="minorHAnsi" w:cstheme="minorHAnsi"/>
          <w:b w:val="0"/>
          <w:lang w:val="es-ES"/>
        </w:rPr>
        <w:t>Runachanga</w:t>
      </w:r>
      <w:proofErr w:type="spellEnd"/>
      <w:r w:rsidRPr="007F392E">
        <w:rPr>
          <w:rFonts w:asciiTheme="minorHAnsi" w:hAnsiTheme="minorHAnsi" w:cstheme="minorHAnsi"/>
          <w:b w:val="0"/>
          <w:lang w:val="es-ES"/>
        </w:rPr>
        <w:t>,</w:t>
      </w:r>
      <w:r w:rsidR="000F245E" w:rsidRPr="007F392E">
        <w:rPr>
          <w:rFonts w:asciiTheme="minorHAnsi" w:hAnsiTheme="minorHAnsi" w:cstheme="minorHAnsi"/>
          <w:b w:val="0"/>
          <w:lang w:val="es-ES"/>
        </w:rPr>
        <w:t xml:space="preserve"> que vienen de las laderas del Pichincha en la zona norte del DMQ, y varios colectores </w:t>
      </w:r>
      <w:r w:rsidRPr="007F392E">
        <w:rPr>
          <w:rFonts w:asciiTheme="minorHAnsi" w:hAnsiTheme="minorHAnsi" w:cstheme="minorHAnsi"/>
          <w:b w:val="0"/>
          <w:lang w:val="es-ES"/>
        </w:rPr>
        <w:t>que se construirán</w:t>
      </w:r>
      <w:r w:rsidR="006D78F1" w:rsidRPr="007F392E">
        <w:rPr>
          <w:rFonts w:asciiTheme="minorHAnsi" w:hAnsiTheme="minorHAnsi" w:cstheme="minorHAnsi"/>
          <w:b w:val="0"/>
          <w:lang w:val="es-ES"/>
        </w:rPr>
        <w:t xml:space="preserve"> dentro </w:t>
      </w:r>
      <w:r w:rsidRPr="007F392E">
        <w:rPr>
          <w:rFonts w:asciiTheme="minorHAnsi" w:hAnsiTheme="minorHAnsi" w:cstheme="minorHAnsi"/>
          <w:b w:val="0"/>
          <w:lang w:val="es-ES"/>
        </w:rPr>
        <w:t xml:space="preserve">de la ciudad, por </w:t>
      </w:r>
      <w:r w:rsidR="00F925BB" w:rsidRPr="007F392E">
        <w:rPr>
          <w:rFonts w:asciiTheme="minorHAnsi" w:hAnsiTheme="minorHAnsi" w:cstheme="minorHAnsi"/>
          <w:b w:val="0"/>
          <w:lang w:val="es-ES"/>
        </w:rPr>
        <w:t>un monto</w:t>
      </w:r>
      <w:r w:rsidR="00F925BB" w:rsidRPr="007F392E">
        <w:rPr>
          <w:rFonts w:asciiTheme="minorHAnsi" w:hAnsiTheme="minorHAnsi" w:cstheme="minorHAnsi"/>
          <w:lang w:val="es-ES"/>
        </w:rPr>
        <w:t xml:space="preserve"> </w:t>
      </w:r>
      <w:r w:rsidR="000F245E" w:rsidRPr="007F392E">
        <w:rPr>
          <w:rFonts w:asciiTheme="minorHAnsi" w:hAnsiTheme="minorHAnsi" w:cstheme="minorHAnsi"/>
          <w:b w:val="0"/>
          <w:lang w:val="es-ES"/>
        </w:rPr>
        <w:t>aproxima</w:t>
      </w:r>
      <w:r w:rsidRPr="007F392E">
        <w:rPr>
          <w:rFonts w:asciiTheme="minorHAnsi" w:hAnsiTheme="minorHAnsi" w:cstheme="minorHAnsi"/>
          <w:b w:val="0"/>
          <w:lang w:val="es-ES"/>
        </w:rPr>
        <w:t>do</w:t>
      </w:r>
      <w:r w:rsidR="006D78F1" w:rsidRPr="007F392E">
        <w:rPr>
          <w:rFonts w:asciiTheme="minorHAnsi" w:hAnsiTheme="minorHAnsi" w:cstheme="minorHAnsi"/>
          <w:b w:val="0"/>
          <w:lang w:val="es-ES"/>
        </w:rPr>
        <w:t xml:space="preserve"> de USD 89´000.000,00 </w:t>
      </w:r>
    </w:p>
    <w:p w14:paraId="2A9CE55E" w14:textId="77777777" w:rsidR="00F925BB" w:rsidRPr="001C3143" w:rsidRDefault="00F925BB" w:rsidP="00F925BB">
      <w:pPr>
        <w:pStyle w:val="USH1"/>
        <w:numPr>
          <w:ilvl w:val="0"/>
          <w:numId w:val="0"/>
        </w:numPr>
        <w:rPr>
          <w:rFonts w:asciiTheme="minorHAnsi" w:hAnsiTheme="minorHAnsi" w:cstheme="minorHAnsi"/>
          <w:lang w:val="es-ES"/>
        </w:rPr>
      </w:pPr>
    </w:p>
    <w:p w14:paraId="6AB8C618" w14:textId="1571786D" w:rsidR="00F925BB" w:rsidRPr="001C3143" w:rsidRDefault="00534B52" w:rsidP="007F392E">
      <w:pPr>
        <w:pStyle w:val="USH1"/>
        <w:numPr>
          <w:ilvl w:val="0"/>
          <w:numId w:val="0"/>
        </w:numPr>
        <w:ind w:left="709"/>
        <w:rPr>
          <w:rFonts w:asciiTheme="minorHAnsi" w:hAnsiTheme="minorHAnsi" w:cstheme="minorHAnsi"/>
          <w:b w:val="0"/>
          <w:lang w:val="es-ES"/>
        </w:rPr>
      </w:pPr>
      <w:r w:rsidRPr="001C3143">
        <w:rPr>
          <w:rFonts w:asciiTheme="minorHAnsi" w:hAnsiTheme="minorHAnsi" w:cstheme="minorHAnsi"/>
          <w:b w:val="0"/>
          <w:lang w:val="es-ES"/>
        </w:rPr>
        <w:t xml:space="preserve">En </w:t>
      </w:r>
      <w:r w:rsidR="000F245E" w:rsidRPr="001C3143">
        <w:rPr>
          <w:rFonts w:asciiTheme="minorHAnsi" w:hAnsiTheme="minorHAnsi" w:cstheme="minorHAnsi"/>
          <w:b w:val="0"/>
          <w:lang w:val="es-ES"/>
        </w:rPr>
        <w:t>los siguientes períodos se estima</w:t>
      </w:r>
      <w:r w:rsidR="003222B7" w:rsidRPr="001C3143">
        <w:rPr>
          <w:rFonts w:asciiTheme="minorHAnsi" w:hAnsiTheme="minorHAnsi" w:cstheme="minorHAnsi"/>
          <w:b w:val="0"/>
          <w:lang w:val="es-ES"/>
        </w:rPr>
        <w:t xml:space="preserve"> realizar</w:t>
      </w:r>
      <w:r w:rsidR="000F245E" w:rsidRPr="001C3143">
        <w:rPr>
          <w:rFonts w:asciiTheme="minorHAnsi" w:hAnsiTheme="minorHAnsi" w:cstheme="minorHAnsi"/>
          <w:b w:val="0"/>
          <w:lang w:val="es-ES"/>
        </w:rPr>
        <w:t xml:space="preserve"> inversion</w:t>
      </w:r>
      <w:r w:rsidRPr="001C3143">
        <w:rPr>
          <w:rFonts w:asciiTheme="minorHAnsi" w:hAnsiTheme="minorHAnsi" w:cstheme="minorHAnsi"/>
          <w:b w:val="0"/>
          <w:lang w:val="es-ES"/>
        </w:rPr>
        <w:t xml:space="preserve">es </w:t>
      </w:r>
      <w:r w:rsidR="008A62B6" w:rsidRPr="001C3143">
        <w:rPr>
          <w:rFonts w:asciiTheme="minorHAnsi" w:hAnsiTheme="minorHAnsi" w:cstheme="minorHAnsi"/>
          <w:b w:val="0"/>
          <w:lang w:val="es-ES"/>
        </w:rPr>
        <w:t>en construcción de obras por a</w:t>
      </w:r>
      <w:r w:rsidRPr="001C3143">
        <w:rPr>
          <w:rFonts w:asciiTheme="minorHAnsi" w:hAnsiTheme="minorHAnsi" w:cstheme="minorHAnsi"/>
          <w:b w:val="0"/>
          <w:lang w:val="es-ES"/>
        </w:rPr>
        <w:t>proximadamente USD 122´500.000,00</w:t>
      </w:r>
      <w:r w:rsidR="003222B7" w:rsidRPr="001C3143">
        <w:rPr>
          <w:rFonts w:asciiTheme="minorHAnsi" w:hAnsiTheme="minorHAnsi" w:cstheme="minorHAnsi"/>
          <w:b w:val="0"/>
          <w:lang w:val="es-ES"/>
        </w:rPr>
        <w:t xml:space="preserve"> por </w:t>
      </w:r>
      <w:r w:rsidR="008A62B6" w:rsidRPr="001C3143">
        <w:rPr>
          <w:rFonts w:asciiTheme="minorHAnsi" w:hAnsiTheme="minorHAnsi" w:cstheme="minorHAnsi"/>
          <w:b w:val="0"/>
          <w:lang w:val="es-ES"/>
        </w:rPr>
        <w:t>quinquenio</w:t>
      </w:r>
      <w:r w:rsidR="003222B7" w:rsidRPr="001C3143">
        <w:rPr>
          <w:rFonts w:asciiTheme="minorHAnsi" w:hAnsiTheme="minorHAnsi" w:cstheme="minorHAnsi"/>
          <w:b w:val="0"/>
          <w:lang w:val="es-ES"/>
        </w:rPr>
        <w:t>;</w:t>
      </w:r>
      <w:r w:rsidRPr="001C3143">
        <w:rPr>
          <w:rFonts w:asciiTheme="minorHAnsi" w:hAnsiTheme="minorHAnsi" w:cstheme="minorHAnsi"/>
          <w:b w:val="0"/>
          <w:lang w:val="es-ES"/>
        </w:rPr>
        <w:t xml:space="preserve"> </w:t>
      </w:r>
      <w:r w:rsidR="000F245E" w:rsidRPr="001C3143">
        <w:rPr>
          <w:rFonts w:asciiTheme="minorHAnsi" w:hAnsiTheme="minorHAnsi" w:cstheme="minorHAnsi"/>
          <w:b w:val="0"/>
          <w:lang w:val="es-ES"/>
        </w:rPr>
        <w:t xml:space="preserve">con proyectos definidos principalmente para continuar las obras en la cuenca del río </w:t>
      </w:r>
      <w:proofErr w:type="spellStart"/>
      <w:r w:rsidR="000F245E" w:rsidRPr="001C3143">
        <w:rPr>
          <w:rFonts w:asciiTheme="minorHAnsi" w:hAnsiTheme="minorHAnsi" w:cstheme="minorHAnsi"/>
          <w:b w:val="0"/>
          <w:lang w:val="es-ES"/>
        </w:rPr>
        <w:t>Machángara</w:t>
      </w:r>
      <w:proofErr w:type="spellEnd"/>
      <w:r w:rsidR="000F245E" w:rsidRPr="001C3143">
        <w:rPr>
          <w:rFonts w:asciiTheme="minorHAnsi" w:hAnsiTheme="minorHAnsi" w:cstheme="minorHAnsi"/>
          <w:b w:val="0"/>
          <w:lang w:val="es-ES"/>
        </w:rPr>
        <w:t xml:space="preserve"> y las cuencas de parroquias anexas y rurales del DMQ (quinquenios 2do y 3ro); y, posteriormente, (para los quinquenios 4to, 5to y 6to), se programa continuar la</w:t>
      </w:r>
      <w:r w:rsidR="008A62B6" w:rsidRPr="001C3143">
        <w:rPr>
          <w:rFonts w:asciiTheme="minorHAnsi" w:hAnsiTheme="minorHAnsi" w:cstheme="minorHAnsi"/>
          <w:b w:val="0"/>
          <w:lang w:val="es-ES"/>
        </w:rPr>
        <w:t xml:space="preserve"> construcción de obras </w:t>
      </w:r>
      <w:r w:rsidR="000F245E" w:rsidRPr="001C3143">
        <w:rPr>
          <w:rFonts w:asciiTheme="minorHAnsi" w:hAnsiTheme="minorHAnsi" w:cstheme="minorHAnsi"/>
          <w:b w:val="0"/>
          <w:lang w:val="es-ES"/>
        </w:rPr>
        <w:t xml:space="preserve">principalmente en la cuenca del </w:t>
      </w:r>
      <w:proofErr w:type="spellStart"/>
      <w:r w:rsidR="000F245E" w:rsidRPr="001C3143">
        <w:rPr>
          <w:rFonts w:asciiTheme="minorHAnsi" w:hAnsiTheme="minorHAnsi" w:cstheme="minorHAnsi"/>
          <w:b w:val="0"/>
          <w:lang w:val="es-ES"/>
        </w:rPr>
        <w:t>Machángara</w:t>
      </w:r>
      <w:proofErr w:type="spellEnd"/>
      <w:r w:rsidR="000F245E" w:rsidRPr="001C3143">
        <w:rPr>
          <w:rFonts w:asciiTheme="minorHAnsi" w:hAnsiTheme="minorHAnsi" w:cstheme="minorHAnsi"/>
          <w:b w:val="0"/>
          <w:lang w:val="es-ES"/>
        </w:rPr>
        <w:t>, Batán y Monjas.</w:t>
      </w:r>
    </w:p>
    <w:p w14:paraId="1D8F37BF" w14:textId="77777777" w:rsidR="008854EB" w:rsidRPr="001C3143" w:rsidRDefault="008854EB" w:rsidP="008854EB">
      <w:pPr>
        <w:pStyle w:val="USH1"/>
        <w:numPr>
          <w:ilvl w:val="0"/>
          <w:numId w:val="0"/>
        </w:numPr>
        <w:rPr>
          <w:rFonts w:asciiTheme="minorHAnsi" w:hAnsiTheme="minorHAnsi" w:cstheme="minorHAnsi"/>
          <w:b w:val="0"/>
          <w:lang w:val="es-ES"/>
        </w:rPr>
      </w:pPr>
    </w:p>
    <w:p w14:paraId="383FFE8E" w14:textId="2BFA3CA6" w:rsidR="008854EB" w:rsidRPr="001C3143" w:rsidRDefault="008854EB" w:rsidP="00FC4815">
      <w:pPr>
        <w:pStyle w:val="USH1"/>
        <w:numPr>
          <w:ilvl w:val="1"/>
          <w:numId w:val="18"/>
        </w:numPr>
        <w:ind w:left="709" w:hanging="425"/>
        <w:rPr>
          <w:rFonts w:asciiTheme="minorHAnsi" w:hAnsiTheme="minorHAnsi" w:cstheme="minorHAnsi"/>
          <w:b w:val="0"/>
          <w:lang w:val="es-ES"/>
        </w:rPr>
      </w:pPr>
      <w:r w:rsidRPr="001C3143">
        <w:rPr>
          <w:rFonts w:asciiTheme="minorHAnsi" w:hAnsiTheme="minorHAnsi" w:cstheme="minorHAnsi"/>
          <w:b w:val="0"/>
        </w:rPr>
        <w:t xml:space="preserve">Los ingresos que se generen por </w:t>
      </w:r>
      <w:r w:rsidR="008A62B6" w:rsidRPr="001C3143">
        <w:rPr>
          <w:rFonts w:asciiTheme="minorHAnsi" w:hAnsiTheme="minorHAnsi" w:cstheme="minorHAnsi"/>
          <w:b w:val="0"/>
        </w:rPr>
        <w:t>la recuperación de</w:t>
      </w:r>
      <w:r w:rsidR="007401E4" w:rsidRPr="001C3143">
        <w:rPr>
          <w:rFonts w:asciiTheme="minorHAnsi" w:hAnsiTheme="minorHAnsi" w:cstheme="minorHAnsi"/>
          <w:b w:val="0"/>
        </w:rPr>
        <w:t xml:space="preserve"> los costos de </w:t>
      </w:r>
      <w:r w:rsidR="008A62B6" w:rsidRPr="001C3143">
        <w:rPr>
          <w:rFonts w:asciiTheme="minorHAnsi" w:hAnsiTheme="minorHAnsi" w:cstheme="minorHAnsi"/>
          <w:b w:val="0"/>
        </w:rPr>
        <w:t>construcción de las obras de</w:t>
      </w:r>
      <w:r w:rsidRPr="001C3143">
        <w:rPr>
          <w:rFonts w:asciiTheme="minorHAnsi" w:hAnsiTheme="minorHAnsi" w:cstheme="minorHAnsi"/>
          <w:b w:val="0"/>
        </w:rPr>
        <w:t xml:space="preserve"> </w:t>
      </w:r>
      <w:r w:rsidR="00425178" w:rsidRPr="001C3143">
        <w:rPr>
          <w:rFonts w:asciiTheme="minorHAnsi" w:hAnsiTheme="minorHAnsi" w:cstheme="minorHAnsi"/>
          <w:b w:val="0"/>
        </w:rPr>
        <w:t xml:space="preserve">alcantarillado pluvial y </w:t>
      </w:r>
      <w:r w:rsidR="00383169" w:rsidRPr="001C3143">
        <w:rPr>
          <w:rFonts w:asciiTheme="minorHAnsi" w:hAnsiTheme="minorHAnsi" w:cstheme="minorHAnsi"/>
          <w:b w:val="0"/>
        </w:rPr>
        <w:t>drenaje pluvial</w:t>
      </w:r>
      <w:r w:rsidR="007401E4" w:rsidRPr="001C3143">
        <w:rPr>
          <w:rFonts w:asciiTheme="minorHAnsi" w:hAnsiTheme="minorHAnsi" w:cstheme="minorHAnsi"/>
          <w:b w:val="0"/>
        </w:rPr>
        <w:t>,</w:t>
      </w:r>
      <w:r w:rsidRPr="001C3143">
        <w:rPr>
          <w:rFonts w:asciiTheme="minorHAnsi" w:hAnsiTheme="minorHAnsi" w:cstheme="minorHAnsi"/>
          <w:b w:val="0"/>
        </w:rPr>
        <w:t xml:space="preserve"> permitirá</w:t>
      </w:r>
      <w:r w:rsidR="003C3BD4">
        <w:rPr>
          <w:rFonts w:asciiTheme="minorHAnsi" w:hAnsiTheme="minorHAnsi" w:cstheme="minorHAnsi"/>
          <w:b w:val="0"/>
        </w:rPr>
        <w:t>n</w:t>
      </w:r>
      <w:r w:rsidRPr="001C3143">
        <w:rPr>
          <w:rFonts w:asciiTheme="minorHAnsi" w:hAnsiTheme="minorHAnsi" w:cstheme="minorHAnsi"/>
          <w:b w:val="0"/>
        </w:rPr>
        <w:t xml:space="preserve"> a la EPMAPS incrementar la </w:t>
      </w:r>
      <w:r w:rsidRPr="001C3143">
        <w:rPr>
          <w:rFonts w:asciiTheme="minorHAnsi" w:hAnsiTheme="minorHAnsi" w:cstheme="minorHAnsi"/>
          <w:b w:val="0"/>
        </w:rPr>
        <w:lastRenderedPageBreak/>
        <w:t xml:space="preserve">infraestructura del </w:t>
      </w:r>
      <w:r w:rsidR="00726207" w:rsidRPr="001C3143">
        <w:rPr>
          <w:rFonts w:asciiTheme="minorHAnsi" w:hAnsiTheme="minorHAnsi" w:cstheme="minorHAnsi"/>
          <w:b w:val="0"/>
        </w:rPr>
        <w:t>alcantarillado pluvial</w:t>
      </w:r>
      <w:r w:rsidR="00383169" w:rsidRPr="001C3143">
        <w:rPr>
          <w:rFonts w:asciiTheme="minorHAnsi" w:hAnsiTheme="minorHAnsi" w:cstheme="minorHAnsi"/>
          <w:b w:val="0"/>
        </w:rPr>
        <w:t xml:space="preserve"> y drenaje pluvial</w:t>
      </w:r>
      <w:r w:rsidRPr="001C3143">
        <w:rPr>
          <w:rFonts w:asciiTheme="minorHAnsi" w:hAnsiTheme="minorHAnsi" w:cstheme="minorHAnsi"/>
          <w:b w:val="0"/>
        </w:rPr>
        <w:t>, en beneficio de toda la población del Distrito Metropolitano de Quito, contribuyendo de esta manera a reducir riesgos de inundaciones, aluviones y deslaves, así como</w:t>
      </w:r>
      <w:r w:rsidR="007F392E">
        <w:rPr>
          <w:rFonts w:asciiTheme="minorHAnsi" w:hAnsiTheme="minorHAnsi" w:cstheme="minorHAnsi"/>
          <w:b w:val="0"/>
        </w:rPr>
        <w:t>,</w:t>
      </w:r>
      <w:r w:rsidRPr="001C3143">
        <w:rPr>
          <w:rFonts w:asciiTheme="minorHAnsi" w:hAnsiTheme="minorHAnsi" w:cstheme="minorHAnsi"/>
          <w:b w:val="0"/>
        </w:rPr>
        <w:t xml:space="preserve"> al mejoramiento de la calidad de vida de los ciudadanos del DMQ. </w:t>
      </w:r>
    </w:p>
    <w:p w14:paraId="449E8A0A" w14:textId="77777777" w:rsidR="008854EB" w:rsidRPr="001C3143" w:rsidRDefault="008854EB" w:rsidP="008854EB">
      <w:pPr>
        <w:pStyle w:val="USH1"/>
        <w:numPr>
          <w:ilvl w:val="0"/>
          <w:numId w:val="0"/>
        </w:numPr>
        <w:rPr>
          <w:rFonts w:asciiTheme="minorHAnsi" w:hAnsiTheme="minorHAnsi" w:cstheme="minorHAnsi"/>
          <w:b w:val="0"/>
          <w:lang w:val="es-ES"/>
        </w:rPr>
      </w:pPr>
    </w:p>
    <w:p w14:paraId="06D00F0C" w14:textId="468E9C50" w:rsidR="008854EB" w:rsidRPr="004C236B" w:rsidRDefault="008854EB" w:rsidP="00FC4815">
      <w:pPr>
        <w:pStyle w:val="USH1"/>
        <w:numPr>
          <w:ilvl w:val="1"/>
          <w:numId w:val="18"/>
        </w:numPr>
        <w:ind w:left="709" w:hanging="425"/>
        <w:rPr>
          <w:rFonts w:asciiTheme="minorHAnsi" w:hAnsiTheme="minorHAnsi" w:cstheme="minorHAnsi"/>
          <w:b w:val="0"/>
          <w:lang w:val="es-ES"/>
        </w:rPr>
      </w:pPr>
      <w:r w:rsidRPr="001C3143">
        <w:rPr>
          <w:rFonts w:asciiTheme="minorHAnsi" w:hAnsiTheme="minorHAnsi" w:cstheme="minorHAnsi"/>
          <w:b w:val="0"/>
        </w:rPr>
        <w:t xml:space="preserve">La metodología de cobro </w:t>
      </w:r>
      <w:r w:rsidR="007401E4" w:rsidRPr="001C3143">
        <w:rPr>
          <w:rFonts w:asciiTheme="minorHAnsi" w:hAnsiTheme="minorHAnsi" w:cstheme="minorHAnsi"/>
          <w:b w:val="0"/>
        </w:rPr>
        <w:t>de la contribución especial de mejoras</w:t>
      </w:r>
      <w:r w:rsidR="007F392E">
        <w:rPr>
          <w:rFonts w:asciiTheme="minorHAnsi" w:hAnsiTheme="minorHAnsi" w:cstheme="minorHAnsi"/>
          <w:b w:val="0"/>
        </w:rPr>
        <w:t>,</w:t>
      </w:r>
      <w:r w:rsidR="007401E4" w:rsidRPr="001C3143">
        <w:rPr>
          <w:rFonts w:asciiTheme="minorHAnsi" w:hAnsiTheme="minorHAnsi" w:cstheme="minorHAnsi"/>
          <w:b w:val="0"/>
        </w:rPr>
        <w:t xml:space="preserve"> </w:t>
      </w:r>
      <w:r w:rsidRPr="001C3143">
        <w:rPr>
          <w:rFonts w:asciiTheme="minorHAnsi" w:hAnsiTheme="minorHAnsi" w:cstheme="minorHAnsi"/>
          <w:b w:val="0"/>
        </w:rPr>
        <w:t xml:space="preserve">está diseñada para </w:t>
      </w:r>
      <w:r w:rsidR="007401E4" w:rsidRPr="001C3143">
        <w:rPr>
          <w:rFonts w:asciiTheme="minorHAnsi" w:hAnsiTheme="minorHAnsi" w:cstheme="minorHAnsi"/>
          <w:b w:val="0"/>
        </w:rPr>
        <w:t>recuperar</w:t>
      </w:r>
      <w:r w:rsidR="007F392E">
        <w:rPr>
          <w:rFonts w:asciiTheme="minorHAnsi" w:hAnsiTheme="minorHAnsi" w:cstheme="minorHAnsi"/>
          <w:b w:val="0"/>
        </w:rPr>
        <w:t xml:space="preserve"> </w:t>
      </w:r>
      <w:r w:rsidRPr="001C3143">
        <w:rPr>
          <w:rFonts w:asciiTheme="minorHAnsi" w:hAnsiTheme="minorHAnsi" w:cstheme="minorHAnsi"/>
          <w:b w:val="0"/>
        </w:rPr>
        <w:t xml:space="preserve">los valores </w:t>
      </w:r>
      <w:r w:rsidR="007401E4" w:rsidRPr="001C3143">
        <w:rPr>
          <w:rFonts w:asciiTheme="minorHAnsi" w:hAnsiTheme="minorHAnsi" w:cstheme="minorHAnsi"/>
          <w:b w:val="0"/>
        </w:rPr>
        <w:t>invertidos en la construcción de obras relacionada</w:t>
      </w:r>
      <w:r w:rsidRPr="001C3143">
        <w:rPr>
          <w:rFonts w:asciiTheme="minorHAnsi" w:hAnsiTheme="minorHAnsi" w:cstheme="minorHAnsi"/>
          <w:b w:val="0"/>
        </w:rPr>
        <w:t xml:space="preserve">s directamente con el </w:t>
      </w:r>
      <w:r w:rsidR="00726207" w:rsidRPr="001C3143">
        <w:rPr>
          <w:rFonts w:asciiTheme="minorHAnsi" w:hAnsiTheme="minorHAnsi" w:cstheme="minorHAnsi"/>
          <w:b w:val="0"/>
        </w:rPr>
        <w:t xml:space="preserve">alcantarillado pluvial </w:t>
      </w:r>
      <w:r w:rsidR="00383169" w:rsidRPr="001C3143">
        <w:rPr>
          <w:rFonts w:asciiTheme="minorHAnsi" w:hAnsiTheme="minorHAnsi" w:cstheme="minorHAnsi"/>
          <w:b w:val="0"/>
        </w:rPr>
        <w:t>y drenaje pluvial</w:t>
      </w:r>
      <w:r w:rsidR="00983714" w:rsidRPr="001C3143">
        <w:rPr>
          <w:rFonts w:asciiTheme="minorHAnsi" w:hAnsiTheme="minorHAnsi" w:cstheme="minorHAnsi"/>
          <w:b w:val="0"/>
        </w:rPr>
        <w:t>;</w:t>
      </w:r>
      <w:r w:rsidRPr="001C3143">
        <w:rPr>
          <w:rFonts w:asciiTheme="minorHAnsi" w:hAnsiTheme="minorHAnsi" w:cstheme="minorHAnsi"/>
          <w:b w:val="0"/>
        </w:rPr>
        <w:t xml:space="preserve"> </w:t>
      </w:r>
      <w:r w:rsidR="007401E4" w:rsidRPr="004C236B">
        <w:rPr>
          <w:rFonts w:asciiTheme="minorHAnsi" w:hAnsiTheme="minorHAnsi" w:cstheme="minorHAnsi"/>
          <w:b w:val="0"/>
        </w:rPr>
        <w:t>este tributo es considerado</w:t>
      </w:r>
      <w:r w:rsidRPr="004C236B">
        <w:rPr>
          <w:rFonts w:asciiTheme="minorHAnsi" w:hAnsiTheme="minorHAnsi" w:cstheme="minorHAnsi"/>
          <w:b w:val="0"/>
        </w:rPr>
        <w:t xml:space="preserve"> variable de acuerdo a las inversiones</w:t>
      </w:r>
      <w:r w:rsidR="001C3143" w:rsidRPr="004C236B">
        <w:rPr>
          <w:rFonts w:asciiTheme="minorHAnsi" w:hAnsiTheme="minorHAnsi" w:cstheme="minorHAnsi"/>
          <w:b w:val="0"/>
        </w:rPr>
        <w:t xml:space="preserve"> </w:t>
      </w:r>
      <w:r w:rsidRPr="004C236B">
        <w:rPr>
          <w:rFonts w:asciiTheme="minorHAnsi" w:hAnsiTheme="minorHAnsi" w:cstheme="minorHAnsi"/>
          <w:b w:val="0"/>
        </w:rPr>
        <w:t xml:space="preserve">anuales que ejecutará la EPMAPS. </w:t>
      </w:r>
    </w:p>
    <w:p w14:paraId="0A51CD0D" w14:textId="77777777" w:rsidR="00983714" w:rsidRPr="001C3143" w:rsidRDefault="00983714" w:rsidP="00983714">
      <w:pPr>
        <w:pStyle w:val="USH1"/>
        <w:numPr>
          <w:ilvl w:val="0"/>
          <w:numId w:val="0"/>
        </w:numPr>
        <w:rPr>
          <w:rFonts w:asciiTheme="minorHAnsi" w:hAnsiTheme="minorHAnsi" w:cstheme="minorHAnsi"/>
          <w:b w:val="0"/>
          <w:color w:val="FFD966" w:themeColor="accent4" w:themeTint="99"/>
          <w:lang w:val="es-ES"/>
        </w:rPr>
      </w:pPr>
    </w:p>
    <w:p w14:paraId="4EBD8206" w14:textId="7A33AAC1" w:rsidR="0020739A" w:rsidRPr="0020739A" w:rsidRDefault="0020739A" w:rsidP="00FC4815">
      <w:pPr>
        <w:pStyle w:val="USH1"/>
        <w:numPr>
          <w:ilvl w:val="1"/>
          <w:numId w:val="18"/>
        </w:numPr>
        <w:ind w:left="709" w:hanging="425"/>
        <w:rPr>
          <w:rFonts w:asciiTheme="minorHAnsi" w:hAnsiTheme="minorHAnsi" w:cstheme="minorHAnsi"/>
          <w:b w:val="0"/>
          <w:bCs w:val="0"/>
          <w:lang w:val="es-ES"/>
        </w:rPr>
      </w:pPr>
      <w:r w:rsidRPr="0020739A">
        <w:rPr>
          <w:rFonts w:asciiTheme="minorHAnsi" w:hAnsiTheme="minorHAnsi" w:cstheme="minorHAnsi"/>
          <w:b w:val="0"/>
          <w:bCs w:val="0"/>
          <w:lang w:eastAsia="es-EC"/>
        </w:rPr>
        <w:t>La Corte Constitucional del Ecuador, en sentencia No. 2167-21-EP/22 de 19 de enero de 2022, al aceptar la acción extraordinaria de protección presentada en contra de la sentencia de 19 de mayo del 2021 expedida por la Sala Especializada de lo Laboral de la Corte Provincial de Justicia de Pichincha, en lo principal resuelve:</w:t>
      </w:r>
    </w:p>
    <w:p w14:paraId="5731F645" w14:textId="77777777" w:rsidR="0020739A" w:rsidRPr="0020739A" w:rsidRDefault="0020739A" w:rsidP="0020739A">
      <w:pPr>
        <w:spacing w:after="0" w:line="240" w:lineRule="auto"/>
        <w:ind w:left="709"/>
        <w:jc w:val="both"/>
        <w:rPr>
          <w:rFonts w:eastAsiaTheme="minorEastAsia" w:cstheme="minorHAnsi"/>
          <w:lang w:eastAsia="es-EC"/>
        </w:rPr>
      </w:pPr>
    </w:p>
    <w:p w14:paraId="32C1A9F5" w14:textId="77777777" w:rsidR="0020739A" w:rsidRDefault="0020739A" w:rsidP="0020739A">
      <w:pPr>
        <w:spacing w:after="0" w:line="240" w:lineRule="auto"/>
        <w:ind w:left="990"/>
        <w:jc w:val="both"/>
        <w:rPr>
          <w:rFonts w:cstheme="minorHAnsi"/>
          <w:i/>
          <w:iCs/>
        </w:rPr>
      </w:pPr>
      <w:r w:rsidRPr="0020739A">
        <w:rPr>
          <w:rFonts w:cstheme="minorHAnsi"/>
          <w:i/>
          <w:iCs/>
        </w:rPr>
        <w:t>“Declarar que el Municipio del Distrito Metropolitano de Quito vulneró el derecho</w:t>
      </w:r>
      <w:r w:rsidRPr="00B401B4">
        <w:rPr>
          <w:rFonts w:cstheme="minorHAnsi"/>
          <w:i/>
          <w:iCs/>
        </w:rPr>
        <w:t xml:space="preserve"> de las personas que viven a lo largo de la cuenca del río Monjas, así como a los habitantes de la ciudad de Quito, a vivir en un medio ambiente sano y ecológicamente equilibrado en conexión con el derecho al agua, al desarrollo sostenible y a la ciudad; y al derecho al patrimonio cultural.</w:t>
      </w:r>
    </w:p>
    <w:p w14:paraId="4AA1DD44" w14:textId="77777777" w:rsidR="0020739A" w:rsidRPr="00B401B4" w:rsidRDefault="0020739A" w:rsidP="0020739A">
      <w:pPr>
        <w:spacing w:after="0" w:line="240" w:lineRule="auto"/>
        <w:ind w:left="426"/>
        <w:jc w:val="both"/>
        <w:rPr>
          <w:rFonts w:cstheme="minorHAnsi"/>
          <w:i/>
          <w:iCs/>
        </w:rPr>
      </w:pPr>
    </w:p>
    <w:p w14:paraId="3EB25B8F" w14:textId="77777777" w:rsidR="0020739A" w:rsidRDefault="0020739A" w:rsidP="0020739A">
      <w:pPr>
        <w:spacing w:after="0" w:line="240" w:lineRule="auto"/>
        <w:ind w:left="990"/>
        <w:jc w:val="both"/>
        <w:rPr>
          <w:rFonts w:cstheme="minorHAnsi"/>
          <w:i/>
          <w:iCs/>
        </w:rPr>
      </w:pPr>
      <w:r w:rsidRPr="00B401B4">
        <w:rPr>
          <w:rFonts w:cstheme="minorHAnsi"/>
          <w:i/>
          <w:iCs/>
        </w:rPr>
        <w:t xml:space="preserve">Reconocer que el río Monjas es sujeto y titular de los derechos reconocidos a la naturaleza y tiene derecho a que se respete integralmente su existencia y el mantenimiento y regeneración de sus ciclos vitales, estructura, funciones y procesos evolutivos; y declarar que el Municipio del Distrito Metropolitano de Quito vulneró sus derechos. </w:t>
      </w:r>
    </w:p>
    <w:p w14:paraId="5B6F5F54" w14:textId="77777777" w:rsidR="0020739A" w:rsidRPr="00B401B4" w:rsidRDefault="0020739A" w:rsidP="0020739A">
      <w:pPr>
        <w:spacing w:after="0" w:line="240" w:lineRule="auto"/>
        <w:ind w:left="426"/>
        <w:jc w:val="both"/>
        <w:rPr>
          <w:rFonts w:cstheme="minorHAnsi"/>
          <w:i/>
          <w:iCs/>
        </w:rPr>
      </w:pPr>
    </w:p>
    <w:p w14:paraId="5AA9064F" w14:textId="77777777" w:rsidR="0020739A" w:rsidRPr="00B401B4" w:rsidRDefault="0020739A" w:rsidP="0020739A">
      <w:pPr>
        <w:spacing w:after="0" w:line="240" w:lineRule="auto"/>
        <w:ind w:left="990"/>
        <w:jc w:val="both"/>
        <w:rPr>
          <w:rFonts w:cstheme="minorHAnsi"/>
          <w:i/>
          <w:iCs/>
        </w:rPr>
      </w:pPr>
      <w:r w:rsidRPr="00B401B4">
        <w:rPr>
          <w:rFonts w:cstheme="minorHAnsi"/>
          <w:i/>
          <w:iCs/>
        </w:rPr>
        <w:t xml:space="preserve">Disponer, como reparación integral a favor de las accionantes y del río Monjas, las personas que viven a lo largo de la cuenca del río Monjas y a los habitantes de la ciudad de Quito, que el Municipio de Quito, a través de las entidades que la conforman y según corresponda, cumpla con las medidas ordenadas en los párrafos 154 al 170 (…)”. </w:t>
      </w:r>
    </w:p>
    <w:p w14:paraId="2163FB03" w14:textId="77777777" w:rsidR="0020739A" w:rsidRDefault="0020739A" w:rsidP="0020739A">
      <w:pPr>
        <w:spacing w:after="0" w:line="240" w:lineRule="auto"/>
        <w:jc w:val="both"/>
        <w:rPr>
          <w:rFonts w:cstheme="minorHAnsi"/>
          <w:iCs/>
        </w:rPr>
      </w:pPr>
    </w:p>
    <w:p w14:paraId="13A174AA" w14:textId="77777777" w:rsidR="0020739A" w:rsidRDefault="0020739A" w:rsidP="0020739A">
      <w:pPr>
        <w:spacing w:after="0" w:line="240" w:lineRule="auto"/>
        <w:ind w:left="990"/>
        <w:jc w:val="both"/>
        <w:rPr>
          <w:rFonts w:cstheme="minorHAnsi"/>
          <w:i/>
        </w:rPr>
      </w:pPr>
      <w:r w:rsidRPr="00B401B4">
        <w:rPr>
          <w:rFonts w:cstheme="minorHAnsi"/>
          <w:iCs/>
        </w:rPr>
        <w:t>Entre las medida</w:t>
      </w:r>
      <w:r w:rsidRPr="00B401B4">
        <w:rPr>
          <w:rFonts w:cstheme="minorHAnsi"/>
        </w:rPr>
        <w:t>s de reparación la Corte Constitucional dispone</w:t>
      </w:r>
      <w:r>
        <w:rPr>
          <w:rFonts w:cstheme="minorHAnsi"/>
        </w:rPr>
        <w:t>, entre otros,</w:t>
      </w:r>
      <w:r w:rsidRPr="00B401B4">
        <w:rPr>
          <w:rFonts w:cstheme="minorHAnsi"/>
        </w:rPr>
        <w:t xml:space="preserve"> </w:t>
      </w:r>
      <w:r>
        <w:rPr>
          <w:rFonts w:cstheme="minorHAnsi"/>
        </w:rPr>
        <w:t xml:space="preserve">el establecimiento de </w:t>
      </w:r>
      <w:r w:rsidRPr="00B401B4">
        <w:rPr>
          <w:rFonts w:cstheme="minorHAnsi"/>
          <w:i/>
        </w:rPr>
        <w:t>“(…) tasas y contribuciones especiales de mejoras razonables y proporcionales por el servicio de alcantarillado pluvial…”</w:t>
      </w:r>
    </w:p>
    <w:p w14:paraId="1C12B1C5" w14:textId="7EEABD12" w:rsidR="00DE2ECF" w:rsidRDefault="00DE2ECF">
      <w:pPr>
        <w:spacing w:after="160" w:line="259" w:lineRule="auto"/>
        <w:rPr>
          <w:rFonts w:eastAsia="Times New Roman" w:cstheme="minorHAnsi"/>
          <w:b/>
          <w:lang w:val="es-ES" w:eastAsia="es-EC"/>
        </w:rPr>
      </w:pPr>
      <w:r>
        <w:rPr>
          <w:rFonts w:eastAsia="Times New Roman" w:cstheme="minorHAnsi"/>
          <w:b/>
          <w:lang w:val="es-ES" w:eastAsia="es-EC"/>
        </w:rPr>
        <w:br w:type="page"/>
      </w:r>
    </w:p>
    <w:p w14:paraId="0E644890" w14:textId="77777777" w:rsidR="0020739A" w:rsidRDefault="0020739A" w:rsidP="00FE6675">
      <w:pPr>
        <w:spacing w:after="0" w:line="360" w:lineRule="auto"/>
        <w:rPr>
          <w:rFonts w:eastAsia="Times New Roman" w:cstheme="minorHAnsi"/>
          <w:b/>
          <w:lang w:val="es-ES" w:eastAsia="es-EC"/>
        </w:rPr>
      </w:pPr>
    </w:p>
    <w:p w14:paraId="5DF460F9" w14:textId="2B2A97EA" w:rsidR="00B66C5F" w:rsidRPr="001C3143" w:rsidRDefault="00E633FE" w:rsidP="00415061">
      <w:pPr>
        <w:spacing w:after="0" w:line="360" w:lineRule="auto"/>
        <w:jc w:val="center"/>
        <w:rPr>
          <w:rFonts w:eastAsia="Times New Roman" w:cstheme="minorHAnsi"/>
          <w:b/>
          <w:bCs/>
          <w:lang w:val="es-ES" w:eastAsia="es-EC"/>
        </w:rPr>
      </w:pPr>
      <w:r w:rsidRPr="001C3143">
        <w:rPr>
          <w:rFonts w:eastAsia="Times New Roman" w:cstheme="minorHAnsi"/>
          <w:b/>
          <w:lang w:val="es-ES" w:eastAsia="es-EC"/>
        </w:rPr>
        <w:t xml:space="preserve">EL CONCEJO METROPOLITANO DE QUITO </w:t>
      </w:r>
      <w:r w:rsidRPr="001C3143">
        <w:rPr>
          <w:rFonts w:eastAsia="Times New Roman" w:cstheme="minorHAnsi"/>
          <w:b/>
          <w:lang w:val="es-ES" w:eastAsia="es-EC"/>
        </w:rPr>
        <w:br/>
      </w:r>
      <w:bookmarkStart w:id="5" w:name="(317-01)OM-2"/>
      <w:bookmarkEnd w:id="5"/>
      <w:r w:rsidRPr="001C3143">
        <w:rPr>
          <w:rFonts w:eastAsia="Times New Roman" w:cstheme="minorHAnsi"/>
          <w:b/>
          <w:bCs/>
          <w:lang w:val="es-ES" w:eastAsia="es-EC"/>
        </w:rPr>
        <w:t>Considerando:</w:t>
      </w:r>
    </w:p>
    <w:p w14:paraId="7A5672A4" w14:textId="48DC30B6" w:rsidR="00C716B1" w:rsidRDefault="00E633FE" w:rsidP="0020739A">
      <w:pPr>
        <w:spacing w:after="0" w:line="360" w:lineRule="auto"/>
        <w:ind w:left="709" w:hanging="709"/>
        <w:jc w:val="both"/>
        <w:rPr>
          <w:rFonts w:eastAsiaTheme="minorEastAsia" w:cstheme="minorHAnsi"/>
          <w:iCs/>
          <w:lang w:eastAsia="es-EC"/>
        </w:rPr>
      </w:pPr>
      <w:r w:rsidRPr="001C3143">
        <w:rPr>
          <w:rFonts w:eastAsiaTheme="minorEastAsia" w:cstheme="minorHAnsi"/>
          <w:b/>
          <w:iCs/>
          <w:lang w:eastAsia="es-EC"/>
        </w:rPr>
        <w:t>Que</w:t>
      </w:r>
      <w:r w:rsidRPr="001C3143">
        <w:rPr>
          <w:rFonts w:eastAsiaTheme="minorEastAsia" w:cstheme="minorHAnsi"/>
          <w:iCs/>
          <w:lang w:eastAsia="es-EC"/>
        </w:rPr>
        <w:tab/>
        <w:t>el artículo 66 de la Constitución de la República del Ecuador</w:t>
      </w:r>
      <w:r w:rsidR="00C716B1" w:rsidRPr="001C3143">
        <w:rPr>
          <w:rFonts w:eastAsiaTheme="minorEastAsia" w:cstheme="minorHAnsi"/>
          <w:iCs/>
          <w:lang w:eastAsia="es-EC"/>
        </w:rPr>
        <w:t xml:space="preserve"> (en adelante “CRE”)</w:t>
      </w:r>
      <w:r w:rsidRPr="001C3143">
        <w:rPr>
          <w:rFonts w:eastAsiaTheme="minorEastAsia" w:cstheme="minorHAnsi"/>
          <w:iCs/>
          <w:lang w:eastAsia="es-EC"/>
        </w:rPr>
        <w:t>, reconoce y garantizará a las personas, entre otros, el derecho al agua potable y saneamiento ambiental;</w:t>
      </w:r>
    </w:p>
    <w:p w14:paraId="4245823F" w14:textId="77777777" w:rsidR="0020739A" w:rsidRPr="0020739A" w:rsidRDefault="0020739A" w:rsidP="0020739A">
      <w:pPr>
        <w:spacing w:after="0" w:line="360" w:lineRule="auto"/>
        <w:ind w:left="709" w:hanging="709"/>
        <w:jc w:val="both"/>
        <w:rPr>
          <w:rFonts w:eastAsiaTheme="minorEastAsia" w:cstheme="minorHAnsi"/>
          <w:iCs/>
          <w:lang w:eastAsia="es-EC"/>
        </w:rPr>
      </w:pPr>
    </w:p>
    <w:p w14:paraId="0A9258F4" w14:textId="41FC4A12" w:rsidR="002A39DC" w:rsidRDefault="00C716B1" w:rsidP="002B0CF2">
      <w:pPr>
        <w:spacing w:after="0" w:line="360" w:lineRule="auto"/>
        <w:ind w:left="709" w:hanging="709"/>
        <w:jc w:val="both"/>
        <w:rPr>
          <w:rFonts w:eastAsiaTheme="minorEastAsia" w:cstheme="minorHAnsi"/>
          <w:i/>
          <w:iCs/>
          <w:lang w:eastAsia="es-EC"/>
        </w:rPr>
      </w:pPr>
      <w:r w:rsidRPr="001C3143">
        <w:rPr>
          <w:rFonts w:eastAsiaTheme="minorEastAsia" w:cstheme="minorHAnsi"/>
          <w:b/>
          <w:iCs/>
          <w:lang w:eastAsia="es-EC"/>
        </w:rPr>
        <w:t>Que</w:t>
      </w:r>
      <w:r w:rsidRPr="001C3143">
        <w:rPr>
          <w:rFonts w:eastAsiaTheme="minorEastAsia" w:cstheme="minorHAnsi"/>
          <w:b/>
          <w:iCs/>
          <w:lang w:eastAsia="es-EC"/>
        </w:rPr>
        <w:tab/>
      </w:r>
      <w:r w:rsidR="002A39DC" w:rsidRPr="001C3143">
        <w:rPr>
          <w:rFonts w:eastAsiaTheme="minorEastAsia" w:cstheme="minorHAnsi"/>
          <w:iCs/>
          <w:lang w:eastAsia="es-EC"/>
        </w:rPr>
        <w:t xml:space="preserve">el </w:t>
      </w:r>
      <w:r w:rsidR="00165F67">
        <w:rPr>
          <w:rFonts w:eastAsiaTheme="minorEastAsia" w:cstheme="minorHAnsi"/>
          <w:iCs/>
          <w:lang w:eastAsia="es-EC"/>
        </w:rPr>
        <w:t>artículo 82 de la CRE preceptúa</w:t>
      </w:r>
      <w:r w:rsidRPr="001C3143">
        <w:rPr>
          <w:rFonts w:eastAsiaTheme="minorEastAsia" w:cstheme="minorHAnsi"/>
          <w:iCs/>
          <w:lang w:eastAsia="es-EC"/>
        </w:rPr>
        <w:t xml:space="preserve"> que</w:t>
      </w:r>
      <w:r w:rsidR="00165F67">
        <w:rPr>
          <w:rFonts w:eastAsiaTheme="minorEastAsia" w:cstheme="minorHAnsi"/>
          <w:iCs/>
          <w:lang w:eastAsia="es-EC"/>
        </w:rPr>
        <w:t>,</w:t>
      </w:r>
      <w:r w:rsidRPr="001C3143">
        <w:rPr>
          <w:rFonts w:eastAsiaTheme="minorEastAsia" w:cstheme="minorHAnsi"/>
          <w:iCs/>
          <w:lang w:eastAsia="es-EC"/>
        </w:rPr>
        <w:t xml:space="preserve"> “</w:t>
      </w:r>
      <w:r w:rsidRPr="001C3143">
        <w:rPr>
          <w:rFonts w:eastAsiaTheme="minorEastAsia" w:cstheme="minorHAnsi"/>
          <w:i/>
          <w:iCs/>
          <w:lang w:eastAsia="es-EC"/>
        </w:rPr>
        <w:t>El derecho a la seguridad jurídica se fundamenta en el respeto a la constitución y en la existencia de normas jurídicas previas, claras, públicas y aplicadas por las autoridades competentes.”;</w:t>
      </w:r>
    </w:p>
    <w:p w14:paraId="5D9C15EE" w14:textId="77777777" w:rsidR="00165F67" w:rsidRDefault="00165F67" w:rsidP="00165F67">
      <w:pPr>
        <w:spacing w:after="0" w:line="240" w:lineRule="auto"/>
        <w:jc w:val="both"/>
        <w:rPr>
          <w:rFonts w:eastAsiaTheme="minorEastAsia" w:cstheme="minorHAnsi"/>
          <w:i/>
          <w:iCs/>
          <w:lang w:eastAsia="es-EC"/>
        </w:rPr>
      </w:pPr>
    </w:p>
    <w:p w14:paraId="7C0E0096" w14:textId="7F6A046D" w:rsidR="00165F67" w:rsidRPr="00165F67" w:rsidRDefault="00165F67" w:rsidP="00165F67">
      <w:pPr>
        <w:spacing w:after="0" w:line="240" w:lineRule="auto"/>
        <w:ind w:left="705" w:hanging="705"/>
        <w:jc w:val="both"/>
        <w:rPr>
          <w:rFonts w:eastAsiaTheme="minorEastAsia" w:cstheme="minorHAnsi"/>
          <w:i/>
          <w:iCs/>
          <w:lang w:eastAsia="es-EC"/>
        </w:rPr>
      </w:pPr>
      <w:r>
        <w:rPr>
          <w:rFonts w:eastAsiaTheme="minorEastAsia" w:cstheme="minorHAnsi"/>
          <w:b/>
          <w:iCs/>
          <w:lang w:eastAsia="es-EC"/>
        </w:rPr>
        <w:t>Que</w:t>
      </w:r>
      <w:r>
        <w:rPr>
          <w:rFonts w:eastAsiaTheme="minorEastAsia" w:cstheme="minorHAnsi"/>
          <w:b/>
          <w:iCs/>
          <w:lang w:eastAsia="es-EC"/>
        </w:rPr>
        <w:tab/>
      </w:r>
      <w:r w:rsidRPr="00165F67">
        <w:rPr>
          <w:rFonts w:eastAsiaTheme="minorEastAsia" w:cstheme="minorHAnsi"/>
          <w:lang w:eastAsia="es-EC"/>
        </w:rPr>
        <w:t xml:space="preserve">El artículo 226 </w:t>
      </w:r>
      <w:r>
        <w:rPr>
          <w:rFonts w:eastAsiaTheme="minorEastAsia" w:cstheme="minorHAnsi"/>
          <w:lang w:eastAsia="es-EC"/>
        </w:rPr>
        <w:t xml:space="preserve">de la CRE </w:t>
      </w:r>
      <w:r w:rsidRPr="00165F67">
        <w:rPr>
          <w:rFonts w:eastAsiaTheme="minorEastAsia" w:cstheme="minorHAnsi"/>
          <w:lang w:eastAsia="es-EC"/>
        </w:rPr>
        <w:t>determina que</w:t>
      </w:r>
      <w:r>
        <w:rPr>
          <w:rFonts w:eastAsiaTheme="minorEastAsia" w:cstheme="minorHAnsi"/>
          <w:lang w:eastAsia="es-EC"/>
        </w:rPr>
        <w:t>,</w:t>
      </w:r>
      <w:r w:rsidRPr="00165F67">
        <w:rPr>
          <w:rFonts w:eastAsiaTheme="minorEastAsia" w:cstheme="minorHAnsi"/>
          <w:lang w:eastAsia="es-EC"/>
        </w:rPr>
        <w:t xml:space="preserve"> </w:t>
      </w:r>
      <w:r w:rsidRPr="00165F67">
        <w:rPr>
          <w:rFonts w:eastAsiaTheme="minorEastAsia" w:cstheme="minorHAnsi"/>
          <w:i/>
          <w:iCs/>
          <w:lang w:eastAsia="es-EC"/>
        </w:rPr>
        <w:t xml:space="preserve">“Las instituciones del Estado, sus organismos, dependencias, las servidoras o servidores públicos y las personas que actúen en virtud de una potestad estatal ejercerán solamente las competencias y facultades que les sean atribuidas en la </w:t>
      </w:r>
      <w:r w:rsidRPr="00165F67">
        <w:rPr>
          <w:rFonts w:eastAsiaTheme="minorEastAsia"/>
          <w:i/>
          <w:iCs/>
          <w:lang w:eastAsia="es-EC"/>
        </w:rPr>
        <w:t>Constitución</w:t>
      </w:r>
      <w:r w:rsidRPr="00165F67">
        <w:rPr>
          <w:rFonts w:eastAsiaTheme="minorEastAsia" w:cstheme="minorHAnsi"/>
          <w:i/>
          <w:iCs/>
          <w:lang w:eastAsia="es-EC"/>
        </w:rPr>
        <w:t xml:space="preserve"> y la ley. Tendrán el deber de coordinar acciones para el cumplimiento de sus fines y hacer efectivo el goce y ejercicio de los derechos reconocidos en la </w:t>
      </w:r>
      <w:r w:rsidRPr="00165F67">
        <w:rPr>
          <w:rFonts w:eastAsiaTheme="minorEastAsia"/>
          <w:i/>
          <w:iCs/>
          <w:lang w:eastAsia="es-EC"/>
        </w:rPr>
        <w:t>Constitución</w:t>
      </w:r>
      <w:r w:rsidRPr="00165F67">
        <w:rPr>
          <w:rFonts w:eastAsiaTheme="minorEastAsia" w:cstheme="minorHAnsi"/>
          <w:i/>
          <w:iCs/>
          <w:lang w:eastAsia="es-EC"/>
        </w:rPr>
        <w:t>.”</w:t>
      </w:r>
    </w:p>
    <w:p w14:paraId="6460F4BD" w14:textId="77777777" w:rsidR="00C716B1" w:rsidRPr="001C3143" w:rsidRDefault="00C716B1" w:rsidP="00165F67">
      <w:pPr>
        <w:spacing w:after="0" w:line="360" w:lineRule="auto"/>
        <w:jc w:val="both"/>
        <w:rPr>
          <w:rFonts w:eastAsiaTheme="minorEastAsia" w:cstheme="minorHAnsi"/>
          <w:iCs/>
          <w:lang w:eastAsia="es-EC"/>
        </w:rPr>
      </w:pPr>
    </w:p>
    <w:p w14:paraId="14C78A9F" w14:textId="180D6CF8" w:rsidR="006024F2" w:rsidRPr="001C3143" w:rsidRDefault="00C716B1" w:rsidP="006577D7">
      <w:pPr>
        <w:spacing w:after="0" w:line="360" w:lineRule="auto"/>
        <w:ind w:left="709" w:hanging="709"/>
        <w:jc w:val="both"/>
        <w:rPr>
          <w:rFonts w:eastAsiaTheme="minorEastAsia" w:cstheme="minorHAnsi"/>
          <w:i/>
          <w:iCs/>
          <w:lang w:eastAsia="es-EC"/>
        </w:rPr>
      </w:pPr>
      <w:r w:rsidRPr="001C3143">
        <w:rPr>
          <w:rFonts w:eastAsiaTheme="minorEastAsia" w:cstheme="minorHAnsi"/>
          <w:b/>
          <w:iCs/>
          <w:lang w:eastAsia="es-EC"/>
        </w:rPr>
        <w:t>Que</w:t>
      </w:r>
      <w:r w:rsidR="002A39DC" w:rsidRPr="001C3143">
        <w:rPr>
          <w:rFonts w:eastAsiaTheme="minorEastAsia" w:cstheme="minorHAnsi"/>
          <w:b/>
          <w:iCs/>
          <w:lang w:eastAsia="es-EC"/>
        </w:rPr>
        <w:t xml:space="preserve">   </w:t>
      </w:r>
      <w:r w:rsidR="004C236B">
        <w:rPr>
          <w:rFonts w:eastAsiaTheme="minorEastAsia" w:cstheme="minorHAnsi"/>
          <w:b/>
          <w:iCs/>
          <w:lang w:eastAsia="es-EC"/>
        </w:rPr>
        <w:t xml:space="preserve">   </w:t>
      </w:r>
      <w:r w:rsidR="002A39DC" w:rsidRPr="001C3143">
        <w:rPr>
          <w:rFonts w:eastAsiaTheme="minorEastAsia" w:cstheme="minorHAnsi"/>
          <w:iCs/>
          <w:lang w:eastAsia="es-EC"/>
        </w:rPr>
        <w:t>el</w:t>
      </w:r>
      <w:r w:rsidR="002A39DC" w:rsidRPr="001C3143">
        <w:rPr>
          <w:rFonts w:eastAsiaTheme="minorEastAsia" w:cstheme="minorHAnsi"/>
          <w:b/>
          <w:iCs/>
          <w:lang w:eastAsia="es-EC"/>
        </w:rPr>
        <w:t xml:space="preserve"> </w:t>
      </w:r>
      <w:r w:rsidR="00165F67">
        <w:rPr>
          <w:rFonts w:eastAsiaTheme="minorEastAsia" w:cstheme="minorHAnsi"/>
          <w:iCs/>
          <w:lang w:eastAsia="es-EC"/>
        </w:rPr>
        <w:t>artículo 227 de la CRE establece que</w:t>
      </w:r>
      <w:r w:rsidR="002A39DC" w:rsidRPr="001C3143">
        <w:rPr>
          <w:rFonts w:eastAsiaTheme="minorEastAsia" w:cstheme="minorHAnsi"/>
          <w:iCs/>
          <w:lang w:eastAsia="es-EC"/>
        </w:rPr>
        <w:t xml:space="preserve">, </w:t>
      </w:r>
      <w:r w:rsidR="002A39DC" w:rsidRPr="001C3143">
        <w:rPr>
          <w:rFonts w:eastAsiaTheme="minorEastAsia" w:cstheme="minorHAnsi"/>
          <w:i/>
          <w:iCs/>
          <w:lang w:eastAsia="es-EC"/>
        </w:rPr>
        <w:t>“la administración pública constituye un servicio a la comunidad que se rige por los principios de eficacia, eficiencia, calidad, jerarquía, desconcentración, descentralización, coordinación, participación, planificación, transparencia y evaluación</w:t>
      </w:r>
      <w:r w:rsidR="002D39E2" w:rsidRPr="001C3143">
        <w:rPr>
          <w:rFonts w:eastAsiaTheme="minorEastAsia" w:cstheme="minorHAnsi"/>
          <w:i/>
          <w:iCs/>
          <w:lang w:eastAsia="es-EC"/>
        </w:rPr>
        <w:t>.</w:t>
      </w:r>
      <w:r w:rsidR="002A39DC" w:rsidRPr="001C3143">
        <w:rPr>
          <w:rFonts w:eastAsiaTheme="minorEastAsia" w:cstheme="minorHAnsi"/>
          <w:i/>
          <w:iCs/>
          <w:lang w:eastAsia="es-EC"/>
        </w:rPr>
        <w:t>”</w:t>
      </w:r>
      <w:r w:rsidR="002D39E2" w:rsidRPr="001C3143">
        <w:rPr>
          <w:rFonts w:eastAsiaTheme="minorEastAsia" w:cstheme="minorHAnsi"/>
          <w:i/>
          <w:iCs/>
          <w:lang w:eastAsia="es-EC"/>
        </w:rPr>
        <w:t>;</w:t>
      </w:r>
    </w:p>
    <w:p w14:paraId="1B10271A" w14:textId="77777777" w:rsidR="002A39DC" w:rsidRPr="001C3143" w:rsidRDefault="002A39DC" w:rsidP="006577D7">
      <w:pPr>
        <w:spacing w:after="0" w:line="360" w:lineRule="auto"/>
        <w:ind w:left="709" w:hanging="709"/>
        <w:jc w:val="both"/>
        <w:rPr>
          <w:rFonts w:eastAsiaTheme="minorEastAsia" w:cstheme="minorHAnsi"/>
          <w:i/>
          <w:iCs/>
          <w:lang w:eastAsia="es-EC"/>
        </w:rPr>
      </w:pPr>
    </w:p>
    <w:p w14:paraId="2F77AE1C" w14:textId="4418690F" w:rsidR="002A39DC" w:rsidRPr="001C3143" w:rsidRDefault="002A39DC" w:rsidP="00741CB7">
      <w:pPr>
        <w:tabs>
          <w:tab w:val="left" w:pos="567"/>
        </w:tabs>
        <w:spacing w:after="0" w:line="360" w:lineRule="auto"/>
        <w:ind w:left="709" w:hanging="709"/>
        <w:jc w:val="both"/>
        <w:rPr>
          <w:rFonts w:eastAsiaTheme="minorEastAsia" w:cstheme="minorHAnsi"/>
          <w:iCs/>
          <w:lang w:eastAsia="es-EC"/>
        </w:rPr>
      </w:pPr>
      <w:r w:rsidRPr="001C3143">
        <w:rPr>
          <w:rFonts w:eastAsiaTheme="minorEastAsia" w:cstheme="minorHAnsi"/>
          <w:b/>
          <w:iCs/>
          <w:lang w:eastAsia="es-EC"/>
        </w:rPr>
        <w:t xml:space="preserve">Que  </w:t>
      </w:r>
      <w:r w:rsidR="004C236B">
        <w:rPr>
          <w:rFonts w:eastAsiaTheme="minorEastAsia" w:cstheme="minorHAnsi"/>
          <w:b/>
          <w:iCs/>
          <w:lang w:eastAsia="es-EC"/>
        </w:rPr>
        <w:t xml:space="preserve">    </w:t>
      </w:r>
      <w:r w:rsidRPr="001C3143">
        <w:rPr>
          <w:rFonts w:eastAsiaTheme="minorEastAsia" w:cstheme="minorHAnsi"/>
          <w:iCs/>
          <w:lang w:eastAsia="es-EC"/>
        </w:rPr>
        <w:t xml:space="preserve">la CRE en </w:t>
      </w:r>
      <w:r w:rsidR="004C236B">
        <w:rPr>
          <w:rFonts w:eastAsiaTheme="minorEastAsia" w:cstheme="minorHAnsi"/>
          <w:iCs/>
          <w:lang w:eastAsia="es-EC"/>
        </w:rPr>
        <w:t>el</w:t>
      </w:r>
      <w:r w:rsidRPr="001C3143">
        <w:rPr>
          <w:rFonts w:eastAsiaTheme="minorEastAsia" w:cstheme="minorHAnsi"/>
          <w:iCs/>
          <w:lang w:eastAsia="es-EC"/>
        </w:rPr>
        <w:t xml:space="preserve"> artículo 240 determina que</w:t>
      </w:r>
      <w:r w:rsidR="004C236B">
        <w:rPr>
          <w:rFonts w:eastAsiaTheme="minorEastAsia" w:cstheme="minorHAnsi"/>
          <w:iCs/>
          <w:lang w:eastAsia="es-EC"/>
        </w:rPr>
        <w:t>,</w:t>
      </w:r>
      <w:r w:rsidRPr="001C3143">
        <w:rPr>
          <w:rFonts w:eastAsiaTheme="minorEastAsia" w:cstheme="minorHAnsi"/>
          <w:iCs/>
          <w:lang w:eastAsia="es-EC"/>
        </w:rPr>
        <w:t xml:space="preserve"> los </w:t>
      </w:r>
      <w:r w:rsidR="004C236B">
        <w:rPr>
          <w:rFonts w:eastAsiaTheme="minorEastAsia" w:cstheme="minorHAnsi"/>
          <w:iCs/>
          <w:lang w:eastAsia="es-EC"/>
        </w:rPr>
        <w:t>g</w:t>
      </w:r>
      <w:r w:rsidRPr="001C3143">
        <w:rPr>
          <w:rFonts w:eastAsiaTheme="minorEastAsia" w:cstheme="minorHAnsi"/>
          <w:iCs/>
          <w:lang w:eastAsia="es-EC"/>
        </w:rPr>
        <w:t xml:space="preserve">obiernos </w:t>
      </w:r>
      <w:r w:rsidR="004C236B">
        <w:rPr>
          <w:rFonts w:eastAsiaTheme="minorEastAsia" w:cstheme="minorHAnsi"/>
          <w:iCs/>
          <w:lang w:eastAsia="es-EC"/>
        </w:rPr>
        <w:t>a</w:t>
      </w:r>
      <w:r w:rsidRPr="001C3143">
        <w:rPr>
          <w:rFonts w:eastAsiaTheme="minorEastAsia" w:cstheme="minorHAnsi"/>
          <w:iCs/>
          <w:lang w:eastAsia="es-EC"/>
        </w:rPr>
        <w:t xml:space="preserve">utónomos </w:t>
      </w:r>
      <w:r w:rsidR="004C236B">
        <w:rPr>
          <w:rFonts w:eastAsiaTheme="minorEastAsia" w:cstheme="minorHAnsi"/>
          <w:iCs/>
          <w:lang w:eastAsia="es-EC"/>
        </w:rPr>
        <w:t>d</w:t>
      </w:r>
      <w:r w:rsidRPr="001C3143">
        <w:rPr>
          <w:rFonts w:eastAsiaTheme="minorEastAsia" w:cstheme="minorHAnsi"/>
          <w:iCs/>
          <w:lang w:eastAsia="es-EC"/>
        </w:rPr>
        <w:t>escentralizados en el marco de sus competencias tendrán facultades legislativas en su circunscripc</w:t>
      </w:r>
      <w:r w:rsidR="002D39E2" w:rsidRPr="001C3143">
        <w:rPr>
          <w:rFonts w:eastAsiaTheme="minorEastAsia" w:cstheme="minorHAnsi"/>
          <w:iCs/>
          <w:lang w:eastAsia="es-EC"/>
        </w:rPr>
        <w:t>ión territorial correspondiente;</w:t>
      </w:r>
    </w:p>
    <w:p w14:paraId="47F5E98B" w14:textId="77777777" w:rsidR="003C3BD4" w:rsidRDefault="003C3BD4" w:rsidP="003C3BD4">
      <w:pPr>
        <w:spacing w:after="0" w:line="360" w:lineRule="auto"/>
        <w:jc w:val="both"/>
        <w:rPr>
          <w:rFonts w:eastAsiaTheme="minorEastAsia" w:cstheme="minorHAnsi"/>
          <w:iCs/>
          <w:lang w:eastAsia="es-EC"/>
        </w:rPr>
      </w:pPr>
    </w:p>
    <w:p w14:paraId="4A6886C0" w14:textId="77777777" w:rsidR="00976060" w:rsidRDefault="00E633FE" w:rsidP="00976060">
      <w:pPr>
        <w:spacing w:after="0" w:line="360" w:lineRule="auto"/>
        <w:ind w:left="705" w:hanging="705"/>
        <w:jc w:val="both"/>
        <w:rPr>
          <w:rFonts w:eastAsia="Times New Roman" w:cstheme="minorHAnsi"/>
          <w:b/>
          <w:lang w:eastAsia="es-EC"/>
        </w:rPr>
      </w:pPr>
      <w:r w:rsidRPr="001C3143">
        <w:rPr>
          <w:rFonts w:eastAsia="Times New Roman" w:cstheme="minorHAnsi"/>
          <w:b/>
          <w:iCs/>
          <w:lang w:eastAsia="es-EC"/>
        </w:rPr>
        <w:t>Que</w:t>
      </w:r>
      <w:r w:rsidRPr="001C3143">
        <w:rPr>
          <w:rFonts w:eastAsia="Times New Roman" w:cstheme="minorHAnsi"/>
          <w:iCs/>
          <w:lang w:eastAsia="es-EC"/>
        </w:rPr>
        <w:t xml:space="preserve"> </w:t>
      </w:r>
      <w:r w:rsidRPr="001C3143">
        <w:rPr>
          <w:rFonts w:eastAsia="Times New Roman" w:cstheme="minorHAnsi"/>
          <w:iCs/>
          <w:lang w:eastAsia="es-EC"/>
        </w:rPr>
        <w:tab/>
        <w:t>el artículo 264</w:t>
      </w:r>
      <w:r w:rsidR="00C716B1" w:rsidRPr="001C3143">
        <w:rPr>
          <w:rFonts w:eastAsia="Times New Roman" w:cstheme="minorHAnsi"/>
          <w:iCs/>
          <w:lang w:eastAsia="es-EC"/>
        </w:rPr>
        <w:t xml:space="preserve"> de la CRE</w:t>
      </w:r>
      <w:r w:rsidRPr="001C3143">
        <w:rPr>
          <w:rFonts w:eastAsia="Times New Roman" w:cstheme="minorHAnsi"/>
          <w:iCs/>
          <w:lang w:eastAsia="es-EC"/>
        </w:rPr>
        <w:t xml:space="preserve"> dispone</w:t>
      </w:r>
      <w:r w:rsidR="004C236B">
        <w:rPr>
          <w:rFonts w:eastAsia="Times New Roman" w:cstheme="minorHAnsi"/>
          <w:iCs/>
          <w:lang w:eastAsia="es-EC"/>
        </w:rPr>
        <w:t>,</w:t>
      </w:r>
      <w:r w:rsidRPr="001C3143">
        <w:rPr>
          <w:rFonts w:eastAsia="Times New Roman" w:cstheme="minorHAnsi"/>
          <w:iCs/>
          <w:lang w:eastAsia="es-EC"/>
        </w:rPr>
        <w:t xml:space="preserve"> que los gobiernos municipales tienen competencias exclusivas, sin perjuicio de otras que determine la ley, tales como, p</w:t>
      </w:r>
      <w:r w:rsidRPr="001C3143">
        <w:rPr>
          <w:rFonts w:eastAsia="Times New Roman" w:cstheme="minorHAnsi"/>
          <w:lang w:eastAsia="es-EC"/>
        </w:rPr>
        <w:t xml:space="preserve">restar los servicios públicos de agua potable, alcantarillado, depuración de aguas residuales, manejo de desechos sólidos, actividades de saneamiento ambiental y aquellos que establezca la ley; así como, </w:t>
      </w:r>
      <w:r w:rsidRPr="00165F67">
        <w:rPr>
          <w:rFonts w:eastAsia="Times New Roman" w:cstheme="minorHAnsi"/>
          <w:b/>
          <w:lang w:eastAsia="es-EC"/>
        </w:rPr>
        <w:t>crear, modificar o suprimir mediante ordenanzas, tasas y contribuciones especiales de mejoras;</w:t>
      </w:r>
      <w:r w:rsidR="00976060">
        <w:rPr>
          <w:rFonts w:eastAsia="Times New Roman" w:cstheme="minorHAnsi"/>
          <w:b/>
          <w:lang w:eastAsia="es-EC"/>
        </w:rPr>
        <w:t xml:space="preserve"> </w:t>
      </w:r>
    </w:p>
    <w:p w14:paraId="35FB7821" w14:textId="77777777" w:rsidR="00976060" w:rsidRDefault="00976060" w:rsidP="00976060">
      <w:pPr>
        <w:spacing w:after="0" w:line="360" w:lineRule="auto"/>
        <w:ind w:left="705" w:hanging="705"/>
        <w:jc w:val="both"/>
        <w:rPr>
          <w:rFonts w:eastAsia="Times New Roman" w:cstheme="minorHAnsi"/>
          <w:b/>
          <w:lang w:eastAsia="es-EC"/>
        </w:rPr>
      </w:pPr>
    </w:p>
    <w:p w14:paraId="053902E1" w14:textId="3CEBDDDB" w:rsidR="00976060" w:rsidRDefault="00976060" w:rsidP="00976060">
      <w:pPr>
        <w:spacing w:after="0" w:line="360" w:lineRule="auto"/>
        <w:ind w:left="705" w:hanging="705"/>
        <w:jc w:val="both"/>
        <w:rPr>
          <w:rFonts w:cstheme="minorHAnsi"/>
          <w:bCs/>
          <w:i/>
          <w:iCs/>
        </w:rPr>
      </w:pPr>
      <w:r>
        <w:rPr>
          <w:rFonts w:eastAsia="Times New Roman" w:cstheme="minorHAnsi"/>
          <w:b/>
          <w:lang w:eastAsia="es-EC"/>
        </w:rPr>
        <w:lastRenderedPageBreak/>
        <w:t>Que,</w:t>
      </w:r>
      <w:r>
        <w:rPr>
          <w:rFonts w:eastAsia="Times New Roman" w:cstheme="minorHAnsi"/>
          <w:b/>
          <w:lang w:eastAsia="es-EC"/>
        </w:rPr>
        <w:tab/>
      </w:r>
      <w:r>
        <w:rPr>
          <w:rFonts w:eastAsia="Times New Roman" w:cstheme="minorHAnsi"/>
          <w:lang w:eastAsia="es-EC"/>
        </w:rPr>
        <w:t xml:space="preserve">el </w:t>
      </w:r>
      <w:r w:rsidRPr="00976060">
        <w:rPr>
          <w:rFonts w:eastAsia="Times New Roman" w:cstheme="minorHAnsi"/>
          <w:lang w:eastAsia="es-EC"/>
        </w:rPr>
        <w:t xml:space="preserve">artículo 266 </w:t>
      </w:r>
      <w:r>
        <w:rPr>
          <w:rFonts w:eastAsia="Times New Roman" w:cstheme="minorHAnsi"/>
          <w:lang w:eastAsia="es-EC"/>
        </w:rPr>
        <w:t xml:space="preserve">de la CRE </w:t>
      </w:r>
      <w:r w:rsidRPr="00976060">
        <w:rPr>
          <w:rFonts w:eastAsia="Times New Roman" w:cstheme="minorHAnsi"/>
          <w:lang w:eastAsia="es-EC"/>
        </w:rPr>
        <w:t>establece</w:t>
      </w:r>
      <w:r>
        <w:rPr>
          <w:rFonts w:eastAsia="Times New Roman" w:cstheme="minorHAnsi"/>
          <w:lang w:eastAsia="es-EC"/>
        </w:rPr>
        <w:t xml:space="preserve">: </w:t>
      </w:r>
      <w:r w:rsidRPr="00976060">
        <w:rPr>
          <w:rFonts w:eastAsia="Times New Roman" w:cstheme="minorHAnsi"/>
          <w:lang w:eastAsia="es-EC"/>
        </w:rPr>
        <w:t>“</w:t>
      </w:r>
      <w:r w:rsidRPr="00976060">
        <w:rPr>
          <w:rFonts w:cstheme="minorHAnsi"/>
          <w:bCs/>
          <w:i/>
          <w:iCs/>
        </w:rPr>
        <w:t>Los gobiernos de los distritos metropolitanos autónomos ejercerán las competencias que corresponden a los gobiernos cantonales y todas las que sean aplicables de los gobiernos provinciales y regionales, sin perjuicio de las adicionales que determine la ley que regule el si</w:t>
      </w:r>
      <w:r>
        <w:rPr>
          <w:rFonts w:cstheme="minorHAnsi"/>
          <w:bCs/>
          <w:i/>
          <w:iCs/>
        </w:rPr>
        <w:t>stema nacional de competencias”;</w:t>
      </w:r>
    </w:p>
    <w:p w14:paraId="0F9A236E" w14:textId="77777777" w:rsidR="00976060" w:rsidRDefault="00976060" w:rsidP="00976060">
      <w:pPr>
        <w:spacing w:after="0" w:line="360" w:lineRule="auto"/>
        <w:ind w:left="705" w:hanging="705"/>
        <w:jc w:val="both"/>
        <w:rPr>
          <w:rFonts w:cstheme="minorHAnsi"/>
          <w:bCs/>
          <w:i/>
          <w:iCs/>
        </w:rPr>
      </w:pPr>
    </w:p>
    <w:p w14:paraId="0ADA7445" w14:textId="693AF112" w:rsidR="00470697" w:rsidRDefault="00470697" w:rsidP="002B0CF2">
      <w:pPr>
        <w:spacing w:after="0" w:line="360" w:lineRule="auto"/>
        <w:ind w:left="709" w:hanging="709"/>
        <w:jc w:val="both"/>
        <w:rPr>
          <w:rFonts w:eastAsia="Times New Roman" w:cstheme="minorHAnsi"/>
          <w:lang w:eastAsia="es-EC"/>
        </w:rPr>
      </w:pPr>
      <w:r w:rsidRPr="001C3143">
        <w:rPr>
          <w:rFonts w:eastAsia="Times New Roman" w:cstheme="minorHAnsi"/>
          <w:b/>
          <w:lang w:eastAsia="es-EC"/>
        </w:rPr>
        <w:t>Que</w:t>
      </w:r>
      <w:r w:rsidRPr="001C3143">
        <w:rPr>
          <w:rFonts w:eastAsia="Times New Roman" w:cstheme="minorHAnsi"/>
          <w:b/>
          <w:lang w:eastAsia="es-EC"/>
        </w:rPr>
        <w:tab/>
      </w:r>
      <w:r w:rsidRPr="001C3143">
        <w:rPr>
          <w:rFonts w:eastAsia="Times New Roman" w:cstheme="minorHAnsi"/>
          <w:lang w:eastAsia="es-EC"/>
        </w:rPr>
        <w:t xml:space="preserve">el artículo 300 de la CRE determina que el régimen tributario se regirá por los principios de generalidad, progresividad, eficiencia, simplicidad administrativa, irretroactividad, equidad, transparencia y suficiencia recaudatoria;  </w:t>
      </w:r>
    </w:p>
    <w:p w14:paraId="18FC466F" w14:textId="77777777" w:rsidR="00976060" w:rsidRDefault="00976060" w:rsidP="00976060">
      <w:pPr>
        <w:spacing w:after="0" w:line="360" w:lineRule="auto"/>
        <w:ind w:left="705" w:hanging="705"/>
        <w:jc w:val="both"/>
        <w:rPr>
          <w:rFonts w:eastAsia="Times New Roman" w:cstheme="minorHAnsi"/>
          <w:lang w:eastAsia="es-EC"/>
        </w:rPr>
      </w:pPr>
    </w:p>
    <w:p w14:paraId="3FAADD65" w14:textId="4802E466" w:rsidR="00976060" w:rsidRPr="00976060" w:rsidRDefault="00976060" w:rsidP="00976060">
      <w:pPr>
        <w:spacing w:after="0" w:line="360" w:lineRule="auto"/>
        <w:ind w:left="705" w:hanging="705"/>
        <w:jc w:val="both"/>
        <w:rPr>
          <w:rFonts w:cstheme="minorHAnsi"/>
          <w:bCs/>
          <w:i/>
          <w:iCs/>
        </w:rPr>
      </w:pPr>
      <w:r>
        <w:rPr>
          <w:rFonts w:eastAsia="Times New Roman" w:cstheme="minorHAnsi"/>
          <w:b/>
          <w:lang w:eastAsia="es-EC"/>
        </w:rPr>
        <w:t>Que</w:t>
      </w:r>
      <w:r>
        <w:rPr>
          <w:rFonts w:eastAsia="Times New Roman" w:cstheme="minorHAnsi"/>
          <w:b/>
          <w:lang w:eastAsia="es-EC"/>
        </w:rPr>
        <w:tab/>
      </w:r>
      <w:r w:rsidRPr="00976060">
        <w:rPr>
          <w:rFonts w:eastAsia="Times New Roman" w:cstheme="minorHAnsi"/>
          <w:lang w:eastAsia="es-EC"/>
        </w:rPr>
        <w:t xml:space="preserve">El artículo 301 </w:t>
      </w:r>
      <w:r>
        <w:rPr>
          <w:rFonts w:eastAsia="Times New Roman" w:cstheme="minorHAnsi"/>
          <w:lang w:eastAsia="es-EC"/>
        </w:rPr>
        <w:t>de la CRE dispone</w:t>
      </w:r>
      <w:r w:rsidRPr="00976060">
        <w:rPr>
          <w:rFonts w:eastAsia="Times New Roman" w:cstheme="minorHAnsi"/>
          <w:lang w:eastAsia="es-EC"/>
        </w:rPr>
        <w:t xml:space="preserve">: “(…) </w:t>
      </w:r>
      <w:r w:rsidRPr="00976060">
        <w:rPr>
          <w:rFonts w:cstheme="minorHAnsi"/>
          <w:bCs/>
          <w:i/>
          <w:iCs/>
        </w:rPr>
        <w:t>Sólo por acto normativo de órgano competente se podrán establecer, modificar, exonerar y extinguir tasas y contribuciones. Las tasas y contribuciones especiales se crearán y re</w:t>
      </w:r>
      <w:r>
        <w:rPr>
          <w:rFonts w:cstheme="minorHAnsi"/>
          <w:bCs/>
          <w:i/>
          <w:iCs/>
        </w:rPr>
        <w:t>gularán de acuerdo con la ley”;</w:t>
      </w:r>
    </w:p>
    <w:p w14:paraId="0C13CF08" w14:textId="77777777" w:rsidR="006024F2" w:rsidRPr="001C3143" w:rsidRDefault="006024F2" w:rsidP="002B0CF2">
      <w:pPr>
        <w:spacing w:after="0" w:line="360" w:lineRule="auto"/>
        <w:ind w:left="709" w:hanging="709"/>
        <w:jc w:val="both"/>
        <w:rPr>
          <w:rFonts w:eastAsia="Times New Roman" w:cstheme="minorHAnsi"/>
          <w:lang w:eastAsia="es-EC"/>
        </w:rPr>
      </w:pPr>
    </w:p>
    <w:p w14:paraId="6EFA1D33" w14:textId="0F891B11" w:rsidR="006024F2" w:rsidRPr="001C3143" w:rsidRDefault="00E633FE" w:rsidP="002B0CF2">
      <w:pPr>
        <w:spacing w:after="0" w:line="360" w:lineRule="auto"/>
        <w:ind w:left="709" w:hanging="709"/>
        <w:jc w:val="both"/>
        <w:rPr>
          <w:rFonts w:eastAsiaTheme="minorEastAsia" w:cstheme="minorHAnsi"/>
          <w:bCs/>
          <w:lang w:eastAsia="es-EC"/>
        </w:rPr>
      </w:pPr>
      <w:r w:rsidRPr="001C3143">
        <w:rPr>
          <w:rFonts w:eastAsia="Times New Roman" w:cstheme="minorHAnsi"/>
          <w:b/>
          <w:iCs/>
          <w:lang w:eastAsia="es-EC"/>
        </w:rPr>
        <w:t>Que</w:t>
      </w:r>
      <w:r w:rsidRPr="001C3143">
        <w:rPr>
          <w:rFonts w:eastAsia="Times New Roman" w:cstheme="minorHAnsi"/>
          <w:iCs/>
          <w:lang w:eastAsia="es-EC"/>
        </w:rPr>
        <w:t xml:space="preserve"> </w:t>
      </w:r>
      <w:r w:rsidRPr="001C3143">
        <w:rPr>
          <w:rFonts w:eastAsia="Times New Roman" w:cstheme="minorHAnsi"/>
          <w:iCs/>
          <w:lang w:eastAsia="es-EC"/>
        </w:rPr>
        <w:tab/>
        <w:t xml:space="preserve">el artículo </w:t>
      </w:r>
      <w:r w:rsidRPr="001C3143">
        <w:rPr>
          <w:rFonts w:eastAsia="Times New Roman" w:cstheme="minorHAnsi"/>
          <w:lang w:eastAsia="es-EC"/>
        </w:rPr>
        <w:t xml:space="preserve">315 de la </w:t>
      </w:r>
      <w:r w:rsidR="002A39DC" w:rsidRPr="001C3143">
        <w:rPr>
          <w:rFonts w:eastAsia="Times New Roman" w:cstheme="minorHAnsi"/>
          <w:lang w:eastAsia="es-EC"/>
        </w:rPr>
        <w:t>CRE</w:t>
      </w:r>
      <w:r w:rsidR="006C094D">
        <w:rPr>
          <w:rFonts w:eastAsia="Times New Roman" w:cstheme="minorHAnsi"/>
          <w:lang w:eastAsia="es-EC"/>
        </w:rPr>
        <w:t xml:space="preserve"> preceptúa</w:t>
      </w:r>
      <w:r w:rsidRPr="001C3143">
        <w:rPr>
          <w:rFonts w:eastAsia="Times New Roman" w:cstheme="minorHAnsi"/>
          <w:lang w:eastAsia="es-EC"/>
        </w:rPr>
        <w:t xml:space="preserve"> que el </w:t>
      </w:r>
      <w:r w:rsidRPr="001C3143">
        <w:rPr>
          <w:rFonts w:eastAsiaTheme="minorEastAsia" w:cstheme="minorHAnsi"/>
          <w:lang w:eastAsia="es-EC"/>
        </w:rPr>
        <w:t xml:space="preserve">Estado constituya empresas públicas para la prestación de servicios públicos, y que estas, </w:t>
      </w:r>
      <w:r w:rsidRPr="001C3143">
        <w:rPr>
          <w:rFonts w:eastAsiaTheme="minorEastAsia" w:cstheme="minorHAnsi"/>
          <w:bCs/>
          <w:lang w:eastAsia="es-EC"/>
        </w:rPr>
        <w:t>estarán bajo la regulación y el control específico de los organismos pertinentes, de acuerdo con la ley, funcionarán como sociedades de derecho público, con personalidad jurídica, autonomía financiera, económica, administrativa y de gestión, con altos parámetros de calidad y criterios empresariales, económicos, sociales y ambientales;</w:t>
      </w:r>
    </w:p>
    <w:p w14:paraId="0C3F2FAE" w14:textId="77777777" w:rsidR="006024F2" w:rsidRPr="001C3143" w:rsidRDefault="006024F2" w:rsidP="002B0CF2">
      <w:pPr>
        <w:spacing w:after="0" w:line="360" w:lineRule="auto"/>
        <w:ind w:left="709" w:hanging="709"/>
        <w:jc w:val="both"/>
        <w:rPr>
          <w:rFonts w:eastAsiaTheme="minorEastAsia" w:cstheme="minorHAnsi"/>
          <w:bCs/>
          <w:lang w:eastAsia="es-EC"/>
        </w:rPr>
      </w:pPr>
    </w:p>
    <w:p w14:paraId="6F14ED51" w14:textId="3E3843AD" w:rsidR="005D083B" w:rsidRPr="001C3143" w:rsidRDefault="00E633FE" w:rsidP="002B0CF2">
      <w:pPr>
        <w:spacing w:after="0" w:line="360" w:lineRule="auto"/>
        <w:ind w:left="709" w:hanging="709"/>
        <w:jc w:val="both"/>
        <w:rPr>
          <w:rFonts w:eastAsia="Times New Roman" w:cstheme="minorHAnsi"/>
          <w:lang w:eastAsia="es-EC"/>
        </w:rPr>
      </w:pPr>
      <w:r w:rsidRPr="001C3143">
        <w:rPr>
          <w:rFonts w:eastAsia="Times New Roman" w:cstheme="minorHAnsi"/>
          <w:b/>
          <w:iCs/>
          <w:lang w:eastAsia="es-EC"/>
        </w:rPr>
        <w:t>Que</w:t>
      </w:r>
      <w:r w:rsidRPr="001C3143">
        <w:rPr>
          <w:rFonts w:eastAsia="Times New Roman" w:cstheme="minorHAnsi"/>
          <w:iCs/>
          <w:lang w:eastAsia="es-EC"/>
        </w:rPr>
        <w:t xml:space="preserve"> </w:t>
      </w:r>
      <w:r w:rsidRPr="001C3143">
        <w:rPr>
          <w:rFonts w:eastAsia="Times New Roman" w:cstheme="minorHAnsi"/>
          <w:iCs/>
          <w:lang w:eastAsia="es-EC"/>
        </w:rPr>
        <w:tab/>
        <w:t xml:space="preserve">el artículo </w:t>
      </w:r>
      <w:r w:rsidRPr="001C3143">
        <w:rPr>
          <w:rFonts w:eastAsia="Times New Roman" w:cstheme="minorHAnsi"/>
          <w:lang w:eastAsia="es-EC"/>
        </w:rPr>
        <w:t>318</w:t>
      </w:r>
      <w:r w:rsidR="00F31348" w:rsidRPr="001C3143">
        <w:rPr>
          <w:rFonts w:eastAsia="Times New Roman" w:cstheme="minorHAnsi"/>
          <w:lang w:eastAsia="es-EC"/>
        </w:rPr>
        <w:t xml:space="preserve"> de la CRE</w:t>
      </w:r>
      <w:r w:rsidR="006C094D">
        <w:rPr>
          <w:rFonts w:eastAsia="Times New Roman" w:cstheme="minorHAnsi"/>
          <w:lang w:eastAsia="es-EC"/>
        </w:rPr>
        <w:t xml:space="preserve"> dispone </w:t>
      </w:r>
      <w:r w:rsidRPr="001C3143">
        <w:rPr>
          <w:rFonts w:eastAsia="Times New Roman" w:cstheme="minorHAnsi"/>
          <w:lang w:eastAsia="es-EC"/>
        </w:rPr>
        <w:t>que, el servicio público de saneamiento, será prestado únicamente por personas jurídicas estatales o comunitarias;</w:t>
      </w:r>
    </w:p>
    <w:p w14:paraId="10E124BB" w14:textId="77777777" w:rsidR="005D05EF" w:rsidRPr="001C3143" w:rsidRDefault="005D05EF" w:rsidP="002B0CF2">
      <w:pPr>
        <w:spacing w:after="0" w:line="360" w:lineRule="auto"/>
        <w:ind w:left="709" w:hanging="709"/>
        <w:jc w:val="both"/>
        <w:rPr>
          <w:rFonts w:eastAsia="Times New Roman" w:cstheme="minorHAnsi"/>
          <w:lang w:eastAsia="es-EC"/>
        </w:rPr>
      </w:pPr>
    </w:p>
    <w:p w14:paraId="57D11129" w14:textId="68BE8B37" w:rsidR="006024F2" w:rsidRDefault="00E633FE" w:rsidP="005260B6">
      <w:pPr>
        <w:spacing w:after="0" w:line="360" w:lineRule="auto"/>
        <w:ind w:left="709" w:hanging="709"/>
        <w:jc w:val="both"/>
        <w:rPr>
          <w:rFonts w:eastAsia="Times New Roman" w:cstheme="minorHAnsi"/>
          <w:i/>
          <w:lang w:eastAsia="es-EC"/>
        </w:rPr>
      </w:pPr>
      <w:r w:rsidRPr="001C3143">
        <w:rPr>
          <w:rFonts w:eastAsia="Times New Roman" w:cstheme="minorHAnsi"/>
          <w:b/>
          <w:lang w:eastAsia="es-EC"/>
        </w:rPr>
        <w:t>Que</w:t>
      </w:r>
      <w:r w:rsidRPr="001C3143">
        <w:rPr>
          <w:rFonts w:eastAsia="Times New Roman" w:cstheme="minorHAnsi"/>
          <w:b/>
          <w:lang w:eastAsia="es-EC"/>
        </w:rPr>
        <w:tab/>
      </w:r>
      <w:r w:rsidR="006C094D" w:rsidRPr="006C094D">
        <w:rPr>
          <w:rFonts w:eastAsia="Times New Roman" w:cstheme="minorHAnsi"/>
          <w:lang w:eastAsia="es-EC"/>
        </w:rPr>
        <w:t>e</w:t>
      </w:r>
      <w:r w:rsidR="007E2293" w:rsidRPr="006C094D">
        <w:rPr>
          <w:rFonts w:eastAsia="Times New Roman" w:cstheme="minorHAnsi"/>
          <w:lang w:eastAsia="es-EC"/>
        </w:rPr>
        <w:t>l</w:t>
      </w:r>
      <w:r w:rsidR="007E2293" w:rsidRPr="001C3143">
        <w:rPr>
          <w:rFonts w:eastAsia="Times New Roman" w:cstheme="minorHAnsi"/>
          <w:lang w:eastAsia="es-EC"/>
        </w:rPr>
        <w:t xml:space="preserve"> artículo 389 de la CRE </w:t>
      </w:r>
      <w:r w:rsidR="006C094D">
        <w:rPr>
          <w:rFonts w:eastAsia="Times New Roman" w:cstheme="minorHAnsi"/>
          <w:lang w:eastAsia="es-EC"/>
        </w:rPr>
        <w:t>prescribe</w:t>
      </w:r>
      <w:r w:rsidRPr="001C3143">
        <w:rPr>
          <w:rFonts w:eastAsia="Times New Roman" w:cstheme="minorHAnsi"/>
          <w:lang w:eastAsia="es-EC"/>
        </w:rPr>
        <w:t xml:space="preserve"> que es deber del Estado</w:t>
      </w:r>
      <w:r w:rsidR="006C094D">
        <w:rPr>
          <w:rFonts w:eastAsia="Times New Roman" w:cstheme="minorHAnsi"/>
          <w:lang w:eastAsia="es-EC"/>
        </w:rPr>
        <w:t>,</w:t>
      </w:r>
      <w:r w:rsidRPr="001C3143">
        <w:rPr>
          <w:rFonts w:eastAsia="Times New Roman" w:cstheme="minorHAnsi"/>
          <w:lang w:eastAsia="es-EC"/>
        </w:rPr>
        <w:t xml:space="preserve"> </w:t>
      </w:r>
      <w:r w:rsidRPr="001C3143">
        <w:rPr>
          <w:rFonts w:eastAsia="Times New Roman" w:cstheme="minorHAnsi"/>
          <w:i/>
          <w:lang w:eastAsia="es-EC"/>
        </w:rPr>
        <w:t xml:space="preserve">proteger “a las personas, las colectividades y la naturaleza frente a los efectos </w:t>
      </w:r>
      <w:r w:rsidR="00F31348" w:rsidRPr="001C3143">
        <w:rPr>
          <w:rFonts w:eastAsia="Times New Roman" w:cstheme="minorHAnsi"/>
          <w:i/>
          <w:lang w:eastAsia="es-EC"/>
        </w:rPr>
        <w:t xml:space="preserve">negativos </w:t>
      </w:r>
      <w:r w:rsidRPr="001C3143">
        <w:rPr>
          <w:rFonts w:eastAsia="Times New Roman" w:cstheme="minorHAnsi"/>
          <w:i/>
          <w:lang w:eastAsia="es-EC"/>
        </w:rPr>
        <w:t xml:space="preserve">de los desastres de origen natural o antrópico mediante la </w:t>
      </w:r>
      <w:r w:rsidR="00F31348" w:rsidRPr="001C3143">
        <w:rPr>
          <w:rFonts w:eastAsia="Times New Roman" w:cstheme="minorHAnsi"/>
          <w:i/>
          <w:lang w:eastAsia="es-EC"/>
        </w:rPr>
        <w:t xml:space="preserve">prevención </w:t>
      </w:r>
      <w:r w:rsidRPr="001C3143">
        <w:rPr>
          <w:rFonts w:eastAsia="Times New Roman" w:cstheme="minorHAnsi"/>
          <w:i/>
          <w:lang w:eastAsia="es-EC"/>
        </w:rPr>
        <w:t>ante el riesgo, la mitigación de desastres, l</w:t>
      </w:r>
      <w:r w:rsidR="006C094D">
        <w:rPr>
          <w:rFonts w:eastAsia="Times New Roman" w:cstheme="minorHAnsi"/>
          <w:i/>
          <w:lang w:eastAsia="es-EC"/>
        </w:rPr>
        <w:t>a</w:t>
      </w:r>
      <w:r w:rsidRPr="001C3143">
        <w:rPr>
          <w:rFonts w:eastAsia="Times New Roman" w:cstheme="minorHAnsi"/>
          <w:i/>
          <w:lang w:eastAsia="es-EC"/>
        </w:rPr>
        <w:t xml:space="preserve"> recuperación y </w:t>
      </w:r>
      <w:r w:rsidR="00F31348" w:rsidRPr="001C3143">
        <w:rPr>
          <w:rFonts w:eastAsia="Times New Roman" w:cstheme="minorHAnsi"/>
          <w:i/>
          <w:lang w:eastAsia="es-EC"/>
        </w:rPr>
        <w:t xml:space="preserve">mejoramiento </w:t>
      </w:r>
      <w:r w:rsidRPr="001C3143">
        <w:rPr>
          <w:rFonts w:eastAsia="Times New Roman" w:cstheme="minorHAnsi"/>
          <w:i/>
          <w:lang w:eastAsia="es-EC"/>
        </w:rPr>
        <w:t>de las condiciones sociales, económicas</w:t>
      </w:r>
      <w:r w:rsidR="00F31348" w:rsidRPr="001C3143">
        <w:rPr>
          <w:rFonts w:eastAsia="Times New Roman" w:cstheme="minorHAnsi"/>
          <w:i/>
          <w:lang w:eastAsia="es-EC"/>
        </w:rPr>
        <w:t xml:space="preserve"> y</w:t>
      </w:r>
      <w:r w:rsidRPr="001C3143">
        <w:rPr>
          <w:rFonts w:eastAsia="Times New Roman" w:cstheme="minorHAnsi"/>
          <w:i/>
          <w:lang w:eastAsia="es-EC"/>
        </w:rPr>
        <w:t xml:space="preserve"> ambientales, con el objet</w:t>
      </w:r>
      <w:r w:rsidR="00F31348" w:rsidRPr="001C3143">
        <w:rPr>
          <w:rFonts w:eastAsia="Times New Roman" w:cstheme="minorHAnsi"/>
          <w:i/>
          <w:lang w:eastAsia="es-EC"/>
        </w:rPr>
        <w:t>iv</w:t>
      </w:r>
      <w:r w:rsidRPr="001C3143">
        <w:rPr>
          <w:rFonts w:eastAsia="Times New Roman" w:cstheme="minorHAnsi"/>
          <w:i/>
          <w:lang w:eastAsia="es-EC"/>
        </w:rPr>
        <w:t>o de minimizar la condición de vulnerabilidad (…)”;</w:t>
      </w:r>
    </w:p>
    <w:p w14:paraId="3EAF9B0D" w14:textId="77777777" w:rsidR="005260B6" w:rsidRPr="005260B6" w:rsidRDefault="005260B6" w:rsidP="005260B6">
      <w:pPr>
        <w:spacing w:after="0" w:line="360" w:lineRule="auto"/>
        <w:ind w:left="709" w:hanging="709"/>
        <w:jc w:val="both"/>
        <w:rPr>
          <w:rFonts w:eastAsia="Times New Roman" w:cstheme="minorHAnsi"/>
          <w:i/>
          <w:lang w:eastAsia="es-EC"/>
        </w:rPr>
      </w:pPr>
    </w:p>
    <w:p w14:paraId="43D5A960" w14:textId="6C30AB1E" w:rsidR="00983714" w:rsidRPr="001C3143" w:rsidRDefault="00E633FE" w:rsidP="00983714">
      <w:pPr>
        <w:spacing w:after="0" w:line="360" w:lineRule="auto"/>
        <w:ind w:left="709" w:hanging="709"/>
        <w:jc w:val="both"/>
        <w:rPr>
          <w:rFonts w:eastAsia="Times New Roman" w:cstheme="minorHAnsi"/>
          <w:lang w:eastAsia="es-EC"/>
        </w:rPr>
      </w:pPr>
      <w:r w:rsidRPr="001C3143">
        <w:rPr>
          <w:rFonts w:eastAsia="Times New Roman" w:cstheme="minorHAnsi"/>
          <w:b/>
          <w:lang w:eastAsia="es-EC"/>
        </w:rPr>
        <w:t>Que</w:t>
      </w:r>
      <w:r w:rsidRPr="001C3143">
        <w:rPr>
          <w:rFonts w:eastAsia="Times New Roman" w:cstheme="minorHAnsi"/>
          <w:lang w:eastAsia="es-EC"/>
        </w:rPr>
        <w:tab/>
        <w:t xml:space="preserve">la Ley Orgánica de Recursos Hídricos, Usos y Aprovechamiento del Agua, en </w:t>
      </w:r>
      <w:r w:rsidR="006C094D">
        <w:rPr>
          <w:rFonts w:eastAsia="Times New Roman" w:cstheme="minorHAnsi"/>
          <w:lang w:eastAsia="es-EC"/>
        </w:rPr>
        <w:t>el</w:t>
      </w:r>
      <w:r w:rsidRPr="001C3143">
        <w:rPr>
          <w:rFonts w:eastAsia="Times New Roman" w:cstheme="minorHAnsi"/>
          <w:lang w:eastAsia="es-EC"/>
        </w:rPr>
        <w:t xml:space="preserve"> artículo 37, </w:t>
      </w:r>
      <w:r w:rsidR="007E2293" w:rsidRPr="001C3143">
        <w:rPr>
          <w:rFonts w:eastAsia="Times New Roman" w:cstheme="minorHAnsi"/>
          <w:lang w:eastAsia="es-EC"/>
        </w:rPr>
        <w:t>establece</w:t>
      </w:r>
      <w:r w:rsidRPr="001C3143">
        <w:rPr>
          <w:rFonts w:eastAsia="Times New Roman" w:cstheme="minorHAnsi"/>
          <w:lang w:eastAsia="es-EC"/>
        </w:rPr>
        <w:t xml:space="preserve"> que para la provisión de los servicios considerados básicos como el agua potable y saneamiento ambiental </w:t>
      </w:r>
      <w:r w:rsidR="006C094D">
        <w:rPr>
          <w:rFonts w:eastAsia="Times New Roman" w:cstheme="minorHAnsi"/>
          <w:lang w:eastAsia="es-EC"/>
        </w:rPr>
        <w:t>se requiere</w:t>
      </w:r>
      <w:r w:rsidRPr="001C3143">
        <w:rPr>
          <w:rFonts w:eastAsia="Times New Roman" w:cstheme="minorHAnsi"/>
          <w:lang w:eastAsia="es-EC"/>
        </w:rPr>
        <w:t xml:space="preserve"> el otorgamiento de </w:t>
      </w:r>
      <w:r w:rsidR="006C094D">
        <w:rPr>
          <w:rFonts w:eastAsia="Times New Roman" w:cstheme="minorHAnsi"/>
          <w:lang w:eastAsia="es-EC"/>
        </w:rPr>
        <w:t>la</w:t>
      </w:r>
      <w:r w:rsidRPr="001C3143">
        <w:rPr>
          <w:rFonts w:eastAsia="Times New Roman" w:cstheme="minorHAnsi"/>
          <w:lang w:eastAsia="es-EC"/>
        </w:rPr>
        <w:t xml:space="preserve"> autorización de uso; </w:t>
      </w:r>
      <w:r w:rsidRPr="001C3143">
        <w:rPr>
          <w:rFonts w:eastAsia="Times New Roman" w:cstheme="minorHAnsi"/>
          <w:lang w:eastAsia="es-EC"/>
        </w:rPr>
        <w:lastRenderedPageBreak/>
        <w:t>y, que el saneamiento ambiental comprende además el alcantarillado pluvial o recolección, conducción y disposición final de aguas lluvias, y que con relación al alcantarillado sanitario constituye un sistema independiente sin interconexión posible; y, los gobiernos autónomos descentralizados municipales exigirán la implementación de estos sistemas en la infraestructura urbanística;</w:t>
      </w:r>
    </w:p>
    <w:p w14:paraId="18504613" w14:textId="77777777" w:rsidR="00983714" w:rsidRPr="001C3143" w:rsidRDefault="00983714" w:rsidP="00983714">
      <w:pPr>
        <w:spacing w:after="0" w:line="360" w:lineRule="auto"/>
        <w:ind w:left="709" w:hanging="709"/>
        <w:jc w:val="both"/>
        <w:rPr>
          <w:rFonts w:eastAsia="Times New Roman" w:cstheme="minorHAnsi"/>
          <w:lang w:eastAsia="es-EC"/>
        </w:rPr>
      </w:pPr>
    </w:p>
    <w:p w14:paraId="4567F2E7" w14:textId="190C1057" w:rsidR="006024F2" w:rsidRPr="001C3143" w:rsidRDefault="00E633FE" w:rsidP="002B0CF2">
      <w:pPr>
        <w:spacing w:after="0" w:line="360" w:lineRule="auto"/>
        <w:ind w:left="709" w:hanging="709"/>
        <w:jc w:val="both"/>
        <w:rPr>
          <w:rFonts w:eastAsiaTheme="minorEastAsia" w:cstheme="minorHAnsi"/>
          <w:lang w:eastAsia="es-ES"/>
        </w:rPr>
      </w:pPr>
      <w:r w:rsidRPr="001C3143">
        <w:rPr>
          <w:rFonts w:eastAsia="Times New Roman" w:cstheme="minorHAnsi"/>
          <w:b/>
          <w:iCs/>
          <w:lang w:eastAsia="es-EC"/>
        </w:rPr>
        <w:t>Que</w:t>
      </w:r>
      <w:r w:rsidRPr="001C3143">
        <w:rPr>
          <w:rFonts w:eastAsia="Times New Roman" w:cstheme="minorHAnsi"/>
          <w:iCs/>
          <w:lang w:eastAsia="es-EC"/>
        </w:rPr>
        <w:t xml:space="preserve"> </w:t>
      </w:r>
      <w:r w:rsidRPr="001C3143">
        <w:rPr>
          <w:rFonts w:eastAsia="Times New Roman" w:cstheme="minorHAnsi"/>
          <w:iCs/>
          <w:lang w:eastAsia="es-EC"/>
        </w:rPr>
        <w:tab/>
        <w:t xml:space="preserve">el artículo </w:t>
      </w:r>
      <w:r w:rsidR="006C094D">
        <w:rPr>
          <w:rFonts w:eastAsiaTheme="minorEastAsia" w:cstheme="minorHAnsi"/>
          <w:lang w:eastAsia="es-ES"/>
        </w:rPr>
        <w:t>4</w:t>
      </w:r>
      <w:r w:rsidRPr="001C3143">
        <w:rPr>
          <w:rFonts w:eastAsiaTheme="minorEastAsia" w:cstheme="minorHAnsi"/>
          <w:lang w:eastAsia="es-ES"/>
        </w:rPr>
        <w:t xml:space="preserve"> de la Ley Orgánica de Empresas Públicas (LOEP)</w:t>
      </w:r>
      <w:r w:rsidR="006C094D">
        <w:rPr>
          <w:rFonts w:eastAsiaTheme="minorEastAsia" w:cstheme="minorHAnsi"/>
          <w:lang w:eastAsia="es-ES"/>
        </w:rPr>
        <w:t>,</w:t>
      </w:r>
      <w:r w:rsidRPr="001C3143">
        <w:rPr>
          <w:rFonts w:eastAsiaTheme="minorEastAsia" w:cstheme="minorHAnsi"/>
          <w:lang w:eastAsia="es-ES"/>
        </w:rPr>
        <w:t xml:space="preserve"> define a las empresas públicas como entidades que pertenecen al Estado según lo establecido en la </w:t>
      </w:r>
      <w:r w:rsidR="00C717DD" w:rsidRPr="001C3143">
        <w:rPr>
          <w:rFonts w:eastAsiaTheme="minorEastAsia" w:cstheme="minorHAnsi"/>
          <w:lang w:eastAsia="es-ES"/>
        </w:rPr>
        <w:t>CRE</w:t>
      </w:r>
      <w:r w:rsidRPr="001C3143">
        <w:rPr>
          <w:rFonts w:eastAsiaTheme="minorEastAsia" w:cstheme="minorHAnsi"/>
          <w:lang w:eastAsia="es-ES"/>
        </w:rPr>
        <w:t>, son personas jurídicas de derecho público, con patrimonio propio, dotadas de autonomía presupuestaria, financiera, económica, administrativa y de gestión, destinadas a la prestación de servicios públicos, entre otros;</w:t>
      </w:r>
    </w:p>
    <w:p w14:paraId="3FDE52B2" w14:textId="77777777" w:rsidR="00A47E0E" w:rsidRPr="001C3143" w:rsidRDefault="00A47E0E" w:rsidP="002B0CF2">
      <w:pPr>
        <w:spacing w:after="0" w:line="360" w:lineRule="auto"/>
        <w:ind w:left="709" w:hanging="709"/>
        <w:jc w:val="both"/>
        <w:rPr>
          <w:rFonts w:eastAsia="Times New Roman" w:cstheme="minorHAnsi"/>
          <w:lang w:val="es-ES" w:eastAsia="es-EC"/>
        </w:rPr>
      </w:pPr>
    </w:p>
    <w:p w14:paraId="45E10991" w14:textId="4BDFA178" w:rsidR="00D25795" w:rsidRPr="001C3143" w:rsidRDefault="00E633FE" w:rsidP="00A312F3">
      <w:pPr>
        <w:spacing w:after="0" w:line="360" w:lineRule="auto"/>
        <w:ind w:left="709" w:hanging="709"/>
        <w:jc w:val="both"/>
        <w:rPr>
          <w:rFonts w:eastAsiaTheme="minorEastAsia" w:cstheme="minorHAnsi"/>
          <w:bCs/>
          <w:iCs/>
          <w:lang w:eastAsia="es-EC"/>
        </w:rPr>
      </w:pPr>
      <w:r w:rsidRPr="001C3143">
        <w:rPr>
          <w:rFonts w:eastAsia="Times New Roman" w:cstheme="minorHAnsi"/>
          <w:b/>
          <w:iCs/>
          <w:lang w:eastAsia="es-EC"/>
        </w:rPr>
        <w:t>Que</w:t>
      </w:r>
      <w:r w:rsidRPr="001C3143">
        <w:rPr>
          <w:rFonts w:eastAsia="Times New Roman" w:cstheme="minorHAnsi"/>
          <w:iCs/>
          <w:lang w:eastAsia="es-EC"/>
        </w:rPr>
        <w:t xml:space="preserve"> </w:t>
      </w:r>
      <w:r w:rsidRPr="001C3143">
        <w:rPr>
          <w:rFonts w:eastAsia="Times New Roman" w:cstheme="minorHAnsi"/>
          <w:iCs/>
          <w:lang w:eastAsia="es-EC"/>
        </w:rPr>
        <w:tab/>
        <w:t xml:space="preserve">el artículo </w:t>
      </w:r>
      <w:r w:rsidRPr="001C3143">
        <w:rPr>
          <w:rFonts w:eastAsiaTheme="minorEastAsia" w:cstheme="minorHAnsi"/>
          <w:iCs/>
          <w:lang w:eastAsia="es-ES"/>
        </w:rPr>
        <w:t xml:space="preserve">87 </w:t>
      </w:r>
      <w:r w:rsidRPr="001C3143">
        <w:rPr>
          <w:rFonts w:eastAsiaTheme="minorEastAsia" w:cstheme="minorHAnsi"/>
          <w:lang w:eastAsia="es-EC"/>
        </w:rPr>
        <w:t>del Código Orgánico de Organización Territorial, Autonomía y Descentralización (COOTAD)</w:t>
      </w:r>
      <w:r w:rsidRPr="001C3143">
        <w:rPr>
          <w:rFonts w:eastAsiaTheme="minorEastAsia" w:cstheme="minorHAnsi"/>
          <w:iCs/>
          <w:lang w:eastAsia="es-EC"/>
        </w:rPr>
        <w:t xml:space="preserve"> establece entre las </w:t>
      </w:r>
      <w:r w:rsidRPr="001C3143">
        <w:rPr>
          <w:rFonts w:eastAsiaTheme="minorEastAsia" w:cstheme="minorHAnsi"/>
          <w:bCs/>
          <w:iCs/>
          <w:lang w:eastAsia="es-EC"/>
        </w:rPr>
        <w:t>atribuciones del Concejo Metropolitano, ejercer la facultad normativa en materias de competencia del gobierno autónomo descentralizado metropolitano, mediante la expedición de ordenanzas metropolitanas, acuerdos y resoluciones</w:t>
      </w:r>
      <w:r w:rsidR="00EE6ECB" w:rsidRPr="001C3143">
        <w:rPr>
          <w:rFonts w:eastAsiaTheme="minorEastAsia" w:cstheme="minorHAnsi"/>
          <w:bCs/>
          <w:iCs/>
          <w:lang w:eastAsia="es-EC"/>
        </w:rPr>
        <w:t xml:space="preserve">; y en </w:t>
      </w:r>
      <w:r w:rsidRPr="001C3143">
        <w:rPr>
          <w:rFonts w:eastAsiaTheme="minorEastAsia" w:cstheme="minorHAnsi"/>
          <w:bCs/>
          <w:iCs/>
          <w:lang w:eastAsia="es-EC"/>
        </w:rPr>
        <w:t>la</w:t>
      </w:r>
      <w:r w:rsidR="00D25795" w:rsidRPr="001C3143">
        <w:rPr>
          <w:rFonts w:eastAsiaTheme="minorEastAsia" w:cstheme="minorHAnsi"/>
          <w:bCs/>
          <w:iCs/>
          <w:lang w:eastAsia="es-EC"/>
        </w:rPr>
        <w:t>s</w:t>
      </w:r>
      <w:r w:rsidRPr="001C3143">
        <w:rPr>
          <w:rFonts w:eastAsiaTheme="minorEastAsia" w:cstheme="minorHAnsi"/>
          <w:bCs/>
          <w:iCs/>
          <w:lang w:eastAsia="es-EC"/>
        </w:rPr>
        <w:t xml:space="preserve"> letra</w:t>
      </w:r>
      <w:r w:rsidR="00D25795" w:rsidRPr="001C3143">
        <w:rPr>
          <w:rFonts w:eastAsiaTheme="minorEastAsia" w:cstheme="minorHAnsi"/>
          <w:bCs/>
          <w:iCs/>
          <w:lang w:eastAsia="es-EC"/>
        </w:rPr>
        <w:t>s</w:t>
      </w:r>
      <w:r w:rsidRPr="001C3143">
        <w:rPr>
          <w:rFonts w:eastAsiaTheme="minorEastAsia" w:cstheme="minorHAnsi"/>
          <w:bCs/>
          <w:iCs/>
          <w:lang w:eastAsia="es-EC"/>
        </w:rPr>
        <w:t xml:space="preserve"> </w:t>
      </w:r>
      <w:r w:rsidR="00DC5BA4" w:rsidRPr="001C3143">
        <w:rPr>
          <w:rFonts w:eastAsiaTheme="minorEastAsia" w:cstheme="minorHAnsi"/>
          <w:bCs/>
          <w:iCs/>
          <w:lang w:eastAsia="es-EC"/>
        </w:rPr>
        <w:t>b</w:t>
      </w:r>
      <w:r w:rsidR="00D25795" w:rsidRPr="001C3143">
        <w:rPr>
          <w:rFonts w:eastAsiaTheme="minorEastAsia" w:cstheme="minorHAnsi"/>
          <w:bCs/>
          <w:iCs/>
          <w:lang w:eastAsia="es-EC"/>
        </w:rPr>
        <w:t xml:space="preserve">) y </w:t>
      </w:r>
      <w:r w:rsidRPr="001C3143">
        <w:rPr>
          <w:rFonts w:eastAsiaTheme="minorEastAsia" w:cstheme="minorHAnsi"/>
          <w:bCs/>
          <w:iCs/>
          <w:lang w:eastAsia="es-EC"/>
        </w:rPr>
        <w:t xml:space="preserve">c) del </w:t>
      </w:r>
      <w:r w:rsidR="00EE6ECB" w:rsidRPr="001C3143">
        <w:rPr>
          <w:rFonts w:eastAsiaTheme="minorEastAsia" w:cstheme="minorHAnsi"/>
          <w:bCs/>
          <w:iCs/>
          <w:lang w:eastAsia="es-EC"/>
        </w:rPr>
        <w:t xml:space="preserve">mismo </w:t>
      </w:r>
      <w:r w:rsidRPr="001C3143">
        <w:rPr>
          <w:rFonts w:eastAsiaTheme="minorEastAsia" w:cstheme="minorHAnsi"/>
          <w:bCs/>
          <w:iCs/>
          <w:lang w:eastAsia="es-EC"/>
        </w:rPr>
        <w:t>artículo</w:t>
      </w:r>
      <w:r w:rsidR="00D25795" w:rsidRPr="001C3143">
        <w:rPr>
          <w:rFonts w:eastAsiaTheme="minorEastAsia" w:cstheme="minorHAnsi"/>
          <w:bCs/>
          <w:iCs/>
          <w:lang w:eastAsia="es-EC"/>
        </w:rPr>
        <w:t xml:space="preserve"> determina:</w:t>
      </w:r>
    </w:p>
    <w:p w14:paraId="0FF042ED" w14:textId="60ECDDF6" w:rsidR="00D25795" w:rsidRPr="001C3143" w:rsidRDefault="00D25795">
      <w:pPr>
        <w:spacing w:after="0" w:line="360" w:lineRule="auto"/>
        <w:ind w:left="709" w:hanging="709"/>
        <w:jc w:val="both"/>
        <w:rPr>
          <w:rFonts w:eastAsia="Times New Roman" w:cstheme="minorHAnsi"/>
          <w:iCs/>
          <w:lang w:eastAsia="es-EC"/>
        </w:rPr>
      </w:pPr>
      <w:r w:rsidRPr="001C3143">
        <w:rPr>
          <w:rFonts w:eastAsia="Times New Roman" w:cstheme="minorHAnsi"/>
          <w:b/>
          <w:iCs/>
          <w:lang w:eastAsia="es-EC"/>
        </w:rPr>
        <w:tab/>
      </w:r>
      <w:r w:rsidRPr="001C3143">
        <w:rPr>
          <w:rFonts w:eastAsia="Times New Roman" w:cstheme="minorHAnsi"/>
          <w:iCs/>
          <w:lang w:eastAsia="es-EC"/>
        </w:rPr>
        <w:t>“b) Regular, mediante ordenanza metropolitana, la aplicación de tributos previstos en la ley a su favor”</w:t>
      </w:r>
    </w:p>
    <w:p w14:paraId="7A0C0705" w14:textId="77777777" w:rsidR="00DC5BA4" w:rsidRPr="001C3143" w:rsidRDefault="00DC5BA4">
      <w:pPr>
        <w:spacing w:after="0" w:line="360" w:lineRule="auto"/>
        <w:ind w:left="709" w:hanging="709"/>
        <w:jc w:val="both"/>
        <w:rPr>
          <w:rFonts w:eastAsia="Times New Roman" w:cstheme="minorHAnsi"/>
          <w:iCs/>
          <w:lang w:eastAsia="es-EC"/>
        </w:rPr>
      </w:pPr>
    </w:p>
    <w:p w14:paraId="65DFBBA2" w14:textId="535BA9C4" w:rsidR="00A312F3" w:rsidRPr="001C3143" w:rsidRDefault="00E633FE" w:rsidP="00736522">
      <w:pPr>
        <w:spacing w:after="0" w:line="360" w:lineRule="auto"/>
        <w:ind w:left="709" w:hanging="1"/>
        <w:jc w:val="both"/>
        <w:rPr>
          <w:rFonts w:eastAsiaTheme="minorEastAsia" w:cstheme="minorHAnsi"/>
          <w:bCs/>
          <w:iCs/>
          <w:lang w:eastAsia="es-EC"/>
        </w:rPr>
      </w:pPr>
      <w:r w:rsidRPr="001C3143">
        <w:rPr>
          <w:rFonts w:eastAsiaTheme="minorEastAsia" w:cstheme="minorHAnsi"/>
          <w:bCs/>
          <w:i/>
          <w:lang w:eastAsia="es-EC"/>
        </w:rPr>
        <w:t>“</w:t>
      </w:r>
      <w:r w:rsidR="00EE6ECB" w:rsidRPr="001C3143">
        <w:rPr>
          <w:rFonts w:eastAsiaTheme="minorEastAsia" w:cstheme="minorHAnsi"/>
          <w:bCs/>
          <w:i/>
          <w:lang w:eastAsia="es-EC"/>
        </w:rPr>
        <w:t xml:space="preserve">c) </w:t>
      </w:r>
      <w:r w:rsidRPr="001C3143">
        <w:rPr>
          <w:rFonts w:eastAsiaTheme="minorEastAsia" w:cstheme="minorHAnsi"/>
          <w:bCs/>
          <w:i/>
          <w:lang w:eastAsia="es-EC"/>
        </w:rPr>
        <w:t xml:space="preserve">Crear, modificar o extinguir tasas y </w:t>
      </w:r>
      <w:r w:rsidRPr="001C3143">
        <w:rPr>
          <w:rFonts w:eastAsiaTheme="minorEastAsia" w:cstheme="minorHAnsi"/>
          <w:b/>
          <w:bCs/>
          <w:i/>
          <w:lang w:eastAsia="es-EC"/>
        </w:rPr>
        <w:t>contribuciones especiales</w:t>
      </w:r>
      <w:r w:rsidRPr="001C3143">
        <w:rPr>
          <w:rFonts w:eastAsiaTheme="minorEastAsia" w:cstheme="minorHAnsi"/>
          <w:bCs/>
          <w:i/>
          <w:lang w:eastAsia="es-EC"/>
        </w:rPr>
        <w:t xml:space="preserve"> por los servicios que presta y obras que ejecute”</w:t>
      </w:r>
      <w:bookmarkStart w:id="6" w:name="ART._566_COOTAD_2010"/>
      <w:bookmarkStart w:id="7" w:name="ARTS_566_AL_568_COOTAD_2010"/>
      <w:bookmarkEnd w:id="6"/>
      <w:r w:rsidR="002D39E2" w:rsidRPr="001C3143">
        <w:rPr>
          <w:rFonts w:eastAsiaTheme="minorEastAsia" w:cstheme="minorHAnsi"/>
          <w:bCs/>
          <w:iCs/>
          <w:lang w:eastAsia="es-EC"/>
        </w:rPr>
        <w:t>;</w:t>
      </w:r>
    </w:p>
    <w:p w14:paraId="35CEBF09" w14:textId="77777777" w:rsidR="00EE6ECB" w:rsidRPr="001C3143" w:rsidRDefault="00EE6ECB" w:rsidP="00A312F3">
      <w:pPr>
        <w:spacing w:after="0" w:line="360" w:lineRule="auto"/>
        <w:ind w:left="709" w:hanging="709"/>
        <w:jc w:val="both"/>
        <w:rPr>
          <w:rFonts w:eastAsiaTheme="minorEastAsia" w:cstheme="minorHAnsi"/>
          <w:bCs/>
          <w:iCs/>
          <w:lang w:eastAsia="es-EC"/>
        </w:rPr>
      </w:pPr>
    </w:p>
    <w:p w14:paraId="47F2FAAB" w14:textId="60C8B76D" w:rsidR="00EE6ECB" w:rsidRPr="001C3143" w:rsidRDefault="00B764E9" w:rsidP="006C094D">
      <w:pPr>
        <w:tabs>
          <w:tab w:val="left" w:pos="709"/>
        </w:tabs>
        <w:spacing w:after="0" w:line="360" w:lineRule="auto"/>
        <w:ind w:left="709" w:hanging="709"/>
        <w:jc w:val="both"/>
        <w:rPr>
          <w:rFonts w:cstheme="minorHAnsi"/>
          <w:i/>
          <w:lang w:val="es-ES"/>
        </w:rPr>
      </w:pPr>
      <w:r w:rsidRPr="001C3143">
        <w:rPr>
          <w:rFonts w:eastAsia="Times New Roman" w:cstheme="minorHAnsi"/>
          <w:b/>
          <w:iCs/>
          <w:lang w:eastAsia="es-EC"/>
        </w:rPr>
        <w:t>Que</w:t>
      </w:r>
      <w:r w:rsidR="00A04EAA" w:rsidRPr="001C3143">
        <w:rPr>
          <w:rFonts w:eastAsia="Times New Roman" w:cstheme="minorHAnsi"/>
          <w:b/>
          <w:iCs/>
          <w:lang w:eastAsia="es-EC"/>
        </w:rPr>
        <w:t xml:space="preserve">   </w:t>
      </w:r>
      <w:r w:rsidR="006C094D">
        <w:rPr>
          <w:rFonts w:eastAsia="Times New Roman" w:cstheme="minorHAnsi"/>
          <w:b/>
          <w:iCs/>
          <w:lang w:eastAsia="es-EC"/>
        </w:rPr>
        <w:t xml:space="preserve">  </w:t>
      </w:r>
      <w:r w:rsidR="00EE6ECB" w:rsidRPr="001C3143">
        <w:rPr>
          <w:rFonts w:eastAsia="Times New Roman" w:cstheme="minorHAnsi"/>
          <w:iCs/>
          <w:lang w:eastAsia="es-EC"/>
        </w:rPr>
        <w:t xml:space="preserve">el artículo 166 del COOTAD </w:t>
      </w:r>
      <w:r w:rsidR="006C094D">
        <w:rPr>
          <w:rFonts w:eastAsia="Times New Roman" w:cstheme="minorHAnsi"/>
          <w:iCs/>
          <w:lang w:eastAsia="es-EC"/>
        </w:rPr>
        <w:t>determina</w:t>
      </w:r>
      <w:r w:rsidR="00EE6ECB" w:rsidRPr="001C3143">
        <w:rPr>
          <w:rFonts w:eastAsia="Times New Roman" w:cstheme="minorHAnsi"/>
          <w:iCs/>
          <w:lang w:eastAsia="es-EC"/>
        </w:rPr>
        <w:t xml:space="preserve"> que “(…) </w:t>
      </w:r>
      <w:r w:rsidR="00EE6ECB" w:rsidRPr="001C3143">
        <w:rPr>
          <w:rFonts w:cstheme="minorHAnsi"/>
          <w:i/>
          <w:lang w:val="es-ES"/>
        </w:rPr>
        <w:t>Las tasas y contribuciones especiales de mejoras, generales o específicas, establecidas por acto normativo de los gobiernos autónomos descentralizados ingresarán necesariamente a su presupuesto o cuando corresponda, al de sus empresas o al de otras entidades de derecho público, creadas según el modelo de gestión definido por sus autoridades, sin perjuicio de la utilización que se dé a estos recursos de conformidad con la ley</w:t>
      </w:r>
      <w:r w:rsidR="002D39E2" w:rsidRPr="001C3143">
        <w:rPr>
          <w:rFonts w:cstheme="minorHAnsi"/>
          <w:i/>
          <w:lang w:val="es-ES"/>
        </w:rPr>
        <w:t>.”</w:t>
      </w:r>
      <w:r w:rsidR="00EE6ECB" w:rsidRPr="001C3143">
        <w:rPr>
          <w:rFonts w:cstheme="minorHAnsi"/>
          <w:i/>
          <w:lang w:val="es-ES"/>
        </w:rPr>
        <w:t>;</w:t>
      </w:r>
    </w:p>
    <w:p w14:paraId="32F9FAC9" w14:textId="77777777" w:rsidR="0050177E" w:rsidRPr="001C3143" w:rsidRDefault="0050177E" w:rsidP="00E15601">
      <w:pPr>
        <w:tabs>
          <w:tab w:val="left" w:pos="709"/>
        </w:tabs>
        <w:spacing w:after="0" w:line="360" w:lineRule="auto"/>
        <w:ind w:left="709" w:hanging="709"/>
        <w:jc w:val="both"/>
        <w:rPr>
          <w:rFonts w:cstheme="minorHAnsi"/>
          <w:i/>
          <w:lang w:val="es-ES"/>
        </w:rPr>
      </w:pPr>
    </w:p>
    <w:p w14:paraId="7B10E611" w14:textId="0F31C856" w:rsidR="0050177E" w:rsidRPr="001C3143" w:rsidRDefault="0050177E" w:rsidP="00E15601">
      <w:pPr>
        <w:tabs>
          <w:tab w:val="left" w:pos="709"/>
        </w:tabs>
        <w:spacing w:after="0" w:line="360" w:lineRule="auto"/>
        <w:ind w:left="709" w:hanging="709"/>
        <w:jc w:val="both"/>
        <w:rPr>
          <w:rFonts w:eastAsia="Times New Roman" w:cstheme="minorHAnsi"/>
          <w:iCs/>
          <w:lang w:eastAsia="es-EC"/>
        </w:rPr>
      </w:pPr>
      <w:r w:rsidRPr="001C3143">
        <w:rPr>
          <w:rFonts w:eastAsia="Times New Roman" w:cstheme="minorHAnsi"/>
          <w:b/>
          <w:iCs/>
          <w:lang w:eastAsia="es-EC"/>
        </w:rPr>
        <w:lastRenderedPageBreak/>
        <w:t>Que</w:t>
      </w:r>
      <w:r w:rsidRPr="001C3143">
        <w:rPr>
          <w:rFonts w:eastAsia="Times New Roman" w:cstheme="minorHAnsi"/>
          <w:b/>
          <w:iCs/>
          <w:lang w:eastAsia="es-EC"/>
        </w:rPr>
        <w:tab/>
      </w:r>
      <w:r w:rsidRPr="001C3143">
        <w:rPr>
          <w:rFonts w:eastAsia="Times New Roman" w:cstheme="minorHAnsi"/>
          <w:iCs/>
          <w:lang w:eastAsia="es-EC"/>
        </w:rPr>
        <w:t>el artículo 186 del COOTAD dispone que los gobiernos autónomos descentralizados municipales y distritos metropolitanos, mediante ordenanza, podrán crear, modificar, exonerar o suprimir, tasas y contribuciones especiales de mejoras generales o específicas, (…)</w:t>
      </w:r>
      <w:r w:rsidR="006C094D">
        <w:rPr>
          <w:rFonts w:eastAsia="Times New Roman" w:cstheme="minorHAnsi"/>
          <w:iCs/>
          <w:lang w:eastAsia="es-EC"/>
        </w:rPr>
        <w:t>;</w:t>
      </w:r>
    </w:p>
    <w:p w14:paraId="16688C13" w14:textId="77777777" w:rsidR="005979CB" w:rsidRPr="001C3143" w:rsidRDefault="005979CB" w:rsidP="00E15601">
      <w:pPr>
        <w:tabs>
          <w:tab w:val="left" w:pos="709"/>
        </w:tabs>
        <w:spacing w:after="0" w:line="360" w:lineRule="auto"/>
        <w:ind w:left="709" w:hanging="709"/>
        <w:jc w:val="both"/>
        <w:rPr>
          <w:rFonts w:eastAsia="Times New Roman" w:cstheme="minorHAnsi"/>
          <w:iCs/>
          <w:lang w:eastAsia="es-EC"/>
        </w:rPr>
      </w:pPr>
    </w:p>
    <w:p w14:paraId="7C7963BA" w14:textId="23AF2AD0" w:rsidR="001C3143" w:rsidRDefault="00AD5DB8" w:rsidP="001C3143">
      <w:pPr>
        <w:tabs>
          <w:tab w:val="left" w:pos="709"/>
        </w:tabs>
        <w:spacing w:after="0" w:line="360" w:lineRule="auto"/>
        <w:ind w:left="709" w:hanging="709"/>
        <w:jc w:val="both"/>
        <w:rPr>
          <w:rFonts w:eastAsia="Times New Roman" w:cstheme="minorHAnsi"/>
          <w:iCs/>
          <w:lang w:eastAsia="es-EC"/>
        </w:rPr>
      </w:pPr>
      <w:r w:rsidRPr="001C3143">
        <w:rPr>
          <w:rFonts w:eastAsia="Times New Roman" w:cstheme="minorHAnsi"/>
          <w:b/>
          <w:iCs/>
          <w:lang w:eastAsia="es-EC"/>
        </w:rPr>
        <w:t>Que</w:t>
      </w:r>
      <w:r w:rsidRPr="001C3143">
        <w:rPr>
          <w:rFonts w:eastAsia="Times New Roman" w:cstheme="minorHAnsi"/>
          <w:b/>
          <w:iCs/>
          <w:lang w:eastAsia="es-EC"/>
        </w:rPr>
        <w:tab/>
      </w:r>
      <w:r w:rsidRPr="001C3143">
        <w:rPr>
          <w:rFonts w:eastAsia="Times New Roman" w:cstheme="minorHAnsi"/>
          <w:iCs/>
          <w:lang w:eastAsia="es-EC"/>
        </w:rPr>
        <w:t>el artículo 492 del COOTAD establece que las municipalidades y distritos metropolitanos, reglamentaran por medio de orden</w:t>
      </w:r>
      <w:r w:rsidR="006C094D">
        <w:rPr>
          <w:rFonts w:eastAsia="Times New Roman" w:cstheme="minorHAnsi"/>
          <w:iCs/>
          <w:lang w:eastAsia="es-EC"/>
        </w:rPr>
        <w:t>anzas el cobro de sus tributos;</w:t>
      </w:r>
    </w:p>
    <w:p w14:paraId="120A3CEA" w14:textId="77777777" w:rsidR="006C094D" w:rsidRPr="001C3143" w:rsidRDefault="006C094D" w:rsidP="001C3143">
      <w:pPr>
        <w:tabs>
          <w:tab w:val="left" w:pos="709"/>
        </w:tabs>
        <w:spacing w:after="0" w:line="360" w:lineRule="auto"/>
        <w:ind w:left="709" w:hanging="709"/>
        <w:jc w:val="both"/>
        <w:rPr>
          <w:rFonts w:eastAsia="Times New Roman" w:cstheme="minorHAnsi"/>
          <w:iCs/>
          <w:lang w:eastAsia="es-EC"/>
        </w:rPr>
      </w:pPr>
    </w:p>
    <w:p w14:paraId="55F0D696" w14:textId="10F4BF0E" w:rsidR="00CD4268" w:rsidRPr="001C3143" w:rsidRDefault="00E633FE" w:rsidP="00AD5DB8">
      <w:pPr>
        <w:tabs>
          <w:tab w:val="left" w:pos="709"/>
        </w:tabs>
        <w:spacing w:after="0" w:line="360" w:lineRule="auto"/>
        <w:ind w:left="709" w:hanging="709"/>
        <w:jc w:val="both"/>
        <w:rPr>
          <w:rFonts w:eastAsia="Times New Roman" w:cstheme="minorHAnsi"/>
          <w:iCs/>
          <w:lang w:eastAsia="es-EC"/>
        </w:rPr>
      </w:pPr>
      <w:r w:rsidRPr="001C3143">
        <w:rPr>
          <w:rFonts w:eastAsia="Times New Roman" w:cstheme="minorHAnsi"/>
          <w:b/>
          <w:iCs/>
          <w:lang w:eastAsia="es-EC"/>
        </w:rPr>
        <w:t>Que</w:t>
      </w:r>
      <w:r w:rsidRPr="001C3143">
        <w:rPr>
          <w:rFonts w:eastAsia="Times New Roman" w:cstheme="minorHAnsi"/>
          <w:iCs/>
          <w:lang w:eastAsia="es-EC"/>
        </w:rPr>
        <w:tab/>
        <w:t xml:space="preserve">el artículo </w:t>
      </w:r>
      <w:r w:rsidR="005979CB" w:rsidRPr="001C3143">
        <w:rPr>
          <w:rFonts w:eastAsia="Times New Roman" w:cstheme="minorHAnsi"/>
          <w:lang w:eastAsia="es-EC"/>
        </w:rPr>
        <w:t>569</w:t>
      </w:r>
      <w:r w:rsidRPr="001C3143">
        <w:rPr>
          <w:rFonts w:eastAsia="Times New Roman" w:cstheme="minorHAnsi"/>
          <w:lang w:eastAsia="es-EC"/>
        </w:rPr>
        <w:t xml:space="preserve"> del </w:t>
      </w:r>
      <w:r w:rsidR="00B764E9" w:rsidRPr="001C3143">
        <w:rPr>
          <w:rFonts w:eastAsia="Times New Roman" w:cstheme="minorHAnsi"/>
          <w:lang w:eastAsia="es-EC"/>
        </w:rPr>
        <w:t>COOTAD</w:t>
      </w:r>
      <w:r w:rsidRPr="001C3143">
        <w:rPr>
          <w:rFonts w:eastAsia="Times New Roman" w:cstheme="minorHAnsi"/>
          <w:lang w:eastAsia="es-EC"/>
        </w:rPr>
        <w:t xml:space="preserve"> </w:t>
      </w:r>
      <w:r w:rsidR="006C094D">
        <w:rPr>
          <w:rFonts w:eastAsia="Times New Roman" w:cstheme="minorHAnsi"/>
          <w:lang w:eastAsia="es-EC"/>
        </w:rPr>
        <w:t>determina</w:t>
      </w:r>
      <w:r w:rsidR="005979CB" w:rsidRPr="001C3143">
        <w:rPr>
          <w:rFonts w:eastAsia="Times New Roman" w:cstheme="minorHAnsi"/>
          <w:lang w:eastAsia="es-EC"/>
        </w:rPr>
        <w:t xml:space="preserve"> que, </w:t>
      </w:r>
      <w:r w:rsidRPr="001C3143">
        <w:rPr>
          <w:rFonts w:eastAsia="Times New Roman" w:cstheme="minorHAnsi"/>
          <w:lang w:eastAsia="es-EC"/>
        </w:rPr>
        <w:t>el o</w:t>
      </w:r>
      <w:r w:rsidRPr="001C3143">
        <w:rPr>
          <w:rFonts w:eastAsia="Times New Roman" w:cstheme="minorHAnsi"/>
          <w:bCs/>
          <w:lang w:eastAsia="es-EC"/>
        </w:rPr>
        <w:t xml:space="preserve">bjeto </w:t>
      </w:r>
      <w:r w:rsidR="005979CB" w:rsidRPr="001C3143">
        <w:rPr>
          <w:rFonts w:eastAsia="Times New Roman" w:cstheme="minorHAnsi"/>
          <w:bCs/>
          <w:lang w:eastAsia="es-EC"/>
        </w:rPr>
        <w:t xml:space="preserve">de la contribución especial de mejoras es el beneficio real o presuntivo proporcionado a las propiedades inmuebles por la construcción de cualquier obra pública municipal o metropolitana. (…); </w:t>
      </w:r>
    </w:p>
    <w:p w14:paraId="7CD9EC19" w14:textId="77777777" w:rsidR="005979CB" w:rsidRPr="001C3143" w:rsidRDefault="005979CB" w:rsidP="005979CB">
      <w:pPr>
        <w:spacing w:after="0" w:line="360" w:lineRule="auto"/>
        <w:ind w:left="709" w:hanging="709"/>
        <w:jc w:val="both"/>
        <w:rPr>
          <w:rFonts w:eastAsia="Times New Roman" w:cstheme="minorHAnsi"/>
          <w:bCs/>
          <w:lang w:eastAsia="es-EC"/>
        </w:rPr>
      </w:pPr>
    </w:p>
    <w:p w14:paraId="14E131C3" w14:textId="34651C76" w:rsidR="00AD5DB8" w:rsidRPr="001C3143" w:rsidRDefault="005979CB" w:rsidP="00AD5DB8">
      <w:pPr>
        <w:spacing w:after="0" w:line="360" w:lineRule="auto"/>
        <w:ind w:left="709" w:hanging="709"/>
        <w:jc w:val="both"/>
        <w:rPr>
          <w:rFonts w:eastAsia="Times New Roman" w:cstheme="minorHAnsi"/>
          <w:bCs/>
          <w:lang w:eastAsia="es-EC"/>
        </w:rPr>
      </w:pPr>
      <w:r w:rsidRPr="001C3143">
        <w:rPr>
          <w:rFonts w:eastAsia="Times New Roman" w:cstheme="minorHAnsi"/>
          <w:b/>
          <w:bCs/>
          <w:lang w:eastAsia="es-EC"/>
        </w:rPr>
        <w:t>Que</w:t>
      </w:r>
      <w:r w:rsidRPr="001C3143">
        <w:rPr>
          <w:rFonts w:eastAsia="Times New Roman" w:cstheme="minorHAnsi"/>
          <w:b/>
          <w:bCs/>
          <w:lang w:eastAsia="es-EC"/>
        </w:rPr>
        <w:tab/>
      </w:r>
      <w:r w:rsidR="00AD5DB8" w:rsidRPr="001C3143">
        <w:rPr>
          <w:rFonts w:eastAsia="Times New Roman" w:cstheme="minorHAnsi"/>
          <w:bCs/>
          <w:lang w:eastAsia="es-EC"/>
        </w:rPr>
        <w:t xml:space="preserve">el artículo 574 del COOTAD prescribe que el sujeto activo de la contribución especial de mejoras, es la municipalidad o distrito metropolitano en cuya jurisdicción se ejecuta la obra, y el artículo 575 establece que, son sujetos pasivos de la contribución especial de mejoras los propietarios de los inmuebles beneficiados por </w:t>
      </w:r>
      <w:r w:rsidR="006C094D">
        <w:rPr>
          <w:rFonts w:eastAsia="Times New Roman" w:cstheme="minorHAnsi"/>
          <w:bCs/>
          <w:lang w:eastAsia="es-EC"/>
        </w:rPr>
        <w:t>la ejecución de la obra pública;</w:t>
      </w:r>
    </w:p>
    <w:p w14:paraId="76119566" w14:textId="77777777" w:rsidR="006B3E15" w:rsidRPr="001C3143" w:rsidRDefault="006B3E15" w:rsidP="00AD5DB8">
      <w:pPr>
        <w:spacing w:after="0" w:line="360" w:lineRule="auto"/>
        <w:ind w:left="709" w:hanging="709"/>
        <w:jc w:val="both"/>
        <w:rPr>
          <w:rFonts w:eastAsia="Times New Roman" w:cstheme="minorHAnsi"/>
          <w:bCs/>
          <w:lang w:eastAsia="es-EC"/>
        </w:rPr>
      </w:pPr>
    </w:p>
    <w:p w14:paraId="1B9D4E76" w14:textId="6BC1E881" w:rsidR="006B3E15" w:rsidRPr="001C3143" w:rsidRDefault="006B3E15" w:rsidP="00AD5DB8">
      <w:pPr>
        <w:spacing w:after="0" w:line="360" w:lineRule="auto"/>
        <w:ind w:left="709" w:hanging="709"/>
        <w:jc w:val="both"/>
        <w:rPr>
          <w:rFonts w:eastAsia="Times New Roman" w:cstheme="minorHAnsi"/>
          <w:bCs/>
          <w:lang w:eastAsia="es-EC"/>
        </w:rPr>
      </w:pPr>
      <w:r w:rsidRPr="001C3143">
        <w:rPr>
          <w:rFonts w:eastAsia="Times New Roman" w:cstheme="minorHAnsi"/>
          <w:b/>
          <w:bCs/>
          <w:lang w:eastAsia="es-EC"/>
        </w:rPr>
        <w:t>Que</w:t>
      </w:r>
      <w:r w:rsidRPr="001C3143">
        <w:rPr>
          <w:rFonts w:eastAsia="Times New Roman" w:cstheme="minorHAnsi"/>
          <w:b/>
          <w:bCs/>
          <w:lang w:eastAsia="es-EC"/>
        </w:rPr>
        <w:tab/>
      </w:r>
      <w:r w:rsidRPr="001C3143">
        <w:rPr>
          <w:rFonts w:eastAsia="Times New Roman" w:cstheme="minorHAnsi"/>
          <w:bCs/>
          <w:lang w:eastAsia="es-EC"/>
        </w:rPr>
        <w:t>el artículo 577 del COOTAD establece que, son obras atribuibles a la contribución especial de mejoras, las de alcantarillado y otras, que las municipalidades o distritos metropolitano</w:t>
      </w:r>
      <w:r w:rsidR="006C094D">
        <w:rPr>
          <w:rFonts w:eastAsia="Times New Roman" w:cstheme="minorHAnsi"/>
          <w:bCs/>
          <w:lang w:eastAsia="es-EC"/>
        </w:rPr>
        <w:t>s determinen mediante ordenanza;</w:t>
      </w:r>
    </w:p>
    <w:p w14:paraId="65F15AFB" w14:textId="77777777" w:rsidR="00816A55" w:rsidRPr="001C3143" w:rsidRDefault="00816A55" w:rsidP="00816A55">
      <w:pPr>
        <w:spacing w:after="0" w:line="360" w:lineRule="auto"/>
        <w:ind w:left="709" w:hanging="709"/>
        <w:jc w:val="both"/>
        <w:rPr>
          <w:rFonts w:eastAsiaTheme="minorEastAsia" w:cstheme="minorHAnsi"/>
          <w:bCs/>
          <w:iCs/>
          <w:color w:val="2F5496" w:themeColor="accent1" w:themeShade="BF"/>
          <w:lang w:eastAsia="es-EC"/>
        </w:rPr>
      </w:pPr>
    </w:p>
    <w:p w14:paraId="13856945" w14:textId="22043C48" w:rsidR="00F9570E" w:rsidRPr="001C3143" w:rsidRDefault="00B66C5F" w:rsidP="006C094D">
      <w:pPr>
        <w:spacing w:after="0" w:line="360" w:lineRule="auto"/>
        <w:ind w:left="709" w:hanging="709"/>
        <w:jc w:val="both"/>
        <w:rPr>
          <w:rFonts w:eastAsia="Times New Roman" w:cstheme="minorHAnsi"/>
          <w:i/>
        </w:rPr>
      </w:pPr>
      <w:r w:rsidRPr="001C3143">
        <w:rPr>
          <w:rFonts w:eastAsiaTheme="minorEastAsia" w:cstheme="minorHAnsi"/>
          <w:b/>
          <w:bCs/>
          <w:iCs/>
          <w:lang w:eastAsia="es-EC"/>
        </w:rPr>
        <w:t xml:space="preserve">Que  </w:t>
      </w:r>
      <w:r w:rsidRPr="001C3143">
        <w:rPr>
          <w:rFonts w:eastAsiaTheme="minorEastAsia" w:cstheme="minorHAnsi"/>
          <w:bCs/>
          <w:iCs/>
          <w:lang w:eastAsia="es-EC"/>
        </w:rPr>
        <w:t xml:space="preserve"> </w:t>
      </w:r>
      <w:r w:rsidRPr="001C3143">
        <w:rPr>
          <w:rFonts w:eastAsiaTheme="minorEastAsia" w:cstheme="minorHAnsi"/>
          <w:bCs/>
          <w:iCs/>
          <w:lang w:eastAsia="es-EC"/>
        </w:rPr>
        <w:tab/>
      </w:r>
      <w:r w:rsidR="00816A55" w:rsidRPr="001C3143">
        <w:rPr>
          <w:rFonts w:eastAsiaTheme="minorEastAsia" w:cstheme="minorHAnsi"/>
          <w:bCs/>
          <w:iCs/>
          <w:lang w:eastAsia="es-EC"/>
        </w:rPr>
        <w:t xml:space="preserve">el artículo 1 del Código Tributario determina: </w:t>
      </w:r>
      <w:r w:rsidR="00816A55" w:rsidRPr="001C3143">
        <w:rPr>
          <w:rFonts w:eastAsiaTheme="minorEastAsia" w:cstheme="minorHAnsi"/>
          <w:bCs/>
          <w:i/>
          <w:iCs/>
          <w:lang w:eastAsia="es-EC"/>
        </w:rPr>
        <w:t>“</w:t>
      </w:r>
      <w:r w:rsidR="00816A55" w:rsidRPr="001C3143">
        <w:rPr>
          <w:rFonts w:eastAsia="Times New Roman" w:cstheme="minorHAnsi"/>
          <w:bCs/>
          <w:i/>
        </w:rPr>
        <w:t xml:space="preserve">Ámbito de </w:t>
      </w:r>
      <w:proofErr w:type="gramStart"/>
      <w:r w:rsidR="00816A55" w:rsidRPr="001C3143">
        <w:rPr>
          <w:rFonts w:eastAsia="Times New Roman" w:cstheme="minorHAnsi"/>
          <w:bCs/>
          <w:i/>
        </w:rPr>
        <w:t>aplicación.-</w:t>
      </w:r>
      <w:proofErr w:type="gramEnd"/>
      <w:r w:rsidR="00816A55" w:rsidRPr="001C3143">
        <w:rPr>
          <w:rFonts w:eastAsia="Times New Roman" w:cstheme="minorHAnsi"/>
          <w:i/>
        </w:rPr>
        <w:t xml:space="preserve"> Los preceptos de este Código regulan las relaciones jurídicas provenientes de los tributos, entre los sujetos activos y los contribuyentes o responsables de aquellos. Se aplicarán a todos los tributos: nacionales, provinciales, municipales o locales o de otros entes acreedores de los mismos, así como a las situaciones que se de</w:t>
      </w:r>
      <w:r w:rsidR="006C094D">
        <w:rPr>
          <w:rFonts w:eastAsia="Times New Roman" w:cstheme="minorHAnsi"/>
          <w:i/>
        </w:rPr>
        <w:t xml:space="preserve">riven o se relacionen con </w:t>
      </w:r>
      <w:proofErr w:type="gramStart"/>
      <w:r w:rsidR="006C094D">
        <w:rPr>
          <w:rFonts w:eastAsia="Times New Roman" w:cstheme="minorHAnsi"/>
          <w:i/>
        </w:rPr>
        <w:t>ellos.-</w:t>
      </w:r>
      <w:proofErr w:type="gramEnd"/>
      <w:r w:rsidR="006C094D">
        <w:rPr>
          <w:rFonts w:eastAsia="Times New Roman" w:cstheme="minorHAnsi"/>
          <w:i/>
        </w:rPr>
        <w:t xml:space="preserve"> </w:t>
      </w:r>
      <w:r w:rsidR="00816A55" w:rsidRPr="001C3143">
        <w:rPr>
          <w:rFonts w:eastAsia="Times New Roman" w:cstheme="minorHAnsi"/>
          <w:i/>
        </w:rPr>
        <w:t>Tributo es la prestación pecuniaria exigida por el Estado, a través de entes nacionales o seccionales o de excepción, como consecuencia de la realización del hecho imponible previsto en la ley, con el objetivo de satisfacer necesidades públicas. Los tributos son: impuestos, tasas y contribuciones especiales”.</w:t>
      </w:r>
      <w:r w:rsidR="00F9570E" w:rsidRPr="001C3143">
        <w:rPr>
          <w:rFonts w:eastAsia="Times New Roman" w:cstheme="minorHAnsi"/>
          <w:i/>
        </w:rPr>
        <w:t xml:space="preserve"> </w:t>
      </w:r>
    </w:p>
    <w:p w14:paraId="254A2D52" w14:textId="77777777" w:rsidR="00F9570E" w:rsidRPr="001C3143" w:rsidRDefault="00F9570E" w:rsidP="00F9570E">
      <w:pPr>
        <w:spacing w:after="0" w:line="360" w:lineRule="auto"/>
        <w:ind w:left="709" w:hanging="1"/>
        <w:jc w:val="both"/>
        <w:rPr>
          <w:rFonts w:eastAsiaTheme="minorEastAsia" w:cstheme="minorHAnsi"/>
          <w:bCs/>
          <w:iCs/>
          <w:color w:val="2F5496" w:themeColor="accent1" w:themeShade="BF"/>
          <w:lang w:eastAsia="es-EC"/>
        </w:rPr>
      </w:pPr>
    </w:p>
    <w:p w14:paraId="26D9AA01" w14:textId="77777777" w:rsidR="006C094D" w:rsidRDefault="00816A55" w:rsidP="002B0CF2">
      <w:pPr>
        <w:spacing w:after="0" w:line="360" w:lineRule="auto"/>
        <w:ind w:left="709" w:hanging="709"/>
        <w:jc w:val="both"/>
        <w:rPr>
          <w:rFonts w:eastAsia="Times New Roman" w:cstheme="minorHAnsi"/>
          <w:i/>
        </w:rPr>
      </w:pPr>
      <w:r w:rsidRPr="001C3143">
        <w:rPr>
          <w:rFonts w:eastAsia="Times New Roman" w:cstheme="minorHAnsi"/>
        </w:rPr>
        <w:lastRenderedPageBreak/>
        <w:t>Que</w:t>
      </w:r>
      <w:r w:rsidRPr="001C3143">
        <w:rPr>
          <w:rFonts w:eastAsia="Times New Roman" w:cstheme="minorHAnsi"/>
          <w:i/>
        </w:rPr>
        <w:tab/>
      </w:r>
      <w:r w:rsidRPr="001C3143">
        <w:rPr>
          <w:rFonts w:eastAsia="Times New Roman" w:cstheme="minorHAnsi"/>
        </w:rPr>
        <w:t xml:space="preserve">el artículo </w:t>
      </w:r>
      <w:hyperlink r:id="rId20" w:history="1">
        <w:r w:rsidRPr="001C3143">
          <w:rPr>
            <w:rStyle w:val="Hipervnculo"/>
            <w:rFonts w:eastAsia="Times New Roman" w:cstheme="minorHAnsi"/>
            <w:bCs/>
            <w:color w:val="auto"/>
            <w:u w:val="none"/>
          </w:rPr>
          <w:t>3</w:t>
        </w:r>
      </w:hyperlink>
      <w:r w:rsidRPr="001C3143">
        <w:rPr>
          <w:rFonts w:eastAsia="Times New Roman" w:cstheme="minorHAnsi"/>
          <w:bCs/>
        </w:rPr>
        <w:t xml:space="preserve"> ibídem</w:t>
      </w:r>
      <w:r w:rsidRPr="001C3143">
        <w:rPr>
          <w:rFonts w:eastAsia="Times New Roman" w:cstheme="minorHAnsi"/>
        </w:rPr>
        <w:t xml:space="preserve"> </w:t>
      </w:r>
      <w:r w:rsidR="006C094D">
        <w:rPr>
          <w:rFonts w:eastAsia="Times New Roman" w:cstheme="minorHAnsi"/>
        </w:rPr>
        <w:t>dispone</w:t>
      </w:r>
      <w:r w:rsidR="00F9570E" w:rsidRPr="001C3143">
        <w:rPr>
          <w:rFonts w:eastAsia="Times New Roman" w:cstheme="minorHAnsi"/>
        </w:rPr>
        <w:t xml:space="preserve">: </w:t>
      </w:r>
      <w:r w:rsidR="00F9570E" w:rsidRPr="001C3143">
        <w:rPr>
          <w:rFonts w:eastAsia="Times New Roman" w:cstheme="minorHAnsi"/>
          <w:i/>
        </w:rPr>
        <w:t>“P</w:t>
      </w:r>
      <w:r w:rsidRPr="001C3143">
        <w:rPr>
          <w:rFonts w:eastAsia="Times New Roman" w:cstheme="minorHAnsi"/>
          <w:bCs/>
          <w:i/>
        </w:rPr>
        <w:t>oder tributario.-</w:t>
      </w:r>
      <w:r w:rsidRPr="001C3143">
        <w:rPr>
          <w:rFonts w:eastAsia="Times New Roman" w:cstheme="minorHAnsi"/>
          <w:i/>
        </w:rPr>
        <w:t xml:space="preserve"> Sólo por acto legislativo de órgano competente se podrán establecer, modificar o extinguir tributos. No se dictarán leyes tributarias con efecto retroactivo en perjuicio de los </w:t>
      </w:r>
      <w:proofErr w:type="gramStart"/>
      <w:r w:rsidRPr="001C3143">
        <w:rPr>
          <w:rFonts w:eastAsia="Times New Roman" w:cstheme="minorHAnsi"/>
          <w:i/>
        </w:rPr>
        <w:t>contribuyentes.</w:t>
      </w:r>
      <w:r w:rsidR="000F5758" w:rsidRPr="001C3143">
        <w:rPr>
          <w:rFonts w:eastAsiaTheme="minorEastAsia" w:cstheme="minorHAnsi"/>
          <w:bCs/>
          <w:iCs/>
          <w:lang w:eastAsia="es-EC"/>
        </w:rPr>
        <w:t>-</w:t>
      </w:r>
      <w:proofErr w:type="gramEnd"/>
      <w:r w:rsidR="000F5758" w:rsidRPr="001C3143">
        <w:rPr>
          <w:rFonts w:eastAsiaTheme="minorEastAsia" w:cstheme="minorHAnsi"/>
          <w:bCs/>
          <w:iCs/>
          <w:lang w:eastAsia="es-EC"/>
        </w:rPr>
        <w:t xml:space="preserve"> </w:t>
      </w:r>
      <w:r w:rsidRPr="001C3143">
        <w:rPr>
          <w:rFonts w:eastAsia="Times New Roman" w:cstheme="minorHAnsi"/>
          <w:i/>
        </w:rPr>
        <w:t>Las tasas y contribuciones especiales se crearán y regularán de acuerdo con la ley</w:t>
      </w:r>
      <w:r w:rsidR="00F9570E" w:rsidRPr="001C3143">
        <w:rPr>
          <w:rFonts w:eastAsia="Times New Roman" w:cstheme="minorHAnsi"/>
          <w:i/>
        </w:rPr>
        <w:t>”</w:t>
      </w:r>
      <w:bookmarkEnd w:id="7"/>
      <w:r w:rsidR="006C094D">
        <w:rPr>
          <w:rFonts w:eastAsia="Times New Roman" w:cstheme="minorHAnsi"/>
          <w:i/>
        </w:rPr>
        <w:t>;</w:t>
      </w:r>
    </w:p>
    <w:p w14:paraId="2998656A" w14:textId="075B9FAA" w:rsidR="006024F2" w:rsidRPr="001C3143" w:rsidRDefault="006C094D" w:rsidP="002B0CF2">
      <w:pPr>
        <w:spacing w:after="0" w:line="360" w:lineRule="auto"/>
        <w:ind w:left="709" w:hanging="709"/>
        <w:jc w:val="both"/>
        <w:rPr>
          <w:rFonts w:eastAsia="Times New Roman" w:cstheme="minorHAnsi"/>
          <w:lang w:eastAsia="es-EC"/>
        </w:rPr>
      </w:pPr>
      <w:r w:rsidRPr="001C3143">
        <w:rPr>
          <w:rFonts w:eastAsia="Times New Roman" w:cstheme="minorHAnsi"/>
          <w:lang w:eastAsia="es-EC"/>
        </w:rPr>
        <w:t xml:space="preserve"> </w:t>
      </w:r>
    </w:p>
    <w:p w14:paraId="14E38212" w14:textId="42157261" w:rsidR="006024F2" w:rsidRPr="001C3143" w:rsidRDefault="00E633FE" w:rsidP="002B0CF2">
      <w:pPr>
        <w:spacing w:after="0" w:line="360" w:lineRule="auto"/>
        <w:ind w:left="709" w:hanging="709"/>
        <w:jc w:val="both"/>
        <w:rPr>
          <w:rFonts w:eastAsiaTheme="minorEastAsia" w:cstheme="minorHAnsi"/>
          <w:i/>
          <w:lang w:eastAsia="es-EC"/>
        </w:rPr>
      </w:pPr>
      <w:r w:rsidRPr="001C3143">
        <w:rPr>
          <w:rFonts w:eastAsia="Times New Roman" w:cstheme="minorHAnsi"/>
          <w:b/>
          <w:iCs/>
          <w:lang w:eastAsia="es-EC"/>
        </w:rPr>
        <w:t>Que</w:t>
      </w:r>
      <w:r w:rsidRPr="001C3143">
        <w:rPr>
          <w:rFonts w:eastAsia="Times New Roman" w:cstheme="minorHAnsi"/>
          <w:iCs/>
          <w:lang w:eastAsia="es-EC"/>
        </w:rPr>
        <w:tab/>
      </w:r>
      <w:bookmarkStart w:id="8" w:name="ART._569_COOTAD"/>
      <w:bookmarkEnd w:id="8"/>
      <w:r w:rsidRPr="001C3143">
        <w:rPr>
          <w:rFonts w:eastAsia="Times New Roman" w:cstheme="minorHAnsi"/>
          <w:iCs/>
          <w:lang w:eastAsia="es-EC"/>
        </w:rPr>
        <w:t xml:space="preserve">el artículo 189 del </w:t>
      </w:r>
      <w:r w:rsidRPr="001C3143">
        <w:rPr>
          <w:rFonts w:eastAsia="Times New Roman" w:cstheme="minorHAnsi"/>
          <w:lang w:eastAsia="es-EC"/>
        </w:rPr>
        <w:t xml:space="preserve">Código Municipal para el Distrito Metropolitano de Quito, </w:t>
      </w:r>
      <w:r w:rsidRPr="001C3143">
        <w:rPr>
          <w:rFonts w:eastAsiaTheme="minorEastAsia" w:cstheme="minorHAnsi"/>
          <w:lang w:eastAsia="es-EC"/>
        </w:rPr>
        <w:t>al referirse a la Empresa Pública Metropolitana de Agua Potable y Saneamiento (EPMAPS), establece como su objetivo principal, el previsto en la letra a), que señala:</w:t>
      </w:r>
      <w:r w:rsidRPr="001C3143">
        <w:rPr>
          <w:rFonts w:eastAsiaTheme="minorEastAsia" w:cstheme="minorHAnsi"/>
          <w:i/>
          <w:lang w:eastAsia="es-EC"/>
        </w:rPr>
        <w:t xml:space="preserve"> “Diseñar, planificar, construir, mantener, operar y, en general, explotar la infraestructura de los sistemas para la captación, conducción, producción, distribución y comercialización de agua potable; la recolección y conducción de aguas lluvias; y, la recolección, conducción y tratamiento de aguas servidas”;</w:t>
      </w:r>
    </w:p>
    <w:p w14:paraId="7701B4D8" w14:textId="77777777" w:rsidR="00A47E0E" w:rsidRPr="001C3143" w:rsidRDefault="00A47E0E" w:rsidP="002B0CF2">
      <w:pPr>
        <w:spacing w:after="0" w:line="360" w:lineRule="auto"/>
        <w:ind w:left="709" w:hanging="709"/>
        <w:jc w:val="both"/>
        <w:rPr>
          <w:rFonts w:eastAsiaTheme="minorEastAsia" w:cstheme="minorHAnsi"/>
          <w:lang w:eastAsia="es-EC"/>
        </w:rPr>
      </w:pPr>
    </w:p>
    <w:p w14:paraId="1783A72D" w14:textId="6B65F653" w:rsidR="00A47E0E" w:rsidRPr="001C3143" w:rsidRDefault="00E633FE" w:rsidP="002115B2">
      <w:pPr>
        <w:spacing w:after="0" w:line="360" w:lineRule="auto"/>
        <w:ind w:left="709" w:hanging="709"/>
        <w:jc w:val="both"/>
        <w:rPr>
          <w:rFonts w:eastAsia="Times New Roman" w:cstheme="minorHAnsi"/>
          <w:i/>
          <w:iCs/>
          <w:lang w:eastAsia="es-EC"/>
        </w:rPr>
      </w:pPr>
      <w:r w:rsidRPr="001C3143">
        <w:rPr>
          <w:rFonts w:eastAsiaTheme="minorEastAsia" w:cstheme="minorHAnsi"/>
          <w:b/>
          <w:lang w:eastAsia="es-EC"/>
        </w:rPr>
        <w:t>Que</w:t>
      </w:r>
      <w:r w:rsidRPr="001C3143">
        <w:rPr>
          <w:rFonts w:eastAsiaTheme="minorEastAsia" w:cstheme="minorHAnsi"/>
          <w:b/>
          <w:lang w:eastAsia="es-EC"/>
        </w:rPr>
        <w:tab/>
      </w:r>
      <w:r w:rsidRPr="001C3143">
        <w:rPr>
          <w:rFonts w:eastAsia="Times New Roman" w:cstheme="minorHAnsi"/>
          <w:iCs/>
          <w:lang w:eastAsia="es-EC"/>
        </w:rPr>
        <w:t>el artículo 3139 del</w:t>
      </w:r>
      <w:r w:rsidR="002A0723" w:rsidRPr="001C3143">
        <w:rPr>
          <w:rFonts w:eastAsia="Times New Roman" w:cstheme="minorHAnsi"/>
          <w:iCs/>
          <w:lang w:eastAsia="es-EC"/>
        </w:rPr>
        <w:t xml:space="preserve"> citado Código Municipal</w:t>
      </w:r>
      <w:r w:rsidRPr="001C3143">
        <w:rPr>
          <w:rFonts w:eastAsia="Times New Roman" w:cstheme="minorHAnsi"/>
          <w:iCs/>
          <w:lang w:eastAsia="es-EC"/>
        </w:rPr>
        <w:t>, en lo referente a la protección de las cuencas</w:t>
      </w:r>
      <w:r w:rsidR="006C094D">
        <w:rPr>
          <w:rFonts w:eastAsia="Times New Roman" w:cstheme="minorHAnsi"/>
          <w:iCs/>
          <w:lang w:eastAsia="es-EC"/>
        </w:rPr>
        <w:t xml:space="preserve"> hídricas preceptúa</w:t>
      </w:r>
      <w:r w:rsidRPr="001C3143">
        <w:rPr>
          <w:rFonts w:eastAsia="Times New Roman" w:cstheme="minorHAnsi"/>
          <w:iCs/>
          <w:lang w:eastAsia="es-EC"/>
        </w:rPr>
        <w:t xml:space="preserve"> que, </w:t>
      </w:r>
      <w:r w:rsidRPr="001C3143">
        <w:rPr>
          <w:rFonts w:eastAsia="Times New Roman" w:cstheme="minorHAnsi"/>
          <w:i/>
          <w:lang w:eastAsia="es-EC"/>
        </w:rPr>
        <w:t>“Para el manejo integrado de las cuencas hidrográficas se buscarán y propiciarán alianzas con usuarios, y en general con todos los actores de la sociedad ligados a la gestión del agua, en la búsqueda de decisiones basadas en la corresponsabilidad y el consenso. La protección y rehabilitación de las fuentes y cursos de agua se fundamentarán en programas de intervención a largo plazo, que busquen la rehabilitación y preservación del ambiente, en especial de los medios bióticos y abióticos ligados a la captación, almac</w:t>
      </w:r>
      <w:r w:rsidR="006C094D">
        <w:rPr>
          <w:rFonts w:eastAsia="Times New Roman" w:cstheme="minorHAnsi"/>
          <w:i/>
          <w:lang w:eastAsia="es-EC"/>
        </w:rPr>
        <w:t>enamiento y transporte de agua”;</w:t>
      </w:r>
      <w:r w:rsidRPr="001C3143">
        <w:rPr>
          <w:rFonts w:eastAsia="Times New Roman" w:cstheme="minorHAnsi"/>
          <w:i/>
          <w:iCs/>
          <w:lang w:eastAsia="es-EC"/>
        </w:rPr>
        <w:tab/>
      </w:r>
    </w:p>
    <w:p w14:paraId="0A1F9BA8" w14:textId="77777777" w:rsidR="005E1D6D" w:rsidRPr="001C3143" w:rsidRDefault="005E1D6D" w:rsidP="002115B2">
      <w:pPr>
        <w:spacing w:after="0" w:line="360" w:lineRule="auto"/>
        <w:ind w:left="709" w:hanging="709"/>
        <w:jc w:val="both"/>
        <w:rPr>
          <w:rFonts w:eastAsia="Times New Roman" w:cstheme="minorHAnsi"/>
          <w:i/>
          <w:iCs/>
          <w:lang w:eastAsia="es-EC"/>
        </w:rPr>
      </w:pPr>
    </w:p>
    <w:p w14:paraId="19FA87D1" w14:textId="77777777" w:rsidR="00542E99" w:rsidRDefault="005E1D6D" w:rsidP="00542E99">
      <w:pPr>
        <w:spacing w:after="0" w:line="360" w:lineRule="auto"/>
        <w:ind w:left="709" w:hanging="709"/>
        <w:jc w:val="both"/>
        <w:rPr>
          <w:rFonts w:eastAsiaTheme="minorEastAsia" w:cstheme="minorHAnsi"/>
          <w:lang w:eastAsia="es-EC"/>
        </w:rPr>
      </w:pPr>
      <w:r w:rsidRPr="001C3143">
        <w:rPr>
          <w:rFonts w:eastAsiaTheme="minorEastAsia" w:cstheme="minorHAnsi"/>
          <w:b/>
          <w:lang w:eastAsia="es-EC"/>
        </w:rPr>
        <w:t xml:space="preserve">Que     </w:t>
      </w:r>
      <w:r w:rsidRPr="001C3143">
        <w:rPr>
          <w:rFonts w:eastAsiaTheme="minorEastAsia" w:cstheme="minorHAnsi"/>
          <w:lang w:eastAsia="es-EC"/>
        </w:rPr>
        <w:t>la Corte Constitucional del Ecuador, en sentencia No. 2167-21-EP/22 de 19 de enero de 2022,</w:t>
      </w:r>
      <w:r w:rsidRPr="001C3143">
        <w:rPr>
          <w:rFonts w:eastAsiaTheme="minorEastAsia" w:cstheme="minorHAnsi"/>
          <w:b/>
          <w:lang w:eastAsia="es-EC"/>
        </w:rPr>
        <w:t xml:space="preserve"> </w:t>
      </w:r>
      <w:r w:rsidRPr="001C3143">
        <w:rPr>
          <w:rFonts w:eastAsiaTheme="minorEastAsia" w:cstheme="minorHAnsi"/>
          <w:lang w:eastAsia="es-EC"/>
        </w:rPr>
        <w:t>al aceptar la acción extraordinaria de protección</w:t>
      </w:r>
      <w:r w:rsidRPr="001C3143">
        <w:rPr>
          <w:rFonts w:eastAsiaTheme="minorEastAsia" w:cstheme="minorHAnsi"/>
          <w:b/>
          <w:lang w:eastAsia="es-EC"/>
        </w:rPr>
        <w:t xml:space="preserve"> </w:t>
      </w:r>
      <w:r w:rsidRPr="001C3143">
        <w:rPr>
          <w:rFonts w:eastAsiaTheme="minorEastAsia" w:cstheme="minorHAnsi"/>
          <w:lang w:eastAsia="es-EC"/>
        </w:rPr>
        <w:t xml:space="preserve">presentada en contra de la </w:t>
      </w:r>
      <w:r w:rsidR="00316B18" w:rsidRPr="001C3143">
        <w:rPr>
          <w:rFonts w:eastAsiaTheme="minorEastAsia" w:cstheme="minorHAnsi"/>
          <w:lang w:eastAsia="es-EC"/>
        </w:rPr>
        <w:t xml:space="preserve">sentencia de 19 de mayo del 2021 </w:t>
      </w:r>
      <w:r w:rsidR="00E15601" w:rsidRPr="001C3143">
        <w:rPr>
          <w:rFonts w:eastAsiaTheme="minorEastAsia" w:cstheme="minorHAnsi"/>
          <w:lang w:eastAsia="es-EC"/>
        </w:rPr>
        <w:t xml:space="preserve">expedida por </w:t>
      </w:r>
      <w:r w:rsidR="00316B18" w:rsidRPr="001C3143">
        <w:rPr>
          <w:rFonts w:eastAsiaTheme="minorEastAsia" w:cstheme="minorHAnsi"/>
          <w:lang w:eastAsia="es-EC"/>
        </w:rPr>
        <w:t xml:space="preserve">la </w:t>
      </w:r>
      <w:r w:rsidRPr="001C3143">
        <w:rPr>
          <w:rFonts w:eastAsiaTheme="minorEastAsia" w:cstheme="minorHAnsi"/>
          <w:lang w:eastAsia="es-EC"/>
        </w:rPr>
        <w:t>Sala Especializada de lo Laboral de la Corte Provincial de Justicia de Pichincha</w:t>
      </w:r>
      <w:r w:rsidR="00FD337B">
        <w:rPr>
          <w:rFonts w:eastAsiaTheme="minorEastAsia" w:cstheme="minorHAnsi"/>
          <w:lang w:eastAsia="es-EC"/>
        </w:rPr>
        <w:t>,</w:t>
      </w:r>
      <w:r w:rsidR="00316B18" w:rsidRPr="001C3143">
        <w:rPr>
          <w:rFonts w:eastAsiaTheme="minorEastAsia" w:cstheme="minorHAnsi"/>
          <w:lang w:eastAsia="es-EC"/>
        </w:rPr>
        <w:t xml:space="preserve"> en lo principal resuelve:</w:t>
      </w:r>
      <w:r w:rsidR="00542E99">
        <w:rPr>
          <w:rFonts w:eastAsiaTheme="minorEastAsia" w:cstheme="minorHAnsi"/>
          <w:lang w:eastAsia="es-EC"/>
        </w:rPr>
        <w:t xml:space="preserve"> </w:t>
      </w:r>
    </w:p>
    <w:p w14:paraId="17598F8A" w14:textId="77777777" w:rsidR="00542E99" w:rsidRDefault="00542E99" w:rsidP="00542E99">
      <w:pPr>
        <w:spacing w:after="0" w:line="360" w:lineRule="auto"/>
        <w:ind w:left="709" w:hanging="709"/>
        <w:jc w:val="both"/>
        <w:rPr>
          <w:rFonts w:cstheme="minorHAnsi"/>
          <w:i/>
          <w:iCs/>
        </w:rPr>
      </w:pPr>
    </w:p>
    <w:p w14:paraId="30355429" w14:textId="77777777" w:rsidR="00542E99" w:rsidRDefault="0020739A" w:rsidP="00542E99">
      <w:pPr>
        <w:spacing w:after="0" w:line="360" w:lineRule="auto"/>
        <w:ind w:left="709" w:hanging="1"/>
        <w:jc w:val="both"/>
        <w:rPr>
          <w:rFonts w:eastAsiaTheme="minorEastAsia" w:cstheme="minorHAnsi"/>
          <w:lang w:eastAsia="es-EC"/>
        </w:rPr>
      </w:pPr>
      <w:r w:rsidRPr="00B401B4">
        <w:rPr>
          <w:rFonts w:cstheme="minorHAnsi"/>
          <w:i/>
          <w:iCs/>
        </w:rPr>
        <w:t>“Declarar que el Municipio del Distrito Metropolitano de Quito vulneró el derecho de las personas que viven a lo largo de la cuenca del río Monjas, así como a los habitantes de la ciudad de Quito, a vivir en un medio ambiente sano y ecológi</w:t>
      </w:r>
      <w:r w:rsidR="00542E99">
        <w:rPr>
          <w:rFonts w:cstheme="minorHAnsi"/>
          <w:i/>
          <w:iCs/>
        </w:rPr>
        <w:t xml:space="preserve">camente equilibrado en conexión </w:t>
      </w:r>
      <w:r w:rsidRPr="00B401B4">
        <w:rPr>
          <w:rFonts w:cstheme="minorHAnsi"/>
          <w:i/>
          <w:iCs/>
        </w:rPr>
        <w:t>con el derecho al agua, al desarrollo sostenible y a la ciudad; y al derecho al patrimonio cultural.</w:t>
      </w:r>
      <w:r w:rsidR="00542E99">
        <w:rPr>
          <w:rFonts w:eastAsiaTheme="minorEastAsia" w:cstheme="minorHAnsi"/>
          <w:lang w:eastAsia="es-EC"/>
        </w:rPr>
        <w:t xml:space="preserve"> </w:t>
      </w:r>
    </w:p>
    <w:p w14:paraId="23EEC2C7" w14:textId="77777777" w:rsidR="00542E99" w:rsidRDefault="00542E99" w:rsidP="00542E99">
      <w:pPr>
        <w:spacing w:after="0" w:line="360" w:lineRule="auto"/>
        <w:ind w:left="709" w:hanging="1"/>
        <w:jc w:val="both"/>
        <w:rPr>
          <w:rFonts w:eastAsiaTheme="minorEastAsia" w:cstheme="minorHAnsi"/>
          <w:lang w:eastAsia="es-EC"/>
        </w:rPr>
      </w:pPr>
    </w:p>
    <w:p w14:paraId="2CCA197B" w14:textId="77777777" w:rsidR="00542E99" w:rsidRDefault="0020739A" w:rsidP="00542E99">
      <w:pPr>
        <w:spacing w:after="0" w:line="360" w:lineRule="auto"/>
        <w:ind w:left="709" w:hanging="1"/>
        <w:jc w:val="both"/>
        <w:rPr>
          <w:rFonts w:eastAsiaTheme="minorEastAsia" w:cstheme="minorHAnsi"/>
          <w:lang w:eastAsia="es-EC"/>
        </w:rPr>
      </w:pPr>
      <w:r w:rsidRPr="00B401B4">
        <w:rPr>
          <w:rFonts w:cstheme="minorHAnsi"/>
          <w:i/>
          <w:iCs/>
        </w:rPr>
        <w:t>Reconocer que el río Monjas es sujeto y titular de los derec</w:t>
      </w:r>
      <w:r w:rsidR="00542E99">
        <w:rPr>
          <w:rFonts w:cstheme="minorHAnsi"/>
          <w:i/>
          <w:iCs/>
        </w:rPr>
        <w:t xml:space="preserve">hos reconocidos a la naturaleza </w:t>
      </w:r>
      <w:r w:rsidRPr="00B401B4">
        <w:rPr>
          <w:rFonts w:cstheme="minorHAnsi"/>
          <w:i/>
          <w:iCs/>
        </w:rPr>
        <w:t xml:space="preserve">y tiene derecho a que se respete integralmente su existencia y el mantenimiento y regeneración de sus ciclos vitales, estructura, funciones y procesos evolutivos; y declarar que el Municipio del Distrito Metropolitano de Quito vulneró sus derechos. </w:t>
      </w:r>
      <w:r w:rsidR="00542E99">
        <w:rPr>
          <w:rFonts w:eastAsiaTheme="minorEastAsia" w:cstheme="minorHAnsi"/>
          <w:lang w:eastAsia="es-EC"/>
        </w:rPr>
        <w:t xml:space="preserve"> </w:t>
      </w:r>
    </w:p>
    <w:p w14:paraId="1F147D94" w14:textId="77777777" w:rsidR="00542E99" w:rsidRDefault="00542E99" w:rsidP="00542E99">
      <w:pPr>
        <w:spacing w:after="0" w:line="360" w:lineRule="auto"/>
        <w:ind w:left="709" w:hanging="1"/>
        <w:jc w:val="both"/>
        <w:rPr>
          <w:rFonts w:eastAsiaTheme="minorEastAsia" w:cstheme="minorHAnsi"/>
          <w:lang w:eastAsia="es-EC"/>
        </w:rPr>
      </w:pPr>
    </w:p>
    <w:p w14:paraId="38C9F22B" w14:textId="77777777" w:rsidR="00542E99" w:rsidRDefault="0020739A" w:rsidP="00542E99">
      <w:pPr>
        <w:spacing w:after="0" w:line="360" w:lineRule="auto"/>
        <w:ind w:left="709" w:hanging="1"/>
        <w:jc w:val="both"/>
        <w:rPr>
          <w:rFonts w:eastAsiaTheme="minorEastAsia" w:cstheme="minorHAnsi"/>
          <w:lang w:eastAsia="es-EC"/>
        </w:rPr>
      </w:pPr>
      <w:r w:rsidRPr="00B401B4">
        <w:rPr>
          <w:rFonts w:cstheme="minorHAnsi"/>
          <w:i/>
          <w:iCs/>
        </w:rPr>
        <w:t>Disponer, como reparación integral a favor de las accionantes y del río Monjas, las personas que viven a lo largo de la cuenca del río Monjas y a los habitantes de la ciudad de Quito, que el Municipio de Quito, a través de las entidades que la</w:t>
      </w:r>
      <w:r w:rsidR="00542E99">
        <w:rPr>
          <w:rFonts w:cstheme="minorHAnsi"/>
          <w:i/>
          <w:iCs/>
        </w:rPr>
        <w:t xml:space="preserve"> conforman y según corresponda, </w:t>
      </w:r>
      <w:r w:rsidRPr="00B401B4">
        <w:rPr>
          <w:rFonts w:cstheme="minorHAnsi"/>
          <w:i/>
          <w:iCs/>
        </w:rPr>
        <w:t xml:space="preserve">cumpla con las medidas ordenadas en los párrafos 154 al 170 (…)”. </w:t>
      </w:r>
    </w:p>
    <w:p w14:paraId="0936F028" w14:textId="77777777" w:rsidR="00542E99" w:rsidRDefault="00542E99" w:rsidP="00542E99">
      <w:pPr>
        <w:spacing w:after="0" w:line="360" w:lineRule="auto"/>
        <w:ind w:left="709" w:hanging="1"/>
        <w:jc w:val="both"/>
        <w:rPr>
          <w:rFonts w:eastAsiaTheme="minorEastAsia" w:cstheme="minorHAnsi"/>
          <w:lang w:eastAsia="es-EC"/>
        </w:rPr>
      </w:pPr>
    </w:p>
    <w:p w14:paraId="162FC340" w14:textId="365C2CFE" w:rsidR="0020739A" w:rsidRDefault="0020739A" w:rsidP="00542E99">
      <w:pPr>
        <w:spacing w:after="0" w:line="360" w:lineRule="auto"/>
        <w:ind w:left="709" w:hanging="1"/>
        <w:jc w:val="both"/>
        <w:rPr>
          <w:rFonts w:cstheme="minorHAnsi"/>
          <w:i/>
          <w:iCs/>
        </w:rPr>
      </w:pPr>
      <w:r w:rsidRPr="00B401B4">
        <w:rPr>
          <w:rFonts w:cstheme="minorHAnsi"/>
          <w:iCs/>
        </w:rPr>
        <w:t>Entre las medida</w:t>
      </w:r>
      <w:r w:rsidRPr="00B401B4">
        <w:rPr>
          <w:rFonts w:cstheme="minorHAnsi"/>
        </w:rPr>
        <w:t>s de reparación la Corte Constitucional dispone</w:t>
      </w:r>
      <w:r>
        <w:rPr>
          <w:rFonts w:cstheme="minorHAnsi"/>
        </w:rPr>
        <w:t>, entre otros,</w:t>
      </w:r>
      <w:r w:rsidRPr="00B401B4">
        <w:rPr>
          <w:rFonts w:cstheme="minorHAnsi"/>
        </w:rPr>
        <w:t xml:space="preserve"> </w:t>
      </w:r>
      <w:r w:rsidR="005360E9">
        <w:rPr>
          <w:rFonts w:cstheme="minorHAnsi"/>
        </w:rPr>
        <w:t xml:space="preserve">la construcción de obras de alcantarillado pluvial que deberían ser financiadas con </w:t>
      </w:r>
      <w:proofErr w:type="gramStart"/>
      <w:r w:rsidR="005360E9">
        <w:rPr>
          <w:rFonts w:cstheme="minorHAnsi"/>
        </w:rPr>
        <w:t xml:space="preserve">el </w:t>
      </w:r>
      <w:r>
        <w:rPr>
          <w:rFonts w:cstheme="minorHAnsi"/>
        </w:rPr>
        <w:t xml:space="preserve"> establecimiento</w:t>
      </w:r>
      <w:proofErr w:type="gramEnd"/>
      <w:r>
        <w:rPr>
          <w:rFonts w:cstheme="minorHAnsi"/>
        </w:rPr>
        <w:t xml:space="preserve"> de </w:t>
      </w:r>
      <w:r w:rsidRPr="00B401B4">
        <w:rPr>
          <w:rFonts w:cstheme="minorHAnsi"/>
          <w:i/>
        </w:rPr>
        <w:t>“(…) tasas y contribuciones especiales de mejoras razonables y proporcionales por el servicio de alcantarillado pluvial…”</w:t>
      </w:r>
      <w:r w:rsidR="00D10693" w:rsidRPr="005360E9">
        <w:rPr>
          <w:rFonts w:cstheme="minorHAnsi"/>
          <w:i/>
          <w:iCs/>
        </w:rPr>
        <w:t xml:space="preserve"> </w:t>
      </w:r>
    </w:p>
    <w:p w14:paraId="1BA7E6E1" w14:textId="77777777" w:rsidR="00542E99" w:rsidRPr="00542E99" w:rsidRDefault="00542E99" w:rsidP="00542E99">
      <w:pPr>
        <w:spacing w:after="0" w:line="360" w:lineRule="auto"/>
        <w:ind w:left="709" w:hanging="1"/>
        <w:jc w:val="both"/>
        <w:rPr>
          <w:rFonts w:eastAsiaTheme="minorEastAsia" w:cstheme="minorHAnsi"/>
          <w:lang w:eastAsia="es-EC"/>
        </w:rPr>
      </w:pPr>
    </w:p>
    <w:p w14:paraId="64EAC32C" w14:textId="293CA40A" w:rsidR="00315F23" w:rsidRDefault="00E633FE" w:rsidP="00542E99">
      <w:pPr>
        <w:spacing w:after="0" w:line="360" w:lineRule="auto"/>
        <w:ind w:left="705" w:hanging="705"/>
        <w:jc w:val="both"/>
        <w:rPr>
          <w:rFonts w:eastAsiaTheme="minorEastAsia" w:cstheme="minorHAnsi"/>
          <w:lang w:eastAsia="es-EC"/>
        </w:rPr>
      </w:pPr>
      <w:r w:rsidRPr="005360E9">
        <w:rPr>
          <w:rFonts w:eastAsiaTheme="minorEastAsia" w:cstheme="minorHAnsi"/>
          <w:b/>
          <w:lang w:eastAsia="es-EC"/>
        </w:rPr>
        <w:t>Que</w:t>
      </w:r>
      <w:r w:rsidR="002A0723" w:rsidRPr="005360E9">
        <w:rPr>
          <w:rFonts w:eastAsiaTheme="minorEastAsia" w:cstheme="minorHAnsi"/>
          <w:lang w:eastAsia="es-EC"/>
        </w:rPr>
        <w:tab/>
        <w:t>la EPMAPS presentó</w:t>
      </w:r>
      <w:r w:rsidRPr="005360E9">
        <w:rPr>
          <w:rFonts w:eastAsiaTheme="minorEastAsia" w:cstheme="minorHAnsi"/>
          <w:lang w:eastAsia="es-EC"/>
        </w:rPr>
        <w:t xml:space="preserve"> a consideración de</w:t>
      </w:r>
      <w:r w:rsidR="002D39E2" w:rsidRPr="005360E9">
        <w:rPr>
          <w:rFonts w:eastAsiaTheme="minorEastAsia" w:cstheme="minorHAnsi"/>
          <w:lang w:eastAsia="es-EC"/>
        </w:rPr>
        <w:t>l Concejo Metropolitano los I</w:t>
      </w:r>
      <w:r w:rsidRPr="005360E9">
        <w:rPr>
          <w:rFonts w:eastAsiaTheme="minorEastAsia" w:cstheme="minorHAnsi"/>
          <w:lang w:eastAsia="es-EC"/>
        </w:rPr>
        <w:t>nforme</w:t>
      </w:r>
      <w:r w:rsidR="002D39E2" w:rsidRPr="005360E9">
        <w:rPr>
          <w:rFonts w:eastAsiaTheme="minorEastAsia" w:cstheme="minorHAnsi"/>
          <w:lang w:eastAsia="es-EC"/>
        </w:rPr>
        <w:t>s</w:t>
      </w:r>
      <w:r w:rsidRPr="005360E9">
        <w:rPr>
          <w:rFonts w:eastAsiaTheme="minorEastAsia" w:cstheme="minorHAnsi"/>
          <w:lang w:eastAsia="es-EC"/>
        </w:rPr>
        <w:t xml:space="preserve"> técnico</w:t>
      </w:r>
      <w:r w:rsidR="002D39E2" w:rsidRPr="005360E9">
        <w:rPr>
          <w:rFonts w:eastAsiaTheme="minorEastAsia" w:cstheme="minorHAnsi"/>
          <w:lang w:eastAsia="es-EC"/>
        </w:rPr>
        <w:t>s</w:t>
      </w:r>
      <w:r w:rsidRPr="005360E9">
        <w:rPr>
          <w:rFonts w:eastAsiaTheme="minorEastAsia" w:cstheme="minorHAnsi"/>
          <w:lang w:eastAsia="es-EC"/>
        </w:rPr>
        <w:t xml:space="preserve"> justificativo</w:t>
      </w:r>
      <w:r w:rsidR="002D39E2" w:rsidRPr="005360E9">
        <w:rPr>
          <w:rFonts w:eastAsiaTheme="minorEastAsia" w:cstheme="minorHAnsi"/>
          <w:lang w:eastAsia="es-EC"/>
        </w:rPr>
        <w:t>s</w:t>
      </w:r>
      <w:r w:rsidRPr="005360E9">
        <w:rPr>
          <w:rFonts w:eastAsiaTheme="minorEastAsia" w:cstheme="minorHAnsi"/>
          <w:lang w:eastAsia="es-EC"/>
        </w:rPr>
        <w:t xml:space="preserve"> y valorativo</w:t>
      </w:r>
      <w:r w:rsidR="002D39E2" w:rsidRPr="005360E9">
        <w:rPr>
          <w:rFonts w:eastAsiaTheme="minorEastAsia" w:cstheme="minorHAnsi"/>
          <w:lang w:eastAsia="es-EC"/>
        </w:rPr>
        <w:t>s</w:t>
      </w:r>
      <w:r w:rsidR="00140A28">
        <w:rPr>
          <w:rFonts w:eastAsiaTheme="minorEastAsia" w:cstheme="minorHAnsi"/>
          <w:lang w:eastAsia="es-EC"/>
        </w:rPr>
        <w:t xml:space="preserve"> sobre los diseños, construcción,</w:t>
      </w:r>
      <w:r w:rsidRPr="005360E9">
        <w:rPr>
          <w:rFonts w:eastAsiaTheme="minorEastAsia" w:cstheme="minorHAnsi"/>
          <w:lang w:eastAsia="es-EC"/>
        </w:rPr>
        <w:t xml:space="preserve"> operación y mantenimiento de</w:t>
      </w:r>
      <w:r w:rsidR="00140A28">
        <w:rPr>
          <w:rFonts w:eastAsiaTheme="minorEastAsia" w:cstheme="minorHAnsi"/>
          <w:lang w:eastAsia="es-EC"/>
        </w:rPr>
        <w:t xml:space="preserve"> obras </w:t>
      </w:r>
      <w:r w:rsidRPr="005360E9">
        <w:rPr>
          <w:rFonts w:eastAsiaTheme="minorEastAsia" w:cstheme="minorHAnsi"/>
          <w:lang w:eastAsia="es-EC"/>
        </w:rPr>
        <w:t xml:space="preserve">de </w:t>
      </w:r>
      <w:r w:rsidR="00383169" w:rsidRPr="005360E9">
        <w:rPr>
          <w:rFonts w:eastAsiaTheme="minorEastAsia" w:cstheme="minorHAnsi"/>
          <w:lang w:eastAsia="es-EC"/>
        </w:rPr>
        <w:t>alcantarillado pluvial y drenaje pluvial</w:t>
      </w:r>
      <w:r w:rsidRPr="005360E9">
        <w:rPr>
          <w:rFonts w:eastAsiaTheme="minorEastAsia" w:cstheme="minorHAnsi"/>
          <w:lang w:eastAsia="es-EC"/>
        </w:rPr>
        <w:t xml:space="preserve"> en el DMQ</w:t>
      </w:r>
      <w:r w:rsidR="002B3B90" w:rsidRPr="005360E9">
        <w:rPr>
          <w:rFonts w:eastAsiaTheme="minorEastAsia" w:cstheme="minorHAnsi"/>
          <w:lang w:eastAsia="es-EC"/>
        </w:rPr>
        <w:t>;</w:t>
      </w:r>
      <w:r w:rsidRPr="005360E9">
        <w:rPr>
          <w:rFonts w:eastAsiaTheme="minorEastAsia" w:cstheme="minorHAnsi"/>
          <w:lang w:eastAsia="es-EC"/>
        </w:rPr>
        <w:t xml:space="preserve"> el estudio </w:t>
      </w:r>
      <w:r w:rsidR="00140A28">
        <w:rPr>
          <w:rFonts w:eastAsiaTheme="minorEastAsia" w:cstheme="minorHAnsi"/>
          <w:lang w:eastAsia="es-EC"/>
        </w:rPr>
        <w:t>financiero para la</w:t>
      </w:r>
      <w:r w:rsidR="00070838" w:rsidRPr="005360E9">
        <w:rPr>
          <w:rFonts w:eastAsiaTheme="minorEastAsia" w:cstheme="minorHAnsi"/>
          <w:lang w:eastAsia="es-EC"/>
        </w:rPr>
        <w:t xml:space="preserve"> </w:t>
      </w:r>
      <w:r w:rsidR="00A15B37" w:rsidRPr="005360E9">
        <w:rPr>
          <w:rFonts w:eastAsiaTheme="minorEastAsia" w:cstheme="minorHAnsi"/>
          <w:lang w:eastAsia="es-EC"/>
        </w:rPr>
        <w:t xml:space="preserve">determinación de la </w:t>
      </w:r>
      <w:r w:rsidR="00F07E26" w:rsidRPr="005360E9">
        <w:rPr>
          <w:rFonts w:eastAsiaTheme="minorEastAsia" w:cstheme="minorHAnsi"/>
          <w:lang w:eastAsia="es-EC"/>
        </w:rPr>
        <w:t>contribución especial de mejoras</w:t>
      </w:r>
      <w:r w:rsidRPr="005360E9">
        <w:rPr>
          <w:rFonts w:eastAsiaTheme="minorEastAsia" w:cstheme="minorHAnsi"/>
          <w:lang w:eastAsia="es-EC"/>
        </w:rPr>
        <w:t xml:space="preserve"> que permit</w:t>
      </w:r>
      <w:r w:rsidR="00A15B37" w:rsidRPr="005360E9">
        <w:rPr>
          <w:rFonts w:eastAsiaTheme="minorEastAsia" w:cstheme="minorHAnsi"/>
          <w:lang w:eastAsia="es-EC"/>
        </w:rPr>
        <w:t>irá</w:t>
      </w:r>
      <w:r w:rsidRPr="005360E9">
        <w:rPr>
          <w:rFonts w:eastAsiaTheme="minorEastAsia" w:cstheme="minorHAnsi"/>
          <w:lang w:eastAsia="es-EC"/>
        </w:rPr>
        <w:t xml:space="preserve"> la gestión integral</w:t>
      </w:r>
      <w:r w:rsidR="000D1F83" w:rsidRPr="005360E9">
        <w:rPr>
          <w:rFonts w:eastAsiaTheme="minorEastAsia" w:cstheme="minorHAnsi"/>
          <w:lang w:eastAsia="es-EC"/>
        </w:rPr>
        <w:t xml:space="preserve"> </w:t>
      </w:r>
      <w:r w:rsidR="00F07E26" w:rsidRPr="005360E9">
        <w:rPr>
          <w:rFonts w:eastAsiaTheme="minorEastAsia" w:cstheme="minorHAnsi"/>
          <w:lang w:eastAsia="es-EC"/>
        </w:rPr>
        <w:t>de la</w:t>
      </w:r>
      <w:r w:rsidR="00A15B37" w:rsidRPr="005360E9">
        <w:rPr>
          <w:rFonts w:eastAsiaTheme="minorEastAsia" w:cstheme="minorHAnsi"/>
          <w:lang w:eastAsia="es-EC"/>
        </w:rPr>
        <w:t xml:space="preserve"> infraestructura</w:t>
      </w:r>
      <w:r w:rsidR="00F07E26" w:rsidRPr="005360E9">
        <w:rPr>
          <w:rFonts w:eastAsiaTheme="minorEastAsia" w:cstheme="minorHAnsi"/>
          <w:lang w:eastAsia="es-EC"/>
        </w:rPr>
        <w:t>,</w:t>
      </w:r>
      <w:r w:rsidR="00A15B37" w:rsidRPr="005360E9">
        <w:rPr>
          <w:rFonts w:eastAsiaTheme="minorEastAsia" w:cstheme="minorHAnsi"/>
          <w:lang w:eastAsia="es-EC"/>
        </w:rPr>
        <w:t xml:space="preserve"> </w:t>
      </w:r>
      <w:r w:rsidRPr="005360E9">
        <w:rPr>
          <w:rFonts w:eastAsiaTheme="minorEastAsia" w:cstheme="minorHAnsi"/>
          <w:lang w:eastAsia="es-EC"/>
        </w:rPr>
        <w:t xml:space="preserve">aplicando para este efecto medidas estructurales con base en normas técnicas </w:t>
      </w:r>
      <w:r w:rsidR="00F9570E" w:rsidRPr="005360E9">
        <w:rPr>
          <w:rFonts w:eastAsiaTheme="minorEastAsia" w:cstheme="minorHAnsi"/>
          <w:lang w:eastAsia="es-EC"/>
        </w:rPr>
        <w:t>para</w:t>
      </w:r>
      <w:r w:rsidRPr="005360E9">
        <w:rPr>
          <w:rFonts w:eastAsiaTheme="minorEastAsia" w:cstheme="minorHAnsi"/>
          <w:lang w:eastAsia="es-EC"/>
        </w:rPr>
        <w:t xml:space="preserve"> alcanzar </w:t>
      </w:r>
      <w:r w:rsidR="00F9570E" w:rsidRPr="005360E9">
        <w:rPr>
          <w:rFonts w:eastAsiaTheme="minorEastAsia" w:cstheme="minorHAnsi"/>
          <w:lang w:eastAsia="es-EC"/>
        </w:rPr>
        <w:t>el</w:t>
      </w:r>
      <w:r w:rsidRPr="005360E9">
        <w:rPr>
          <w:rFonts w:eastAsiaTheme="minorEastAsia" w:cstheme="minorHAnsi"/>
          <w:lang w:eastAsia="es-EC"/>
        </w:rPr>
        <w:t xml:space="preserve"> objetivo; así como, se ha establecido los costos de las intervenciones realizadas por la EPMAPS para el control de inundaciones</w:t>
      </w:r>
      <w:r w:rsidR="000D1F83" w:rsidRPr="005360E9">
        <w:rPr>
          <w:rFonts w:eastAsiaTheme="minorEastAsia" w:cstheme="minorHAnsi"/>
          <w:lang w:eastAsia="es-EC"/>
        </w:rPr>
        <w:t>,</w:t>
      </w:r>
      <w:r w:rsidRPr="005360E9">
        <w:rPr>
          <w:rFonts w:eastAsiaTheme="minorEastAsia" w:cstheme="minorHAnsi"/>
          <w:lang w:eastAsia="es-EC"/>
        </w:rPr>
        <w:t xml:space="preserve"> el mejoramiento y construcción de sistemas de </w:t>
      </w:r>
      <w:r w:rsidR="00383169" w:rsidRPr="005360E9">
        <w:rPr>
          <w:rFonts w:eastAsiaTheme="minorEastAsia" w:cstheme="minorHAnsi"/>
          <w:lang w:eastAsia="es-EC"/>
        </w:rPr>
        <w:t>alcantarillado pluvial y drenaje pluvial</w:t>
      </w:r>
      <w:r w:rsidRPr="005360E9">
        <w:rPr>
          <w:rFonts w:eastAsiaTheme="minorEastAsia" w:cstheme="minorHAnsi"/>
          <w:lang w:eastAsia="es-EC"/>
        </w:rPr>
        <w:t xml:space="preserve"> </w:t>
      </w:r>
      <w:r w:rsidR="00F9570E" w:rsidRPr="005360E9">
        <w:rPr>
          <w:rFonts w:eastAsiaTheme="minorEastAsia" w:cstheme="minorHAnsi"/>
          <w:lang w:eastAsia="es-EC"/>
        </w:rPr>
        <w:t>para</w:t>
      </w:r>
      <w:r w:rsidRPr="005360E9">
        <w:rPr>
          <w:rFonts w:eastAsiaTheme="minorEastAsia" w:cstheme="minorHAnsi"/>
          <w:lang w:eastAsia="es-EC"/>
        </w:rPr>
        <w:t xml:space="preserve"> mejorar la capacidad de drenaje y de esta manera, mitigar el impacto ocasionado por el incremento de la escorrentía superficial. </w:t>
      </w:r>
    </w:p>
    <w:p w14:paraId="27DF5D57" w14:textId="77777777" w:rsidR="00542E99" w:rsidRPr="00542E99" w:rsidRDefault="00542E99" w:rsidP="00542E99">
      <w:pPr>
        <w:spacing w:after="0" w:line="360" w:lineRule="auto"/>
        <w:ind w:left="705" w:hanging="705"/>
        <w:jc w:val="both"/>
        <w:rPr>
          <w:rFonts w:eastAsiaTheme="minorEastAsia" w:cstheme="minorHAnsi"/>
          <w:lang w:eastAsia="es-EC"/>
        </w:rPr>
      </w:pPr>
    </w:p>
    <w:p w14:paraId="28B93719" w14:textId="56251C01" w:rsidR="00E45C9A" w:rsidRPr="001C3143" w:rsidRDefault="00E633FE" w:rsidP="002B0CF2">
      <w:pPr>
        <w:spacing w:after="0" w:line="360" w:lineRule="auto"/>
        <w:jc w:val="both"/>
        <w:rPr>
          <w:rFonts w:eastAsia="Times New Roman" w:cstheme="minorHAnsi"/>
          <w:lang w:val="es-ES" w:eastAsia="es-EC"/>
        </w:rPr>
      </w:pPr>
      <w:r w:rsidRPr="001C3143">
        <w:rPr>
          <w:rFonts w:eastAsiaTheme="minorEastAsia" w:cstheme="minorHAnsi"/>
          <w:lang w:eastAsia="es-EC"/>
        </w:rPr>
        <w:t xml:space="preserve">En ejercicio de las atribuciones </w:t>
      </w:r>
      <w:r w:rsidR="00140A28">
        <w:rPr>
          <w:rFonts w:eastAsiaTheme="minorEastAsia" w:cstheme="minorHAnsi"/>
          <w:lang w:eastAsia="es-EC"/>
        </w:rPr>
        <w:t xml:space="preserve">contenidas en el artículo 240; </w:t>
      </w:r>
      <w:r w:rsidRPr="001C3143">
        <w:rPr>
          <w:rFonts w:eastAsiaTheme="minorEastAsia" w:cstheme="minorHAnsi"/>
          <w:lang w:eastAsia="es-EC"/>
        </w:rPr>
        <w:t>el numeral 5 del artículo 264</w:t>
      </w:r>
      <w:r w:rsidR="00140A28">
        <w:rPr>
          <w:rFonts w:eastAsiaTheme="minorEastAsia" w:cstheme="minorHAnsi"/>
          <w:lang w:eastAsia="es-EC"/>
        </w:rPr>
        <w:t xml:space="preserve"> y el artículo 266</w:t>
      </w:r>
      <w:r w:rsidRPr="001C3143">
        <w:rPr>
          <w:rFonts w:eastAsiaTheme="minorEastAsia" w:cstheme="minorHAnsi"/>
          <w:lang w:eastAsia="es-EC"/>
        </w:rPr>
        <w:t xml:space="preserve"> de la Constitución de la República del Ecuador</w:t>
      </w:r>
      <w:r w:rsidR="00140A28">
        <w:rPr>
          <w:rFonts w:eastAsiaTheme="minorEastAsia" w:cstheme="minorHAnsi"/>
          <w:lang w:eastAsia="es-EC"/>
        </w:rPr>
        <w:t>; la</w:t>
      </w:r>
      <w:r w:rsidRPr="001C3143">
        <w:rPr>
          <w:rFonts w:eastAsiaTheme="minorEastAsia" w:cstheme="minorHAnsi"/>
          <w:lang w:eastAsia="es-EC"/>
        </w:rPr>
        <w:t xml:space="preserve"> letra c) del artículo 57 del Código Orgánico de Organización Territorial, Autonomía y Descentralización (COOTAD)</w:t>
      </w:r>
      <w:r w:rsidR="00E45C9A" w:rsidRPr="001C3143">
        <w:rPr>
          <w:rFonts w:eastAsiaTheme="minorEastAsia" w:cstheme="minorHAnsi"/>
          <w:lang w:eastAsia="es-EC"/>
        </w:rPr>
        <w:t xml:space="preserve">; y, el artículo 8 de la Ley Orgánica de Régimen para el Distrito Metropolitano de Quito, </w:t>
      </w:r>
      <w:r w:rsidR="009318C5" w:rsidRPr="001C3143">
        <w:rPr>
          <w:rFonts w:eastAsia="Times New Roman" w:cstheme="minorHAnsi"/>
          <w:lang w:val="es-ES" w:eastAsia="es-EC"/>
        </w:rPr>
        <w:t>expide</w:t>
      </w:r>
      <w:r w:rsidRPr="001C3143">
        <w:rPr>
          <w:rFonts w:eastAsia="Times New Roman" w:cstheme="minorHAnsi"/>
          <w:lang w:val="es-ES" w:eastAsia="es-EC"/>
        </w:rPr>
        <w:t xml:space="preserve"> la</w:t>
      </w:r>
      <w:r w:rsidR="00E45C9A" w:rsidRPr="001C3143">
        <w:rPr>
          <w:rFonts w:eastAsia="Times New Roman" w:cstheme="minorHAnsi"/>
          <w:lang w:val="es-ES" w:eastAsia="es-EC"/>
        </w:rPr>
        <w:t xml:space="preserve"> siguiente</w:t>
      </w:r>
      <w:r w:rsidRPr="001C3143">
        <w:rPr>
          <w:rFonts w:eastAsia="Times New Roman" w:cstheme="minorHAnsi"/>
          <w:lang w:val="es-ES" w:eastAsia="es-EC"/>
        </w:rPr>
        <w:t>:</w:t>
      </w:r>
    </w:p>
    <w:p w14:paraId="7BAFF60E" w14:textId="77777777" w:rsidR="00315F23" w:rsidRPr="001C3143" w:rsidRDefault="00315F23" w:rsidP="002B0CF2">
      <w:pPr>
        <w:spacing w:after="0" w:line="360" w:lineRule="auto"/>
        <w:jc w:val="center"/>
        <w:rPr>
          <w:rFonts w:eastAsia="Times New Roman" w:cstheme="minorHAnsi"/>
          <w:b/>
          <w:bCs/>
          <w:color w:val="00B0F0"/>
          <w:lang w:val="es-ES" w:eastAsia="es-EC"/>
        </w:rPr>
      </w:pPr>
    </w:p>
    <w:p w14:paraId="375952BD" w14:textId="5E18B1EA" w:rsidR="00A47E0E" w:rsidRPr="00400F4E" w:rsidRDefault="00315F23" w:rsidP="002B0CF2">
      <w:pPr>
        <w:spacing w:after="0" w:line="360" w:lineRule="auto"/>
        <w:jc w:val="center"/>
        <w:rPr>
          <w:rFonts w:eastAsia="Times New Roman" w:cstheme="minorHAnsi"/>
          <w:b/>
          <w:bCs/>
          <w:lang w:eastAsia="es-EC"/>
        </w:rPr>
      </w:pPr>
      <w:r w:rsidRPr="001C3143">
        <w:rPr>
          <w:rFonts w:eastAsia="Times New Roman" w:cstheme="minorHAnsi"/>
          <w:b/>
          <w:bCs/>
          <w:color w:val="00B0F0"/>
          <w:lang w:val="es-ES" w:eastAsia="es-EC"/>
        </w:rPr>
        <w:t xml:space="preserve"> </w:t>
      </w:r>
      <w:r w:rsidR="002D39E2" w:rsidRPr="00400F4E">
        <w:rPr>
          <w:rFonts w:eastAsia="Times New Roman" w:cstheme="minorHAnsi"/>
          <w:b/>
          <w:bCs/>
          <w:lang w:val="es-ES" w:eastAsia="es-EC"/>
        </w:rPr>
        <w:t>“</w:t>
      </w:r>
      <w:r w:rsidR="00E633FE" w:rsidRPr="00400F4E">
        <w:rPr>
          <w:rFonts w:eastAsia="Times New Roman" w:cstheme="minorHAnsi"/>
          <w:b/>
          <w:bCs/>
          <w:lang w:val="es-ES" w:eastAsia="es-EC"/>
        </w:rPr>
        <w:t xml:space="preserve">ORDENANZA </w:t>
      </w:r>
      <w:r w:rsidR="008A57A7" w:rsidRPr="00400F4E">
        <w:rPr>
          <w:rFonts w:eastAsia="Times New Roman" w:cstheme="minorHAnsi"/>
          <w:b/>
          <w:bCs/>
          <w:lang w:val="es-ES" w:eastAsia="es-EC"/>
        </w:rPr>
        <w:t xml:space="preserve">METROPOLITANA REFORMATORIA DEL LIBRO </w:t>
      </w:r>
      <w:r w:rsidR="006A645F" w:rsidRPr="00400F4E">
        <w:rPr>
          <w:rFonts w:eastAsia="Times New Roman" w:cstheme="minorHAnsi"/>
          <w:b/>
          <w:bCs/>
          <w:lang w:val="es-ES" w:eastAsia="es-EC"/>
        </w:rPr>
        <w:t>III.5, TÍT</w:t>
      </w:r>
      <w:r w:rsidR="00FD337B" w:rsidRPr="00400F4E">
        <w:rPr>
          <w:rFonts w:eastAsia="Times New Roman" w:cstheme="minorHAnsi"/>
          <w:b/>
          <w:bCs/>
          <w:lang w:val="es-ES" w:eastAsia="es-EC"/>
        </w:rPr>
        <w:t>U</w:t>
      </w:r>
      <w:r w:rsidR="006A645F" w:rsidRPr="00400F4E">
        <w:rPr>
          <w:rFonts w:eastAsia="Times New Roman" w:cstheme="minorHAnsi"/>
          <w:b/>
          <w:bCs/>
          <w:lang w:val="es-ES" w:eastAsia="es-EC"/>
        </w:rPr>
        <w:t xml:space="preserve">LO </w:t>
      </w:r>
      <w:r w:rsidR="00955CD3" w:rsidRPr="00400F4E">
        <w:rPr>
          <w:rFonts w:eastAsia="Times New Roman" w:cstheme="minorHAnsi"/>
          <w:b/>
          <w:bCs/>
          <w:lang w:val="es-ES" w:eastAsia="es-EC"/>
        </w:rPr>
        <w:t xml:space="preserve">V </w:t>
      </w:r>
      <w:r w:rsidR="004127B3" w:rsidRPr="00400F4E">
        <w:rPr>
          <w:rFonts w:eastAsia="Times New Roman" w:cstheme="minorHAnsi"/>
          <w:b/>
          <w:bCs/>
          <w:lang w:val="es-ES" w:eastAsia="es-EC"/>
        </w:rPr>
        <w:t xml:space="preserve">DE LA ORDENANZA METROPOLITANA No. 001 DE 29 DE MARZO DE 2019 </w:t>
      </w:r>
      <w:r w:rsidR="00E633FE" w:rsidRPr="00400F4E">
        <w:rPr>
          <w:rFonts w:eastAsia="Times New Roman" w:cstheme="minorHAnsi"/>
          <w:b/>
          <w:bCs/>
          <w:lang w:val="es-ES" w:eastAsia="es-EC"/>
        </w:rPr>
        <w:t>QUE</w:t>
      </w:r>
      <w:r w:rsidR="004127B3" w:rsidRPr="00400F4E">
        <w:rPr>
          <w:rFonts w:eastAsia="Times New Roman" w:cstheme="minorHAnsi"/>
          <w:b/>
          <w:bCs/>
          <w:lang w:val="es-ES" w:eastAsia="es-EC"/>
        </w:rPr>
        <w:t xml:space="preserve"> EXPIDE EL CÓDIGO MUNICIPAL PARA EL DIST</w:t>
      </w:r>
      <w:r w:rsidR="00400F4E" w:rsidRPr="00400F4E">
        <w:rPr>
          <w:rFonts w:eastAsia="Times New Roman" w:cstheme="minorHAnsi"/>
          <w:b/>
          <w:bCs/>
          <w:lang w:val="es-ES" w:eastAsia="es-EC"/>
        </w:rPr>
        <w:t xml:space="preserve">RITO METROPOLITANO DE QUITO, QUE </w:t>
      </w:r>
      <w:proofErr w:type="gramStart"/>
      <w:r w:rsidR="00E633FE" w:rsidRPr="00400F4E">
        <w:rPr>
          <w:rFonts w:eastAsia="Times New Roman" w:cstheme="minorHAnsi"/>
          <w:b/>
          <w:bCs/>
          <w:lang w:val="es-ES" w:eastAsia="es-EC"/>
        </w:rPr>
        <w:t>REGUL</w:t>
      </w:r>
      <w:r w:rsidR="00F36824" w:rsidRPr="00400F4E">
        <w:rPr>
          <w:rFonts w:eastAsia="Times New Roman" w:cstheme="minorHAnsi"/>
          <w:b/>
          <w:bCs/>
          <w:lang w:val="es-ES" w:eastAsia="es-EC"/>
        </w:rPr>
        <w:t>A</w:t>
      </w:r>
      <w:r w:rsidR="00400F4E" w:rsidRPr="00400F4E">
        <w:rPr>
          <w:rFonts w:eastAsia="Times New Roman" w:cstheme="minorHAnsi"/>
          <w:b/>
          <w:bCs/>
          <w:lang w:val="es-ES" w:eastAsia="es-EC"/>
        </w:rPr>
        <w:t xml:space="preserve"> </w:t>
      </w:r>
      <w:r w:rsidR="00F36824" w:rsidRPr="00400F4E">
        <w:rPr>
          <w:rFonts w:eastAsia="Times New Roman" w:cstheme="minorHAnsi"/>
          <w:b/>
          <w:bCs/>
          <w:lang w:val="es-ES" w:eastAsia="es-EC"/>
        </w:rPr>
        <w:t xml:space="preserve"> </w:t>
      </w:r>
      <w:r w:rsidR="00400F4E">
        <w:rPr>
          <w:rFonts w:eastAsia="Times New Roman" w:cstheme="minorHAnsi"/>
          <w:b/>
          <w:bCs/>
          <w:lang w:val="es-ES" w:eastAsia="es-EC"/>
        </w:rPr>
        <w:t>EL</w:t>
      </w:r>
      <w:proofErr w:type="gramEnd"/>
      <w:r w:rsidR="00400F4E">
        <w:rPr>
          <w:rFonts w:eastAsia="Times New Roman" w:cstheme="minorHAnsi"/>
          <w:b/>
          <w:bCs/>
          <w:lang w:val="es-ES" w:eastAsia="es-EC"/>
        </w:rPr>
        <w:t xml:space="preserve"> ESTABLECIM</w:t>
      </w:r>
      <w:r w:rsidR="00400F4E" w:rsidRPr="00400F4E">
        <w:rPr>
          <w:rFonts w:eastAsia="Times New Roman" w:cstheme="minorHAnsi"/>
          <w:b/>
          <w:bCs/>
          <w:lang w:val="es-ES" w:eastAsia="es-EC"/>
        </w:rPr>
        <w:t>I</w:t>
      </w:r>
      <w:r w:rsidR="00400F4E">
        <w:rPr>
          <w:rFonts w:eastAsia="Times New Roman" w:cstheme="minorHAnsi"/>
          <w:b/>
          <w:bCs/>
          <w:lang w:val="es-ES" w:eastAsia="es-EC"/>
        </w:rPr>
        <w:t>E</w:t>
      </w:r>
      <w:r w:rsidR="00400F4E" w:rsidRPr="00400F4E">
        <w:rPr>
          <w:rFonts w:eastAsia="Times New Roman" w:cstheme="minorHAnsi"/>
          <w:b/>
          <w:bCs/>
          <w:lang w:val="es-ES" w:eastAsia="es-EC"/>
        </w:rPr>
        <w:t xml:space="preserve">NTO DE LA </w:t>
      </w:r>
      <w:r w:rsidR="00955CD3" w:rsidRPr="00400F4E">
        <w:rPr>
          <w:rFonts w:eastAsia="Times New Roman" w:cstheme="minorHAnsi"/>
          <w:b/>
          <w:bCs/>
          <w:lang w:val="es-ES" w:eastAsia="es-EC"/>
        </w:rPr>
        <w:t>CONTRIBUCI</w:t>
      </w:r>
      <w:r w:rsidR="009A61D7" w:rsidRPr="00400F4E">
        <w:rPr>
          <w:rFonts w:eastAsia="Times New Roman" w:cstheme="minorHAnsi"/>
          <w:b/>
          <w:bCs/>
          <w:lang w:val="es-ES" w:eastAsia="es-EC"/>
        </w:rPr>
        <w:t xml:space="preserve">ÓN ESPECIAL DE </w:t>
      </w:r>
      <w:r w:rsidR="005260B6" w:rsidRPr="00400F4E">
        <w:rPr>
          <w:rFonts w:eastAsia="Times New Roman" w:cstheme="minorHAnsi"/>
          <w:b/>
          <w:bCs/>
          <w:lang w:val="es-ES" w:eastAsia="es-EC"/>
        </w:rPr>
        <w:t>MEJORAS</w:t>
      </w:r>
      <w:r w:rsidR="00400F4E" w:rsidRPr="00400F4E">
        <w:rPr>
          <w:rFonts w:eastAsia="Times New Roman" w:cstheme="minorHAnsi"/>
          <w:b/>
          <w:bCs/>
          <w:lang w:val="es-ES" w:eastAsia="es-EC"/>
        </w:rPr>
        <w:t xml:space="preserve"> POR LA CONSTRUCCIÓN DE OBRAS DE ALCANTARILLADO PLUVIAL Y DRENAJE PLUVIAL </w:t>
      </w:r>
    </w:p>
    <w:p w14:paraId="0DBE916E" w14:textId="77777777" w:rsidR="00DC5BA4" w:rsidRPr="00F03BE0" w:rsidRDefault="00DC5BA4" w:rsidP="00736522">
      <w:pPr>
        <w:spacing w:after="0" w:line="360" w:lineRule="auto"/>
        <w:rPr>
          <w:rFonts w:eastAsia="Times New Roman" w:cstheme="minorHAnsi"/>
          <w:bCs/>
          <w:lang w:val="es-ES" w:eastAsia="es-EC"/>
        </w:rPr>
      </w:pPr>
    </w:p>
    <w:p w14:paraId="6DB21984" w14:textId="0585AFDD" w:rsidR="005260B6" w:rsidRPr="00F03BE0" w:rsidRDefault="00955CD3" w:rsidP="005260B6">
      <w:pPr>
        <w:spacing w:after="0" w:line="360" w:lineRule="auto"/>
        <w:jc w:val="both"/>
        <w:rPr>
          <w:rFonts w:eastAsia="Times New Roman" w:cstheme="minorHAnsi"/>
          <w:bCs/>
          <w:lang w:val="es-ES" w:eastAsia="es-EC"/>
        </w:rPr>
      </w:pPr>
      <w:r w:rsidRPr="00F03BE0">
        <w:rPr>
          <w:rFonts w:eastAsia="Times New Roman" w:cstheme="minorHAnsi"/>
          <w:bCs/>
          <w:lang w:val="es-ES" w:eastAsia="es-EC"/>
        </w:rPr>
        <w:t xml:space="preserve">A continuación del Capítulo VI, </w:t>
      </w:r>
      <w:r w:rsidR="00DC5BA4" w:rsidRPr="00F03BE0">
        <w:rPr>
          <w:rFonts w:eastAsia="Times New Roman" w:cstheme="minorHAnsi"/>
          <w:bCs/>
          <w:lang w:val="es-ES" w:eastAsia="es-EC"/>
        </w:rPr>
        <w:t>agregar</w:t>
      </w:r>
      <w:r w:rsidR="006803EF" w:rsidRPr="00F03BE0">
        <w:rPr>
          <w:rFonts w:eastAsia="Times New Roman" w:cstheme="minorHAnsi"/>
          <w:bCs/>
          <w:lang w:val="es-ES" w:eastAsia="es-EC"/>
        </w:rPr>
        <w:t xml:space="preserve"> el CAPÍ</w:t>
      </w:r>
      <w:r w:rsidR="005260B6" w:rsidRPr="00F03BE0">
        <w:rPr>
          <w:rFonts w:eastAsia="Times New Roman" w:cstheme="minorHAnsi"/>
          <w:bCs/>
          <w:lang w:val="es-ES" w:eastAsia="es-EC"/>
        </w:rPr>
        <w:t>TULO..</w:t>
      </w:r>
      <w:r w:rsidRPr="00F03BE0">
        <w:rPr>
          <w:rFonts w:eastAsia="Times New Roman" w:cstheme="minorHAnsi"/>
          <w:bCs/>
          <w:lang w:val="es-ES" w:eastAsia="es-EC"/>
        </w:rPr>
        <w:t>.</w:t>
      </w:r>
      <w:r w:rsidR="00DC5BA4" w:rsidRPr="00F03BE0">
        <w:rPr>
          <w:rFonts w:eastAsia="Times New Roman" w:cstheme="minorHAnsi"/>
          <w:bCs/>
          <w:lang w:val="es-ES" w:eastAsia="es-EC"/>
        </w:rPr>
        <w:t xml:space="preserve">: </w:t>
      </w:r>
    </w:p>
    <w:p w14:paraId="521E5E5D" w14:textId="77777777" w:rsidR="005260B6" w:rsidRPr="00F03BE0" w:rsidRDefault="005260B6" w:rsidP="005260B6">
      <w:pPr>
        <w:spacing w:after="0" w:line="360" w:lineRule="auto"/>
        <w:jc w:val="both"/>
        <w:rPr>
          <w:rFonts w:eastAsia="Times New Roman" w:cstheme="minorHAnsi"/>
          <w:b/>
          <w:bCs/>
          <w:lang w:val="es-ES" w:eastAsia="es-EC"/>
        </w:rPr>
      </w:pPr>
    </w:p>
    <w:p w14:paraId="17470FFB" w14:textId="7216F95D" w:rsidR="002D39E2" w:rsidRPr="00F03BE0" w:rsidRDefault="006803EF" w:rsidP="005260B6">
      <w:pPr>
        <w:spacing w:after="0" w:line="360" w:lineRule="auto"/>
        <w:jc w:val="center"/>
        <w:rPr>
          <w:rFonts w:eastAsia="Times New Roman" w:cstheme="minorHAnsi"/>
          <w:b/>
          <w:bCs/>
          <w:lang w:val="es-ES" w:eastAsia="es-EC"/>
        </w:rPr>
      </w:pPr>
      <w:r w:rsidRPr="00F03BE0">
        <w:rPr>
          <w:rFonts w:eastAsia="Times New Roman" w:cstheme="minorHAnsi"/>
          <w:b/>
          <w:bCs/>
          <w:lang w:val="es-ES" w:eastAsia="es-EC"/>
        </w:rPr>
        <w:t>CONTRIBUCIÓN ESPECIAL DE MEJORAS POR LA CONSTRUCCIÓN DE OBRAS DE ALCANTARILLADO PLUVIAL Y DRENAJE PLUVIAL</w:t>
      </w:r>
    </w:p>
    <w:p w14:paraId="1319715B" w14:textId="77777777" w:rsidR="005260B6" w:rsidRPr="00F03BE0" w:rsidRDefault="005260B6" w:rsidP="005260B6">
      <w:pPr>
        <w:spacing w:after="0" w:line="360" w:lineRule="auto"/>
        <w:jc w:val="both"/>
        <w:rPr>
          <w:rFonts w:eastAsia="Times New Roman" w:cstheme="minorHAnsi"/>
          <w:b/>
          <w:bCs/>
          <w:lang w:eastAsia="es-EC"/>
        </w:rPr>
      </w:pPr>
    </w:p>
    <w:p w14:paraId="5ECB3531" w14:textId="25CBAB64" w:rsidR="00253C5A" w:rsidRPr="001C3143" w:rsidRDefault="00E633FE" w:rsidP="006577D7">
      <w:pPr>
        <w:spacing w:after="0" w:line="360" w:lineRule="auto"/>
        <w:jc w:val="center"/>
        <w:rPr>
          <w:rFonts w:eastAsia="Times New Roman" w:cstheme="minorHAnsi"/>
          <w:b/>
          <w:bCs/>
          <w:lang w:val="es-ES" w:eastAsia="es-EC"/>
        </w:rPr>
      </w:pPr>
      <w:r w:rsidRPr="001C3143">
        <w:rPr>
          <w:rFonts w:eastAsia="Times New Roman" w:cstheme="minorHAnsi"/>
          <w:b/>
          <w:bCs/>
          <w:lang w:val="es-ES" w:eastAsia="es-EC"/>
        </w:rPr>
        <w:t>GENERALIDADES</w:t>
      </w:r>
    </w:p>
    <w:p w14:paraId="26FEC7E3" w14:textId="4ABC661C" w:rsidR="002D39E2" w:rsidRPr="00F03BE0" w:rsidRDefault="00F07E26" w:rsidP="00F07E26">
      <w:pPr>
        <w:tabs>
          <w:tab w:val="left" w:pos="6537"/>
        </w:tabs>
        <w:spacing w:after="0" w:line="360" w:lineRule="auto"/>
        <w:rPr>
          <w:rFonts w:eastAsia="Times New Roman" w:cstheme="minorHAnsi"/>
          <w:lang w:val="es-ES" w:eastAsia="es-EC"/>
        </w:rPr>
      </w:pPr>
      <w:r w:rsidRPr="00F03BE0">
        <w:rPr>
          <w:rFonts w:eastAsia="Times New Roman" w:cstheme="minorHAnsi"/>
          <w:lang w:val="es-ES" w:eastAsia="es-EC"/>
        </w:rPr>
        <w:tab/>
      </w:r>
    </w:p>
    <w:p w14:paraId="34C47D0E" w14:textId="3DA7225D" w:rsidR="00A450BD" w:rsidRPr="00F03BE0" w:rsidRDefault="00E633FE" w:rsidP="00A450BD">
      <w:pPr>
        <w:spacing w:after="0" w:line="360" w:lineRule="auto"/>
        <w:jc w:val="both"/>
        <w:rPr>
          <w:rFonts w:eastAsia="Times New Roman" w:cstheme="minorHAnsi"/>
          <w:lang w:val="es-ES"/>
        </w:rPr>
      </w:pPr>
      <w:r w:rsidRPr="00F03BE0">
        <w:rPr>
          <w:rFonts w:eastAsia="Times New Roman" w:cstheme="minorHAnsi"/>
          <w:b/>
          <w:bCs/>
          <w:lang w:val="es-ES"/>
        </w:rPr>
        <w:t xml:space="preserve">Artículo </w:t>
      </w:r>
      <w:r w:rsidR="004127B3" w:rsidRPr="00F03BE0">
        <w:rPr>
          <w:rFonts w:eastAsia="Times New Roman" w:cstheme="minorHAnsi"/>
          <w:b/>
          <w:bCs/>
          <w:lang w:val="es-ES"/>
        </w:rPr>
        <w:t>(…</w:t>
      </w:r>
      <w:proofErr w:type="gramStart"/>
      <w:r w:rsidR="004127B3" w:rsidRPr="00F03BE0">
        <w:rPr>
          <w:rFonts w:eastAsia="Times New Roman" w:cstheme="minorHAnsi"/>
          <w:b/>
          <w:bCs/>
          <w:lang w:val="es-ES"/>
        </w:rPr>
        <w:t>)</w:t>
      </w:r>
      <w:r w:rsidR="009A61D7" w:rsidRPr="00F03BE0">
        <w:rPr>
          <w:rFonts w:eastAsia="Times New Roman" w:cstheme="minorHAnsi"/>
          <w:b/>
          <w:bCs/>
          <w:lang w:val="es-ES"/>
        </w:rPr>
        <w:t>.-</w:t>
      </w:r>
      <w:proofErr w:type="gramEnd"/>
      <w:r w:rsidR="009A61D7" w:rsidRPr="00F03BE0">
        <w:rPr>
          <w:rFonts w:eastAsia="Times New Roman" w:cstheme="minorHAnsi"/>
          <w:b/>
          <w:bCs/>
          <w:lang w:val="es-ES"/>
        </w:rPr>
        <w:t xml:space="preserve"> Objeto.- </w:t>
      </w:r>
      <w:r w:rsidR="009A61D7" w:rsidRPr="00F03BE0">
        <w:rPr>
          <w:rFonts w:eastAsia="Times New Roman" w:cstheme="minorHAnsi"/>
          <w:bCs/>
          <w:lang w:val="es-ES"/>
        </w:rPr>
        <w:t>L</w:t>
      </w:r>
      <w:r w:rsidRPr="00F03BE0">
        <w:rPr>
          <w:rFonts w:eastAsia="Times New Roman" w:cstheme="minorHAnsi"/>
          <w:lang w:val="es-ES"/>
        </w:rPr>
        <w:t>a presente Ordenanza</w:t>
      </w:r>
      <w:r w:rsidR="009A61D7" w:rsidRPr="00F03BE0">
        <w:rPr>
          <w:rFonts w:eastAsia="Times New Roman" w:cstheme="minorHAnsi"/>
          <w:lang w:val="es-ES"/>
        </w:rPr>
        <w:t xml:space="preserve"> tiene por objeto establecer</w:t>
      </w:r>
      <w:r w:rsidR="00A450BD" w:rsidRPr="00F03BE0">
        <w:rPr>
          <w:rFonts w:eastAsia="Times New Roman" w:cstheme="minorHAnsi"/>
          <w:lang w:val="es-ES"/>
        </w:rPr>
        <w:t xml:space="preserve"> las normas </w:t>
      </w:r>
      <w:r w:rsidRPr="00F03BE0">
        <w:rPr>
          <w:rFonts w:eastAsia="Times New Roman" w:cstheme="minorHAnsi"/>
          <w:lang w:val="es-ES"/>
        </w:rPr>
        <w:t>que regulan la</w:t>
      </w:r>
      <w:r w:rsidR="006803EF" w:rsidRPr="00F03BE0">
        <w:rPr>
          <w:rFonts w:eastAsia="Times New Roman" w:cstheme="minorHAnsi"/>
          <w:lang w:val="es-ES"/>
        </w:rPr>
        <w:t xml:space="preserve"> </w:t>
      </w:r>
      <w:r w:rsidR="009A61D7" w:rsidRPr="00F03BE0">
        <w:rPr>
          <w:rFonts w:eastAsia="Times New Roman" w:cstheme="minorHAnsi"/>
          <w:lang w:val="es-ES"/>
        </w:rPr>
        <w:t>aplicación y cobro de la contribución especial de mejoras por la elaboración de los diseños</w:t>
      </w:r>
      <w:r w:rsidR="00F03BE0" w:rsidRPr="00F03BE0">
        <w:rPr>
          <w:rFonts w:eastAsia="Times New Roman" w:cstheme="minorHAnsi"/>
          <w:lang w:val="es-ES"/>
        </w:rPr>
        <w:t xml:space="preserve">, </w:t>
      </w:r>
      <w:r w:rsidR="006803EF" w:rsidRPr="00F03BE0">
        <w:rPr>
          <w:rFonts w:eastAsia="Times New Roman" w:cstheme="minorHAnsi"/>
          <w:lang w:val="es-ES"/>
        </w:rPr>
        <w:t>construcción</w:t>
      </w:r>
      <w:r w:rsidR="00F03BE0" w:rsidRPr="00F03BE0">
        <w:rPr>
          <w:rFonts w:eastAsia="Times New Roman" w:cstheme="minorHAnsi"/>
          <w:lang w:val="es-ES"/>
        </w:rPr>
        <w:t xml:space="preserve">, operación y mantenimiento </w:t>
      </w:r>
      <w:r w:rsidR="006803EF" w:rsidRPr="00F03BE0">
        <w:rPr>
          <w:rFonts w:eastAsia="Times New Roman" w:cstheme="minorHAnsi"/>
          <w:lang w:val="es-ES"/>
        </w:rPr>
        <w:t>de las obras de</w:t>
      </w:r>
      <w:r w:rsidR="00A450BD" w:rsidRPr="00F03BE0">
        <w:rPr>
          <w:rFonts w:eastAsia="Times New Roman" w:cstheme="minorHAnsi"/>
          <w:lang w:val="es-ES"/>
        </w:rPr>
        <w:t xml:space="preserve"> </w:t>
      </w:r>
      <w:r w:rsidRPr="00F03BE0">
        <w:rPr>
          <w:rFonts w:eastAsia="Times New Roman" w:cstheme="minorHAnsi"/>
          <w:lang w:val="es-ES"/>
        </w:rPr>
        <w:t>alcantarillado</w:t>
      </w:r>
      <w:r w:rsidR="00BC0C52" w:rsidRPr="00F03BE0">
        <w:rPr>
          <w:rFonts w:eastAsia="Times New Roman" w:cstheme="minorHAnsi"/>
          <w:lang w:val="es-ES"/>
        </w:rPr>
        <w:t xml:space="preserve"> </w:t>
      </w:r>
      <w:r w:rsidR="00383169" w:rsidRPr="00F03BE0">
        <w:rPr>
          <w:rFonts w:eastAsia="Times New Roman" w:cstheme="minorHAnsi"/>
          <w:lang w:val="es-ES"/>
        </w:rPr>
        <w:t>pluvial y drenaje pluvial</w:t>
      </w:r>
      <w:r w:rsidR="00D8562D" w:rsidRPr="00F03BE0">
        <w:rPr>
          <w:rFonts w:eastAsia="Times New Roman" w:cstheme="minorHAnsi"/>
          <w:lang w:val="es-ES"/>
        </w:rPr>
        <w:t xml:space="preserve"> en </w:t>
      </w:r>
      <w:r w:rsidR="00A450BD" w:rsidRPr="00F03BE0">
        <w:rPr>
          <w:rFonts w:eastAsia="Times New Roman" w:cstheme="minorHAnsi"/>
          <w:lang w:val="es-ES"/>
        </w:rPr>
        <w:t>el Distrito Metropolitano de Quito</w:t>
      </w:r>
      <w:r w:rsidR="009A61D7" w:rsidRPr="00F03BE0">
        <w:rPr>
          <w:rFonts w:eastAsia="Times New Roman" w:cstheme="minorHAnsi"/>
          <w:lang w:val="es-ES"/>
        </w:rPr>
        <w:t xml:space="preserve">. </w:t>
      </w:r>
    </w:p>
    <w:p w14:paraId="70FE5D45" w14:textId="77777777" w:rsidR="00A450BD" w:rsidRPr="00F03BE0" w:rsidRDefault="00A450BD" w:rsidP="002B0CF2">
      <w:pPr>
        <w:spacing w:after="0" w:line="360" w:lineRule="auto"/>
        <w:jc w:val="both"/>
        <w:rPr>
          <w:rFonts w:eastAsia="Times New Roman" w:cstheme="minorHAnsi"/>
          <w:lang w:val="es-ES"/>
        </w:rPr>
      </w:pPr>
    </w:p>
    <w:p w14:paraId="694D2270" w14:textId="1DA63E1E" w:rsidR="00EF06C6" w:rsidRPr="00F03BE0" w:rsidRDefault="00E633FE" w:rsidP="00EF06C6">
      <w:pPr>
        <w:spacing w:after="0" w:line="360" w:lineRule="auto"/>
        <w:jc w:val="both"/>
        <w:rPr>
          <w:rFonts w:eastAsia="Times New Roman" w:cstheme="minorHAnsi"/>
          <w:lang w:val="es-ES" w:eastAsia="es-EC"/>
        </w:rPr>
      </w:pPr>
      <w:r w:rsidRPr="00F03BE0">
        <w:rPr>
          <w:rFonts w:eastAsia="Times New Roman" w:cstheme="minorHAnsi"/>
          <w:b/>
          <w:lang w:val="es-ES" w:eastAsia="es-EC"/>
        </w:rPr>
        <w:t xml:space="preserve">Artículo </w:t>
      </w:r>
      <w:r w:rsidR="00D8562D" w:rsidRPr="00F03BE0">
        <w:rPr>
          <w:rFonts w:eastAsia="Times New Roman" w:cstheme="minorHAnsi"/>
          <w:b/>
          <w:lang w:val="es-ES" w:eastAsia="es-EC"/>
        </w:rPr>
        <w:t>(…</w:t>
      </w:r>
      <w:proofErr w:type="gramStart"/>
      <w:r w:rsidR="00D8562D" w:rsidRPr="00F03BE0">
        <w:rPr>
          <w:rFonts w:eastAsia="Times New Roman" w:cstheme="minorHAnsi"/>
          <w:b/>
          <w:lang w:val="es-ES" w:eastAsia="es-EC"/>
        </w:rPr>
        <w:t>)</w:t>
      </w:r>
      <w:r w:rsidRPr="00F03BE0">
        <w:rPr>
          <w:rFonts w:eastAsia="Times New Roman" w:cstheme="minorHAnsi"/>
          <w:b/>
          <w:lang w:val="es-ES" w:eastAsia="es-EC"/>
        </w:rPr>
        <w:t>.-</w:t>
      </w:r>
      <w:proofErr w:type="gramEnd"/>
      <w:r w:rsidRPr="00F03BE0">
        <w:rPr>
          <w:rFonts w:eastAsia="Times New Roman" w:cstheme="minorHAnsi"/>
          <w:b/>
          <w:bCs/>
          <w:lang w:val="es-ES" w:eastAsia="es-EC"/>
        </w:rPr>
        <w:t xml:space="preserve"> Ámbito. – </w:t>
      </w:r>
      <w:r w:rsidR="00EF06C6" w:rsidRPr="00F03BE0">
        <w:rPr>
          <w:rFonts w:eastAsia="Times New Roman" w:cstheme="minorHAnsi"/>
          <w:lang w:val="es-ES" w:eastAsia="es-EC"/>
        </w:rPr>
        <w:t>Esta O</w:t>
      </w:r>
      <w:r w:rsidRPr="00F03BE0">
        <w:rPr>
          <w:rFonts w:eastAsia="Times New Roman" w:cstheme="minorHAnsi"/>
          <w:lang w:val="es-ES" w:eastAsia="es-EC"/>
        </w:rPr>
        <w:t>rdenanza es de aplicación obligatoria para todos los</w:t>
      </w:r>
      <w:r w:rsidR="00207B8D" w:rsidRPr="00F03BE0">
        <w:rPr>
          <w:rFonts w:eastAsia="Times New Roman" w:cstheme="minorHAnsi"/>
          <w:lang w:val="es-ES" w:eastAsia="es-EC"/>
        </w:rPr>
        <w:t xml:space="preserve"> </w:t>
      </w:r>
      <w:r w:rsidR="003623C0" w:rsidRPr="00F03BE0">
        <w:rPr>
          <w:rFonts w:eastAsia="Times New Roman" w:cstheme="minorHAnsi"/>
          <w:lang w:val="es-ES" w:eastAsia="es-EC"/>
        </w:rPr>
        <w:t xml:space="preserve">propietarios de inmuebles ubicados en </w:t>
      </w:r>
      <w:r w:rsidR="003C3BD4" w:rsidRPr="00F03BE0">
        <w:rPr>
          <w:rFonts w:eastAsia="Times New Roman" w:cstheme="minorHAnsi"/>
          <w:lang w:val="es-ES" w:eastAsia="es-EC"/>
        </w:rPr>
        <w:t xml:space="preserve">el </w:t>
      </w:r>
      <w:r w:rsidR="00D8562D" w:rsidRPr="00F03BE0">
        <w:rPr>
          <w:rFonts w:eastAsia="Times New Roman" w:cstheme="minorHAnsi"/>
          <w:lang w:val="es-ES" w:eastAsia="es-EC"/>
        </w:rPr>
        <w:t>Distrito Metropolitano de Quito</w:t>
      </w:r>
      <w:r w:rsidR="009318C5" w:rsidRPr="00F03BE0">
        <w:rPr>
          <w:rFonts w:eastAsia="Times New Roman" w:cstheme="minorHAnsi"/>
          <w:lang w:val="es-ES" w:eastAsia="es-EC"/>
        </w:rPr>
        <w:t>.</w:t>
      </w:r>
      <w:r w:rsidR="00EF06C6" w:rsidRPr="00F03BE0">
        <w:rPr>
          <w:rFonts w:eastAsia="Times New Roman" w:cstheme="minorHAnsi"/>
          <w:lang w:val="es-ES" w:eastAsia="es-EC"/>
        </w:rPr>
        <w:t xml:space="preserve"> </w:t>
      </w:r>
    </w:p>
    <w:p w14:paraId="4F2F24FD" w14:textId="77777777" w:rsidR="00680555" w:rsidRPr="00385DEB" w:rsidRDefault="00680555" w:rsidP="002B0CF2">
      <w:pPr>
        <w:spacing w:after="0" w:line="360" w:lineRule="auto"/>
        <w:jc w:val="both"/>
        <w:rPr>
          <w:rFonts w:eastAsia="Times New Roman" w:cstheme="minorHAnsi"/>
          <w:lang w:val="es-ES" w:eastAsia="es-EC"/>
        </w:rPr>
      </w:pPr>
    </w:p>
    <w:p w14:paraId="40A703B9" w14:textId="5B540526" w:rsidR="00385DEB" w:rsidRDefault="00E633FE" w:rsidP="00A23743">
      <w:pPr>
        <w:spacing w:after="0" w:line="360" w:lineRule="auto"/>
        <w:jc w:val="both"/>
        <w:rPr>
          <w:rFonts w:eastAsia="Times New Roman" w:cstheme="minorHAnsi"/>
          <w:lang w:val="es-ES" w:eastAsia="es-EC"/>
        </w:rPr>
      </w:pPr>
      <w:r w:rsidRPr="00385DEB">
        <w:rPr>
          <w:rFonts w:eastAsia="Times New Roman" w:cstheme="minorHAnsi"/>
          <w:b/>
          <w:bCs/>
          <w:lang w:val="es-ES" w:eastAsia="es-EC"/>
        </w:rPr>
        <w:t xml:space="preserve">Artículo </w:t>
      </w:r>
      <w:r w:rsidR="00D8562D" w:rsidRPr="00385DEB">
        <w:rPr>
          <w:rFonts w:eastAsia="Times New Roman" w:cstheme="minorHAnsi"/>
          <w:b/>
          <w:bCs/>
          <w:lang w:val="es-ES" w:eastAsia="es-EC"/>
        </w:rPr>
        <w:t>(…</w:t>
      </w:r>
      <w:proofErr w:type="gramStart"/>
      <w:r w:rsidR="00D8562D" w:rsidRPr="00385DEB">
        <w:rPr>
          <w:rFonts w:eastAsia="Times New Roman" w:cstheme="minorHAnsi"/>
          <w:b/>
          <w:bCs/>
          <w:lang w:val="es-ES" w:eastAsia="es-EC"/>
        </w:rPr>
        <w:t>)</w:t>
      </w:r>
      <w:r w:rsidRPr="00385DEB">
        <w:rPr>
          <w:rFonts w:eastAsia="Times New Roman" w:cstheme="minorHAnsi"/>
          <w:b/>
          <w:bCs/>
          <w:lang w:val="es-ES" w:eastAsia="es-EC"/>
        </w:rPr>
        <w:t>.-</w:t>
      </w:r>
      <w:proofErr w:type="gramEnd"/>
      <w:r w:rsidRPr="00385DEB">
        <w:rPr>
          <w:rFonts w:eastAsia="Times New Roman" w:cstheme="minorHAnsi"/>
          <w:b/>
          <w:bCs/>
          <w:lang w:val="es-ES" w:eastAsia="es-EC"/>
        </w:rPr>
        <w:t xml:space="preserve"> Glosario. –</w:t>
      </w:r>
      <w:r w:rsidRPr="00385DEB">
        <w:rPr>
          <w:rFonts w:eastAsia="Times New Roman" w:cstheme="minorHAnsi"/>
          <w:lang w:val="es-ES" w:eastAsia="es-EC"/>
        </w:rPr>
        <w:t xml:space="preserve"> Para efectos de la presente Ordenanza, se </w:t>
      </w:r>
      <w:r w:rsidR="00FD337B">
        <w:rPr>
          <w:rFonts w:eastAsia="Times New Roman" w:cstheme="minorHAnsi"/>
          <w:lang w:val="es-ES" w:eastAsia="es-EC"/>
        </w:rPr>
        <w:t>definen</w:t>
      </w:r>
      <w:r w:rsidRPr="00385DEB">
        <w:rPr>
          <w:rFonts w:eastAsia="Times New Roman" w:cstheme="minorHAnsi"/>
          <w:lang w:val="es-ES" w:eastAsia="es-EC"/>
        </w:rPr>
        <w:t xml:space="preserve"> los siguientes términos:</w:t>
      </w:r>
    </w:p>
    <w:p w14:paraId="4156791E" w14:textId="77777777" w:rsidR="00A23743" w:rsidRPr="00A23743" w:rsidRDefault="00A23743" w:rsidP="00A23743">
      <w:pPr>
        <w:spacing w:after="0" w:line="360" w:lineRule="auto"/>
        <w:jc w:val="both"/>
        <w:rPr>
          <w:rFonts w:eastAsia="Times New Roman" w:cstheme="minorHAnsi"/>
          <w:lang w:val="es-ES" w:eastAsia="es-EC"/>
        </w:rPr>
      </w:pPr>
    </w:p>
    <w:p w14:paraId="0C497F6C" w14:textId="61866286" w:rsidR="008039CE" w:rsidRDefault="008039CE" w:rsidP="002B0CF2">
      <w:pPr>
        <w:spacing w:after="0" w:line="360" w:lineRule="auto"/>
        <w:jc w:val="both"/>
        <w:rPr>
          <w:rFonts w:eastAsia="Times New Roman" w:cstheme="minorHAnsi"/>
          <w:lang w:val="es-ES"/>
        </w:rPr>
      </w:pPr>
      <w:r w:rsidRPr="001C3143">
        <w:rPr>
          <w:rFonts w:eastAsia="Times New Roman" w:cstheme="minorHAnsi"/>
          <w:b/>
          <w:bCs/>
          <w:lang w:val="es-ES"/>
        </w:rPr>
        <w:t>ALCANTARILLADO SANITARIO:</w:t>
      </w:r>
      <w:r w:rsidRPr="001C3143">
        <w:rPr>
          <w:rFonts w:eastAsia="Times New Roman" w:cstheme="minorHAnsi"/>
          <w:lang w:val="es-ES"/>
        </w:rPr>
        <w:t xml:space="preserve"> Sistema de obras para la recolección, conducción y disposición final de las aguas residuales.</w:t>
      </w:r>
    </w:p>
    <w:p w14:paraId="2D714679" w14:textId="77777777" w:rsidR="00A23743" w:rsidRPr="00385DEB" w:rsidRDefault="00A23743" w:rsidP="002B0CF2">
      <w:pPr>
        <w:spacing w:after="0" w:line="360" w:lineRule="auto"/>
        <w:jc w:val="both"/>
        <w:rPr>
          <w:rFonts w:eastAsia="Times New Roman" w:cstheme="minorHAnsi"/>
          <w:lang w:val="es-ES"/>
        </w:rPr>
      </w:pPr>
    </w:p>
    <w:p w14:paraId="2FB01B51" w14:textId="401F06AF" w:rsidR="00AD09FF" w:rsidRPr="001C3143" w:rsidRDefault="00E633FE" w:rsidP="002B0CF2">
      <w:pPr>
        <w:spacing w:after="0" w:line="360" w:lineRule="auto"/>
        <w:jc w:val="both"/>
        <w:rPr>
          <w:rFonts w:eastAsia="Times New Roman" w:cstheme="minorHAnsi"/>
          <w:lang w:val="es-ES"/>
        </w:rPr>
      </w:pPr>
      <w:r w:rsidRPr="001C3143">
        <w:rPr>
          <w:rFonts w:eastAsia="Times New Roman" w:cstheme="minorHAnsi"/>
          <w:b/>
          <w:bCs/>
          <w:lang w:val="es-ES"/>
        </w:rPr>
        <w:t>ALCANTARILLADO PLUVIAL:</w:t>
      </w:r>
      <w:r w:rsidRPr="001C3143">
        <w:rPr>
          <w:rFonts w:eastAsia="Times New Roman" w:cstheme="minorHAnsi"/>
          <w:lang w:val="es-ES"/>
        </w:rPr>
        <w:t xml:space="preserve"> Sistema de obras para la recolección, conducción y disposición final de las aguas de lluvia.</w:t>
      </w:r>
    </w:p>
    <w:p w14:paraId="41776F30" w14:textId="77777777" w:rsidR="00AD09FF" w:rsidRPr="001C3143" w:rsidRDefault="00AD09FF" w:rsidP="002B0CF2">
      <w:pPr>
        <w:spacing w:after="0" w:line="360" w:lineRule="auto"/>
        <w:jc w:val="both"/>
        <w:rPr>
          <w:rFonts w:eastAsia="Times New Roman" w:cstheme="minorHAnsi"/>
          <w:lang w:val="es-ES"/>
        </w:rPr>
      </w:pPr>
    </w:p>
    <w:p w14:paraId="0FC902D5" w14:textId="79ED15F7" w:rsidR="00F134D4" w:rsidRPr="001C3143" w:rsidRDefault="00E633FE" w:rsidP="00F9570E">
      <w:pPr>
        <w:widowControl w:val="0"/>
        <w:autoSpaceDE w:val="0"/>
        <w:autoSpaceDN w:val="0"/>
        <w:adjustRightInd w:val="0"/>
        <w:spacing w:line="360" w:lineRule="auto"/>
        <w:ind w:right="74"/>
        <w:jc w:val="both"/>
        <w:rPr>
          <w:rFonts w:eastAsia="Times New Roman" w:cstheme="minorHAnsi"/>
          <w:lang w:val="es-ES"/>
        </w:rPr>
      </w:pPr>
      <w:r w:rsidRPr="001C3143">
        <w:rPr>
          <w:rFonts w:eastAsia="Times New Roman" w:cstheme="minorHAnsi"/>
          <w:b/>
          <w:bCs/>
          <w:lang w:val="es-ES"/>
        </w:rPr>
        <w:t xml:space="preserve">ALMACENAMIENTO </w:t>
      </w:r>
      <w:r w:rsidR="00D053A7" w:rsidRPr="001C3143">
        <w:rPr>
          <w:rFonts w:eastAsia="Times New Roman" w:cstheme="minorHAnsi"/>
          <w:b/>
          <w:bCs/>
          <w:lang w:val="es-ES"/>
        </w:rPr>
        <w:t>DE ESCORRENTÍA</w:t>
      </w:r>
      <w:r w:rsidRPr="001C3143">
        <w:rPr>
          <w:rFonts w:eastAsia="Times New Roman" w:cstheme="minorHAnsi"/>
          <w:b/>
          <w:bCs/>
          <w:lang w:val="es-ES"/>
        </w:rPr>
        <w:t xml:space="preserve">: </w:t>
      </w:r>
      <w:r w:rsidRPr="001C3143">
        <w:rPr>
          <w:rFonts w:eastAsia="Times New Roman" w:cstheme="minorHAnsi"/>
          <w:lang w:val="es-ES"/>
        </w:rPr>
        <w:t xml:space="preserve">Corresponde a la retención temporal de </w:t>
      </w:r>
      <w:r w:rsidR="00FD337B">
        <w:rPr>
          <w:rFonts w:eastAsia="Times New Roman" w:cstheme="minorHAnsi"/>
          <w:lang w:val="es-ES"/>
        </w:rPr>
        <w:t xml:space="preserve">las </w:t>
      </w:r>
      <w:r w:rsidRPr="001C3143">
        <w:rPr>
          <w:rFonts w:eastAsia="Times New Roman" w:cstheme="minorHAnsi"/>
          <w:lang w:val="es-ES"/>
        </w:rPr>
        <w:t>agua</w:t>
      </w:r>
      <w:r w:rsidR="00FD337B">
        <w:rPr>
          <w:rFonts w:eastAsia="Times New Roman" w:cstheme="minorHAnsi"/>
          <w:lang w:val="es-ES"/>
        </w:rPr>
        <w:t>s de</w:t>
      </w:r>
      <w:r w:rsidRPr="001C3143">
        <w:rPr>
          <w:rFonts w:eastAsia="Times New Roman" w:cstheme="minorHAnsi"/>
          <w:lang w:val="es-ES"/>
        </w:rPr>
        <w:t xml:space="preserve"> </w:t>
      </w:r>
      <w:r w:rsidRPr="001C3143">
        <w:rPr>
          <w:rFonts w:eastAsia="Times New Roman" w:cstheme="minorHAnsi"/>
          <w:lang w:val="es-ES"/>
        </w:rPr>
        <w:lastRenderedPageBreak/>
        <w:t>lluvia o combinada (sanitaria más agua lluvia), en infraestructura pública o privada.</w:t>
      </w:r>
      <w:r w:rsidR="00F134D4" w:rsidRPr="001C3143">
        <w:rPr>
          <w:rFonts w:eastAsia="Times New Roman" w:cstheme="minorHAnsi"/>
          <w:lang w:val="es-ES"/>
        </w:rPr>
        <w:t xml:space="preserve"> </w:t>
      </w:r>
    </w:p>
    <w:p w14:paraId="39EFE979" w14:textId="28274F2B" w:rsidR="00DE3F90" w:rsidRPr="001C3143" w:rsidRDefault="00E633FE" w:rsidP="00DE3F90">
      <w:pPr>
        <w:spacing w:after="0" w:line="360" w:lineRule="auto"/>
        <w:jc w:val="both"/>
        <w:rPr>
          <w:rFonts w:eastAsia="Times New Roman" w:cstheme="minorHAnsi"/>
          <w:lang w:val="es-ES"/>
        </w:rPr>
      </w:pPr>
      <w:r w:rsidRPr="001C3143">
        <w:rPr>
          <w:rFonts w:cstheme="minorHAnsi"/>
          <w:b/>
          <w:bCs/>
        </w:rPr>
        <w:t xml:space="preserve">CAUCE NATURAL: </w:t>
      </w:r>
      <w:r w:rsidRPr="001C3143">
        <w:rPr>
          <w:rFonts w:cstheme="minorHAnsi"/>
        </w:rPr>
        <w:t>Es aquella zanja natural o acequia a cielo abierto</w:t>
      </w:r>
      <w:r w:rsidRPr="001C3143">
        <w:rPr>
          <w:rFonts w:cstheme="minorHAnsi"/>
        </w:rPr>
        <w:br/>
        <w:t xml:space="preserve">por donde corren o circulan aguas en una dirección natural y/o también al lecho de ríos o quebradas sean estas permanentes o </w:t>
      </w:r>
      <w:r w:rsidR="00453E32" w:rsidRPr="001C3143">
        <w:rPr>
          <w:rFonts w:cstheme="minorHAnsi"/>
        </w:rPr>
        <w:t xml:space="preserve"> temporales </w:t>
      </w:r>
      <w:r w:rsidRPr="001C3143">
        <w:rPr>
          <w:rFonts w:cstheme="minorHAnsi"/>
        </w:rPr>
        <w:t xml:space="preserve">y que fluyen en una dirección natural o lógica. </w:t>
      </w:r>
    </w:p>
    <w:p w14:paraId="07616739" w14:textId="77777777" w:rsidR="00543BF4" w:rsidRPr="001C3143" w:rsidRDefault="00543BF4" w:rsidP="00DE3F90">
      <w:pPr>
        <w:spacing w:after="0" w:line="360" w:lineRule="auto"/>
        <w:jc w:val="both"/>
        <w:rPr>
          <w:rFonts w:eastAsia="Times New Roman" w:cstheme="minorHAnsi"/>
          <w:b/>
          <w:bCs/>
          <w:lang w:val="es-ES"/>
        </w:rPr>
      </w:pPr>
    </w:p>
    <w:p w14:paraId="4F7802D0" w14:textId="77777777" w:rsidR="00DE3F90" w:rsidRPr="001C3143" w:rsidRDefault="00E633FE" w:rsidP="00DE3F90">
      <w:pPr>
        <w:spacing w:after="0" w:line="360" w:lineRule="auto"/>
        <w:jc w:val="both"/>
        <w:rPr>
          <w:rFonts w:eastAsia="Times New Roman" w:cstheme="minorHAnsi"/>
          <w:lang w:val="es-ES"/>
        </w:rPr>
      </w:pPr>
      <w:r w:rsidRPr="001C3143">
        <w:rPr>
          <w:rFonts w:eastAsia="Times New Roman" w:cstheme="minorHAnsi"/>
          <w:b/>
          <w:bCs/>
          <w:lang w:val="es-ES"/>
        </w:rPr>
        <w:t>COLECTOR DE ALIVIO</w:t>
      </w:r>
      <w:r w:rsidRPr="001C3143">
        <w:rPr>
          <w:rFonts w:eastAsia="Times New Roman" w:cstheme="minorHAnsi"/>
          <w:lang w:val="es-ES"/>
        </w:rPr>
        <w:t xml:space="preserve">: Es aquel conducto que recibe el agua de varios ramales menores a lo largo de su recorrido hacia el almacenamiento, tratamiento o descarga del efluente. Esta clasificación corresponde a las conducciones principales o de mayor diámetro (superiores a 500 mm) que son parte de la red pública.  </w:t>
      </w:r>
    </w:p>
    <w:p w14:paraId="4A10B476" w14:textId="77777777" w:rsidR="003C02AE" w:rsidRPr="001C3143" w:rsidRDefault="003C02AE" w:rsidP="00DE3F90">
      <w:pPr>
        <w:spacing w:after="0" w:line="360" w:lineRule="auto"/>
        <w:jc w:val="both"/>
        <w:rPr>
          <w:rFonts w:eastAsia="Times New Roman" w:cstheme="minorHAnsi"/>
          <w:lang w:val="es-ES"/>
        </w:rPr>
      </w:pPr>
    </w:p>
    <w:p w14:paraId="6F134F2C" w14:textId="0714E849" w:rsidR="008E5771" w:rsidRPr="001C3143" w:rsidRDefault="008E5771" w:rsidP="008E5771">
      <w:pPr>
        <w:spacing w:after="0" w:line="360" w:lineRule="auto"/>
        <w:jc w:val="both"/>
        <w:rPr>
          <w:rFonts w:eastAsia="Times New Roman" w:cstheme="minorHAnsi"/>
          <w:lang w:val="es-ES"/>
        </w:rPr>
      </w:pPr>
      <w:r w:rsidRPr="001C3143">
        <w:rPr>
          <w:rFonts w:eastAsia="Times New Roman" w:cstheme="minorHAnsi"/>
          <w:b/>
          <w:lang w:val="es-ES"/>
        </w:rPr>
        <w:t xml:space="preserve">CONEXIÓN </w:t>
      </w:r>
      <w:r w:rsidR="00453E32" w:rsidRPr="001C3143">
        <w:rPr>
          <w:rFonts w:eastAsia="Times New Roman" w:cstheme="minorHAnsi"/>
          <w:b/>
          <w:lang w:val="es-ES"/>
        </w:rPr>
        <w:t>ÍLICITA</w:t>
      </w:r>
      <w:r w:rsidRPr="001C3143">
        <w:rPr>
          <w:rFonts w:eastAsia="Times New Roman" w:cstheme="minorHAnsi"/>
          <w:lang w:val="es-ES"/>
        </w:rPr>
        <w:t xml:space="preserve">: </w:t>
      </w:r>
      <w:r w:rsidR="00FD455D" w:rsidRPr="001C3143">
        <w:rPr>
          <w:rFonts w:eastAsia="Times New Roman" w:cstheme="minorHAnsi"/>
          <w:lang w:val="es-ES"/>
        </w:rPr>
        <w:t>E</w:t>
      </w:r>
      <w:r w:rsidRPr="001C3143">
        <w:rPr>
          <w:rFonts w:eastAsia="Times New Roman" w:cstheme="minorHAnsi"/>
          <w:lang w:val="es-ES"/>
        </w:rPr>
        <w:t>s la dispo</w:t>
      </w:r>
      <w:r w:rsidR="00FD455D" w:rsidRPr="001C3143">
        <w:rPr>
          <w:rFonts w:eastAsia="Times New Roman" w:cstheme="minorHAnsi"/>
          <w:lang w:val="es-ES"/>
        </w:rPr>
        <w:t>si</w:t>
      </w:r>
      <w:r w:rsidRPr="001C3143">
        <w:rPr>
          <w:rFonts w:eastAsia="Times New Roman" w:cstheme="minorHAnsi"/>
          <w:lang w:val="es-ES"/>
        </w:rPr>
        <w:t xml:space="preserve">ción directa desde la caja de revisión sanitaria a la red de alcantarillado pluvial o desde la caja de revisión pluvial hacia el alcantarillado sanitario. </w:t>
      </w:r>
    </w:p>
    <w:p w14:paraId="01B09A12" w14:textId="77777777" w:rsidR="008E5771" w:rsidRPr="001C3143" w:rsidRDefault="008E5771" w:rsidP="00DE3F90">
      <w:pPr>
        <w:spacing w:after="0" w:line="360" w:lineRule="auto"/>
        <w:jc w:val="both"/>
        <w:rPr>
          <w:rFonts w:eastAsia="Times New Roman" w:cstheme="minorHAnsi"/>
          <w:lang w:val="es-ES"/>
        </w:rPr>
      </w:pPr>
    </w:p>
    <w:p w14:paraId="7DE7F6F8" w14:textId="0A5C2907" w:rsidR="00DE3F90" w:rsidRPr="001C3143" w:rsidRDefault="00E633FE" w:rsidP="00DE3F90">
      <w:pPr>
        <w:spacing w:after="0" w:line="360" w:lineRule="auto"/>
        <w:jc w:val="both"/>
        <w:rPr>
          <w:rFonts w:eastAsia="Times New Roman" w:cstheme="minorHAnsi"/>
          <w:lang w:val="es-ES"/>
        </w:rPr>
      </w:pPr>
      <w:r w:rsidRPr="001C3143">
        <w:rPr>
          <w:rFonts w:eastAsia="Times New Roman" w:cstheme="minorHAnsi"/>
          <w:b/>
          <w:bCs/>
          <w:lang w:val="es-ES"/>
        </w:rPr>
        <w:t xml:space="preserve">CONEXIÓN DE ALCANTARILLADO: </w:t>
      </w:r>
      <w:r w:rsidRPr="001C3143">
        <w:rPr>
          <w:rFonts w:eastAsia="Times New Roman" w:cstheme="minorHAnsi"/>
          <w:bCs/>
          <w:lang w:val="es-ES"/>
        </w:rPr>
        <w:t>Es e</w:t>
      </w:r>
      <w:r w:rsidRPr="001C3143">
        <w:rPr>
          <w:rFonts w:eastAsia="Times New Roman" w:cstheme="minorHAnsi"/>
          <w:lang w:val="es-ES"/>
        </w:rPr>
        <w:t>l tramo de la red pública de recolección comprendido desde su punto de empalme a la tubería de recolección, hasta la última caja de revisión que estará ubicada en la vereda. En sistemas de alcantarillado separado deben existir dos cajas de conexión por predio conectado a cada red pública separada.</w:t>
      </w:r>
    </w:p>
    <w:p w14:paraId="46FA7BB5" w14:textId="77777777" w:rsidR="006E561C" w:rsidRPr="001C3143" w:rsidRDefault="006E561C" w:rsidP="00DE3F90">
      <w:pPr>
        <w:spacing w:after="0" w:line="360" w:lineRule="auto"/>
        <w:jc w:val="both"/>
        <w:rPr>
          <w:rFonts w:eastAsia="Times New Roman" w:cstheme="minorHAnsi"/>
          <w:lang w:val="es-ES"/>
        </w:rPr>
      </w:pPr>
    </w:p>
    <w:p w14:paraId="1268B316" w14:textId="5526F128" w:rsidR="007467D8" w:rsidRPr="001C3143" w:rsidRDefault="00E633FE" w:rsidP="00DE3F90">
      <w:pPr>
        <w:spacing w:after="0" w:line="360" w:lineRule="auto"/>
        <w:jc w:val="both"/>
        <w:rPr>
          <w:rFonts w:eastAsia="Times New Roman" w:cstheme="minorHAnsi"/>
          <w:lang w:val="es-ES"/>
        </w:rPr>
      </w:pPr>
      <w:r w:rsidRPr="001C3143">
        <w:rPr>
          <w:rFonts w:eastAsia="Times New Roman" w:cstheme="minorHAnsi"/>
          <w:b/>
          <w:bCs/>
          <w:lang w:val="es-ES"/>
        </w:rPr>
        <w:t xml:space="preserve">CONEXIÓN AL ALCANTARILLADO PLUVIAL: </w:t>
      </w:r>
      <w:r w:rsidR="00F9570E" w:rsidRPr="001C3143">
        <w:rPr>
          <w:rFonts w:eastAsia="Times New Roman" w:cstheme="minorHAnsi"/>
          <w:bCs/>
          <w:lang w:val="es-ES"/>
        </w:rPr>
        <w:t>E</w:t>
      </w:r>
      <w:r w:rsidRPr="001C3143">
        <w:rPr>
          <w:rFonts w:eastAsia="Times New Roman" w:cstheme="minorHAnsi"/>
          <w:lang w:val="es-ES"/>
        </w:rPr>
        <w:t xml:space="preserve">s la unión física de la acometida desde la caja de vereda del agua lluvia o ramal de conexión hacia la red matriz de aguas </w:t>
      </w:r>
      <w:r w:rsidR="00FD337B">
        <w:rPr>
          <w:rFonts w:eastAsia="Times New Roman" w:cstheme="minorHAnsi"/>
          <w:lang w:val="es-ES"/>
        </w:rPr>
        <w:t xml:space="preserve">de </w:t>
      </w:r>
      <w:r w:rsidRPr="001C3143">
        <w:rPr>
          <w:rFonts w:eastAsia="Times New Roman" w:cstheme="minorHAnsi"/>
          <w:lang w:val="es-ES"/>
        </w:rPr>
        <w:t>lluvia.</w:t>
      </w:r>
    </w:p>
    <w:p w14:paraId="58F322F4" w14:textId="57E4DF17" w:rsidR="007467D8" w:rsidRPr="001C3143" w:rsidRDefault="00E633FE" w:rsidP="00D95FAC">
      <w:pPr>
        <w:tabs>
          <w:tab w:val="left" w:pos="486"/>
        </w:tabs>
        <w:spacing w:after="0" w:line="360" w:lineRule="auto"/>
        <w:jc w:val="both"/>
        <w:rPr>
          <w:rFonts w:eastAsia="Times New Roman" w:cstheme="minorHAnsi"/>
          <w:lang w:val="es-ES"/>
        </w:rPr>
      </w:pPr>
      <w:r w:rsidRPr="001C3143">
        <w:rPr>
          <w:rFonts w:eastAsia="Times New Roman" w:cstheme="minorHAnsi"/>
          <w:lang w:val="es-ES"/>
        </w:rPr>
        <w:t xml:space="preserve"> </w:t>
      </w:r>
    </w:p>
    <w:p w14:paraId="07F35E83" w14:textId="624694C4" w:rsidR="00F134D4" w:rsidRDefault="002B51B8" w:rsidP="00D95FAC">
      <w:pPr>
        <w:spacing w:after="0" w:line="360" w:lineRule="auto"/>
        <w:jc w:val="both"/>
        <w:rPr>
          <w:rFonts w:eastAsia="Times New Roman" w:cstheme="minorHAnsi"/>
          <w:lang w:val="es-ES"/>
        </w:rPr>
      </w:pPr>
      <w:r w:rsidRPr="001C3143">
        <w:rPr>
          <w:rFonts w:eastAsia="Times New Roman" w:cstheme="minorHAnsi"/>
          <w:b/>
          <w:bCs/>
          <w:lang w:val="es-ES"/>
        </w:rPr>
        <w:t>MICRO</w:t>
      </w:r>
      <w:r w:rsidR="00E633FE" w:rsidRPr="001C3143">
        <w:rPr>
          <w:rFonts w:eastAsia="Times New Roman" w:cstheme="minorHAnsi"/>
          <w:b/>
          <w:bCs/>
          <w:lang w:val="es-ES"/>
        </w:rPr>
        <w:t>CUENCA URBANA</w:t>
      </w:r>
      <w:r w:rsidR="00F9570E" w:rsidRPr="001C3143">
        <w:rPr>
          <w:rFonts w:eastAsia="Times New Roman" w:cstheme="minorHAnsi"/>
          <w:lang w:val="es-ES"/>
        </w:rPr>
        <w:t>: E</w:t>
      </w:r>
      <w:r w:rsidR="00E633FE" w:rsidRPr="001C3143">
        <w:rPr>
          <w:rFonts w:eastAsia="Times New Roman" w:cstheme="minorHAnsi"/>
          <w:lang w:val="es-ES"/>
        </w:rPr>
        <w:t>s una cuenca hidrográfica ubicada dentro del territorio de un área urbana. Por su naturaleza, las cuencas urbanas pueden establecerse mediante los cauces de la red de drenaje natural, o como la suma de áreas de aporte hacia un punto final de redes de drenaje artificial y/o natural. Usualmente las cuencas urbanas tienen una zona superior de mayor altura que conserva rasgos naturales y un área urbanizada ubicada hacia niveles menores en la cuenca.</w:t>
      </w:r>
      <w:r w:rsidR="00F134D4" w:rsidRPr="001C3143">
        <w:rPr>
          <w:rFonts w:eastAsia="Times New Roman" w:cstheme="minorHAnsi"/>
          <w:lang w:val="es-ES"/>
        </w:rPr>
        <w:t xml:space="preserve"> </w:t>
      </w:r>
    </w:p>
    <w:p w14:paraId="6DA949E0" w14:textId="77777777" w:rsidR="00A23743" w:rsidRPr="00385DEB" w:rsidRDefault="00A23743" w:rsidP="00D95FAC">
      <w:pPr>
        <w:spacing w:after="0" w:line="360" w:lineRule="auto"/>
        <w:jc w:val="both"/>
        <w:rPr>
          <w:rFonts w:eastAsia="Times New Roman" w:cstheme="minorHAnsi"/>
          <w:lang w:val="es-ES"/>
        </w:rPr>
      </w:pPr>
    </w:p>
    <w:p w14:paraId="1B4A3635" w14:textId="090E5F35" w:rsidR="00A23743" w:rsidRPr="00385DEB" w:rsidRDefault="00D22693" w:rsidP="00385DEB">
      <w:pPr>
        <w:jc w:val="both"/>
        <w:rPr>
          <w:rFonts w:eastAsia="Times New Roman" w:cstheme="minorHAnsi"/>
          <w:bCs/>
          <w:lang w:val="es-ES"/>
        </w:rPr>
      </w:pPr>
      <w:r>
        <w:rPr>
          <w:rFonts w:eastAsia="Times New Roman" w:cstheme="minorHAnsi"/>
          <w:b/>
          <w:bCs/>
          <w:lang w:val="es-ES"/>
        </w:rPr>
        <w:t>EROSIÓN EN CAUCES (RÍ</w:t>
      </w:r>
      <w:r w:rsidR="00E633FE" w:rsidRPr="001C3143">
        <w:rPr>
          <w:rFonts w:eastAsia="Times New Roman" w:cstheme="minorHAnsi"/>
          <w:b/>
          <w:bCs/>
          <w:lang w:val="es-ES"/>
        </w:rPr>
        <w:t xml:space="preserve">OS Y QUEBRADAS): </w:t>
      </w:r>
      <w:r w:rsidR="00F9570E" w:rsidRPr="001C3143">
        <w:rPr>
          <w:rFonts w:eastAsia="Times New Roman" w:cstheme="minorHAnsi"/>
          <w:bCs/>
          <w:lang w:val="es-ES"/>
        </w:rPr>
        <w:t>E</w:t>
      </w:r>
      <w:r w:rsidR="00E633FE" w:rsidRPr="001C3143">
        <w:rPr>
          <w:rFonts w:eastAsia="Times New Roman" w:cstheme="minorHAnsi"/>
          <w:bCs/>
          <w:lang w:val="es-ES"/>
        </w:rPr>
        <w:t xml:space="preserve">s un fenómeno natural escasamente mitigable que responde a la pérdida de material sólido por efectos del agua o </w:t>
      </w:r>
      <w:r>
        <w:rPr>
          <w:rFonts w:eastAsia="Times New Roman" w:cstheme="minorHAnsi"/>
          <w:bCs/>
          <w:lang w:val="es-ES"/>
        </w:rPr>
        <w:t>d</w:t>
      </w:r>
      <w:r w:rsidR="00E633FE" w:rsidRPr="001C3143">
        <w:rPr>
          <w:rFonts w:eastAsia="Times New Roman" w:cstheme="minorHAnsi"/>
          <w:bCs/>
          <w:lang w:val="es-ES"/>
        </w:rPr>
        <w:t>el viento.</w:t>
      </w:r>
    </w:p>
    <w:p w14:paraId="46C3BD38" w14:textId="6FB17358" w:rsidR="00862BFD" w:rsidRDefault="00E633FE" w:rsidP="00385DEB">
      <w:pPr>
        <w:spacing w:after="0" w:line="360" w:lineRule="auto"/>
        <w:jc w:val="both"/>
        <w:rPr>
          <w:rFonts w:eastAsia="Times New Roman" w:cstheme="minorHAnsi"/>
          <w:lang w:val="es-ES"/>
        </w:rPr>
      </w:pPr>
      <w:r w:rsidRPr="001C3143">
        <w:rPr>
          <w:rFonts w:eastAsia="Times New Roman" w:cstheme="minorHAnsi"/>
          <w:b/>
          <w:bCs/>
          <w:lang w:val="es-ES"/>
        </w:rPr>
        <w:t>ESTRUCTURA DE DESCARGA</w:t>
      </w:r>
      <w:r w:rsidR="00F9570E" w:rsidRPr="001C3143">
        <w:rPr>
          <w:rFonts w:eastAsia="Times New Roman" w:cstheme="minorHAnsi"/>
          <w:lang w:val="es-ES"/>
        </w:rPr>
        <w:t>: S</w:t>
      </w:r>
      <w:r w:rsidRPr="001C3143">
        <w:rPr>
          <w:rFonts w:eastAsia="Times New Roman" w:cstheme="minorHAnsi"/>
          <w:lang w:val="es-ES"/>
        </w:rPr>
        <w:t xml:space="preserve">on obras de entrega de caudales hacia cuerpos hídricos receptores, como son los ríos y quebradas. </w:t>
      </w:r>
    </w:p>
    <w:p w14:paraId="05A2F441" w14:textId="77777777" w:rsidR="00385DEB" w:rsidRPr="00385DEB" w:rsidRDefault="00385DEB" w:rsidP="00385DEB">
      <w:pPr>
        <w:spacing w:after="0" w:line="360" w:lineRule="auto"/>
        <w:jc w:val="both"/>
        <w:rPr>
          <w:rFonts w:eastAsia="Times New Roman" w:cstheme="minorHAnsi"/>
          <w:lang w:val="es-ES"/>
        </w:rPr>
      </w:pPr>
    </w:p>
    <w:p w14:paraId="5E3EE6E2" w14:textId="2BEA8BC9" w:rsidR="00F93876" w:rsidRPr="001C3143" w:rsidRDefault="00E633FE" w:rsidP="00F93876">
      <w:pPr>
        <w:spacing w:after="0" w:line="360" w:lineRule="auto"/>
        <w:jc w:val="both"/>
        <w:rPr>
          <w:rFonts w:eastAsia="Times New Roman" w:cstheme="minorHAnsi"/>
          <w:bCs/>
          <w:lang w:val="es-ES" w:eastAsia="es-EC"/>
        </w:rPr>
      </w:pPr>
      <w:r w:rsidRPr="001C3143">
        <w:rPr>
          <w:rFonts w:eastAsia="Times New Roman" w:cstheme="minorHAnsi"/>
          <w:b/>
          <w:lang w:val="es-ES" w:eastAsia="es-EC"/>
        </w:rPr>
        <w:t>INTERCEPTOR</w:t>
      </w:r>
      <w:r w:rsidR="00453E32" w:rsidRPr="001C3143">
        <w:rPr>
          <w:rFonts w:eastAsia="Times New Roman" w:cstheme="minorHAnsi"/>
          <w:b/>
          <w:lang w:val="es-ES" w:eastAsia="es-EC"/>
        </w:rPr>
        <w:t xml:space="preserve"> SANITARIO</w:t>
      </w:r>
      <w:r w:rsidRPr="001C3143">
        <w:rPr>
          <w:rFonts w:eastAsia="Times New Roman" w:cstheme="minorHAnsi"/>
          <w:b/>
          <w:lang w:val="es-ES" w:eastAsia="es-EC"/>
        </w:rPr>
        <w:t xml:space="preserve">: </w:t>
      </w:r>
      <w:r w:rsidRPr="001C3143">
        <w:rPr>
          <w:rFonts w:eastAsia="Times New Roman" w:cstheme="minorHAnsi"/>
          <w:bCs/>
          <w:lang w:val="es-ES" w:eastAsia="es-EC"/>
        </w:rPr>
        <w:t xml:space="preserve">Canal o tubería que recibe el caudal sanitario de una serie de descargas transversales y las conduce a una planta de tratamiento. En el caso de un sistema de alcantarillado combinado puede recibir también un pequeño caudal predeterminado de aguas lluvias. </w:t>
      </w:r>
    </w:p>
    <w:p w14:paraId="2E2C4844" w14:textId="77777777" w:rsidR="00862BFD" w:rsidRPr="001C3143" w:rsidRDefault="00862BFD" w:rsidP="00F93876">
      <w:pPr>
        <w:spacing w:after="0" w:line="360" w:lineRule="auto"/>
        <w:jc w:val="both"/>
        <w:rPr>
          <w:rFonts w:eastAsia="Times New Roman" w:cstheme="minorHAnsi"/>
          <w:b/>
          <w:lang w:val="es-ES" w:eastAsia="es-EC"/>
        </w:rPr>
      </w:pPr>
    </w:p>
    <w:p w14:paraId="5CDA1EAA" w14:textId="5059D676" w:rsidR="00835556" w:rsidRPr="001C3143" w:rsidRDefault="00E633FE" w:rsidP="00F93876">
      <w:pPr>
        <w:spacing w:after="0" w:line="360" w:lineRule="auto"/>
        <w:jc w:val="both"/>
        <w:rPr>
          <w:rFonts w:eastAsia="Times New Roman" w:cstheme="minorHAnsi"/>
          <w:lang w:val="es-ES"/>
        </w:rPr>
      </w:pPr>
      <w:r w:rsidRPr="001C3143">
        <w:rPr>
          <w:rFonts w:eastAsia="Times New Roman" w:cstheme="minorHAnsi"/>
          <w:b/>
          <w:bCs/>
          <w:lang w:val="es-ES"/>
        </w:rPr>
        <w:t>LAMINACIÓN DE CRECIDAS</w:t>
      </w:r>
      <w:r w:rsidRPr="001C3143">
        <w:rPr>
          <w:rFonts w:eastAsia="Times New Roman" w:cstheme="minorHAnsi"/>
          <w:lang w:val="es-ES"/>
        </w:rPr>
        <w:t xml:space="preserve">: </w:t>
      </w:r>
      <w:r w:rsidR="00D95FAC" w:rsidRPr="001C3143">
        <w:rPr>
          <w:rFonts w:eastAsia="Times New Roman" w:cstheme="minorHAnsi"/>
          <w:lang w:val="es-ES"/>
        </w:rPr>
        <w:t>C</w:t>
      </w:r>
      <w:r w:rsidRPr="001C3143">
        <w:rPr>
          <w:rFonts w:eastAsia="Times New Roman" w:cstheme="minorHAnsi"/>
          <w:lang w:val="es-ES"/>
        </w:rPr>
        <w:t xml:space="preserve">onstituye el almacenamiento </w:t>
      </w:r>
      <w:r w:rsidR="00D95FAC" w:rsidRPr="001C3143">
        <w:rPr>
          <w:rFonts w:eastAsia="Times New Roman" w:cstheme="minorHAnsi"/>
          <w:lang w:val="es-ES"/>
        </w:rPr>
        <w:t>de agua</w:t>
      </w:r>
      <w:r w:rsidR="00D22693">
        <w:rPr>
          <w:rFonts w:eastAsia="Times New Roman" w:cstheme="minorHAnsi"/>
          <w:lang w:val="es-ES"/>
        </w:rPr>
        <w:t>s de</w:t>
      </w:r>
      <w:r w:rsidR="00D95FAC" w:rsidRPr="001C3143">
        <w:rPr>
          <w:rFonts w:eastAsia="Times New Roman" w:cstheme="minorHAnsi"/>
          <w:lang w:val="es-ES"/>
        </w:rPr>
        <w:t xml:space="preserve"> lluvia </w:t>
      </w:r>
      <w:r w:rsidR="00157614" w:rsidRPr="001C3143">
        <w:rPr>
          <w:rFonts w:eastAsia="Times New Roman" w:cstheme="minorHAnsi"/>
          <w:lang w:val="es-ES"/>
        </w:rPr>
        <w:t>de la escorrentía superficial</w:t>
      </w:r>
      <w:r w:rsidRPr="001C3143">
        <w:rPr>
          <w:rFonts w:eastAsia="Times New Roman" w:cstheme="minorHAnsi"/>
          <w:lang w:val="es-ES"/>
        </w:rPr>
        <w:t xml:space="preserve"> en tanques de regulación, lagunas o reservorios de gran volumen </w:t>
      </w:r>
      <w:r w:rsidR="00D95FAC" w:rsidRPr="001C3143">
        <w:rPr>
          <w:rFonts w:eastAsia="Times New Roman" w:cstheme="minorHAnsi"/>
          <w:lang w:val="es-ES"/>
        </w:rPr>
        <w:t>que permiten</w:t>
      </w:r>
      <w:r w:rsidR="008E714B" w:rsidRPr="001C3143">
        <w:rPr>
          <w:rFonts w:eastAsia="Times New Roman" w:cstheme="minorHAnsi"/>
          <w:lang w:val="es-ES"/>
        </w:rPr>
        <w:t xml:space="preserve"> </w:t>
      </w:r>
      <w:r w:rsidRPr="001C3143">
        <w:rPr>
          <w:rFonts w:eastAsia="Times New Roman" w:cstheme="minorHAnsi"/>
          <w:lang w:val="es-ES"/>
        </w:rPr>
        <w:t xml:space="preserve">reducir el pico del </w:t>
      </w:r>
      <w:r w:rsidR="00157614" w:rsidRPr="001C3143">
        <w:rPr>
          <w:rFonts w:eastAsia="Times New Roman" w:cstheme="minorHAnsi"/>
          <w:lang w:val="es-ES"/>
        </w:rPr>
        <w:t xml:space="preserve">caudal de </w:t>
      </w:r>
      <w:r w:rsidRPr="001C3143">
        <w:rPr>
          <w:rFonts w:eastAsia="Times New Roman" w:cstheme="minorHAnsi"/>
          <w:lang w:val="es-ES"/>
        </w:rPr>
        <w:t xml:space="preserve">crecida de diseño </w:t>
      </w:r>
      <w:r w:rsidR="00D95FAC" w:rsidRPr="001C3143">
        <w:rPr>
          <w:rFonts w:eastAsia="Times New Roman" w:cstheme="minorHAnsi"/>
          <w:lang w:val="es-ES"/>
        </w:rPr>
        <w:t xml:space="preserve">a valores controlables </w:t>
      </w:r>
      <w:r w:rsidR="00157614" w:rsidRPr="001C3143">
        <w:rPr>
          <w:rFonts w:eastAsia="Times New Roman" w:cstheme="minorHAnsi"/>
          <w:lang w:val="es-ES"/>
        </w:rPr>
        <w:t>para mitigar la erosión de los cau</w:t>
      </w:r>
      <w:r w:rsidR="00D95FAC" w:rsidRPr="001C3143">
        <w:rPr>
          <w:rFonts w:eastAsia="Times New Roman" w:cstheme="minorHAnsi"/>
          <w:lang w:val="es-ES"/>
        </w:rPr>
        <w:t>c</w:t>
      </w:r>
      <w:r w:rsidR="00157614" w:rsidRPr="001C3143">
        <w:rPr>
          <w:rFonts w:eastAsia="Times New Roman" w:cstheme="minorHAnsi"/>
          <w:lang w:val="es-ES"/>
        </w:rPr>
        <w:t>es naturales</w:t>
      </w:r>
      <w:r w:rsidRPr="001C3143">
        <w:rPr>
          <w:rFonts w:eastAsia="Times New Roman" w:cstheme="minorHAnsi"/>
          <w:lang w:val="es-ES"/>
        </w:rPr>
        <w:t xml:space="preserve">.  </w:t>
      </w:r>
    </w:p>
    <w:p w14:paraId="6D2886B6" w14:textId="77777777" w:rsidR="00F9570E" w:rsidRPr="001C3143" w:rsidRDefault="00F9570E" w:rsidP="00F93876">
      <w:pPr>
        <w:spacing w:after="0" w:line="360" w:lineRule="auto"/>
        <w:jc w:val="both"/>
        <w:rPr>
          <w:rFonts w:eastAsia="Times New Roman" w:cstheme="minorHAnsi"/>
          <w:lang w:val="es-ES"/>
        </w:rPr>
      </w:pPr>
    </w:p>
    <w:p w14:paraId="2B8F9798" w14:textId="0A56FCB6" w:rsidR="00F93876" w:rsidRPr="001C3143" w:rsidRDefault="00E633FE" w:rsidP="00F93876">
      <w:pPr>
        <w:spacing w:after="0" w:line="360" w:lineRule="auto"/>
        <w:jc w:val="both"/>
        <w:rPr>
          <w:rFonts w:eastAsia="Times New Roman" w:cstheme="minorHAnsi"/>
          <w:lang w:val="es-ES"/>
        </w:rPr>
      </w:pPr>
      <w:r w:rsidRPr="001C3143">
        <w:rPr>
          <w:rFonts w:eastAsia="Times New Roman" w:cstheme="minorHAnsi"/>
          <w:lang w:val="es-ES"/>
        </w:rPr>
        <w:t xml:space="preserve"> </w:t>
      </w:r>
      <w:r w:rsidRPr="001C3143">
        <w:rPr>
          <w:rFonts w:eastAsia="Times New Roman" w:cstheme="minorHAnsi"/>
          <w:b/>
          <w:bCs/>
          <w:lang w:val="es-ES"/>
        </w:rPr>
        <w:t xml:space="preserve">MANTENIMIENTO: </w:t>
      </w:r>
      <w:r w:rsidR="00F9570E" w:rsidRPr="001C3143">
        <w:rPr>
          <w:rFonts w:eastAsia="Times New Roman" w:cstheme="minorHAnsi"/>
          <w:lang w:val="es-ES"/>
        </w:rPr>
        <w:t>C</w:t>
      </w:r>
      <w:r w:rsidRPr="001C3143">
        <w:rPr>
          <w:rFonts w:eastAsia="Times New Roman" w:cstheme="minorHAnsi"/>
          <w:lang w:val="es-ES"/>
        </w:rPr>
        <w:t xml:space="preserve">onjunto de acciones que se ejecutan en las instalaciones y/o equipos para prevenir daños o para la reparación de los mismos cuando se producen. </w:t>
      </w:r>
    </w:p>
    <w:p w14:paraId="45EEECCC" w14:textId="77777777" w:rsidR="003A076E" w:rsidRPr="001C3143" w:rsidRDefault="003A076E" w:rsidP="00F93876">
      <w:pPr>
        <w:spacing w:after="0" w:line="360" w:lineRule="auto"/>
        <w:jc w:val="both"/>
        <w:rPr>
          <w:rFonts w:eastAsia="Times New Roman" w:cstheme="minorHAnsi"/>
          <w:bCs/>
          <w:lang w:val="es-ES" w:eastAsia="es-EC"/>
        </w:rPr>
      </w:pPr>
    </w:p>
    <w:p w14:paraId="79FF3608" w14:textId="77777777" w:rsidR="00F93876" w:rsidRPr="001C3143" w:rsidRDefault="00E633FE" w:rsidP="00F93876">
      <w:pPr>
        <w:spacing w:after="0" w:line="360" w:lineRule="auto"/>
        <w:jc w:val="both"/>
        <w:rPr>
          <w:rFonts w:eastAsia="Times New Roman" w:cstheme="minorHAnsi"/>
          <w:lang w:val="es-ES"/>
        </w:rPr>
      </w:pPr>
      <w:r w:rsidRPr="001C3143">
        <w:rPr>
          <w:rFonts w:eastAsia="Times New Roman" w:cstheme="minorHAnsi"/>
          <w:b/>
          <w:bCs/>
          <w:lang w:val="es-ES"/>
        </w:rPr>
        <w:t xml:space="preserve">OPERACIÓN: </w:t>
      </w:r>
      <w:r w:rsidRPr="001C3143">
        <w:rPr>
          <w:rFonts w:eastAsia="Times New Roman" w:cstheme="minorHAnsi"/>
          <w:lang w:val="es-ES"/>
        </w:rPr>
        <w:t>Conjunto de acciones para mantener en funcionamiento un sistema.</w:t>
      </w:r>
    </w:p>
    <w:p w14:paraId="4EC8CEA3" w14:textId="77777777" w:rsidR="000A031A" w:rsidRPr="001C3143" w:rsidRDefault="000A031A" w:rsidP="00F93876">
      <w:pPr>
        <w:spacing w:after="0" w:line="360" w:lineRule="auto"/>
        <w:jc w:val="both"/>
        <w:rPr>
          <w:rFonts w:eastAsia="Times New Roman" w:cstheme="minorHAnsi"/>
          <w:lang w:val="es-ES"/>
        </w:rPr>
      </w:pPr>
    </w:p>
    <w:p w14:paraId="08AC1544" w14:textId="44F6675C" w:rsidR="00DE3F90" w:rsidRPr="001C3143" w:rsidRDefault="00E633FE" w:rsidP="00DE3F90">
      <w:pPr>
        <w:spacing w:after="0" w:line="360" w:lineRule="auto"/>
        <w:jc w:val="both"/>
        <w:rPr>
          <w:rFonts w:eastAsia="Times New Roman" w:cstheme="minorHAnsi"/>
          <w:lang w:val="es-ES"/>
        </w:rPr>
      </w:pPr>
      <w:r w:rsidRPr="001C3143">
        <w:rPr>
          <w:rFonts w:cstheme="minorHAnsi"/>
          <w:b/>
          <w:bCs/>
        </w:rPr>
        <w:t>QUEBRADA</w:t>
      </w:r>
      <w:r w:rsidR="00F9570E" w:rsidRPr="001C3143">
        <w:rPr>
          <w:rFonts w:cstheme="minorHAnsi"/>
        </w:rPr>
        <w:t>: E</w:t>
      </w:r>
      <w:r w:rsidRPr="001C3143">
        <w:rPr>
          <w:rFonts w:cstheme="minorHAnsi"/>
        </w:rPr>
        <w:t xml:space="preserve">s un </w:t>
      </w:r>
      <w:r w:rsidRPr="001C3143">
        <w:rPr>
          <w:rFonts w:eastAsia="Times New Roman" w:cstheme="minorHAnsi"/>
          <w:lang w:val="es-ES"/>
        </w:rPr>
        <w:t xml:space="preserve">cauce menor que usualmente sirve de aporte lateral de agua y sedimentos al cauce principal. </w:t>
      </w:r>
    </w:p>
    <w:p w14:paraId="4CB88135" w14:textId="77777777" w:rsidR="0057359D" w:rsidRPr="001C3143" w:rsidRDefault="0057359D" w:rsidP="00DE3F90">
      <w:pPr>
        <w:spacing w:after="0" w:line="360" w:lineRule="auto"/>
        <w:jc w:val="both"/>
        <w:rPr>
          <w:rFonts w:eastAsia="Times New Roman" w:cstheme="minorHAnsi"/>
          <w:lang w:val="es-ES"/>
        </w:rPr>
      </w:pPr>
    </w:p>
    <w:p w14:paraId="5D41AE3C" w14:textId="5A78B6E8" w:rsidR="00DE3F90" w:rsidRPr="001C3143" w:rsidRDefault="00E633FE" w:rsidP="00DE3F90">
      <w:pPr>
        <w:spacing w:after="0" w:line="360" w:lineRule="auto"/>
        <w:jc w:val="both"/>
        <w:rPr>
          <w:rFonts w:cstheme="minorHAnsi"/>
        </w:rPr>
      </w:pPr>
      <w:r w:rsidRPr="001C3143">
        <w:rPr>
          <w:rFonts w:cstheme="minorHAnsi"/>
          <w:b/>
          <w:bCs/>
        </w:rPr>
        <w:t>RÍO</w:t>
      </w:r>
      <w:r w:rsidR="00F9570E" w:rsidRPr="001C3143">
        <w:rPr>
          <w:rFonts w:cstheme="minorHAnsi"/>
        </w:rPr>
        <w:t>: E</w:t>
      </w:r>
      <w:r w:rsidRPr="001C3143">
        <w:rPr>
          <w:rFonts w:cstheme="minorHAnsi"/>
        </w:rPr>
        <w:t xml:space="preserve">s una corriente natural que mantiene el curso permanente de agua, cuya descarga se realiza hacia otra corriente de agua o hacia un almacenamiento natural como una laguna. Los ríos pueden clasificarse de acuerdo a su altitud respecto al mar, en ríos de alta montaña, ríos de montaña, de pie de monte, o de llanura. </w:t>
      </w:r>
    </w:p>
    <w:p w14:paraId="6A9A512F" w14:textId="77777777" w:rsidR="00DC3B7A" w:rsidRPr="001C3143" w:rsidRDefault="00DC3B7A" w:rsidP="00DE3F90">
      <w:pPr>
        <w:spacing w:after="0" w:line="360" w:lineRule="auto"/>
        <w:jc w:val="both"/>
        <w:rPr>
          <w:rFonts w:cstheme="minorHAnsi"/>
        </w:rPr>
      </w:pPr>
    </w:p>
    <w:p w14:paraId="59464071" w14:textId="063A54FC" w:rsidR="00BD276D" w:rsidRPr="001C3143" w:rsidRDefault="00DC3B7A" w:rsidP="00D16712">
      <w:pPr>
        <w:spacing w:after="0" w:line="360" w:lineRule="auto"/>
        <w:jc w:val="both"/>
        <w:rPr>
          <w:rFonts w:eastAsia="Times New Roman" w:cstheme="minorHAnsi"/>
          <w:bCs/>
          <w:lang w:val="es-ES" w:eastAsia="es-EC"/>
        </w:rPr>
      </w:pPr>
      <w:r w:rsidRPr="001C3143">
        <w:rPr>
          <w:rFonts w:eastAsia="Times New Roman" w:cstheme="minorHAnsi"/>
          <w:b/>
          <w:lang w:val="es-ES" w:eastAsia="es-EC"/>
        </w:rPr>
        <w:t xml:space="preserve">SISTEMAS URBANOS DE DRENAJE SOSTENIBLE (SUDS): </w:t>
      </w:r>
      <w:r w:rsidR="00BD276D" w:rsidRPr="001C3143">
        <w:rPr>
          <w:rFonts w:eastAsia="Times New Roman" w:cstheme="minorHAnsi"/>
          <w:bCs/>
          <w:lang w:val="es-ES" w:eastAsia="es-EC"/>
        </w:rPr>
        <w:t>Son técnicas de gestión de aguas pluviales y planeamiento urbano que pretenden imitar procesos hidrológicos en el desarrollo urbanístico, controlando la escorrentía superficial en el paisaje urbano. Tienen dos objetivos y son: reducir la cantidad de agua que descargan en los cuer</w:t>
      </w:r>
      <w:r w:rsidR="00C700C7" w:rsidRPr="001C3143">
        <w:rPr>
          <w:rFonts w:eastAsia="Times New Roman" w:cstheme="minorHAnsi"/>
          <w:bCs/>
          <w:lang w:val="es-ES" w:eastAsia="es-EC"/>
        </w:rPr>
        <w:t>p</w:t>
      </w:r>
      <w:r w:rsidR="00BD276D" w:rsidRPr="001C3143">
        <w:rPr>
          <w:rFonts w:eastAsia="Times New Roman" w:cstheme="minorHAnsi"/>
          <w:bCs/>
          <w:lang w:val="es-ES" w:eastAsia="es-EC"/>
        </w:rPr>
        <w:t>os receptores y mejorar la calidad del agua vertida al medio natural.</w:t>
      </w:r>
    </w:p>
    <w:p w14:paraId="204636D0" w14:textId="481FECD2" w:rsidR="006024F2" w:rsidRPr="001C3143" w:rsidRDefault="00E633FE" w:rsidP="002B0CF2">
      <w:pPr>
        <w:spacing w:after="0" w:line="360" w:lineRule="auto"/>
        <w:jc w:val="center"/>
        <w:rPr>
          <w:rFonts w:eastAsia="Times New Roman" w:cstheme="minorHAnsi"/>
          <w:b/>
          <w:bCs/>
          <w:lang w:val="es-ES" w:eastAsia="es-EC"/>
        </w:rPr>
      </w:pPr>
      <w:r w:rsidRPr="001C3143">
        <w:rPr>
          <w:rFonts w:eastAsia="Times New Roman" w:cstheme="minorHAnsi"/>
          <w:b/>
          <w:bCs/>
          <w:lang w:val="es-ES" w:eastAsia="es-EC"/>
        </w:rPr>
        <w:t xml:space="preserve">Capítulo </w:t>
      </w:r>
      <w:r w:rsidR="00C03F42" w:rsidRPr="001C3143">
        <w:rPr>
          <w:rFonts w:eastAsia="Times New Roman" w:cstheme="minorHAnsi"/>
          <w:b/>
          <w:bCs/>
          <w:lang w:val="es-ES" w:eastAsia="es-EC"/>
        </w:rPr>
        <w:t>…</w:t>
      </w:r>
    </w:p>
    <w:p w14:paraId="40B19CC5" w14:textId="77777777" w:rsidR="00DC0E74" w:rsidRPr="001C3143" w:rsidRDefault="00DC0E74" w:rsidP="002B0CF2">
      <w:pPr>
        <w:spacing w:after="0" w:line="360" w:lineRule="auto"/>
        <w:jc w:val="center"/>
        <w:rPr>
          <w:rFonts w:eastAsia="Times New Roman" w:cstheme="minorHAnsi"/>
          <w:b/>
          <w:bCs/>
          <w:lang w:val="es-ES" w:eastAsia="es-EC"/>
        </w:rPr>
      </w:pPr>
    </w:p>
    <w:p w14:paraId="78D81388" w14:textId="35193912" w:rsidR="00871829" w:rsidRPr="001C3143" w:rsidRDefault="00D22693" w:rsidP="002B0CF2">
      <w:pPr>
        <w:spacing w:after="0" w:line="360" w:lineRule="auto"/>
        <w:jc w:val="center"/>
        <w:rPr>
          <w:rFonts w:eastAsia="Times New Roman" w:cstheme="minorHAnsi"/>
          <w:b/>
          <w:bCs/>
          <w:lang w:val="es-ES" w:eastAsia="es-EC"/>
        </w:rPr>
      </w:pPr>
      <w:r>
        <w:rPr>
          <w:rFonts w:eastAsia="Times New Roman" w:cstheme="minorHAnsi"/>
          <w:b/>
          <w:bCs/>
          <w:lang w:val="es-ES" w:eastAsia="es-EC"/>
        </w:rPr>
        <w:t xml:space="preserve">CONSTRUCCIÓN </w:t>
      </w:r>
      <w:r w:rsidR="00D16712">
        <w:rPr>
          <w:rFonts w:eastAsia="Times New Roman" w:cstheme="minorHAnsi"/>
          <w:b/>
          <w:bCs/>
          <w:lang w:val="es-ES" w:eastAsia="es-EC"/>
        </w:rPr>
        <w:t xml:space="preserve">DE OBRAS </w:t>
      </w:r>
      <w:r w:rsidR="00E633FE" w:rsidRPr="001C3143">
        <w:rPr>
          <w:rFonts w:eastAsia="Times New Roman" w:cstheme="minorHAnsi"/>
          <w:b/>
          <w:bCs/>
          <w:lang w:val="es-ES" w:eastAsia="es-EC"/>
        </w:rPr>
        <w:t xml:space="preserve">DE ALCANTARILLADO </w:t>
      </w:r>
      <w:r w:rsidR="00383169" w:rsidRPr="001C3143">
        <w:rPr>
          <w:rFonts w:eastAsia="Times New Roman" w:cstheme="minorHAnsi"/>
          <w:b/>
          <w:bCs/>
          <w:lang w:val="es-ES" w:eastAsia="es-EC"/>
        </w:rPr>
        <w:t>PLUVIAL Y DRENAJE PLUVIAL</w:t>
      </w:r>
    </w:p>
    <w:p w14:paraId="14724863" w14:textId="77777777" w:rsidR="00F133E6" w:rsidRPr="001C3143" w:rsidRDefault="00F133E6" w:rsidP="002B0CF2">
      <w:pPr>
        <w:spacing w:after="0" w:line="360" w:lineRule="auto"/>
        <w:jc w:val="both"/>
        <w:rPr>
          <w:rFonts w:eastAsia="Times New Roman" w:cstheme="minorHAnsi"/>
          <w:b/>
          <w:bCs/>
          <w:lang w:val="es-ES" w:eastAsia="es-EC"/>
        </w:rPr>
      </w:pPr>
    </w:p>
    <w:p w14:paraId="7F4FBABA" w14:textId="1688A21D" w:rsidR="000A0B07" w:rsidRPr="001C3143" w:rsidRDefault="00E633FE" w:rsidP="002B0CF2">
      <w:pPr>
        <w:spacing w:after="0" w:line="360" w:lineRule="auto"/>
        <w:jc w:val="both"/>
        <w:rPr>
          <w:rFonts w:cstheme="minorHAnsi"/>
        </w:rPr>
      </w:pPr>
      <w:r w:rsidRPr="001C3143">
        <w:rPr>
          <w:rFonts w:cstheme="minorHAnsi"/>
          <w:b/>
          <w:bCs/>
        </w:rPr>
        <w:t>Artículo</w:t>
      </w:r>
      <w:r w:rsidR="00BC0C52" w:rsidRPr="001C3143">
        <w:rPr>
          <w:rFonts w:cstheme="minorHAnsi"/>
          <w:b/>
          <w:bCs/>
        </w:rPr>
        <w:t xml:space="preserve"> </w:t>
      </w:r>
      <w:r w:rsidR="00D16712">
        <w:rPr>
          <w:rFonts w:cstheme="minorHAnsi"/>
          <w:b/>
          <w:bCs/>
        </w:rPr>
        <w:t>(…</w:t>
      </w:r>
      <w:proofErr w:type="gramStart"/>
      <w:r w:rsidR="00D16712">
        <w:rPr>
          <w:rFonts w:cstheme="minorHAnsi"/>
          <w:b/>
          <w:bCs/>
        </w:rPr>
        <w:t>)</w:t>
      </w:r>
      <w:r w:rsidR="00BC0C52" w:rsidRPr="001C3143">
        <w:rPr>
          <w:rFonts w:cstheme="minorHAnsi"/>
          <w:b/>
          <w:bCs/>
        </w:rPr>
        <w:t>.-</w:t>
      </w:r>
      <w:proofErr w:type="gramEnd"/>
      <w:r w:rsidR="00BC0C52" w:rsidRPr="001C3143">
        <w:rPr>
          <w:rFonts w:cstheme="minorHAnsi"/>
          <w:b/>
          <w:bCs/>
        </w:rPr>
        <w:t xml:space="preserve"> De</w:t>
      </w:r>
      <w:r w:rsidR="00D16712">
        <w:rPr>
          <w:rFonts w:cstheme="minorHAnsi"/>
          <w:b/>
          <w:bCs/>
        </w:rPr>
        <w:t xml:space="preserve"> </w:t>
      </w:r>
      <w:r w:rsidR="00BC0C52" w:rsidRPr="001C3143">
        <w:rPr>
          <w:rFonts w:cstheme="minorHAnsi"/>
          <w:b/>
          <w:bCs/>
        </w:rPr>
        <w:t>l</w:t>
      </w:r>
      <w:r w:rsidR="00D16712">
        <w:rPr>
          <w:rFonts w:cstheme="minorHAnsi"/>
          <w:b/>
          <w:bCs/>
        </w:rPr>
        <w:t>a construcción de obras de alc</w:t>
      </w:r>
      <w:r w:rsidR="00383169" w:rsidRPr="001C3143">
        <w:rPr>
          <w:rFonts w:cstheme="minorHAnsi"/>
          <w:b/>
          <w:bCs/>
        </w:rPr>
        <w:t>antarillado pluvial y drenaje pluvial</w:t>
      </w:r>
      <w:r w:rsidRPr="001C3143">
        <w:rPr>
          <w:rFonts w:cstheme="minorHAnsi"/>
          <w:b/>
          <w:bCs/>
        </w:rPr>
        <w:t>.</w:t>
      </w:r>
      <w:r w:rsidR="0064420D" w:rsidRPr="001C3143">
        <w:rPr>
          <w:rFonts w:cstheme="minorHAnsi"/>
          <w:b/>
          <w:bCs/>
        </w:rPr>
        <w:t>-</w:t>
      </w:r>
      <w:r w:rsidRPr="001C3143">
        <w:rPr>
          <w:rFonts w:cstheme="minorHAnsi"/>
        </w:rPr>
        <w:t xml:space="preserve"> El GAD del Distrito Metropolitano de Quito a través de la </w:t>
      </w:r>
      <w:r w:rsidRPr="001C3143">
        <w:rPr>
          <w:rFonts w:eastAsiaTheme="minorEastAsia" w:cstheme="minorHAnsi"/>
          <w:lang w:eastAsia="es-EC"/>
        </w:rPr>
        <w:t>Empresa Pública Metropolitana de Agua Potable y Saneamiento (EPMAPS),</w:t>
      </w:r>
      <w:r w:rsidRPr="001C3143">
        <w:rPr>
          <w:rFonts w:cstheme="minorHAnsi"/>
        </w:rPr>
        <w:t xml:space="preserve"> </w:t>
      </w:r>
      <w:r w:rsidR="00D16712">
        <w:rPr>
          <w:rFonts w:cstheme="minorHAnsi"/>
        </w:rPr>
        <w:t xml:space="preserve">realizará </w:t>
      </w:r>
      <w:r w:rsidR="00D22693">
        <w:rPr>
          <w:rFonts w:cstheme="minorHAnsi"/>
        </w:rPr>
        <w:t xml:space="preserve">los estudios, </w:t>
      </w:r>
      <w:r w:rsidR="00D16712">
        <w:rPr>
          <w:rFonts w:cstheme="minorHAnsi"/>
        </w:rPr>
        <w:t xml:space="preserve">diseño y construcción de la infraestructura pública </w:t>
      </w:r>
      <w:r w:rsidRPr="001C3143">
        <w:rPr>
          <w:rFonts w:cstheme="minorHAnsi"/>
        </w:rPr>
        <w:t xml:space="preserve">de alcantarillado </w:t>
      </w:r>
      <w:r w:rsidR="00383169" w:rsidRPr="001C3143">
        <w:rPr>
          <w:rFonts w:cstheme="minorHAnsi"/>
        </w:rPr>
        <w:t>pluvial y drenaje pluvial</w:t>
      </w:r>
      <w:r w:rsidR="006C3862" w:rsidRPr="001C3143">
        <w:rPr>
          <w:rFonts w:cstheme="minorHAnsi"/>
        </w:rPr>
        <w:t xml:space="preserve"> </w:t>
      </w:r>
      <w:r w:rsidRPr="001C3143">
        <w:rPr>
          <w:rFonts w:cstheme="minorHAnsi"/>
        </w:rPr>
        <w:t>dentro del territorio</w:t>
      </w:r>
      <w:r w:rsidR="00985D2A" w:rsidRPr="001C3143">
        <w:rPr>
          <w:rFonts w:cstheme="minorHAnsi"/>
        </w:rPr>
        <w:t xml:space="preserve"> del </w:t>
      </w:r>
      <w:r w:rsidR="00D16712">
        <w:rPr>
          <w:rFonts w:cstheme="minorHAnsi"/>
        </w:rPr>
        <w:t>Distrito Metropolitano de Quito (</w:t>
      </w:r>
      <w:r w:rsidR="00985D2A" w:rsidRPr="001C3143">
        <w:rPr>
          <w:rFonts w:cstheme="minorHAnsi"/>
        </w:rPr>
        <w:t>DMQ</w:t>
      </w:r>
      <w:r w:rsidR="00D16712">
        <w:rPr>
          <w:rFonts w:cstheme="minorHAnsi"/>
        </w:rPr>
        <w:t>)</w:t>
      </w:r>
      <w:r w:rsidRPr="001C3143">
        <w:rPr>
          <w:rFonts w:cstheme="minorHAnsi"/>
        </w:rPr>
        <w:t>, conforme a l</w:t>
      </w:r>
      <w:r w:rsidR="00543BF4" w:rsidRPr="001C3143">
        <w:rPr>
          <w:rFonts w:cstheme="minorHAnsi"/>
        </w:rPr>
        <w:t>a normativa</w:t>
      </w:r>
      <w:r w:rsidRPr="001C3143">
        <w:rPr>
          <w:rFonts w:cstheme="minorHAnsi"/>
        </w:rPr>
        <w:t xml:space="preserve"> establecid</w:t>
      </w:r>
      <w:r w:rsidR="00543BF4" w:rsidRPr="001C3143">
        <w:rPr>
          <w:rFonts w:cstheme="minorHAnsi"/>
        </w:rPr>
        <w:t>a</w:t>
      </w:r>
      <w:r w:rsidRPr="001C3143">
        <w:rPr>
          <w:rFonts w:cstheme="minorHAnsi"/>
        </w:rPr>
        <w:t xml:space="preserve"> en la presente Ordenanza.</w:t>
      </w:r>
    </w:p>
    <w:p w14:paraId="30BB7DB0" w14:textId="77777777" w:rsidR="00D922BF" w:rsidRPr="00A23743" w:rsidRDefault="00D922BF" w:rsidP="002B0CF2">
      <w:pPr>
        <w:spacing w:after="0" w:line="360" w:lineRule="auto"/>
        <w:jc w:val="both"/>
        <w:rPr>
          <w:rFonts w:cstheme="minorHAnsi"/>
        </w:rPr>
      </w:pPr>
    </w:p>
    <w:p w14:paraId="41CAEE2C" w14:textId="36ECC665" w:rsidR="00195197" w:rsidRPr="00A23743" w:rsidRDefault="00E633FE" w:rsidP="002B0CF2">
      <w:pPr>
        <w:spacing w:after="0" w:line="360" w:lineRule="auto"/>
        <w:jc w:val="both"/>
        <w:rPr>
          <w:rFonts w:cstheme="minorHAnsi"/>
        </w:rPr>
      </w:pPr>
      <w:r w:rsidRPr="00A23743">
        <w:rPr>
          <w:rFonts w:cstheme="minorHAnsi"/>
          <w:b/>
          <w:bCs/>
        </w:rPr>
        <w:t xml:space="preserve">Artículo </w:t>
      </w:r>
      <w:r w:rsidR="00D16712" w:rsidRPr="00A23743">
        <w:rPr>
          <w:rFonts w:cstheme="minorHAnsi"/>
          <w:b/>
          <w:bCs/>
        </w:rPr>
        <w:t>(…</w:t>
      </w:r>
      <w:proofErr w:type="gramStart"/>
      <w:r w:rsidR="00D16712" w:rsidRPr="00A23743">
        <w:rPr>
          <w:rFonts w:cstheme="minorHAnsi"/>
          <w:b/>
          <w:bCs/>
        </w:rPr>
        <w:t>)</w:t>
      </w:r>
      <w:r w:rsidRPr="00A23743">
        <w:rPr>
          <w:rFonts w:cstheme="minorHAnsi"/>
          <w:b/>
          <w:bCs/>
        </w:rPr>
        <w:t>.-</w:t>
      </w:r>
      <w:proofErr w:type="gramEnd"/>
      <w:r w:rsidRPr="00A23743">
        <w:rPr>
          <w:rFonts w:cstheme="minorHAnsi"/>
          <w:b/>
          <w:bCs/>
        </w:rPr>
        <w:t xml:space="preserve"> Del registro de</w:t>
      </w:r>
      <w:r w:rsidR="00D16712" w:rsidRPr="00A23743">
        <w:rPr>
          <w:rFonts w:cstheme="minorHAnsi"/>
          <w:b/>
          <w:bCs/>
        </w:rPr>
        <w:t xml:space="preserve"> infraestructura</w:t>
      </w:r>
      <w:r w:rsidRPr="00A23743">
        <w:rPr>
          <w:rFonts w:cstheme="minorHAnsi"/>
          <w:b/>
          <w:bCs/>
        </w:rPr>
        <w:t xml:space="preserve">. – </w:t>
      </w:r>
      <w:r w:rsidRPr="00A23743">
        <w:rPr>
          <w:rFonts w:cstheme="minorHAnsi"/>
        </w:rPr>
        <w:t>El registro de</w:t>
      </w:r>
      <w:r w:rsidR="00D16712" w:rsidRPr="00A23743">
        <w:rPr>
          <w:rFonts w:cstheme="minorHAnsi"/>
        </w:rPr>
        <w:t xml:space="preserve"> </w:t>
      </w:r>
      <w:r w:rsidRPr="00A23743">
        <w:rPr>
          <w:rFonts w:cstheme="minorHAnsi"/>
        </w:rPr>
        <w:t>l</w:t>
      </w:r>
      <w:r w:rsidR="00D16712" w:rsidRPr="00A23743">
        <w:rPr>
          <w:rFonts w:cstheme="minorHAnsi"/>
        </w:rPr>
        <w:t xml:space="preserve">a infraestructura </w:t>
      </w:r>
      <w:proofErr w:type="gramStart"/>
      <w:r w:rsidR="00D16712" w:rsidRPr="00A23743">
        <w:rPr>
          <w:rFonts w:cstheme="minorHAnsi"/>
        </w:rPr>
        <w:t xml:space="preserve">pública </w:t>
      </w:r>
      <w:r w:rsidRPr="00A23743">
        <w:rPr>
          <w:rFonts w:cstheme="minorHAnsi"/>
        </w:rPr>
        <w:t xml:space="preserve"> </w:t>
      </w:r>
      <w:r w:rsidR="003623C0" w:rsidRPr="00A23743">
        <w:rPr>
          <w:rFonts w:cstheme="minorHAnsi"/>
        </w:rPr>
        <w:t>de</w:t>
      </w:r>
      <w:proofErr w:type="gramEnd"/>
      <w:r w:rsidR="003623C0" w:rsidRPr="00A23743">
        <w:rPr>
          <w:rFonts w:cstheme="minorHAnsi"/>
        </w:rPr>
        <w:t xml:space="preserve"> </w:t>
      </w:r>
      <w:r w:rsidRPr="00A23743">
        <w:rPr>
          <w:rFonts w:cstheme="minorHAnsi"/>
        </w:rPr>
        <w:t>alcantarilla</w:t>
      </w:r>
      <w:r w:rsidR="00EF06C6" w:rsidRPr="00A23743">
        <w:rPr>
          <w:rFonts w:cstheme="minorHAnsi"/>
        </w:rPr>
        <w:t xml:space="preserve">do </w:t>
      </w:r>
      <w:r w:rsidR="00383169" w:rsidRPr="00A23743">
        <w:rPr>
          <w:rFonts w:cstheme="minorHAnsi"/>
        </w:rPr>
        <w:t>pluvial y drenaje pluvial</w:t>
      </w:r>
      <w:r w:rsidR="00D16712" w:rsidRPr="00A23743">
        <w:rPr>
          <w:rFonts w:cstheme="minorHAnsi"/>
        </w:rPr>
        <w:t>,</w:t>
      </w:r>
      <w:r w:rsidR="00DE2ECF">
        <w:rPr>
          <w:rFonts w:cstheme="minorHAnsi"/>
        </w:rPr>
        <w:t xml:space="preserve"> deberá contener </w:t>
      </w:r>
      <w:r w:rsidR="00EF06C6" w:rsidRPr="00A23743">
        <w:rPr>
          <w:rFonts w:cstheme="minorHAnsi"/>
        </w:rPr>
        <w:t xml:space="preserve">la ubicación del predio, </w:t>
      </w:r>
      <w:r w:rsidR="00194F42" w:rsidRPr="00A23743">
        <w:rPr>
          <w:rFonts w:cstheme="minorHAnsi"/>
        </w:rPr>
        <w:t>superficie</w:t>
      </w:r>
      <w:r w:rsidR="00DE2ECF">
        <w:rPr>
          <w:rFonts w:cstheme="minorHAnsi"/>
        </w:rPr>
        <w:t>, número predial</w:t>
      </w:r>
      <w:r w:rsidR="00EF06C6" w:rsidRPr="00A23743">
        <w:rPr>
          <w:rFonts w:cstheme="minorHAnsi"/>
        </w:rPr>
        <w:t xml:space="preserve"> </w:t>
      </w:r>
      <w:r w:rsidR="0064420D" w:rsidRPr="00A23743">
        <w:rPr>
          <w:rFonts w:cstheme="minorHAnsi"/>
        </w:rPr>
        <w:t xml:space="preserve">e </w:t>
      </w:r>
      <w:r w:rsidR="00EF06C6" w:rsidRPr="00A23743">
        <w:rPr>
          <w:rFonts w:cstheme="minorHAnsi"/>
        </w:rPr>
        <w:t>identificación</w:t>
      </w:r>
      <w:r w:rsidRPr="00A23743">
        <w:rPr>
          <w:rFonts w:cstheme="minorHAnsi"/>
        </w:rPr>
        <w:t xml:space="preserve"> del propietari</w:t>
      </w:r>
      <w:r w:rsidR="00194F42" w:rsidRPr="00A23743">
        <w:rPr>
          <w:rFonts w:cstheme="minorHAnsi"/>
        </w:rPr>
        <w:t>o</w:t>
      </w:r>
      <w:r w:rsidR="00DE2ECF">
        <w:rPr>
          <w:rFonts w:cstheme="minorHAnsi"/>
        </w:rPr>
        <w:t>, teniendo como referencia el catastro municipal</w:t>
      </w:r>
      <w:r w:rsidR="00715BD6" w:rsidRPr="00A23743">
        <w:rPr>
          <w:rFonts w:cstheme="minorHAnsi"/>
        </w:rPr>
        <w:t>.</w:t>
      </w:r>
    </w:p>
    <w:p w14:paraId="23FE092F" w14:textId="77777777" w:rsidR="008F5C60" w:rsidRPr="00A23743" w:rsidRDefault="008F5C60" w:rsidP="00194F42">
      <w:pPr>
        <w:spacing w:after="0" w:line="360" w:lineRule="auto"/>
        <w:jc w:val="both"/>
        <w:rPr>
          <w:rFonts w:eastAsia="Times New Roman" w:cstheme="minorHAnsi"/>
          <w:b/>
          <w:bCs/>
          <w:lang w:val="es-ES"/>
        </w:rPr>
      </w:pPr>
    </w:p>
    <w:p w14:paraId="7B9475A5" w14:textId="3DBD26E0" w:rsidR="00194F42" w:rsidRPr="00A23743" w:rsidRDefault="00E633FE" w:rsidP="00194F42">
      <w:pPr>
        <w:spacing w:after="0" w:line="360" w:lineRule="auto"/>
        <w:jc w:val="both"/>
        <w:rPr>
          <w:rFonts w:eastAsia="Times New Roman" w:cstheme="minorHAnsi"/>
          <w:lang w:val="es-ES"/>
        </w:rPr>
      </w:pPr>
      <w:r w:rsidRPr="00A23743">
        <w:rPr>
          <w:rFonts w:eastAsia="Times New Roman" w:cstheme="minorHAnsi"/>
          <w:b/>
          <w:bCs/>
          <w:lang w:val="es-ES"/>
        </w:rPr>
        <w:t xml:space="preserve">Artículo </w:t>
      </w:r>
      <w:r w:rsidR="008F5C60" w:rsidRPr="00A23743">
        <w:rPr>
          <w:rFonts w:eastAsia="Times New Roman" w:cstheme="minorHAnsi"/>
          <w:b/>
          <w:bCs/>
          <w:lang w:val="es-ES"/>
        </w:rPr>
        <w:t>(…</w:t>
      </w:r>
      <w:proofErr w:type="gramStart"/>
      <w:r w:rsidR="008F5C60" w:rsidRPr="00A23743">
        <w:rPr>
          <w:rFonts w:eastAsia="Times New Roman" w:cstheme="minorHAnsi"/>
          <w:b/>
          <w:bCs/>
          <w:lang w:val="es-ES"/>
        </w:rPr>
        <w:t>)</w:t>
      </w:r>
      <w:r w:rsidRPr="00A23743">
        <w:rPr>
          <w:rFonts w:eastAsia="Times New Roman" w:cstheme="minorHAnsi"/>
          <w:b/>
          <w:bCs/>
          <w:lang w:val="es-ES"/>
        </w:rPr>
        <w:t>.-</w:t>
      </w:r>
      <w:proofErr w:type="gramEnd"/>
      <w:r w:rsidRPr="00A23743">
        <w:rPr>
          <w:rFonts w:eastAsia="Times New Roman" w:cstheme="minorHAnsi"/>
          <w:b/>
          <w:bCs/>
          <w:lang w:val="es-ES"/>
        </w:rPr>
        <w:t xml:space="preserve"> Infraestructura de alcantarillado</w:t>
      </w:r>
      <w:r w:rsidR="00BC0C52" w:rsidRPr="00A23743">
        <w:rPr>
          <w:rFonts w:eastAsia="Times New Roman" w:cstheme="minorHAnsi"/>
          <w:b/>
          <w:bCs/>
          <w:lang w:val="es-ES"/>
        </w:rPr>
        <w:t xml:space="preserve"> </w:t>
      </w:r>
      <w:r w:rsidR="00383169" w:rsidRPr="00A23743">
        <w:rPr>
          <w:rFonts w:eastAsia="Times New Roman" w:cstheme="minorHAnsi"/>
          <w:b/>
          <w:bCs/>
          <w:lang w:val="es-ES"/>
        </w:rPr>
        <w:t>pluvial y drenaje pluvial</w:t>
      </w:r>
      <w:r w:rsidRPr="00A23743">
        <w:rPr>
          <w:rFonts w:eastAsia="Times New Roman" w:cstheme="minorHAnsi"/>
          <w:b/>
          <w:bCs/>
          <w:lang w:val="es-ES"/>
        </w:rPr>
        <w:t xml:space="preserve">. – </w:t>
      </w:r>
      <w:r w:rsidR="008F5C60" w:rsidRPr="00A23743">
        <w:rPr>
          <w:rFonts w:eastAsia="Times New Roman" w:cstheme="minorHAnsi"/>
          <w:lang w:val="es-ES"/>
        </w:rPr>
        <w:t xml:space="preserve">La construcción de las obras de </w:t>
      </w:r>
      <w:r w:rsidR="00383169" w:rsidRPr="00A23743">
        <w:rPr>
          <w:rFonts w:eastAsia="Times New Roman" w:cstheme="minorHAnsi"/>
          <w:lang w:val="es-ES"/>
        </w:rPr>
        <w:t>alcantarillado pluvial y drenaje pluvial</w:t>
      </w:r>
      <w:r w:rsidR="008F5C60" w:rsidRPr="00A23743">
        <w:rPr>
          <w:rFonts w:eastAsia="Times New Roman" w:cstheme="minorHAnsi"/>
          <w:lang w:val="es-ES"/>
        </w:rPr>
        <w:t xml:space="preserve"> </w:t>
      </w:r>
      <w:r w:rsidRPr="00A23743">
        <w:rPr>
          <w:rFonts w:eastAsia="Times New Roman" w:cstheme="minorHAnsi"/>
          <w:lang w:val="es-ES"/>
        </w:rPr>
        <w:t>incluirá</w:t>
      </w:r>
      <w:r w:rsidR="006041FE" w:rsidRPr="00A23743">
        <w:rPr>
          <w:rFonts w:eastAsia="Times New Roman" w:cstheme="minorHAnsi"/>
          <w:lang w:val="es-ES"/>
        </w:rPr>
        <w:t xml:space="preserve"> la construcción de </w:t>
      </w:r>
      <w:r w:rsidR="00315F23" w:rsidRPr="00A23743">
        <w:rPr>
          <w:rFonts w:cstheme="minorHAnsi"/>
        </w:rPr>
        <w:t>nuevos colectores de alivio de</w:t>
      </w:r>
      <w:r w:rsidR="00194F42" w:rsidRPr="00A23743">
        <w:rPr>
          <w:rFonts w:eastAsia="Times New Roman" w:cstheme="minorHAnsi"/>
          <w:lang w:val="es-ES"/>
        </w:rPr>
        <w:t xml:space="preserve"> redes </w:t>
      </w:r>
      <w:r w:rsidR="00315F23" w:rsidRPr="00A23743">
        <w:rPr>
          <w:rFonts w:eastAsia="Times New Roman" w:cstheme="minorHAnsi"/>
          <w:lang w:val="es-ES"/>
        </w:rPr>
        <w:t xml:space="preserve">existentes; </w:t>
      </w:r>
      <w:r w:rsidR="00194F42" w:rsidRPr="00A23743">
        <w:rPr>
          <w:rFonts w:cstheme="minorHAnsi"/>
        </w:rPr>
        <w:t>reservorios abiertos</w:t>
      </w:r>
      <w:r w:rsidR="00C36160" w:rsidRPr="00A23743">
        <w:rPr>
          <w:rFonts w:cstheme="minorHAnsi"/>
        </w:rPr>
        <w:t xml:space="preserve"> </w:t>
      </w:r>
      <w:r w:rsidR="00315F23" w:rsidRPr="00A23743">
        <w:rPr>
          <w:rFonts w:cstheme="minorHAnsi"/>
        </w:rPr>
        <w:t xml:space="preserve">para almacenamiento temporal de escorrentía;  </w:t>
      </w:r>
      <w:r w:rsidR="00315F23" w:rsidRPr="00A23743">
        <w:rPr>
          <w:rFonts w:eastAsia="Times New Roman" w:cstheme="minorHAnsi"/>
          <w:lang w:val="es-ES"/>
        </w:rPr>
        <w:t>captaciones en quebradas que ing</w:t>
      </w:r>
      <w:r w:rsidR="003B5A2D" w:rsidRPr="00A23743">
        <w:rPr>
          <w:rFonts w:eastAsia="Times New Roman" w:cstheme="minorHAnsi"/>
          <w:lang w:val="es-ES"/>
        </w:rPr>
        <w:t xml:space="preserve">resen a redes de alcantarillado; </w:t>
      </w:r>
      <w:r w:rsidR="00194F42" w:rsidRPr="00A23743">
        <w:rPr>
          <w:rFonts w:cstheme="minorHAnsi"/>
        </w:rPr>
        <w:t xml:space="preserve">tanques tormenta </w:t>
      </w:r>
      <w:r w:rsidR="003B5A2D" w:rsidRPr="00A23743">
        <w:rPr>
          <w:rFonts w:cstheme="minorHAnsi"/>
        </w:rPr>
        <w:t xml:space="preserve">de hormigón armado </w:t>
      </w:r>
      <w:r w:rsidR="00194F42" w:rsidRPr="00A23743">
        <w:rPr>
          <w:rFonts w:cstheme="minorHAnsi"/>
        </w:rPr>
        <w:t>para almacenamiento temporal de escorrentía</w:t>
      </w:r>
      <w:r w:rsidR="003B5A2D" w:rsidRPr="00A23743">
        <w:rPr>
          <w:rFonts w:cstheme="minorHAnsi"/>
        </w:rPr>
        <w:t xml:space="preserve">; optimización </w:t>
      </w:r>
      <w:r w:rsidR="00194F42" w:rsidRPr="00A23743">
        <w:rPr>
          <w:rFonts w:eastAsia="Times New Roman" w:cstheme="minorHAnsi"/>
          <w:lang w:val="es-ES"/>
        </w:rPr>
        <w:t>de estructuras de descarga de alcantarillados existentes</w:t>
      </w:r>
      <w:r w:rsidR="003B5A2D" w:rsidRPr="00A23743">
        <w:rPr>
          <w:rFonts w:eastAsia="Times New Roman" w:cstheme="minorHAnsi"/>
          <w:lang w:val="es-ES"/>
        </w:rPr>
        <w:t xml:space="preserve">; </w:t>
      </w:r>
      <w:r w:rsidR="00194F42" w:rsidRPr="00A23743">
        <w:rPr>
          <w:rFonts w:eastAsia="Times New Roman" w:cstheme="minorHAnsi"/>
          <w:lang w:val="es-ES"/>
        </w:rPr>
        <w:t xml:space="preserve">obras hidráulicas en cauces </w:t>
      </w:r>
      <w:r w:rsidR="001E5BBD" w:rsidRPr="00A23743">
        <w:rPr>
          <w:rFonts w:eastAsia="Times New Roman" w:cstheme="minorHAnsi"/>
          <w:lang w:val="es-ES"/>
        </w:rPr>
        <w:t>naturales</w:t>
      </w:r>
      <w:r w:rsidR="003B5A2D" w:rsidRPr="00A23743">
        <w:rPr>
          <w:rFonts w:eastAsia="Times New Roman" w:cstheme="minorHAnsi"/>
          <w:lang w:val="es-ES"/>
        </w:rPr>
        <w:t xml:space="preserve"> (ríos y quebradas); nuevas redes de alcantarillado pluvial; y otras similares. </w:t>
      </w:r>
    </w:p>
    <w:p w14:paraId="7EAFC80C" w14:textId="33C4675D" w:rsidR="007B0BA6" w:rsidRPr="001C3143" w:rsidRDefault="007B0BA6" w:rsidP="00194F42">
      <w:pPr>
        <w:spacing w:after="0" w:line="360" w:lineRule="auto"/>
        <w:jc w:val="both"/>
        <w:rPr>
          <w:rFonts w:eastAsia="Times New Roman" w:cstheme="minorHAnsi"/>
          <w:lang w:val="es-ES"/>
        </w:rPr>
      </w:pPr>
      <w:r w:rsidRPr="001C3143">
        <w:rPr>
          <w:rFonts w:eastAsia="Times New Roman" w:cstheme="minorHAnsi"/>
          <w:color w:val="0070C0"/>
          <w:lang w:val="es-ES"/>
        </w:rPr>
        <w:t xml:space="preserve"> </w:t>
      </w:r>
    </w:p>
    <w:p w14:paraId="16ECBBDB" w14:textId="7C07C6C3" w:rsidR="00B00740" w:rsidRPr="001C3143" w:rsidRDefault="00E633FE">
      <w:pPr>
        <w:spacing w:after="0" w:line="360" w:lineRule="auto"/>
        <w:jc w:val="both"/>
        <w:rPr>
          <w:rFonts w:eastAsia="Times New Roman" w:cstheme="minorHAnsi"/>
          <w:lang w:val="es-ES" w:eastAsia="es-EC"/>
        </w:rPr>
      </w:pPr>
      <w:r w:rsidRPr="001C3143">
        <w:rPr>
          <w:rFonts w:eastAsia="Times New Roman" w:cstheme="minorHAnsi"/>
          <w:b/>
          <w:bCs/>
          <w:lang w:val="es-ES"/>
        </w:rPr>
        <w:t xml:space="preserve">Artículo </w:t>
      </w:r>
      <w:r w:rsidR="00DC5BA4" w:rsidRPr="001C3143">
        <w:rPr>
          <w:rFonts w:eastAsia="Times New Roman" w:cstheme="minorHAnsi"/>
          <w:b/>
          <w:bCs/>
          <w:lang w:val="es-ES"/>
        </w:rPr>
        <w:t>(…</w:t>
      </w:r>
      <w:proofErr w:type="gramStart"/>
      <w:r w:rsidR="00DC5BA4" w:rsidRPr="001C3143">
        <w:rPr>
          <w:rFonts w:eastAsia="Times New Roman" w:cstheme="minorHAnsi"/>
          <w:b/>
          <w:bCs/>
          <w:lang w:val="es-ES"/>
        </w:rPr>
        <w:t>)</w:t>
      </w:r>
      <w:r w:rsidRPr="001C3143">
        <w:rPr>
          <w:rFonts w:eastAsia="Times New Roman" w:cstheme="minorHAnsi"/>
          <w:b/>
          <w:bCs/>
          <w:lang w:val="es-ES"/>
        </w:rPr>
        <w:t>.-</w:t>
      </w:r>
      <w:proofErr w:type="gramEnd"/>
      <w:r w:rsidRPr="001C3143">
        <w:rPr>
          <w:rFonts w:eastAsia="Times New Roman" w:cstheme="minorHAnsi"/>
          <w:b/>
          <w:bCs/>
          <w:lang w:val="es-ES"/>
        </w:rPr>
        <w:t xml:space="preserve"> Obligatoriedad.– </w:t>
      </w:r>
      <w:r w:rsidRPr="001C3143">
        <w:rPr>
          <w:rFonts w:eastAsia="Times New Roman" w:cstheme="minorHAnsi"/>
          <w:lang w:val="es-ES"/>
        </w:rPr>
        <w:t xml:space="preserve">Se establece la obligación </w:t>
      </w:r>
      <w:r w:rsidR="00D22693">
        <w:rPr>
          <w:rFonts w:eastAsia="Times New Roman" w:cstheme="minorHAnsi"/>
          <w:lang w:val="es-ES"/>
        </w:rPr>
        <w:t xml:space="preserve">a todos propietarios de predios ubicados en el DMQ, </w:t>
      </w:r>
      <w:r w:rsidRPr="001C3143">
        <w:rPr>
          <w:rFonts w:eastAsia="Times New Roman" w:cstheme="minorHAnsi"/>
          <w:lang w:val="es-ES"/>
        </w:rPr>
        <w:t>de dar cumplimiento a la presente Ordenanza</w:t>
      </w:r>
      <w:r w:rsidR="00CC20CA">
        <w:rPr>
          <w:rFonts w:eastAsia="Times New Roman" w:cstheme="minorHAnsi"/>
          <w:lang w:val="es-ES"/>
        </w:rPr>
        <w:t>.</w:t>
      </w:r>
      <w:r w:rsidR="007E5A2E" w:rsidRPr="001C3143">
        <w:rPr>
          <w:rFonts w:eastAsia="Times New Roman" w:cstheme="minorHAnsi"/>
          <w:lang w:val="es-ES"/>
        </w:rPr>
        <w:t xml:space="preserve"> </w:t>
      </w:r>
    </w:p>
    <w:p w14:paraId="12EF76A9" w14:textId="77777777" w:rsidR="00651642" w:rsidRPr="001C3143" w:rsidRDefault="00651642" w:rsidP="00EC731E">
      <w:pPr>
        <w:pStyle w:val="Prrafodelista"/>
        <w:spacing w:after="0" w:line="360" w:lineRule="auto"/>
        <w:jc w:val="both"/>
        <w:rPr>
          <w:rFonts w:eastAsia="Times New Roman" w:cstheme="minorHAnsi"/>
          <w:lang w:val="es-ES" w:eastAsia="es-EC"/>
        </w:rPr>
      </w:pPr>
    </w:p>
    <w:p w14:paraId="07A7EA6B" w14:textId="56DACADC" w:rsidR="00B00740" w:rsidRPr="001C3143" w:rsidRDefault="00E633FE">
      <w:pPr>
        <w:spacing w:after="0" w:line="360" w:lineRule="auto"/>
        <w:jc w:val="both"/>
        <w:rPr>
          <w:rFonts w:eastAsia="Times New Roman" w:cstheme="minorHAnsi"/>
          <w:lang w:val="es-ES" w:eastAsia="es-EC"/>
        </w:rPr>
      </w:pPr>
      <w:r w:rsidRPr="001C3143">
        <w:rPr>
          <w:rFonts w:eastAsia="Times New Roman" w:cstheme="minorHAnsi"/>
          <w:lang w:val="es-ES" w:eastAsia="es-EC"/>
        </w:rPr>
        <w:t>El Municipio del Distri</w:t>
      </w:r>
      <w:r w:rsidR="0064420D" w:rsidRPr="001C3143">
        <w:rPr>
          <w:rFonts w:eastAsia="Times New Roman" w:cstheme="minorHAnsi"/>
          <w:lang w:val="es-ES" w:eastAsia="es-EC"/>
        </w:rPr>
        <w:t>to Metropolitano de Quito, para l</w:t>
      </w:r>
      <w:r w:rsidRPr="001C3143">
        <w:rPr>
          <w:rFonts w:eastAsia="Times New Roman" w:cstheme="minorHAnsi"/>
          <w:lang w:val="es-ES" w:eastAsia="es-EC"/>
        </w:rPr>
        <w:t xml:space="preserve">a aprobación de los planos de construcción, exigirá a los promotores de urbanizaciones y de </w:t>
      </w:r>
      <w:r w:rsidR="005F59EE">
        <w:rPr>
          <w:rFonts w:eastAsia="Times New Roman" w:cstheme="minorHAnsi"/>
          <w:lang w:val="es-ES" w:eastAsia="es-EC"/>
        </w:rPr>
        <w:t>edificaciones, la obligación</w:t>
      </w:r>
      <w:r w:rsidRPr="001C3143">
        <w:rPr>
          <w:rFonts w:eastAsia="Times New Roman" w:cstheme="minorHAnsi"/>
          <w:lang w:val="es-ES" w:eastAsia="es-EC"/>
        </w:rPr>
        <w:t xml:space="preserve"> de incluir nuevas redes separadas para la evacuación de aguas </w:t>
      </w:r>
      <w:r w:rsidR="006637D0" w:rsidRPr="001C3143">
        <w:rPr>
          <w:rFonts w:eastAsia="Times New Roman" w:cstheme="minorHAnsi"/>
          <w:lang w:val="es-ES" w:eastAsia="es-EC"/>
        </w:rPr>
        <w:t xml:space="preserve">de </w:t>
      </w:r>
      <w:r w:rsidRPr="001C3143">
        <w:rPr>
          <w:rFonts w:eastAsia="Times New Roman" w:cstheme="minorHAnsi"/>
          <w:lang w:val="es-ES" w:eastAsia="es-EC"/>
        </w:rPr>
        <w:t xml:space="preserve">lluvia y de aguas </w:t>
      </w:r>
      <w:r w:rsidR="00C36160">
        <w:rPr>
          <w:rFonts w:eastAsia="Times New Roman" w:cstheme="minorHAnsi"/>
          <w:lang w:val="es-ES" w:eastAsia="es-EC"/>
        </w:rPr>
        <w:t xml:space="preserve">servidas </w:t>
      </w:r>
      <w:r w:rsidRPr="001C3143">
        <w:rPr>
          <w:rFonts w:eastAsia="Times New Roman" w:cstheme="minorHAnsi"/>
          <w:lang w:val="es-ES" w:eastAsia="es-EC"/>
        </w:rPr>
        <w:t>y sus conexiones domiciliarias, además de la construcción de tanques de almacenamiento temporal de escorrentía</w:t>
      </w:r>
      <w:r w:rsidR="00F63218" w:rsidRPr="001C3143">
        <w:rPr>
          <w:rFonts w:eastAsia="Times New Roman" w:cstheme="minorHAnsi"/>
          <w:lang w:val="es-ES" w:eastAsia="es-EC"/>
        </w:rPr>
        <w:t xml:space="preserve">, </w:t>
      </w:r>
      <w:r w:rsidR="00F63218" w:rsidRPr="001C3143">
        <w:rPr>
          <w:rFonts w:eastAsia="Times New Roman" w:cstheme="minorHAnsi"/>
          <w:lang w:val="es-ES"/>
        </w:rPr>
        <w:t>uso de técnicas constructivas apoyadas en Sistemas Urbanos de Drenaje Sostenible</w:t>
      </w:r>
      <w:r w:rsidRPr="001C3143">
        <w:rPr>
          <w:rFonts w:eastAsia="Times New Roman" w:cstheme="minorHAnsi"/>
          <w:lang w:val="es-ES" w:eastAsia="es-EC"/>
        </w:rPr>
        <w:t xml:space="preserve"> </w:t>
      </w:r>
      <w:r w:rsidR="009372F0" w:rsidRPr="001C3143">
        <w:rPr>
          <w:rFonts w:eastAsia="Times New Roman" w:cstheme="minorHAnsi"/>
          <w:lang w:val="es-ES" w:eastAsia="es-EC"/>
        </w:rPr>
        <w:t>u otr</w:t>
      </w:r>
      <w:r w:rsidR="006E4376" w:rsidRPr="001C3143">
        <w:rPr>
          <w:rFonts w:eastAsia="Times New Roman" w:cstheme="minorHAnsi"/>
          <w:lang w:val="es-ES" w:eastAsia="es-EC"/>
        </w:rPr>
        <w:t>a</w:t>
      </w:r>
      <w:r w:rsidR="009372F0" w:rsidRPr="001C3143">
        <w:rPr>
          <w:rFonts w:eastAsia="Times New Roman" w:cstheme="minorHAnsi"/>
          <w:lang w:val="es-ES" w:eastAsia="es-EC"/>
        </w:rPr>
        <w:t xml:space="preserve"> solución técnica, </w:t>
      </w:r>
      <w:r w:rsidRPr="001C3143">
        <w:rPr>
          <w:rFonts w:eastAsia="Times New Roman" w:cstheme="minorHAnsi"/>
          <w:lang w:val="es-ES" w:eastAsia="es-EC"/>
        </w:rPr>
        <w:t>conforme lo indicado en</w:t>
      </w:r>
      <w:r w:rsidR="006041FE">
        <w:rPr>
          <w:rFonts w:eastAsia="Times New Roman" w:cstheme="minorHAnsi"/>
          <w:lang w:val="es-ES" w:eastAsia="es-EC"/>
        </w:rPr>
        <w:t xml:space="preserve"> la normativa </w:t>
      </w:r>
      <w:r w:rsidR="006E4376" w:rsidRPr="001C3143">
        <w:rPr>
          <w:rFonts w:eastAsia="Times New Roman" w:cstheme="minorHAnsi"/>
          <w:lang w:val="es-ES" w:eastAsia="es-EC"/>
        </w:rPr>
        <w:t xml:space="preserve">técnica </w:t>
      </w:r>
      <w:r w:rsidRPr="001C3143">
        <w:rPr>
          <w:rFonts w:eastAsia="Times New Roman" w:cstheme="minorHAnsi"/>
          <w:lang w:val="es-ES" w:eastAsia="es-EC"/>
        </w:rPr>
        <w:t xml:space="preserve">elaborada </w:t>
      </w:r>
      <w:r w:rsidR="007E5A2E" w:rsidRPr="001C3143">
        <w:rPr>
          <w:rFonts w:eastAsia="Times New Roman" w:cstheme="minorHAnsi"/>
          <w:lang w:val="es-ES" w:eastAsia="es-EC"/>
        </w:rPr>
        <w:t xml:space="preserve">para el efecto </w:t>
      </w:r>
      <w:r w:rsidRPr="001C3143">
        <w:rPr>
          <w:rFonts w:eastAsia="Times New Roman" w:cstheme="minorHAnsi"/>
          <w:lang w:val="es-ES" w:eastAsia="es-EC"/>
        </w:rPr>
        <w:t>por la EPMAPS.</w:t>
      </w:r>
    </w:p>
    <w:p w14:paraId="4FD8C71D" w14:textId="77777777" w:rsidR="008E7BAE" w:rsidRPr="001C3143" w:rsidRDefault="008E7BAE" w:rsidP="002B0CF2">
      <w:pPr>
        <w:spacing w:after="0" w:line="360" w:lineRule="auto"/>
        <w:jc w:val="both"/>
        <w:rPr>
          <w:rFonts w:eastAsia="Times New Roman" w:cstheme="minorHAnsi"/>
          <w:lang w:val="es-ES" w:eastAsia="es-EC"/>
        </w:rPr>
      </w:pPr>
    </w:p>
    <w:p w14:paraId="4A5B7EDF" w14:textId="565AF67E" w:rsidR="00E578C2" w:rsidRPr="001C3143" w:rsidRDefault="00E633FE" w:rsidP="002B0CF2">
      <w:pPr>
        <w:spacing w:after="0" w:line="360" w:lineRule="auto"/>
        <w:jc w:val="center"/>
        <w:rPr>
          <w:rFonts w:eastAsia="Times New Roman" w:cstheme="minorHAnsi"/>
          <w:b/>
          <w:bCs/>
          <w:lang w:val="es-ES" w:eastAsia="es-EC"/>
        </w:rPr>
      </w:pPr>
      <w:r w:rsidRPr="001C3143">
        <w:rPr>
          <w:rFonts w:eastAsia="Times New Roman" w:cstheme="minorHAnsi"/>
          <w:b/>
          <w:bCs/>
          <w:lang w:val="es-ES" w:eastAsia="es-EC"/>
        </w:rPr>
        <w:t xml:space="preserve">Capítulo </w:t>
      </w:r>
      <w:r w:rsidR="00C03F42" w:rsidRPr="001C3143">
        <w:rPr>
          <w:rFonts w:eastAsia="Times New Roman" w:cstheme="minorHAnsi"/>
          <w:b/>
          <w:bCs/>
          <w:lang w:val="es-ES" w:eastAsia="es-EC"/>
        </w:rPr>
        <w:t>…</w:t>
      </w:r>
    </w:p>
    <w:p w14:paraId="331F1AF6" w14:textId="77777777" w:rsidR="00DC0E74" w:rsidRPr="001C3143" w:rsidRDefault="00DC0E74" w:rsidP="002B0CF2">
      <w:pPr>
        <w:spacing w:after="0" w:line="360" w:lineRule="auto"/>
        <w:jc w:val="center"/>
        <w:rPr>
          <w:rFonts w:eastAsia="Times New Roman" w:cstheme="minorHAnsi"/>
          <w:b/>
          <w:bCs/>
          <w:lang w:val="es-ES" w:eastAsia="es-EC"/>
        </w:rPr>
      </w:pPr>
    </w:p>
    <w:p w14:paraId="4B5A2310" w14:textId="2FD01394" w:rsidR="00E578C2" w:rsidRPr="001C3143" w:rsidRDefault="00E633FE" w:rsidP="002B0CF2">
      <w:pPr>
        <w:spacing w:after="0" w:line="360" w:lineRule="auto"/>
        <w:jc w:val="center"/>
        <w:rPr>
          <w:rFonts w:eastAsia="Times New Roman" w:cstheme="minorHAnsi"/>
          <w:b/>
          <w:bCs/>
          <w:lang w:val="es-ES" w:eastAsia="es-EC"/>
        </w:rPr>
      </w:pPr>
      <w:r w:rsidRPr="001C3143">
        <w:rPr>
          <w:rFonts w:eastAsia="Times New Roman" w:cstheme="minorHAnsi"/>
          <w:b/>
          <w:bCs/>
          <w:lang w:val="es-ES" w:eastAsia="es-EC"/>
        </w:rPr>
        <w:lastRenderedPageBreak/>
        <w:t xml:space="preserve">ATRIBUCIONES DE LA </w:t>
      </w:r>
      <w:r w:rsidR="005B2294" w:rsidRPr="001C3143">
        <w:rPr>
          <w:rFonts w:eastAsia="Times New Roman" w:cstheme="minorHAnsi"/>
          <w:b/>
          <w:bCs/>
          <w:lang w:val="es-ES" w:eastAsia="es-EC"/>
        </w:rPr>
        <w:t xml:space="preserve">EMPRESA PÚBLICA METROPOLITANA DE AGUA POTABLE Y SANEAMIENTO </w:t>
      </w:r>
      <w:r w:rsidRPr="001C3143">
        <w:rPr>
          <w:rFonts w:eastAsia="Times New Roman" w:cstheme="minorHAnsi"/>
          <w:b/>
          <w:bCs/>
          <w:lang w:val="es-ES" w:eastAsia="es-EC"/>
        </w:rPr>
        <w:t>EPMAPS</w:t>
      </w:r>
    </w:p>
    <w:p w14:paraId="5BFFF287" w14:textId="77777777" w:rsidR="001E470E" w:rsidRPr="001C3143" w:rsidRDefault="001E470E" w:rsidP="002B0CF2">
      <w:pPr>
        <w:spacing w:after="0" w:line="360" w:lineRule="auto"/>
        <w:jc w:val="both"/>
        <w:rPr>
          <w:rFonts w:eastAsia="Times New Roman" w:cstheme="minorHAnsi"/>
          <w:b/>
          <w:bCs/>
          <w:lang w:val="es-ES" w:eastAsia="es-EC"/>
        </w:rPr>
      </w:pPr>
    </w:p>
    <w:p w14:paraId="05081D75" w14:textId="63C082B0" w:rsidR="007E5A2E" w:rsidRPr="001C3143" w:rsidRDefault="00E633FE" w:rsidP="007E5A2E">
      <w:pPr>
        <w:spacing w:after="0" w:line="360" w:lineRule="auto"/>
        <w:jc w:val="both"/>
        <w:rPr>
          <w:rFonts w:eastAsia="Times New Roman" w:cstheme="minorHAnsi"/>
          <w:lang w:val="es-ES" w:eastAsia="es-EC"/>
        </w:rPr>
      </w:pPr>
      <w:r w:rsidRPr="001C3143">
        <w:rPr>
          <w:rFonts w:eastAsia="Times New Roman" w:cstheme="minorHAnsi"/>
          <w:b/>
          <w:lang w:val="es-ES" w:eastAsia="es-EC"/>
        </w:rPr>
        <w:t xml:space="preserve">Artículo </w:t>
      </w:r>
      <w:r w:rsidR="005F59EE">
        <w:rPr>
          <w:rFonts w:eastAsia="Times New Roman" w:cstheme="minorHAnsi"/>
          <w:b/>
          <w:lang w:val="es-ES" w:eastAsia="es-EC"/>
        </w:rPr>
        <w:t>(…</w:t>
      </w:r>
      <w:proofErr w:type="gramStart"/>
      <w:r w:rsidR="005F59EE">
        <w:rPr>
          <w:rFonts w:eastAsia="Times New Roman" w:cstheme="minorHAnsi"/>
          <w:b/>
          <w:lang w:val="es-ES" w:eastAsia="es-EC"/>
        </w:rPr>
        <w:t>)</w:t>
      </w:r>
      <w:r w:rsidRPr="001C3143">
        <w:rPr>
          <w:rFonts w:eastAsia="Times New Roman" w:cstheme="minorHAnsi"/>
          <w:b/>
          <w:lang w:val="es-ES" w:eastAsia="es-EC"/>
        </w:rPr>
        <w:t>.-</w:t>
      </w:r>
      <w:proofErr w:type="gramEnd"/>
      <w:r w:rsidRPr="001C3143">
        <w:rPr>
          <w:rFonts w:eastAsia="Times New Roman" w:cstheme="minorHAnsi"/>
          <w:b/>
          <w:lang w:val="es-ES" w:eastAsia="es-EC"/>
        </w:rPr>
        <w:t xml:space="preserve"> Gestión de la EPMAPS.– </w:t>
      </w:r>
      <w:r w:rsidRPr="001C3143">
        <w:rPr>
          <w:rFonts w:eastAsia="Times New Roman" w:cstheme="minorHAnsi"/>
          <w:lang w:val="es-ES" w:eastAsia="es-EC"/>
        </w:rPr>
        <w:t>Corresponde a la EPMAPS, en el ámbito de sus competencias:</w:t>
      </w:r>
    </w:p>
    <w:p w14:paraId="048F465C" w14:textId="77777777" w:rsidR="001F0D35" w:rsidRPr="001C3143" w:rsidRDefault="001F0D35" w:rsidP="007E5A2E">
      <w:pPr>
        <w:spacing w:after="0" w:line="360" w:lineRule="auto"/>
        <w:jc w:val="both"/>
        <w:rPr>
          <w:rFonts w:eastAsia="Times New Roman" w:cstheme="minorHAnsi"/>
          <w:lang w:val="es-ES" w:eastAsia="es-EC"/>
        </w:rPr>
      </w:pPr>
    </w:p>
    <w:p w14:paraId="235EC103" w14:textId="379447F1" w:rsidR="007E5A2E" w:rsidRPr="001C3143" w:rsidRDefault="00E633FE" w:rsidP="00FC4815">
      <w:pPr>
        <w:pStyle w:val="Prrafodelista"/>
        <w:numPr>
          <w:ilvl w:val="0"/>
          <w:numId w:val="10"/>
        </w:numPr>
        <w:spacing w:after="0" w:line="360" w:lineRule="auto"/>
        <w:ind w:left="426" w:hanging="426"/>
        <w:jc w:val="both"/>
        <w:rPr>
          <w:rFonts w:eastAsia="Times New Roman" w:cstheme="minorHAnsi"/>
          <w:lang w:val="es-ES" w:eastAsia="es-EC"/>
        </w:rPr>
      </w:pPr>
      <w:r w:rsidRPr="001C3143">
        <w:rPr>
          <w:rFonts w:eastAsia="Times New Roman" w:cstheme="minorHAnsi"/>
          <w:lang w:val="es-ES" w:eastAsia="es-EC"/>
        </w:rPr>
        <w:t xml:space="preserve">Conducir las aguas del </w:t>
      </w:r>
      <w:r w:rsidR="00383169" w:rsidRPr="001C3143">
        <w:rPr>
          <w:rFonts w:eastAsia="Times New Roman" w:cstheme="minorHAnsi"/>
          <w:lang w:val="es-ES" w:eastAsia="es-EC"/>
        </w:rPr>
        <w:t>alcantarillado pluvial y drenaje pluvial</w:t>
      </w:r>
      <w:r w:rsidRPr="001C3143">
        <w:rPr>
          <w:rFonts w:eastAsia="Times New Roman" w:cstheme="minorHAnsi"/>
          <w:lang w:val="es-ES" w:eastAsia="es-EC"/>
        </w:rPr>
        <w:t xml:space="preserve"> a los ríos y quebradas mediante la construcción, operación y mantenimiento de </w:t>
      </w:r>
      <w:r w:rsidR="00C36160">
        <w:rPr>
          <w:rFonts w:eastAsia="Times New Roman" w:cstheme="minorHAnsi"/>
          <w:lang w:val="es-ES" w:eastAsia="es-EC"/>
        </w:rPr>
        <w:t xml:space="preserve">colectores </w:t>
      </w:r>
      <w:r w:rsidRPr="001C3143">
        <w:rPr>
          <w:rFonts w:eastAsia="Times New Roman" w:cstheme="minorHAnsi"/>
          <w:lang w:val="es-ES" w:eastAsia="es-EC"/>
        </w:rPr>
        <w:t xml:space="preserve">e infraestructura </w:t>
      </w:r>
      <w:r w:rsidR="007E5A2E" w:rsidRPr="001C3143">
        <w:rPr>
          <w:rFonts w:eastAsia="Times New Roman" w:cstheme="minorHAnsi"/>
          <w:lang w:val="es-ES" w:eastAsia="es-EC"/>
        </w:rPr>
        <w:t xml:space="preserve">adicional </w:t>
      </w:r>
      <w:r w:rsidRPr="001C3143">
        <w:rPr>
          <w:rFonts w:eastAsia="Times New Roman" w:cstheme="minorHAnsi"/>
          <w:lang w:val="es-ES" w:eastAsia="es-EC"/>
        </w:rPr>
        <w:t>requerida.</w:t>
      </w:r>
      <w:r w:rsidRPr="001C3143">
        <w:rPr>
          <w:rFonts w:cstheme="minorHAnsi"/>
          <w:lang w:val="es-ES" w:eastAsia="es-EC"/>
        </w:rPr>
        <w:t xml:space="preserve"> </w:t>
      </w:r>
    </w:p>
    <w:p w14:paraId="051F49B7" w14:textId="77777777" w:rsidR="007E5A2E" w:rsidRPr="001C3143" w:rsidRDefault="007E5A2E" w:rsidP="007E5A2E">
      <w:pPr>
        <w:pStyle w:val="Prrafodelista"/>
        <w:rPr>
          <w:rFonts w:eastAsia="Times New Roman" w:cstheme="minorHAnsi"/>
          <w:lang w:val="es-ES" w:eastAsia="es-EC"/>
        </w:rPr>
      </w:pPr>
    </w:p>
    <w:p w14:paraId="00FF91C3" w14:textId="5B7058AF" w:rsidR="009372F0" w:rsidRPr="005F59EE" w:rsidRDefault="00E633FE" w:rsidP="00FC4815">
      <w:pPr>
        <w:pStyle w:val="Prrafodelista"/>
        <w:numPr>
          <w:ilvl w:val="0"/>
          <w:numId w:val="10"/>
        </w:numPr>
        <w:spacing w:after="0" w:line="360" w:lineRule="auto"/>
        <w:ind w:left="426" w:hanging="426"/>
        <w:jc w:val="both"/>
        <w:rPr>
          <w:rFonts w:eastAsia="Times New Roman" w:cstheme="minorHAnsi"/>
          <w:b/>
          <w:bCs/>
          <w:lang w:val="es-ES" w:eastAsia="es-EC"/>
        </w:rPr>
      </w:pPr>
      <w:r w:rsidRPr="001C3143">
        <w:rPr>
          <w:rFonts w:eastAsia="Times New Roman" w:cstheme="minorHAnsi"/>
          <w:lang w:val="es-ES" w:eastAsia="es-EC"/>
        </w:rPr>
        <w:t xml:space="preserve">Conducir y almacenar temporalmente la escorrentía pluvial aportante al sistema de </w:t>
      </w:r>
      <w:r w:rsidR="006E4376" w:rsidRPr="001C3143">
        <w:rPr>
          <w:rFonts w:eastAsia="Times New Roman" w:cstheme="minorHAnsi"/>
          <w:lang w:val="es-ES" w:eastAsia="es-EC"/>
        </w:rPr>
        <w:t>al</w:t>
      </w:r>
      <w:r w:rsidR="002B27A2" w:rsidRPr="001C3143">
        <w:rPr>
          <w:rFonts w:eastAsia="Times New Roman" w:cstheme="minorHAnsi"/>
          <w:lang w:val="es-ES" w:eastAsia="es-EC"/>
        </w:rPr>
        <w:t>cantarillado pluvial</w:t>
      </w:r>
      <w:r w:rsidR="006E4376" w:rsidRPr="001C3143">
        <w:rPr>
          <w:rFonts w:eastAsia="Times New Roman" w:cstheme="minorHAnsi"/>
          <w:lang w:val="es-ES" w:eastAsia="es-EC"/>
        </w:rPr>
        <w:t xml:space="preserve"> </w:t>
      </w:r>
      <w:r w:rsidRPr="001C3143">
        <w:rPr>
          <w:rFonts w:eastAsia="Times New Roman" w:cstheme="minorHAnsi"/>
          <w:lang w:val="es-ES" w:eastAsia="es-EC"/>
        </w:rPr>
        <w:t>e intercepción, para laminación de crecidas previa descarga al cuerpo receptor, a través de la construcción, operación y mantenimiento de infraest</w:t>
      </w:r>
      <w:r w:rsidR="007E5A2E" w:rsidRPr="001C3143">
        <w:rPr>
          <w:rFonts w:eastAsia="Times New Roman" w:cstheme="minorHAnsi"/>
          <w:lang w:val="es-ES" w:eastAsia="es-EC"/>
        </w:rPr>
        <w:t xml:space="preserve">ructura específica, </w:t>
      </w:r>
      <w:r w:rsidR="006E4376" w:rsidRPr="001C3143">
        <w:rPr>
          <w:rFonts w:eastAsia="Times New Roman" w:cstheme="minorHAnsi"/>
          <w:lang w:val="es-ES" w:eastAsia="es-EC"/>
        </w:rPr>
        <w:t xml:space="preserve">para controlar las condiciones de descarga naturales </w:t>
      </w:r>
      <w:r w:rsidRPr="001C3143">
        <w:rPr>
          <w:rFonts w:eastAsia="Times New Roman" w:cstheme="minorHAnsi"/>
          <w:lang w:val="es-ES" w:eastAsia="es-EC"/>
        </w:rPr>
        <w:t xml:space="preserve">y </w:t>
      </w:r>
      <w:r w:rsidR="00947C23" w:rsidRPr="001C3143">
        <w:rPr>
          <w:rFonts w:eastAsia="Times New Roman" w:cstheme="minorHAnsi"/>
          <w:lang w:val="es-ES" w:eastAsia="es-EC"/>
        </w:rPr>
        <w:t xml:space="preserve">así </w:t>
      </w:r>
      <w:r w:rsidR="006E4376" w:rsidRPr="001C3143">
        <w:rPr>
          <w:rFonts w:eastAsia="Times New Roman" w:cstheme="minorHAnsi"/>
          <w:lang w:val="es-ES" w:eastAsia="es-EC"/>
        </w:rPr>
        <w:t xml:space="preserve">reducir </w:t>
      </w:r>
      <w:r w:rsidRPr="001C3143">
        <w:rPr>
          <w:rFonts w:eastAsia="Times New Roman" w:cstheme="minorHAnsi"/>
          <w:lang w:val="es-ES" w:eastAsia="es-EC"/>
        </w:rPr>
        <w:t>la erosión en los cuerpos receptores</w:t>
      </w:r>
      <w:r w:rsidR="007E5A2E" w:rsidRPr="001C3143">
        <w:rPr>
          <w:rFonts w:eastAsia="Times New Roman" w:cstheme="minorHAnsi"/>
          <w:lang w:val="es-ES" w:eastAsia="es-EC"/>
        </w:rPr>
        <w:t xml:space="preserve">. </w:t>
      </w:r>
    </w:p>
    <w:p w14:paraId="23909278" w14:textId="77777777" w:rsidR="005F59EE" w:rsidRPr="005F59EE" w:rsidRDefault="005F59EE" w:rsidP="005F59EE">
      <w:pPr>
        <w:spacing w:after="0" w:line="360" w:lineRule="auto"/>
        <w:jc w:val="both"/>
        <w:rPr>
          <w:rFonts w:eastAsia="Times New Roman" w:cstheme="minorHAnsi"/>
          <w:b/>
          <w:bCs/>
          <w:lang w:val="es-ES" w:eastAsia="es-EC"/>
        </w:rPr>
      </w:pPr>
    </w:p>
    <w:p w14:paraId="6787860F" w14:textId="2207246B" w:rsidR="009372F0" w:rsidRPr="001C3143" w:rsidRDefault="009372F0" w:rsidP="00FC4815">
      <w:pPr>
        <w:pStyle w:val="Prrafodelista"/>
        <w:numPr>
          <w:ilvl w:val="0"/>
          <w:numId w:val="10"/>
        </w:numPr>
        <w:spacing w:after="0" w:line="360" w:lineRule="auto"/>
        <w:ind w:left="426" w:hanging="426"/>
        <w:jc w:val="both"/>
        <w:rPr>
          <w:rFonts w:eastAsia="Times New Roman" w:cstheme="minorHAnsi"/>
          <w:lang w:val="es-ES" w:eastAsia="es-EC"/>
        </w:rPr>
      </w:pPr>
      <w:r w:rsidRPr="001C3143">
        <w:rPr>
          <w:rFonts w:eastAsia="Times New Roman" w:cstheme="minorHAnsi"/>
          <w:lang w:val="es-ES" w:eastAsia="es-EC"/>
        </w:rPr>
        <w:t xml:space="preserve">Prevenir y mitigar la erosión en cauces </w:t>
      </w:r>
      <w:r w:rsidR="001E5BBD" w:rsidRPr="001C3143">
        <w:rPr>
          <w:rFonts w:eastAsia="Times New Roman" w:cstheme="minorHAnsi"/>
          <w:lang w:val="es-ES" w:eastAsia="es-EC"/>
        </w:rPr>
        <w:t xml:space="preserve">naturales </w:t>
      </w:r>
      <w:r w:rsidRPr="001C3143">
        <w:rPr>
          <w:rFonts w:eastAsia="Times New Roman" w:cstheme="minorHAnsi"/>
          <w:lang w:val="es-ES" w:eastAsia="es-EC"/>
        </w:rPr>
        <w:t xml:space="preserve">junto a estructuras de descarga de los sistemas de alcantarillado, intercepción y alivio. </w:t>
      </w:r>
    </w:p>
    <w:p w14:paraId="552ECB56" w14:textId="77777777" w:rsidR="009372F0" w:rsidRPr="001C3143" w:rsidRDefault="009372F0" w:rsidP="007E5A2E">
      <w:pPr>
        <w:spacing w:after="0" w:line="360" w:lineRule="auto"/>
        <w:jc w:val="both"/>
        <w:rPr>
          <w:rFonts w:eastAsia="Times New Roman" w:cstheme="minorHAnsi"/>
          <w:b/>
          <w:bCs/>
          <w:lang w:val="es-ES" w:eastAsia="es-EC"/>
        </w:rPr>
      </w:pPr>
    </w:p>
    <w:p w14:paraId="7F3B7808" w14:textId="4C344F85" w:rsidR="00B04396" w:rsidRPr="001C3143" w:rsidRDefault="00E633FE" w:rsidP="002B0CF2">
      <w:pPr>
        <w:spacing w:after="0" w:line="360" w:lineRule="auto"/>
        <w:jc w:val="both"/>
        <w:rPr>
          <w:rFonts w:cstheme="minorHAnsi"/>
        </w:rPr>
      </w:pPr>
      <w:r w:rsidRPr="001C3143">
        <w:rPr>
          <w:rFonts w:cstheme="minorHAnsi"/>
          <w:b/>
          <w:bCs/>
        </w:rPr>
        <w:t xml:space="preserve">Artículo </w:t>
      </w:r>
      <w:r w:rsidR="00DC5BA4" w:rsidRPr="001C3143">
        <w:rPr>
          <w:rFonts w:cstheme="minorHAnsi"/>
          <w:b/>
          <w:bCs/>
        </w:rPr>
        <w:t>(…</w:t>
      </w:r>
      <w:proofErr w:type="gramStart"/>
      <w:r w:rsidR="00DC5BA4" w:rsidRPr="001C3143">
        <w:rPr>
          <w:rFonts w:cstheme="minorHAnsi"/>
          <w:b/>
          <w:bCs/>
        </w:rPr>
        <w:t>)</w:t>
      </w:r>
      <w:r w:rsidRPr="001C3143">
        <w:rPr>
          <w:rFonts w:cstheme="minorHAnsi"/>
          <w:b/>
          <w:bCs/>
        </w:rPr>
        <w:t>.-</w:t>
      </w:r>
      <w:proofErr w:type="gramEnd"/>
      <w:r w:rsidRPr="001C3143">
        <w:rPr>
          <w:rFonts w:cstheme="minorHAnsi"/>
          <w:b/>
          <w:bCs/>
        </w:rPr>
        <w:t xml:space="preserve"> Atribuciones de la EPMAPS. –</w:t>
      </w:r>
      <w:r w:rsidRPr="001C3143">
        <w:rPr>
          <w:rFonts w:cstheme="minorHAnsi"/>
        </w:rPr>
        <w:t xml:space="preserve"> Sin perjuicio de las atribuciones y competencias </w:t>
      </w:r>
      <w:r w:rsidR="00B04396" w:rsidRPr="001C3143">
        <w:rPr>
          <w:rFonts w:cstheme="minorHAnsi"/>
        </w:rPr>
        <w:t>que le asisten a</w:t>
      </w:r>
      <w:r w:rsidRPr="001C3143">
        <w:rPr>
          <w:rFonts w:cstheme="minorHAnsi"/>
        </w:rPr>
        <w:t xml:space="preserve"> la EPMAPS, respecto</w:t>
      </w:r>
      <w:r w:rsidR="006041FE">
        <w:rPr>
          <w:rFonts w:cstheme="minorHAnsi"/>
        </w:rPr>
        <w:t xml:space="preserve"> a</w:t>
      </w:r>
      <w:r w:rsidRPr="001C3143">
        <w:rPr>
          <w:rFonts w:cstheme="minorHAnsi"/>
        </w:rPr>
        <w:t xml:space="preserve"> </w:t>
      </w:r>
      <w:r w:rsidR="005F59EE">
        <w:rPr>
          <w:rFonts w:cstheme="minorHAnsi"/>
        </w:rPr>
        <w:t xml:space="preserve">la construcción y puesta en funcionamiento de las obras </w:t>
      </w:r>
      <w:r w:rsidR="00B04396" w:rsidRPr="001C3143">
        <w:rPr>
          <w:rFonts w:cstheme="minorHAnsi"/>
        </w:rPr>
        <w:t>de alcantarillado</w:t>
      </w:r>
      <w:r w:rsidR="002B27A2" w:rsidRPr="001C3143">
        <w:rPr>
          <w:rFonts w:cstheme="minorHAnsi"/>
        </w:rPr>
        <w:t xml:space="preserve"> </w:t>
      </w:r>
      <w:r w:rsidR="00383169" w:rsidRPr="001C3143">
        <w:rPr>
          <w:rFonts w:cstheme="minorHAnsi"/>
        </w:rPr>
        <w:t>pluvial y drenaje pluvial</w:t>
      </w:r>
      <w:r w:rsidR="00B04396" w:rsidRPr="001C3143">
        <w:rPr>
          <w:rFonts w:cstheme="minorHAnsi"/>
        </w:rPr>
        <w:t xml:space="preserve">, </w:t>
      </w:r>
      <w:r w:rsidRPr="001C3143">
        <w:rPr>
          <w:rFonts w:cstheme="minorHAnsi"/>
        </w:rPr>
        <w:t>le corresponde:</w:t>
      </w:r>
    </w:p>
    <w:p w14:paraId="2778CA49" w14:textId="77777777" w:rsidR="00B04396" w:rsidRPr="001C3143" w:rsidRDefault="00B04396" w:rsidP="002B0CF2">
      <w:pPr>
        <w:spacing w:after="0" w:line="360" w:lineRule="auto"/>
        <w:jc w:val="both"/>
        <w:rPr>
          <w:rFonts w:cstheme="minorHAnsi"/>
        </w:rPr>
      </w:pPr>
    </w:p>
    <w:p w14:paraId="786302E0" w14:textId="18484F43" w:rsidR="00B20EE6" w:rsidRDefault="00B20EE6" w:rsidP="00FC4815">
      <w:pPr>
        <w:pStyle w:val="Prrafodelista"/>
        <w:numPr>
          <w:ilvl w:val="0"/>
          <w:numId w:val="7"/>
        </w:numPr>
        <w:spacing w:after="0" w:line="360" w:lineRule="auto"/>
        <w:jc w:val="both"/>
        <w:rPr>
          <w:rFonts w:cstheme="minorHAnsi"/>
        </w:rPr>
      </w:pPr>
      <w:r>
        <w:rPr>
          <w:rFonts w:cstheme="minorHAnsi"/>
        </w:rPr>
        <w:t xml:space="preserve">Realizar los estudios y diseños, la construcción de las obras de </w:t>
      </w:r>
      <w:r w:rsidRPr="001C3143">
        <w:rPr>
          <w:rFonts w:cstheme="minorHAnsi"/>
        </w:rPr>
        <w:t>alcantarillado pluvial y drenaje pluvial</w:t>
      </w:r>
      <w:r>
        <w:rPr>
          <w:rFonts w:cstheme="minorHAnsi"/>
        </w:rPr>
        <w:t xml:space="preserve"> y su operación y mantenimiento.</w:t>
      </w:r>
    </w:p>
    <w:p w14:paraId="29157550" w14:textId="7B3C9C3B" w:rsidR="00B20EE6" w:rsidRDefault="00B20EE6" w:rsidP="00FC4815">
      <w:pPr>
        <w:pStyle w:val="Prrafodelista"/>
        <w:numPr>
          <w:ilvl w:val="0"/>
          <w:numId w:val="7"/>
        </w:numPr>
        <w:spacing w:after="0" w:line="360" w:lineRule="auto"/>
        <w:jc w:val="both"/>
        <w:rPr>
          <w:rFonts w:cstheme="minorHAnsi"/>
        </w:rPr>
      </w:pPr>
      <w:r>
        <w:rPr>
          <w:rFonts w:cstheme="minorHAnsi"/>
        </w:rPr>
        <w:t xml:space="preserve">Prestar el servicio de </w:t>
      </w:r>
      <w:r w:rsidRPr="001C3143">
        <w:rPr>
          <w:rFonts w:cstheme="minorHAnsi"/>
        </w:rPr>
        <w:t>alcantarillado pluvial y drenaje pluvial</w:t>
      </w:r>
      <w:r>
        <w:rPr>
          <w:rFonts w:cstheme="minorHAnsi"/>
        </w:rPr>
        <w:t xml:space="preserve">, de acuerdo al avance de las obras de infraestructura. </w:t>
      </w:r>
    </w:p>
    <w:p w14:paraId="78A3D18F" w14:textId="09723D58" w:rsidR="003B5A2D" w:rsidRPr="001C3143" w:rsidRDefault="006041FE" w:rsidP="00FC4815">
      <w:pPr>
        <w:pStyle w:val="Prrafodelista"/>
        <w:numPr>
          <w:ilvl w:val="0"/>
          <w:numId w:val="7"/>
        </w:numPr>
        <w:spacing w:after="0" w:line="360" w:lineRule="auto"/>
        <w:jc w:val="both"/>
        <w:rPr>
          <w:rFonts w:cstheme="minorHAnsi"/>
        </w:rPr>
      </w:pPr>
      <w:r>
        <w:rPr>
          <w:rFonts w:cstheme="minorHAnsi"/>
        </w:rPr>
        <w:t xml:space="preserve">Instalar las </w:t>
      </w:r>
      <w:r w:rsidR="00E633FE" w:rsidRPr="001C3143">
        <w:rPr>
          <w:rFonts w:cstheme="minorHAnsi"/>
        </w:rPr>
        <w:t>acometi</w:t>
      </w:r>
      <w:r w:rsidR="00B04396" w:rsidRPr="001C3143">
        <w:rPr>
          <w:rFonts w:cstheme="minorHAnsi"/>
        </w:rPr>
        <w:t xml:space="preserve">das </w:t>
      </w:r>
      <w:r>
        <w:rPr>
          <w:rFonts w:cstheme="minorHAnsi"/>
        </w:rPr>
        <w:t xml:space="preserve">para el servicio de </w:t>
      </w:r>
      <w:r w:rsidR="00E633FE" w:rsidRPr="001C3143">
        <w:rPr>
          <w:rFonts w:cstheme="minorHAnsi"/>
        </w:rPr>
        <w:t xml:space="preserve">alcantarillado </w:t>
      </w:r>
      <w:r w:rsidR="00383169" w:rsidRPr="001C3143">
        <w:rPr>
          <w:rFonts w:cstheme="minorHAnsi"/>
        </w:rPr>
        <w:t>pluvial y drenaje pluvial</w:t>
      </w:r>
      <w:r w:rsidR="00E633FE" w:rsidRPr="001C3143">
        <w:rPr>
          <w:rFonts w:cstheme="minorHAnsi"/>
        </w:rPr>
        <w:t>;</w:t>
      </w:r>
      <w:r w:rsidR="00B04396" w:rsidRPr="001C3143">
        <w:rPr>
          <w:rFonts w:cstheme="minorHAnsi"/>
        </w:rPr>
        <w:t xml:space="preserve"> </w:t>
      </w:r>
    </w:p>
    <w:p w14:paraId="21204142" w14:textId="39DBDA6A" w:rsidR="00B00740" w:rsidRPr="001C3143" w:rsidRDefault="00B20EE6" w:rsidP="00FC4815">
      <w:pPr>
        <w:pStyle w:val="Prrafodelista"/>
        <w:numPr>
          <w:ilvl w:val="0"/>
          <w:numId w:val="7"/>
        </w:numPr>
        <w:spacing w:after="0" w:line="360" w:lineRule="auto"/>
        <w:jc w:val="both"/>
        <w:rPr>
          <w:rFonts w:cstheme="minorHAnsi"/>
        </w:rPr>
      </w:pPr>
      <w:r>
        <w:rPr>
          <w:rFonts w:cstheme="minorHAnsi"/>
        </w:rPr>
        <w:t xml:space="preserve">Realizar el mantenimiento preventivo y correctivo a la infraestructura de </w:t>
      </w:r>
      <w:r w:rsidRPr="001C3143">
        <w:rPr>
          <w:rFonts w:cstheme="minorHAnsi"/>
        </w:rPr>
        <w:t>alcantarillado pluvial y drenaje pluvial</w:t>
      </w:r>
      <w:r>
        <w:rPr>
          <w:rFonts w:cstheme="minorHAnsi"/>
        </w:rPr>
        <w:t xml:space="preserve">. </w:t>
      </w:r>
    </w:p>
    <w:p w14:paraId="44A7AF83" w14:textId="4FF98536" w:rsidR="00B81F84" w:rsidRPr="00B81F84" w:rsidRDefault="00E633FE" w:rsidP="00FC4815">
      <w:pPr>
        <w:pStyle w:val="Prrafodelista"/>
        <w:numPr>
          <w:ilvl w:val="0"/>
          <w:numId w:val="7"/>
        </w:numPr>
        <w:spacing w:after="0" w:line="360" w:lineRule="auto"/>
        <w:jc w:val="both"/>
        <w:rPr>
          <w:rFonts w:cstheme="minorHAnsi"/>
        </w:rPr>
      </w:pPr>
      <w:r w:rsidRPr="001C3143">
        <w:rPr>
          <w:rFonts w:cstheme="minorHAnsi"/>
        </w:rPr>
        <w:t xml:space="preserve">Elaborar y mantener actualizado el registro </w:t>
      </w:r>
      <w:r w:rsidR="006342E8">
        <w:rPr>
          <w:rFonts w:eastAsia="Times New Roman" w:cstheme="minorHAnsi"/>
          <w:lang w:val="es-ES"/>
        </w:rPr>
        <w:t>de</w:t>
      </w:r>
      <w:r w:rsidR="006C7F26">
        <w:rPr>
          <w:rFonts w:eastAsia="Times New Roman" w:cstheme="minorHAnsi"/>
          <w:lang w:val="es-ES"/>
        </w:rPr>
        <w:t xml:space="preserve"> obras de </w:t>
      </w:r>
      <w:r w:rsidR="006C7F26" w:rsidRPr="001C3143">
        <w:rPr>
          <w:rFonts w:cstheme="minorHAnsi"/>
        </w:rPr>
        <w:t>alcantarillado pluvial y drenaje pluvial</w:t>
      </w:r>
      <w:r w:rsidR="00B81F84">
        <w:rPr>
          <w:rFonts w:cstheme="minorHAnsi"/>
        </w:rPr>
        <w:t xml:space="preserve"> en el Distrito Metropolitano de Quito. </w:t>
      </w:r>
      <w:r w:rsidR="00B04396" w:rsidRPr="001C3143">
        <w:rPr>
          <w:rFonts w:eastAsia="Times New Roman" w:cstheme="minorHAnsi"/>
          <w:lang w:val="es-ES"/>
        </w:rPr>
        <w:t xml:space="preserve"> </w:t>
      </w:r>
    </w:p>
    <w:p w14:paraId="23655A41" w14:textId="358746AF" w:rsidR="00B00740" w:rsidRPr="001C3143" w:rsidRDefault="00B81F84" w:rsidP="00FC4815">
      <w:pPr>
        <w:pStyle w:val="Prrafodelista"/>
        <w:numPr>
          <w:ilvl w:val="0"/>
          <w:numId w:val="7"/>
        </w:numPr>
        <w:spacing w:after="0" w:line="360" w:lineRule="auto"/>
        <w:jc w:val="both"/>
        <w:rPr>
          <w:rFonts w:cstheme="minorHAnsi"/>
        </w:rPr>
      </w:pPr>
      <w:commentRangeStart w:id="9"/>
      <w:r>
        <w:rPr>
          <w:rFonts w:eastAsia="Times New Roman" w:cstheme="minorHAnsi"/>
          <w:lang w:val="es-ES"/>
        </w:rPr>
        <w:t xml:space="preserve">Elaborar la base de datos de los inmuebles con base </w:t>
      </w:r>
      <w:r w:rsidR="006C7F26">
        <w:rPr>
          <w:rFonts w:eastAsia="Times New Roman" w:cstheme="minorHAnsi"/>
          <w:lang w:val="es-ES"/>
        </w:rPr>
        <w:t>al catastro municipal</w:t>
      </w:r>
      <w:r w:rsidR="008C0CE9" w:rsidRPr="001C3143">
        <w:rPr>
          <w:rFonts w:eastAsia="Times New Roman" w:cstheme="minorHAnsi"/>
          <w:lang w:val="es-ES"/>
        </w:rPr>
        <w:t>;</w:t>
      </w:r>
      <w:r w:rsidR="00BF3BB8" w:rsidRPr="001C3143">
        <w:rPr>
          <w:rFonts w:eastAsia="Times New Roman" w:cstheme="minorHAnsi"/>
          <w:lang w:val="es-ES"/>
        </w:rPr>
        <w:t xml:space="preserve"> </w:t>
      </w:r>
      <w:commentRangeEnd w:id="9"/>
      <w:r w:rsidR="00406354">
        <w:rPr>
          <w:rStyle w:val="Refdecomentario"/>
        </w:rPr>
        <w:commentReference w:id="9"/>
      </w:r>
    </w:p>
    <w:p w14:paraId="0FF3C221" w14:textId="05E3D665" w:rsidR="00B00740" w:rsidRPr="001C3143" w:rsidRDefault="00E633FE" w:rsidP="00FC4815">
      <w:pPr>
        <w:pStyle w:val="Prrafodelista"/>
        <w:numPr>
          <w:ilvl w:val="0"/>
          <w:numId w:val="7"/>
        </w:numPr>
        <w:spacing w:after="0" w:line="360" w:lineRule="auto"/>
        <w:jc w:val="both"/>
        <w:rPr>
          <w:rFonts w:eastAsia="Times New Roman" w:cstheme="minorHAnsi"/>
          <w:lang w:val="es-ES"/>
        </w:rPr>
      </w:pPr>
      <w:r w:rsidRPr="001C3143">
        <w:rPr>
          <w:rFonts w:eastAsia="Times New Roman" w:cstheme="minorHAnsi"/>
          <w:lang w:val="es-ES"/>
        </w:rPr>
        <w:lastRenderedPageBreak/>
        <w:t>Realizar campañas de socialización a los propietarios de lo</w:t>
      </w:r>
      <w:r w:rsidR="00B81F84">
        <w:rPr>
          <w:rFonts w:eastAsia="Times New Roman" w:cstheme="minorHAnsi"/>
          <w:lang w:val="es-ES"/>
        </w:rPr>
        <w:t>s inmuebles ubicados e</w:t>
      </w:r>
      <w:bookmarkStart w:id="10" w:name="_GoBack"/>
      <w:bookmarkEnd w:id="10"/>
      <w:r w:rsidR="00B81F84">
        <w:rPr>
          <w:rFonts w:eastAsia="Times New Roman" w:cstheme="minorHAnsi"/>
          <w:lang w:val="es-ES"/>
        </w:rPr>
        <w:t xml:space="preserve">n el DMQ; </w:t>
      </w:r>
      <w:r w:rsidRPr="001C3143">
        <w:rPr>
          <w:rFonts w:eastAsia="Times New Roman" w:cstheme="minorHAnsi"/>
          <w:lang w:val="es-ES"/>
        </w:rPr>
        <w:t>a los promotores de urbanizaciones</w:t>
      </w:r>
      <w:r w:rsidR="00B81F84">
        <w:rPr>
          <w:rFonts w:eastAsia="Times New Roman" w:cstheme="minorHAnsi"/>
          <w:lang w:val="es-ES"/>
        </w:rPr>
        <w:t xml:space="preserve">; y, </w:t>
      </w:r>
      <w:r w:rsidRPr="001C3143">
        <w:rPr>
          <w:rFonts w:eastAsia="Times New Roman" w:cstheme="minorHAnsi"/>
          <w:lang w:val="es-ES"/>
        </w:rPr>
        <w:t>a la ciuda</w:t>
      </w:r>
      <w:r w:rsidR="001913A2" w:rsidRPr="001C3143">
        <w:rPr>
          <w:rFonts w:eastAsia="Times New Roman" w:cstheme="minorHAnsi"/>
          <w:lang w:val="es-ES"/>
        </w:rPr>
        <w:t>da</w:t>
      </w:r>
      <w:r w:rsidRPr="001C3143">
        <w:rPr>
          <w:rFonts w:eastAsia="Times New Roman" w:cstheme="minorHAnsi"/>
          <w:lang w:val="es-ES"/>
        </w:rPr>
        <w:t xml:space="preserve">nía en general sobre la </w:t>
      </w:r>
      <w:r w:rsidR="00B81F84">
        <w:rPr>
          <w:rFonts w:eastAsia="Times New Roman" w:cstheme="minorHAnsi"/>
          <w:lang w:val="es-ES"/>
        </w:rPr>
        <w:t>necesidad de implementación de sistemas de drenajes sostenibles SUDS</w:t>
      </w:r>
      <w:r w:rsidRPr="001C3143">
        <w:rPr>
          <w:rFonts w:eastAsia="Times New Roman" w:cstheme="minorHAnsi"/>
          <w:lang w:val="es-ES"/>
        </w:rPr>
        <w:t>.</w:t>
      </w:r>
    </w:p>
    <w:p w14:paraId="6D247453" w14:textId="00070A5E" w:rsidR="00AB4CEE" w:rsidRDefault="00E633FE" w:rsidP="00FC4815">
      <w:pPr>
        <w:pStyle w:val="Prrafodelista"/>
        <w:numPr>
          <w:ilvl w:val="0"/>
          <w:numId w:val="7"/>
        </w:numPr>
        <w:spacing w:after="0" w:line="360" w:lineRule="auto"/>
        <w:jc w:val="both"/>
        <w:rPr>
          <w:rFonts w:eastAsia="Times New Roman" w:cstheme="minorHAnsi"/>
          <w:lang w:val="es-ES"/>
        </w:rPr>
      </w:pPr>
      <w:r w:rsidRPr="001C3143">
        <w:rPr>
          <w:rFonts w:eastAsia="Times New Roman" w:cstheme="minorHAnsi"/>
          <w:lang w:val="es-ES"/>
        </w:rPr>
        <w:t xml:space="preserve">Establecer </w:t>
      </w:r>
      <w:r w:rsidR="00CC20CA">
        <w:rPr>
          <w:rFonts w:eastAsia="Times New Roman" w:cstheme="minorHAnsi"/>
          <w:lang w:val="es-ES"/>
        </w:rPr>
        <w:t xml:space="preserve">la </w:t>
      </w:r>
      <w:r w:rsidRPr="001C3143">
        <w:rPr>
          <w:rFonts w:eastAsia="Times New Roman" w:cstheme="minorHAnsi"/>
          <w:lang w:val="es-ES"/>
        </w:rPr>
        <w:t xml:space="preserve">normativa técnica para </w:t>
      </w:r>
      <w:r w:rsidR="006342E8">
        <w:rPr>
          <w:rFonts w:eastAsia="Times New Roman" w:cstheme="minorHAnsi"/>
          <w:lang w:val="es-ES"/>
        </w:rPr>
        <w:t xml:space="preserve">la construcción y </w:t>
      </w:r>
      <w:r w:rsidRPr="001C3143">
        <w:rPr>
          <w:rFonts w:eastAsia="Times New Roman" w:cstheme="minorHAnsi"/>
          <w:lang w:val="es-ES"/>
        </w:rPr>
        <w:t>uso de sistemas de drenaje sostenible en urbanizaciones, lotizaciones, conjuntos habitacionales y barrios en proceso de regularización, con la finalidad de disminuir el porcentaje de escurrimiento superficial.</w:t>
      </w:r>
    </w:p>
    <w:p w14:paraId="10A496B8" w14:textId="77777777" w:rsidR="00B81F84" w:rsidRPr="006342E8" w:rsidRDefault="00B81F84" w:rsidP="00B81F84">
      <w:pPr>
        <w:pStyle w:val="Prrafodelista"/>
        <w:spacing w:after="0" w:line="360" w:lineRule="auto"/>
        <w:ind w:left="780"/>
        <w:jc w:val="both"/>
        <w:rPr>
          <w:rFonts w:eastAsia="Times New Roman" w:cstheme="minorHAnsi"/>
          <w:lang w:val="es-ES"/>
        </w:rPr>
      </w:pPr>
    </w:p>
    <w:p w14:paraId="636947A5" w14:textId="77777777" w:rsidR="00CA0A6E" w:rsidRPr="001C3143" w:rsidRDefault="00E633FE" w:rsidP="002B0CF2">
      <w:pPr>
        <w:spacing w:after="0" w:line="360" w:lineRule="auto"/>
        <w:jc w:val="center"/>
        <w:rPr>
          <w:rFonts w:eastAsia="Times New Roman" w:cstheme="minorHAnsi"/>
          <w:b/>
          <w:bCs/>
          <w:lang w:val="es-ES" w:eastAsia="es-EC"/>
        </w:rPr>
      </w:pPr>
      <w:r w:rsidRPr="001C3143">
        <w:rPr>
          <w:rFonts w:eastAsia="Times New Roman" w:cstheme="minorHAnsi"/>
          <w:b/>
          <w:bCs/>
          <w:lang w:val="es-ES" w:eastAsia="es-EC"/>
        </w:rPr>
        <w:t>Capítul</w:t>
      </w:r>
      <w:r w:rsidR="00CA0A6E" w:rsidRPr="001C3143">
        <w:rPr>
          <w:rFonts w:eastAsia="Times New Roman" w:cstheme="minorHAnsi"/>
          <w:b/>
          <w:bCs/>
          <w:lang w:val="es-ES" w:eastAsia="es-EC"/>
        </w:rPr>
        <w:t>o ….</w:t>
      </w:r>
    </w:p>
    <w:p w14:paraId="480AD345" w14:textId="5311E15D" w:rsidR="001E470E" w:rsidRPr="001C3143" w:rsidRDefault="001E470E" w:rsidP="002B0CF2">
      <w:pPr>
        <w:spacing w:after="0" w:line="360" w:lineRule="auto"/>
        <w:jc w:val="center"/>
        <w:rPr>
          <w:rFonts w:eastAsia="Times New Roman" w:cstheme="minorHAnsi"/>
          <w:b/>
          <w:bCs/>
          <w:lang w:val="es-ES" w:eastAsia="es-EC"/>
        </w:rPr>
      </w:pPr>
    </w:p>
    <w:p w14:paraId="34C000F7" w14:textId="00D2767B" w:rsidR="0017757A" w:rsidRDefault="00E633FE" w:rsidP="006342E8">
      <w:pPr>
        <w:spacing w:after="0" w:line="360" w:lineRule="auto"/>
        <w:jc w:val="center"/>
        <w:rPr>
          <w:rFonts w:eastAsia="Times New Roman" w:cstheme="minorHAnsi"/>
          <w:b/>
          <w:bCs/>
          <w:lang w:val="es-ES" w:eastAsia="es-EC"/>
        </w:rPr>
      </w:pPr>
      <w:r w:rsidRPr="001C3143">
        <w:rPr>
          <w:rFonts w:eastAsia="Times New Roman" w:cstheme="minorHAnsi"/>
          <w:b/>
          <w:bCs/>
          <w:lang w:val="es-ES" w:eastAsia="es-EC"/>
        </w:rPr>
        <w:t xml:space="preserve">DE LA </w:t>
      </w:r>
      <w:r w:rsidR="006342E8">
        <w:rPr>
          <w:rFonts w:eastAsia="Times New Roman" w:cstheme="minorHAnsi"/>
          <w:b/>
          <w:bCs/>
          <w:lang w:val="es-ES" w:eastAsia="es-EC"/>
        </w:rPr>
        <w:t xml:space="preserve">CONTRIBUCIÓN ESPECIAL DE </w:t>
      </w:r>
      <w:proofErr w:type="gramStart"/>
      <w:r w:rsidR="006342E8">
        <w:rPr>
          <w:rFonts w:eastAsia="Times New Roman" w:cstheme="minorHAnsi"/>
          <w:b/>
          <w:bCs/>
          <w:lang w:val="es-ES" w:eastAsia="es-EC"/>
        </w:rPr>
        <w:t xml:space="preserve">MEJORAS </w:t>
      </w:r>
      <w:r w:rsidRPr="001C3143">
        <w:rPr>
          <w:rFonts w:eastAsia="Times New Roman" w:cstheme="minorHAnsi"/>
          <w:b/>
          <w:bCs/>
          <w:lang w:val="es-ES" w:eastAsia="es-EC"/>
        </w:rPr>
        <w:t xml:space="preserve"> POR</w:t>
      </w:r>
      <w:proofErr w:type="gramEnd"/>
      <w:r w:rsidRPr="001C3143">
        <w:rPr>
          <w:rFonts w:eastAsia="Times New Roman" w:cstheme="minorHAnsi"/>
          <w:b/>
          <w:bCs/>
          <w:lang w:val="es-ES" w:eastAsia="es-EC"/>
        </w:rPr>
        <w:t xml:space="preserve"> LA CONSTRUCCIÓN</w:t>
      </w:r>
      <w:r w:rsidR="006342E8">
        <w:rPr>
          <w:rFonts w:eastAsia="Times New Roman" w:cstheme="minorHAnsi"/>
          <w:b/>
          <w:bCs/>
          <w:lang w:val="es-ES" w:eastAsia="es-EC"/>
        </w:rPr>
        <w:t xml:space="preserve"> DE OBRAS </w:t>
      </w:r>
      <w:r w:rsidR="00947C23" w:rsidRPr="001C3143">
        <w:rPr>
          <w:rFonts w:eastAsia="Times New Roman" w:cstheme="minorHAnsi"/>
          <w:b/>
          <w:bCs/>
          <w:lang w:val="es-ES" w:eastAsia="es-EC"/>
        </w:rPr>
        <w:t xml:space="preserve">DE ALCANTARILLADO </w:t>
      </w:r>
      <w:r w:rsidR="00383169" w:rsidRPr="001C3143">
        <w:rPr>
          <w:rFonts w:eastAsia="Times New Roman" w:cstheme="minorHAnsi"/>
          <w:b/>
          <w:bCs/>
          <w:lang w:val="es-ES" w:eastAsia="es-EC"/>
        </w:rPr>
        <w:t>PLUVIAL Y DRENAJE PLUVIAL</w:t>
      </w:r>
      <w:r w:rsidR="00FD455D" w:rsidRPr="001C3143">
        <w:rPr>
          <w:rFonts w:eastAsia="Times New Roman" w:cstheme="minorHAnsi"/>
          <w:b/>
          <w:bCs/>
          <w:lang w:val="es-ES" w:eastAsia="es-EC"/>
        </w:rPr>
        <w:t xml:space="preserve"> </w:t>
      </w:r>
      <w:r w:rsidR="00947C23" w:rsidRPr="001C3143">
        <w:rPr>
          <w:rFonts w:eastAsia="Times New Roman" w:cstheme="minorHAnsi"/>
          <w:b/>
          <w:bCs/>
          <w:lang w:val="es-ES" w:eastAsia="es-EC"/>
        </w:rPr>
        <w:t xml:space="preserve"> </w:t>
      </w:r>
    </w:p>
    <w:p w14:paraId="36691BF3" w14:textId="77777777" w:rsidR="00090014" w:rsidRPr="00A23743" w:rsidRDefault="00090014" w:rsidP="006342E8">
      <w:pPr>
        <w:spacing w:after="0" w:line="360" w:lineRule="auto"/>
        <w:jc w:val="center"/>
        <w:rPr>
          <w:rFonts w:eastAsia="Times New Roman" w:cstheme="minorHAnsi"/>
          <w:b/>
          <w:lang w:val="es-ES" w:eastAsia="es-EC"/>
        </w:rPr>
      </w:pPr>
    </w:p>
    <w:p w14:paraId="2EF2ECBD" w14:textId="727B8A47" w:rsidR="004A5E42" w:rsidRPr="00A23743" w:rsidRDefault="00A2794A" w:rsidP="00D13859">
      <w:pPr>
        <w:spacing w:after="0" w:line="360" w:lineRule="auto"/>
        <w:jc w:val="both"/>
        <w:rPr>
          <w:rFonts w:eastAsia="Times New Roman" w:cstheme="minorHAnsi"/>
          <w:lang w:val="es-ES" w:eastAsia="es-EC"/>
        </w:rPr>
      </w:pPr>
      <w:r w:rsidRPr="00A23743">
        <w:rPr>
          <w:rFonts w:eastAsia="Times New Roman" w:cstheme="minorHAnsi"/>
          <w:b/>
          <w:lang w:val="es-ES" w:eastAsia="es-EC"/>
        </w:rPr>
        <w:t>Artículo (…</w:t>
      </w:r>
      <w:proofErr w:type="gramStart"/>
      <w:r w:rsidRPr="00A23743">
        <w:rPr>
          <w:rFonts w:eastAsia="Times New Roman" w:cstheme="minorHAnsi"/>
          <w:b/>
          <w:lang w:val="es-ES" w:eastAsia="es-EC"/>
        </w:rPr>
        <w:t>).-</w:t>
      </w:r>
      <w:proofErr w:type="gramEnd"/>
      <w:r w:rsidRPr="00A23743">
        <w:rPr>
          <w:rFonts w:eastAsia="Times New Roman" w:cstheme="minorHAnsi"/>
          <w:b/>
          <w:lang w:val="es-ES" w:eastAsia="es-EC"/>
        </w:rPr>
        <w:t xml:space="preserve"> </w:t>
      </w:r>
      <w:r w:rsidR="006342E8" w:rsidRPr="00A23743">
        <w:rPr>
          <w:rFonts w:eastAsia="Times New Roman" w:cstheme="minorHAnsi"/>
          <w:b/>
          <w:lang w:val="es-ES" w:eastAsia="es-EC"/>
        </w:rPr>
        <w:t>La contribución especial de mejoras por la construcción de obras d</w:t>
      </w:r>
      <w:r w:rsidR="00A439F4" w:rsidRPr="00A23743">
        <w:rPr>
          <w:rFonts w:eastAsia="Times New Roman" w:cstheme="minorHAnsi"/>
          <w:b/>
          <w:lang w:val="es-ES" w:eastAsia="es-EC"/>
        </w:rPr>
        <w:t>e</w:t>
      </w:r>
      <w:r w:rsidR="004A056C" w:rsidRPr="00A23743">
        <w:rPr>
          <w:rFonts w:eastAsia="Times New Roman" w:cstheme="minorHAnsi"/>
          <w:b/>
          <w:lang w:val="es-ES" w:eastAsia="es-EC"/>
        </w:rPr>
        <w:t xml:space="preserve"> </w:t>
      </w:r>
      <w:r w:rsidR="00383169" w:rsidRPr="00A23743">
        <w:rPr>
          <w:rFonts w:eastAsia="Times New Roman" w:cstheme="minorHAnsi"/>
          <w:b/>
          <w:lang w:val="es-ES" w:eastAsia="es-EC"/>
        </w:rPr>
        <w:t>alcantarillado pluvial y drenaje pluvial</w:t>
      </w:r>
      <w:r w:rsidR="00D13859" w:rsidRPr="00A23743">
        <w:rPr>
          <w:rFonts w:eastAsia="Times New Roman" w:cstheme="minorHAnsi"/>
          <w:b/>
          <w:lang w:val="es-ES" w:eastAsia="es-EC"/>
        </w:rPr>
        <w:t>. –</w:t>
      </w:r>
      <w:r w:rsidR="00D13859" w:rsidRPr="00A23743">
        <w:rPr>
          <w:rFonts w:eastAsia="Times New Roman" w:cstheme="minorHAnsi"/>
          <w:lang w:val="es-ES" w:eastAsia="es-EC"/>
        </w:rPr>
        <w:t xml:space="preserve"> Se establece </w:t>
      </w:r>
      <w:r w:rsidR="006342E8" w:rsidRPr="00A23743">
        <w:rPr>
          <w:rFonts w:eastAsia="Times New Roman" w:cstheme="minorHAnsi"/>
          <w:lang w:val="es-ES" w:eastAsia="es-EC"/>
        </w:rPr>
        <w:t xml:space="preserve">la contribución especial de mejoras por la construcción de obras </w:t>
      </w:r>
      <w:r w:rsidR="00D13859" w:rsidRPr="00A23743">
        <w:rPr>
          <w:rFonts w:eastAsia="Times New Roman" w:cstheme="minorHAnsi"/>
          <w:lang w:val="es-ES" w:eastAsia="es-EC"/>
        </w:rPr>
        <w:t>de</w:t>
      </w:r>
      <w:r w:rsidR="00947C23" w:rsidRPr="00A23743">
        <w:rPr>
          <w:rFonts w:eastAsia="Times New Roman" w:cstheme="minorHAnsi"/>
          <w:lang w:val="es-ES" w:eastAsia="es-EC"/>
        </w:rPr>
        <w:t xml:space="preserve"> </w:t>
      </w:r>
      <w:r w:rsidR="00383169" w:rsidRPr="00A23743">
        <w:rPr>
          <w:rFonts w:eastAsia="Times New Roman" w:cstheme="minorHAnsi"/>
          <w:lang w:val="es-ES" w:eastAsia="es-EC"/>
        </w:rPr>
        <w:t>alcantarillado pluvial y drenaje pluvial</w:t>
      </w:r>
      <w:r w:rsidR="00947C23" w:rsidRPr="00A23743">
        <w:rPr>
          <w:rFonts w:eastAsia="Times New Roman" w:cstheme="minorHAnsi"/>
          <w:lang w:val="es-ES" w:eastAsia="es-EC"/>
        </w:rPr>
        <w:t xml:space="preserve"> </w:t>
      </w:r>
      <w:r w:rsidR="00D13859" w:rsidRPr="00A23743">
        <w:rPr>
          <w:rFonts w:eastAsia="Times New Roman" w:cstheme="minorHAnsi"/>
          <w:lang w:val="es-ES" w:eastAsia="es-EC"/>
        </w:rPr>
        <w:t>para cubrir los costos de diseño</w:t>
      </w:r>
      <w:r w:rsidR="006342E8" w:rsidRPr="00A23743">
        <w:rPr>
          <w:rFonts w:eastAsia="Times New Roman" w:cstheme="minorHAnsi"/>
          <w:lang w:val="es-ES" w:eastAsia="es-EC"/>
        </w:rPr>
        <w:t xml:space="preserve"> y</w:t>
      </w:r>
      <w:r w:rsidR="00D13859" w:rsidRPr="00A23743">
        <w:rPr>
          <w:rFonts w:eastAsia="Times New Roman" w:cstheme="minorHAnsi"/>
          <w:lang w:val="es-ES" w:eastAsia="es-EC"/>
        </w:rPr>
        <w:t xml:space="preserve"> construcción</w:t>
      </w:r>
      <w:r w:rsidR="00EB5788">
        <w:rPr>
          <w:rFonts w:eastAsia="Times New Roman" w:cstheme="minorHAnsi"/>
          <w:lang w:val="es-ES" w:eastAsia="es-EC"/>
        </w:rPr>
        <w:t xml:space="preserve">, operación y mantenimiento </w:t>
      </w:r>
      <w:r w:rsidR="00D13859" w:rsidRPr="00A23743">
        <w:rPr>
          <w:rFonts w:eastAsia="Times New Roman" w:cstheme="minorHAnsi"/>
          <w:lang w:val="es-ES" w:eastAsia="es-EC"/>
        </w:rPr>
        <w:t xml:space="preserve">de la infraestructura </w:t>
      </w:r>
      <w:r w:rsidR="00A23743">
        <w:rPr>
          <w:rFonts w:eastAsia="Times New Roman" w:cstheme="minorHAnsi"/>
          <w:lang w:val="es-ES" w:eastAsia="es-EC"/>
        </w:rPr>
        <w:t>detallada en esta Orden</w:t>
      </w:r>
      <w:r w:rsidR="00EB5788">
        <w:rPr>
          <w:rFonts w:eastAsia="Times New Roman" w:cstheme="minorHAnsi"/>
          <w:lang w:val="es-ES" w:eastAsia="es-EC"/>
        </w:rPr>
        <w:t>an</w:t>
      </w:r>
      <w:r w:rsidR="00A23743">
        <w:rPr>
          <w:rFonts w:eastAsia="Times New Roman" w:cstheme="minorHAnsi"/>
          <w:lang w:val="es-ES" w:eastAsia="es-EC"/>
        </w:rPr>
        <w:t>za</w:t>
      </w:r>
      <w:r w:rsidR="00EB79F3" w:rsidRPr="00A23743">
        <w:rPr>
          <w:rFonts w:eastAsia="Times New Roman" w:cstheme="minorHAnsi"/>
          <w:lang w:val="es-ES" w:eastAsia="es-EC"/>
        </w:rPr>
        <w:t xml:space="preserve">, </w:t>
      </w:r>
      <w:r w:rsidR="000B0F87" w:rsidRPr="00A23743">
        <w:rPr>
          <w:rFonts w:eastAsia="Times New Roman" w:cstheme="minorHAnsi"/>
          <w:lang w:val="es-ES" w:eastAsia="es-EC"/>
        </w:rPr>
        <w:t xml:space="preserve">ubicada </w:t>
      </w:r>
      <w:r w:rsidR="00C20636" w:rsidRPr="00A23743">
        <w:rPr>
          <w:rFonts w:eastAsia="Times New Roman" w:cstheme="minorHAnsi"/>
          <w:lang w:val="es-ES" w:eastAsia="es-EC"/>
        </w:rPr>
        <w:t>en</w:t>
      </w:r>
      <w:r w:rsidR="00EB5788">
        <w:rPr>
          <w:rFonts w:eastAsia="Times New Roman" w:cstheme="minorHAnsi"/>
          <w:lang w:val="es-ES" w:eastAsia="es-EC"/>
        </w:rPr>
        <w:t xml:space="preserve"> </w:t>
      </w:r>
      <w:r w:rsidR="000B0F87" w:rsidRPr="00A23743">
        <w:rPr>
          <w:rFonts w:eastAsia="Times New Roman" w:cstheme="minorHAnsi"/>
          <w:lang w:val="es-ES" w:eastAsia="es-EC"/>
        </w:rPr>
        <w:t>l</w:t>
      </w:r>
      <w:r w:rsidR="00D13859" w:rsidRPr="00A23743">
        <w:rPr>
          <w:rFonts w:eastAsia="Times New Roman" w:cstheme="minorHAnsi"/>
          <w:lang w:val="es-ES" w:eastAsia="es-EC"/>
        </w:rPr>
        <w:t>as micro-cuencas urbanas y rurales del DMQ.</w:t>
      </w:r>
      <w:r w:rsidR="000B0F87" w:rsidRPr="00A23743">
        <w:rPr>
          <w:rFonts w:eastAsia="Times New Roman" w:cstheme="minorHAnsi"/>
          <w:lang w:val="es-ES" w:eastAsia="es-EC"/>
        </w:rPr>
        <w:t xml:space="preserve"> Los límites de las microcuencas serán de</w:t>
      </w:r>
      <w:r w:rsidR="00090014" w:rsidRPr="00A23743">
        <w:rPr>
          <w:rFonts w:eastAsia="Times New Roman" w:cstheme="minorHAnsi"/>
          <w:lang w:val="es-ES" w:eastAsia="es-EC"/>
        </w:rPr>
        <w:t>finidos en la normativa técnica que expida la EPMAPS.</w:t>
      </w:r>
    </w:p>
    <w:p w14:paraId="5E270D16" w14:textId="77777777" w:rsidR="004A5E42" w:rsidRPr="00A23743" w:rsidRDefault="004A5E42" w:rsidP="00D13859">
      <w:pPr>
        <w:spacing w:after="0" w:line="360" w:lineRule="auto"/>
        <w:jc w:val="both"/>
        <w:rPr>
          <w:rFonts w:eastAsia="Times New Roman" w:cstheme="minorHAnsi"/>
          <w:lang w:val="es-ES" w:eastAsia="es-EC"/>
        </w:rPr>
      </w:pPr>
    </w:p>
    <w:p w14:paraId="137F8DC2" w14:textId="1F6DF763" w:rsidR="0042743E" w:rsidRDefault="004A5E42" w:rsidP="00CD691C">
      <w:pPr>
        <w:spacing w:after="0" w:line="360" w:lineRule="auto"/>
        <w:jc w:val="both"/>
        <w:rPr>
          <w:rFonts w:eastAsia="Times New Roman" w:cstheme="minorHAnsi"/>
          <w:lang w:val="es-ES" w:eastAsia="es-EC"/>
        </w:rPr>
      </w:pPr>
      <w:proofErr w:type="gramStart"/>
      <w:r w:rsidRPr="00A23743">
        <w:rPr>
          <w:rFonts w:eastAsia="Times New Roman" w:cstheme="minorHAnsi"/>
          <w:lang w:val="es-ES" w:eastAsia="es-EC"/>
        </w:rPr>
        <w:t xml:space="preserve">La  </w:t>
      </w:r>
      <w:r w:rsidR="00A2794A" w:rsidRPr="00A23743">
        <w:rPr>
          <w:rFonts w:eastAsia="Times New Roman" w:cstheme="minorHAnsi"/>
          <w:lang w:val="es-ES" w:eastAsia="es-EC"/>
        </w:rPr>
        <w:t>contribución</w:t>
      </w:r>
      <w:proofErr w:type="gramEnd"/>
      <w:r w:rsidR="00A2794A" w:rsidRPr="00A23743">
        <w:rPr>
          <w:rFonts w:eastAsia="Times New Roman" w:cstheme="minorHAnsi"/>
          <w:lang w:val="es-ES" w:eastAsia="es-EC"/>
        </w:rPr>
        <w:t xml:space="preserve"> especial de mejoras </w:t>
      </w:r>
      <w:r w:rsidRPr="00A23743">
        <w:rPr>
          <w:rFonts w:eastAsia="Times New Roman" w:cstheme="minorHAnsi"/>
          <w:lang w:val="es-ES" w:eastAsia="es-EC"/>
        </w:rPr>
        <w:t xml:space="preserve">estará vinculada al impuesto predial y será liquidada de acuerdo a la siguiente fórmula: </w:t>
      </w:r>
    </w:p>
    <w:p w14:paraId="33D8D535" w14:textId="77777777" w:rsidR="00EB5788" w:rsidRPr="00EB5788" w:rsidRDefault="00EB5788" w:rsidP="00CD691C">
      <w:pPr>
        <w:spacing w:after="0" w:line="360" w:lineRule="auto"/>
        <w:jc w:val="both"/>
        <w:rPr>
          <w:rFonts w:eastAsia="Times New Roman" w:cstheme="minorHAnsi"/>
          <w:lang w:val="es-ES" w:eastAsia="es-EC"/>
        </w:rPr>
      </w:pPr>
    </w:p>
    <w:p w14:paraId="433C4F70" w14:textId="3C7CEF2F" w:rsidR="000F5A9A" w:rsidRPr="00EB5788" w:rsidRDefault="00EB5788" w:rsidP="000F5A9A">
      <w:pPr>
        <w:spacing w:after="0" w:line="240" w:lineRule="auto"/>
        <w:jc w:val="both"/>
        <w:rPr>
          <w:rFonts w:cstheme="minorHAnsi"/>
        </w:rPr>
      </w:pPr>
      <m:oMath>
        <m:r>
          <m:rPr>
            <m:sty m:val="p"/>
          </m:rPr>
          <w:rPr>
            <w:rFonts w:ascii="Cambria Math" w:hAnsi="Cambria Math" w:cstheme="minorHAnsi"/>
          </w:rPr>
          <m:t>CEMADP=</m:t>
        </m:r>
        <m:f>
          <m:fPr>
            <m:ctrlPr>
              <w:rPr>
                <w:rFonts w:ascii="Cambria Math" w:hAnsi="Cambria Math" w:cstheme="minorHAnsi"/>
              </w:rPr>
            </m:ctrlPr>
          </m:fPr>
          <m:num>
            <m:r>
              <m:rPr>
                <m:sty m:val="p"/>
              </m:rPr>
              <w:rPr>
                <w:rFonts w:ascii="Cambria Math" w:hAnsi="Cambria Math" w:cstheme="minorHAnsi"/>
              </w:rPr>
              <m:t xml:space="preserve">Avalúo de cada predio </m:t>
            </m:r>
          </m:num>
          <m:den>
            <m:r>
              <m:rPr>
                <m:sty m:val="p"/>
              </m:rPr>
              <w:rPr>
                <w:rFonts w:ascii="Cambria Math" w:hAnsi="Cambria Math" w:cstheme="minorHAnsi"/>
              </w:rPr>
              <m:t>Total de avalúo predial DMQ</m:t>
            </m:r>
          </m:den>
        </m:f>
        <m:r>
          <w:rPr>
            <w:rFonts w:ascii="Cambria Math" w:hAnsi="Cambria Math" w:cstheme="minorHAnsi"/>
          </w:rPr>
          <m:t xml:space="preserve"> x </m:t>
        </m:r>
      </m:oMath>
      <w:r w:rsidR="000F5A9A" w:rsidRPr="00EB5788">
        <w:rPr>
          <w:rFonts w:eastAsiaTheme="minorEastAsia" w:cstheme="minorHAnsi"/>
        </w:rPr>
        <w:t xml:space="preserve"> A</w:t>
      </w:r>
    </w:p>
    <w:p w14:paraId="295FB24E" w14:textId="77777777" w:rsidR="00CD691C" w:rsidRPr="00EB5788" w:rsidRDefault="00CD691C" w:rsidP="000F5A9A">
      <w:pPr>
        <w:spacing w:after="0" w:line="240" w:lineRule="auto"/>
        <w:jc w:val="both"/>
        <w:rPr>
          <w:rFonts w:cstheme="minorHAnsi"/>
        </w:rPr>
      </w:pPr>
    </w:p>
    <w:p w14:paraId="3FD28119" w14:textId="77777777" w:rsidR="00D1418B" w:rsidRDefault="00D1418B" w:rsidP="00D1418B">
      <w:pPr>
        <w:pStyle w:val="Textoindependiente"/>
        <w:ind w:left="993" w:right="116" w:hanging="142"/>
        <w:jc w:val="both"/>
        <w:rPr>
          <w:rFonts w:asciiTheme="minorHAnsi" w:hAnsiTheme="minorHAnsi" w:cstheme="minorHAnsi"/>
        </w:rPr>
      </w:pPr>
    </w:p>
    <w:p w14:paraId="09AF8091" w14:textId="77777777" w:rsidR="00D1418B" w:rsidRPr="00B401B4" w:rsidRDefault="00D1418B" w:rsidP="00D1418B">
      <w:pPr>
        <w:pStyle w:val="Textoindependiente"/>
        <w:ind w:left="567" w:right="116" w:hanging="425"/>
        <w:jc w:val="both"/>
        <w:rPr>
          <w:rFonts w:asciiTheme="minorHAnsi" w:hAnsiTheme="minorHAnsi" w:cstheme="minorHAnsi"/>
        </w:rPr>
      </w:pPr>
      <w:r w:rsidRPr="00B401B4">
        <w:rPr>
          <w:rFonts w:asciiTheme="minorHAnsi" w:hAnsiTheme="minorHAnsi" w:cstheme="minorHAnsi"/>
        </w:rPr>
        <w:t>Nota:</w:t>
      </w:r>
    </w:p>
    <w:p w14:paraId="173233DD" w14:textId="77777777" w:rsidR="00D1418B" w:rsidRDefault="00D1418B" w:rsidP="00D1418B">
      <w:pPr>
        <w:pStyle w:val="Prrafodelista"/>
        <w:widowControl w:val="0"/>
        <w:numPr>
          <w:ilvl w:val="2"/>
          <w:numId w:val="21"/>
        </w:numPr>
        <w:autoSpaceDE w:val="0"/>
        <w:autoSpaceDN w:val="0"/>
        <w:spacing w:after="0" w:line="240" w:lineRule="auto"/>
        <w:ind w:left="1134" w:right="114" w:hanging="283"/>
        <w:contextualSpacing w:val="0"/>
        <w:jc w:val="both"/>
        <w:rPr>
          <w:rFonts w:cstheme="minorHAnsi"/>
        </w:rPr>
      </w:pPr>
      <w:r w:rsidRPr="00B401B4">
        <w:rPr>
          <w:rFonts w:cstheme="minorHAnsi"/>
        </w:rPr>
        <w:t>Los</w:t>
      </w:r>
      <w:r w:rsidRPr="00B401B4">
        <w:rPr>
          <w:rFonts w:cstheme="minorHAnsi"/>
          <w:spacing w:val="-8"/>
        </w:rPr>
        <w:t xml:space="preserve"> </w:t>
      </w:r>
      <w:r w:rsidRPr="00B401B4">
        <w:rPr>
          <w:rFonts w:cstheme="minorHAnsi"/>
        </w:rPr>
        <w:t>valores</w:t>
      </w:r>
      <w:r w:rsidRPr="00B401B4">
        <w:rPr>
          <w:rFonts w:cstheme="minorHAnsi"/>
          <w:spacing w:val="-7"/>
        </w:rPr>
        <w:t xml:space="preserve"> </w:t>
      </w:r>
      <w:r w:rsidRPr="00B401B4">
        <w:rPr>
          <w:rFonts w:cstheme="minorHAnsi"/>
        </w:rPr>
        <w:t>de</w:t>
      </w:r>
      <w:r w:rsidRPr="00B401B4">
        <w:rPr>
          <w:rFonts w:cstheme="minorHAnsi"/>
          <w:spacing w:val="-5"/>
        </w:rPr>
        <w:t xml:space="preserve"> </w:t>
      </w:r>
      <w:r w:rsidRPr="00B401B4">
        <w:rPr>
          <w:rFonts w:cstheme="minorHAnsi"/>
        </w:rPr>
        <w:t>los</w:t>
      </w:r>
      <w:r w:rsidRPr="00B401B4">
        <w:rPr>
          <w:rFonts w:cstheme="minorHAnsi"/>
          <w:spacing w:val="-7"/>
        </w:rPr>
        <w:t xml:space="preserve"> </w:t>
      </w:r>
      <w:r w:rsidRPr="00B401B4">
        <w:rPr>
          <w:rFonts w:cstheme="minorHAnsi"/>
        </w:rPr>
        <w:t>avalúos</w:t>
      </w:r>
      <w:r w:rsidRPr="00B401B4">
        <w:rPr>
          <w:rFonts w:cstheme="minorHAnsi"/>
          <w:spacing w:val="-6"/>
        </w:rPr>
        <w:t xml:space="preserve"> </w:t>
      </w:r>
      <w:r w:rsidRPr="00B401B4">
        <w:rPr>
          <w:rFonts w:cstheme="minorHAnsi"/>
        </w:rPr>
        <w:t>de</w:t>
      </w:r>
      <w:r w:rsidRPr="00B401B4">
        <w:rPr>
          <w:rFonts w:cstheme="minorHAnsi"/>
          <w:spacing w:val="-4"/>
        </w:rPr>
        <w:t xml:space="preserve"> </w:t>
      </w:r>
      <w:r w:rsidRPr="00B401B4">
        <w:rPr>
          <w:rFonts w:cstheme="minorHAnsi"/>
        </w:rPr>
        <w:t>cada</w:t>
      </w:r>
      <w:r w:rsidRPr="00B401B4">
        <w:rPr>
          <w:rFonts w:cstheme="minorHAnsi"/>
          <w:spacing w:val="-6"/>
        </w:rPr>
        <w:t xml:space="preserve"> </w:t>
      </w:r>
      <w:r w:rsidRPr="00B401B4">
        <w:rPr>
          <w:rFonts w:cstheme="minorHAnsi"/>
        </w:rPr>
        <w:t>predio</w:t>
      </w:r>
      <w:r w:rsidRPr="00B401B4">
        <w:rPr>
          <w:rFonts w:cstheme="minorHAnsi"/>
          <w:spacing w:val="-6"/>
        </w:rPr>
        <w:t xml:space="preserve"> </w:t>
      </w:r>
      <w:r w:rsidRPr="00B401B4">
        <w:rPr>
          <w:rFonts w:cstheme="minorHAnsi"/>
        </w:rPr>
        <w:t>corresponden</w:t>
      </w:r>
      <w:r w:rsidRPr="00B401B4">
        <w:rPr>
          <w:rFonts w:cstheme="minorHAnsi"/>
          <w:spacing w:val="-6"/>
        </w:rPr>
        <w:t xml:space="preserve"> </w:t>
      </w:r>
      <w:r w:rsidRPr="00B401B4">
        <w:rPr>
          <w:rFonts w:cstheme="minorHAnsi"/>
        </w:rPr>
        <w:t>al</w:t>
      </w:r>
      <w:r w:rsidRPr="00B401B4">
        <w:rPr>
          <w:rFonts w:cstheme="minorHAnsi"/>
          <w:spacing w:val="-5"/>
        </w:rPr>
        <w:t xml:space="preserve"> </w:t>
      </w:r>
      <w:r w:rsidRPr="00B401B4">
        <w:rPr>
          <w:rFonts w:cstheme="minorHAnsi"/>
        </w:rPr>
        <w:t>valor</w:t>
      </w:r>
      <w:r w:rsidRPr="00B401B4">
        <w:rPr>
          <w:rFonts w:cstheme="minorHAnsi"/>
          <w:spacing w:val="-6"/>
        </w:rPr>
        <w:t xml:space="preserve"> </w:t>
      </w:r>
      <w:r w:rsidRPr="00B401B4">
        <w:rPr>
          <w:rFonts w:cstheme="minorHAnsi"/>
        </w:rPr>
        <w:t>anual</w:t>
      </w:r>
      <w:r w:rsidRPr="00B401B4">
        <w:rPr>
          <w:rFonts w:cstheme="minorHAnsi"/>
          <w:spacing w:val="-8"/>
        </w:rPr>
        <w:t xml:space="preserve"> </w:t>
      </w:r>
      <w:r w:rsidRPr="00B401B4">
        <w:rPr>
          <w:rFonts w:cstheme="minorHAnsi"/>
        </w:rPr>
        <w:t>establecido</w:t>
      </w:r>
      <w:r w:rsidRPr="00B401B4">
        <w:rPr>
          <w:rFonts w:cstheme="minorHAnsi"/>
          <w:spacing w:val="-7"/>
        </w:rPr>
        <w:t xml:space="preserve"> </w:t>
      </w:r>
      <w:r w:rsidRPr="00B401B4">
        <w:rPr>
          <w:rFonts w:cstheme="minorHAnsi"/>
        </w:rPr>
        <w:t>por</w:t>
      </w:r>
      <w:r w:rsidRPr="00B401B4">
        <w:rPr>
          <w:rFonts w:cstheme="minorHAnsi"/>
          <w:spacing w:val="-6"/>
        </w:rPr>
        <w:t xml:space="preserve"> </w:t>
      </w:r>
      <w:r w:rsidRPr="00B401B4">
        <w:rPr>
          <w:rFonts w:cstheme="minorHAnsi"/>
        </w:rPr>
        <w:t>el</w:t>
      </w:r>
      <w:r w:rsidRPr="00B401B4">
        <w:rPr>
          <w:rFonts w:cstheme="minorHAnsi"/>
          <w:spacing w:val="-47"/>
        </w:rPr>
        <w:t xml:space="preserve">         </w:t>
      </w:r>
      <w:r w:rsidRPr="00B401B4">
        <w:rPr>
          <w:rFonts w:cstheme="minorHAnsi"/>
        </w:rPr>
        <w:t>MDMQ.</w:t>
      </w:r>
      <w:r>
        <w:rPr>
          <w:rFonts w:cstheme="minorHAnsi"/>
        </w:rPr>
        <w:t xml:space="preserve"> </w:t>
      </w:r>
    </w:p>
    <w:p w14:paraId="1C0E1532" w14:textId="77777777" w:rsidR="00D1418B" w:rsidRDefault="00D1418B" w:rsidP="00D1418B">
      <w:pPr>
        <w:pStyle w:val="Prrafodelista"/>
        <w:widowControl w:val="0"/>
        <w:autoSpaceDE w:val="0"/>
        <w:autoSpaceDN w:val="0"/>
        <w:spacing w:after="0" w:line="240" w:lineRule="auto"/>
        <w:ind w:left="1134" w:right="114"/>
        <w:contextualSpacing w:val="0"/>
        <w:jc w:val="both"/>
        <w:rPr>
          <w:rFonts w:cstheme="minorHAnsi"/>
        </w:rPr>
      </w:pPr>
    </w:p>
    <w:p w14:paraId="4B6D2B5D" w14:textId="77777777" w:rsidR="00D1418B" w:rsidRDefault="00D1418B" w:rsidP="00D1418B">
      <w:pPr>
        <w:pStyle w:val="Prrafodelista"/>
        <w:widowControl w:val="0"/>
        <w:numPr>
          <w:ilvl w:val="2"/>
          <w:numId w:val="21"/>
        </w:numPr>
        <w:autoSpaceDE w:val="0"/>
        <w:autoSpaceDN w:val="0"/>
        <w:spacing w:after="0" w:line="240" w:lineRule="auto"/>
        <w:ind w:left="1134" w:right="114" w:hanging="283"/>
        <w:contextualSpacing w:val="0"/>
        <w:jc w:val="both"/>
        <w:rPr>
          <w:rFonts w:cstheme="minorHAnsi"/>
        </w:rPr>
      </w:pPr>
      <w:r w:rsidRPr="00D1418B">
        <w:rPr>
          <w:rFonts w:cstheme="minorHAnsi"/>
        </w:rPr>
        <w:t>El</w:t>
      </w:r>
      <w:r w:rsidRPr="00D1418B">
        <w:rPr>
          <w:rFonts w:cstheme="minorHAnsi"/>
          <w:spacing w:val="4"/>
        </w:rPr>
        <w:t xml:space="preserve"> </w:t>
      </w:r>
      <w:r w:rsidRPr="00D1418B">
        <w:rPr>
          <w:rFonts w:cstheme="minorHAnsi"/>
        </w:rPr>
        <w:t>Total</w:t>
      </w:r>
      <w:r w:rsidRPr="00D1418B">
        <w:rPr>
          <w:rFonts w:cstheme="minorHAnsi"/>
          <w:spacing w:val="4"/>
        </w:rPr>
        <w:t xml:space="preserve"> </w:t>
      </w:r>
      <w:r w:rsidRPr="00D1418B">
        <w:rPr>
          <w:rFonts w:cstheme="minorHAnsi"/>
        </w:rPr>
        <w:t>del</w:t>
      </w:r>
      <w:r w:rsidRPr="00D1418B">
        <w:rPr>
          <w:rFonts w:cstheme="minorHAnsi"/>
          <w:spacing w:val="5"/>
        </w:rPr>
        <w:t xml:space="preserve"> </w:t>
      </w:r>
      <w:r w:rsidRPr="00D1418B">
        <w:rPr>
          <w:rFonts w:cstheme="minorHAnsi"/>
        </w:rPr>
        <w:t>avalúo</w:t>
      </w:r>
      <w:r w:rsidRPr="00D1418B">
        <w:rPr>
          <w:rFonts w:cstheme="minorHAnsi"/>
          <w:spacing w:val="3"/>
        </w:rPr>
        <w:t xml:space="preserve"> </w:t>
      </w:r>
      <w:r w:rsidRPr="00D1418B">
        <w:rPr>
          <w:rFonts w:cstheme="minorHAnsi"/>
        </w:rPr>
        <w:t>predial</w:t>
      </w:r>
      <w:r w:rsidRPr="00D1418B">
        <w:rPr>
          <w:rFonts w:cstheme="minorHAnsi"/>
          <w:spacing w:val="4"/>
        </w:rPr>
        <w:t xml:space="preserve"> </w:t>
      </w:r>
      <w:r w:rsidRPr="00D1418B">
        <w:rPr>
          <w:rFonts w:cstheme="minorHAnsi"/>
        </w:rPr>
        <w:t>DMQ</w:t>
      </w:r>
      <w:r w:rsidRPr="00D1418B">
        <w:rPr>
          <w:rFonts w:cstheme="minorHAnsi"/>
          <w:spacing w:val="2"/>
        </w:rPr>
        <w:t xml:space="preserve"> </w:t>
      </w:r>
      <w:r w:rsidRPr="00D1418B">
        <w:rPr>
          <w:rFonts w:cstheme="minorHAnsi"/>
        </w:rPr>
        <w:t>es</w:t>
      </w:r>
      <w:r w:rsidRPr="00D1418B">
        <w:rPr>
          <w:rFonts w:cstheme="minorHAnsi"/>
          <w:spacing w:val="5"/>
        </w:rPr>
        <w:t xml:space="preserve"> </w:t>
      </w:r>
      <w:r w:rsidRPr="00D1418B">
        <w:rPr>
          <w:rFonts w:cstheme="minorHAnsi"/>
        </w:rPr>
        <w:t>la</w:t>
      </w:r>
      <w:r w:rsidRPr="00D1418B">
        <w:rPr>
          <w:rFonts w:cstheme="minorHAnsi"/>
          <w:spacing w:val="4"/>
        </w:rPr>
        <w:t xml:space="preserve"> </w:t>
      </w:r>
      <w:r w:rsidRPr="00D1418B">
        <w:rPr>
          <w:rFonts w:cstheme="minorHAnsi"/>
        </w:rPr>
        <w:t>suma</w:t>
      </w:r>
      <w:r w:rsidRPr="00D1418B">
        <w:rPr>
          <w:rFonts w:cstheme="minorHAnsi"/>
          <w:spacing w:val="4"/>
        </w:rPr>
        <w:t xml:space="preserve"> </w:t>
      </w:r>
      <w:r w:rsidRPr="00D1418B">
        <w:rPr>
          <w:rFonts w:cstheme="minorHAnsi"/>
        </w:rPr>
        <w:t>de</w:t>
      </w:r>
      <w:r w:rsidRPr="00D1418B">
        <w:rPr>
          <w:rFonts w:cstheme="minorHAnsi"/>
          <w:spacing w:val="2"/>
        </w:rPr>
        <w:t xml:space="preserve"> </w:t>
      </w:r>
      <w:r w:rsidRPr="00D1418B">
        <w:rPr>
          <w:rFonts w:cstheme="minorHAnsi"/>
        </w:rPr>
        <w:t>los</w:t>
      </w:r>
      <w:r w:rsidRPr="00D1418B">
        <w:rPr>
          <w:rFonts w:cstheme="minorHAnsi"/>
          <w:spacing w:val="5"/>
        </w:rPr>
        <w:t xml:space="preserve"> </w:t>
      </w:r>
      <w:r w:rsidRPr="00D1418B">
        <w:rPr>
          <w:rFonts w:cstheme="minorHAnsi"/>
        </w:rPr>
        <w:t>avalúos</w:t>
      </w:r>
      <w:r w:rsidRPr="00D1418B">
        <w:rPr>
          <w:rFonts w:cstheme="minorHAnsi"/>
          <w:spacing w:val="5"/>
        </w:rPr>
        <w:t xml:space="preserve"> </w:t>
      </w:r>
      <w:r w:rsidRPr="00D1418B">
        <w:rPr>
          <w:rFonts w:cstheme="minorHAnsi"/>
        </w:rPr>
        <w:t>prediales</w:t>
      </w:r>
      <w:r w:rsidRPr="00D1418B">
        <w:rPr>
          <w:rFonts w:cstheme="minorHAnsi"/>
          <w:spacing w:val="10"/>
        </w:rPr>
        <w:t xml:space="preserve"> </w:t>
      </w:r>
      <w:r w:rsidRPr="00D1418B">
        <w:rPr>
          <w:rFonts w:cstheme="minorHAnsi"/>
        </w:rPr>
        <w:t>del</w:t>
      </w:r>
      <w:r w:rsidRPr="00D1418B">
        <w:rPr>
          <w:rFonts w:cstheme="minorHAnsi"/>
          <w:spacing w:val="49"/>
        </w:rPr>
        <w:t xml:space="preserve"> </w:t>
      </w:r>
      <w:r w:rsidRPr="00D1418B">
        <w:rPr>
          <w:rFonts w:cstheme="minorHAnsi"/>
        </w:rPr>
        <w:t>Distrito</w:t>
      </w:r>
      <w:r w:rsidRPr="00D1418B">
        <w:rPr>
          <w:rFonts w:cstheme="minorHAnsi"/>
          <w:spacing w:val="-47"/>
        </w:rPr>
        <w:t xml:space="preserve"> </w:t>
      </w:r>
      <w:r w:rsidRPr="00D1418B">
        <w:rPr>
          <w:rFonts w:cstheme="minorHAnsi"/>
        </w:rPr>
        <w:t>Metropolitano</w:t>
      </w:r>
      <w:r w:rsidRPr="00D1418B">
        <w:rPr>
          <w:rFonts w:cstheme="minorHAnsi"/>
          <w:spacing w:val="-2"/>
        </w:rPr>
        <w:t xml:space="preserve"> </w:t>
      </w:r>
      <w:r w:rsidRPr="00D1418B">
        <w:rPr>
          <w:rFonts w:cstheme="minorHAnsi"/>
        </w:rPr>
        <w:t xml:space="preserve">de Quito. </w:t>
      </w:r>
    </w:p>
    <w:p w14:paraId="56FFF335" w14:textId="77777777" w:rsidR="00D1418B" w:rsidRPr="00D1418B" w:rsidRDefault="00D1418B" w:rsidP="00D1418B">
      <w:pPr>
        <w:pStyle w:val="Prrafodelista"/>
        <w:rPr>
          <w:rFonts w:cstheme="minorHAnsi"/>
        </w:rPr>
      </w:pPr>
    </w:p>
    <w:p w14:paraId="33AE467A" w14:textId="56032754" w:rsidR="00D1418B" w:rsidRPr="00D1418B" w:rsidRDefault="00D1418B" w:rsidP="00D1418B">
      <w:pPr>
        <w:pStyle w:val="Prrafodelista"/>
        <w:widowControl w:val="0"/>
        <w:numPr>
          <w:ilvl w:val="2"/>
          <w:numId w:val="21"/>
        </w:numPr>
        <w:autoSpaceDE w:val="0"/>
        <w:autoSpaceDN w:val="0"/>
        <w:spacing w:after="0" w:line="240" w:lineRule="auto"/>
        <w:ind w:left="1134" w:right="114" w:hanging="283"/>
        <w:contextualSpacing w:val="0"/>
        <w:jc w:val="both"/>
        <w:rPr>
          <w:rFonts w:cstheme="minorHAnsi"/>
        </w:rPr>
      </w:pPr>
      <w:r w:rsidRPr="00D1418B">
        <w:rPr>
          <w:rFonts w:cstheme="minorHAnsi"/>
        </w:rPr>
        <w:t>A=</w:t>
      </w:r>
      <w:r w:rsidRPr="00D1418B">
        <w:rPr>
          <w:rFonts w:cstheme="minorHAnsi"/>
          <w:spacing w:val="40"/>
        </w:rPr>
        <w:t xml:space="preserve"> </w:t>
      </w:r>
      <w:r w:rsidRPr="00D1418B">
        <w:rPr>
          <w:rFonts w:cstheme="minorHAnsi"/>
        </w:rPr>
        <w:t>[Costos</w:t>
      </w:r>
      <w:r w:rsidRPr="00D1418B">
        <w:rPr>
          <w:rFonts w:cstheme="minorHAnsi"/>
          <w:spacing w:val="37"/>
        </w:rPr>
        <w:t xml:space="preserve"> </w:t>
      </w:r>
      <w:r w:rsidRPr="00D1418B">
        <w:rPr>
          <w:rFonts w:cstheme="minorHAnsi"/>
        </w:rPr>
        <w:t>de</w:t>
      </w:r>
      <w:r w:rsidRPr="00D1418B">
        <w:rPr>
          <w:rFonts w:cstheme="minorHAnsi"/>
          <w:spacing w:val="42"/>
        </w:rPr>
        <w:t xml:space="preserve"> </w:t>
      </w:r>
      <w:r w:rsidRPr="00D1418B">
        <w:rPr>
          <w:rFonts w:cstheme="minorHAnsi"/>
        </w:rPr>
        <w:t>infraestructura</w:t>
      </w:r>
      <w:r w:rsidRPr="00D1418B">
        <w:rPr>
          <w:rFonts w:cstheme="minorHAnsi"/>
          <w:spacing w:val="39"/>
        </w:rPr>
        <w:t xml:space="preserve"> </w:t>
      </w:r>
      <w:r w:rsidRPr="00D1418B">
        <w:rPr>
          <w:rFonts w:cstheme="minorHAnsi"/>
        </w:rPr>
        <w:t>(estudios, diseños</w:t>
      </w:r>
      <w:r w:rsidRPr="00D1418B">
        <w:rPr>
          <w:rFonts w:cstheme="minorHAnsi"/>
          <w:spacing w:val="37"/>
        </w:rPr>
        <w:t xml:space="preserve"> </w:t>
      </w:r>
      <w:r w:rsidRPr="00D1418B">
        <w:rPr>
          <w:rFonts w:cstheme="minorHAnsi"/>
        </w:rPr>
        <w:t>y</w:t>
      </w:r>
      <w:r w:rsidRPr="00D1418B">
        <w:rPr>
          <w:rFonts w:cstheme="minorHAnsi"/>
          <w:spacing w:val="42"/>
        </w:rPr>
        <w:t xml:space="preserve"> </w:t>
      </w:r>
      <w:r w:rsidRPr="00D1418B">
        <w:rPr>
          <w:rFonts w:cstheme="minorHAnsi"/>
        </w:rPr>
        <w:t>construcción</w:t>
      </w:r>
      <w:r w:rsidRPr="00D1418B">
        <w:rPr>
          <w:rFonts w:cstheme="minorHAnsi"/>
          <w:spacing w:val="39"/>
        </w:rPr>
        <w:t xml:space="preserve"> </w:t>
      </w:r>
      <w:r w:rsidRPr="00D1418B">
        <w:rPr>
          <w:rFonts w:cstheme="minorHAnsi"/>
        </w:rPr>
        <w:t>de</w:t>
      </w:r>
      <w:r w:rsidRPr="00D1418B">
        <w:rPr>
          <w:rFonts w:cstheme="minorHAnsi"/>
          <w:spacing w:val="39"/>
        </w:rPr>
        <w:t xml:space="preserve"> </w:t>
      </w:r>
      <w:r w:rsidRPr="00D1418B">
        <w:rPr>
          <w:rFonts w:cstheme="minorHAnsi"/>
        </w:rPr>
        <w:t>obras),</w:t>
      </w:r>
      <w:r w:rsidRPr="00D1418B">
        <w:rPr>
          <w:rFonts w:cstheme="minorHAnsi"/>
          <w:spacing w:val="40"/>
        </w:rPr>
        <w:t xml:space="preserve"> </w:t>
      </w:r>
      <w:r w:rsidRPr="00D1418B">
        <w:rPr>
          <w:rFonts w:cstheme="minorHAnsi"/>
        </w:rPr>
        <w:t>operación</w:t>
      </w:r>
      <w:r w:rsidRPr="00D1418B">
        <w:rPr>
          <w:rFonts w:cstheme="minorHAnsi"/>
          <w:spacing w:val="37"/>
        </w:rPr>
        <w:t xml:space="preserve"> y </w:t>
      </w:r>
      <w:r w:rsidRPr="00D1418B">
        <w:rPr>
          <w:rFonts w:cstheme="minorHAnsi"/>
        </w:rPr>
        <w:t>mantenimiento]</w:t>
      </w:r>
      <w:r w:rsidRPr="00D1418B">
        <w:rPr>
          <w:rFonts w:cstheme="minorHAnsi"/>
          <w:spacing w:val="-1"/>
        </w:rPr>
        <w:t xml:space="preserve"> </w:t>
      </w:r>
      <w:r w:rsidRPr="00D1418B">
        <w:rPr>
          <w:rFonts w:cstheme="minorHAnsi"/>
        </w:rPr>
        <w:t>del</w:t>
      </w:r>
      <w:r w:rsidRPr="00D1418B">
        <w:rPr>
          <w:rFonts w:cstheme="minorHAnsi"/>
          <w:spacing w:val="-4"/>
        </w:rPr>
        <w:t xml:space="preserve"> </w:t>
      </w:r>
      <w:r w:rsidRPr="00D1418B">
        <w:rPr>
          <w:rFonts w:cstheme="minorHAnsi"/>
        </w:rPr>
        <w:t>último</w:t>
      </w:r>
      <w:r w:rsidRPr="00D1418B">
        <w:rPr>
          <w:rFonts w:cstheme="minorHAnsi"/>
          <w:spacing w:val="-3"/>
        </w:rPr>
        <w:t xml:space="preserve"> </w:t>
      </w:r>
      <w:r w:rsidRPr="00D1418B">
        <w:rPr>
          <w:rFonts w:cstheme="minorHAnsi"/>
        </w:rPr>
        <w:t>periodo</w:t>
      </w:r>
      <w:r w:rsidRPr="00D1418B">
        <w:rPr>
          <w:rFonts w:cstheme="minorHAnsi"/>
          <w:spacing w:val="1"/>
        </w:rPr>
        <w:t xml:space="preserve"> </w:t>
      </w:r>
      <w:r w:rsidRPr="00D1418B">
        <w:rPr>
          <w:rFonts w:cstheme="minorHAnsi"/>
        </w:rPr>
        <w:t>fiscal</w:t>
      </w:r>
      <w:r w:rsidRPr="00D1418B">
        <w:rPr>
          <w:rFonts w:cstheme="minorHAnsi"/>
          <w:spacing w:val="-4"/>
        </w:rPr>
        <w:t xml:space="preserve"> </w:t>
      </w:r>
      <w:r w:rsidRPr="00D1418B">
        <w:rPr>
          <w:rFonts w:cstheme="minorHAnsi"/>
        </w:rPr>
        <w:t>y</w:t>
      </w:r>
      <w:r w:rsidRPr="00D1418B">
        <w:rPr>
          <w:rFonts w:cstheme="minorHAnsi"/>
          <w:spacing w:val="-2"/>
        </w:rPr>
        <w:t xml:space="preserve"> </w:t>
      </w:r>
      <w:r w:rsidRPr="00D1418B">
        <w:rPr>
          <w:rFonts w:cstheme="minorHAnsi"/>
        </w:rPr>
        <w:t>corresponde a valores</w:t>
      </w:r>
      <w:r w:rsidRPr="00D1418B">
        <w:rPr>
          <w:rFonts w:cstheme="minorHAnsi"/>
          <w:spacing w:val="3"/>
        </w:rPr>
        <w:t xml:space="preserve"> </w:t>
      </w:r>
      <w:r w:rsidRPr="00D1418B">
        <w:rPr>
          <w:rFonts w:cstheme="minorHAnsi"/>
        </w:rPr>
        <w:t>ejecutados.</w:t>
      </w:r>
    </w:p>
    <w:p w14:paraId="6AEBC758" w14:textId="064089D4" w:rsidR="0042743E" w:rsidRPr="00DE2ECF" w:rsidRDefault="0042743E" w:rsidP="0042743E">
      <w:pPr>
        <w:spacing w:after="0" w:line="360" w:lineRule="auto"/>
        <w:jc w:val="both"/>
        <w:rPr>
          <w:rFonts w:eastAsia="Times New Roman" w:cstheme="minorHAnsi"/>
          <w:lang w:val="es-ES" w:eastAsia="es-EC"/>
        </w:rPr>
      </w:pPr>
      <w:r w:rsidRPr="00DE2ECF">
        <w:rPr>
          <w:rFonts w:eastAsia="Times New Roman" w:cstheme="minorHAnsi"/>
          <w:b/>
          <w:bCs/>
          <w:lang w:val="es-ES" w:eastAsia="es-EC"/>
        </w:rPr>
        <w:lastRenderedPageBreak/>
        <w:t>Artículo (…</w:t>
      </w:r>
      <w:proofErr w:type="gramStart"/>
      <w:r w:rsidRPr="00DE2ECF">
        <w:rPr>
          <w:rFonts w:eastAsia="Times New Roman" w:cstheme="minorHAnsi"/>
          <w:b/>
          <w:bCs/>
          <w:lang w:val="es-ES" w:eastAsia="es-EC"/>
        </w:rPr>
        <w:t>)</w:t>
      </w:r>
      <w:r w:rsidRPr="00DE2ECF">
        <w:rPr>
          <w:rFonts w:eastAsia="Times New Roman" w:cstheme="minorHAnsi"/>
          <w:b/>
          <w:lang w:val="es-ES" w:eastAsia="es-EC"/>
        </w:rPr>
        <w:t>.-</w:t>
      </w:r>
      <w:proofErr w:type="gramEnd"/>
      <w:r w:rsidRPr="00DE2ECF">
        <w:rPr>
          <w:rFonts w:eastAsia="Times New Roman" w:cstheme="minorHAnsi"/>
          <w:b/>
          <w:lang w:val="es-ES" w:eastAsia="es-EC"/>
        </w:rPr>
        <w:t xml:space="preserve"> Entidad responsable de la determinación de la Contribución Especial de Mejoras.- </w:t>
      </w:r>
      <w:r w:rsidRPr="00DE2ECF">
        <w:rPr>
          <w:rFonts w:eastAsia="Times New Roman" w:cstheme="minorHAnsi"/>
          <w:lang w:val="es-ES" w:eastAsia="es-EC"/>
        </w:rPr>
        <w:t>La Empresa Pública Metropolitana de Agua Potable y Saneamiento, realizará la distribución del costo de la obra pública, con la determinación de los montos anuales a ser tributados por predio, para la emisión de las obligaciones tributarias, siendo responsable para todos los efectos de la determinación de este tributo.</w:t>
      </w:r>
      <w:r w:rsidR="00841785" w:rsidRPr="00DE2ECF">
        <w:rPr>
          <w:rFonts w:eastAsia="Times New Roman" w:cstheme="minorHAnsi"/>
          <w:lang w:val="es-ES" w:eastAsia="es-EC"/>
        </w:rPr>
        <w:t xml:space="preserve"> La recaudación del tributo será realizada anualmente por el Municipio del Distrito Metropolitano de Quito, a través del impuesto predial.</w:t>
      </w:r>
    </w:p>
    <w:p w14:paraId="5E5D626B" w14:textId="77777777" w:rsidR="0042743E" w:rsidRPr="00EB5788" w:rsidRDefault="0042743E" w:rsidP="00D13859">
      <w:pPr>
        <w:spacing w:after="0" w:line="360" w:lineRule="auto"/>
        <w:jc w:val="both"/>
        <w:rPr>
          <w:rFonts w:eastAsia="Times New Roman" w:cstheme="minorHAnsi"/>
          <w:lang w:val="es-ES" w:eastAsia="es-EC"/>
        </w:rPr>
      </w:pPr>
    </w:p>
    <w:p w14:paraId="153703D3" w14:textId="79403866" w:rsidR="00D13859" w:rsidRDefault="00D13859" w:rsidP="00D13859">
      <w:pPr>
        <w:spacing w:after="0" w:line="360" w:lineRule="auto"/>
        <w:jc w:val="both"/>
        <w:rPr>
          <w:rFonts w:eastAsia="Times New Roman" w:cstheme="minorHAnsi"/>
          <w:lang w:val="es-ES"/>
        </w:rPr>
      </w:pPr>
      <w:r w:rsidRPr="001C3143">
        <w:rPr>
          <w:rFonts w:eastAsia="Times New Roman" w:cstheme="minorHAnsi"/>
          <w:b/>
          <w:bCs/>
          <w:lang w:val="es-ES"/>
        </w:rPr>
        <w:t xml:space="preserve">Artículo </w:t>
      </w:r>
      <w:r w:rsidR="0011263A">
        <w:rPr>
          <w:rFonts w:eastAsia="Times New Roman" w:cstheme="minorHAnsi"/>
          <w:b/>
          <w:bCs/>
          <w:lang w:val="es-ES"/>
        </w:rPr>
        <w:t>(…</w:t>
      </w:r>
      <w:proofErr w:type="gramStart"/>
      <w:r w:rsidR="0011263A">
        <w:rPr>
          <w:rFonts w:eastAsia="Times New Roman" w:cstheme="minorHAnsi"/>
          <w:b/>
          <w:bCs/>
          <w:lang w:val="es-ES"/>
        </w:rPr>
        <w:t>)</w:t>
      </w:r>
      <w:r w:rsidRPr="001C3143">
        <w:rPr>
          <w:rFonts w:eastAsia="Times New Roman" w:cstheme="minorHAnsi"/>
          <w:b/>
          <w:bCs/>
          <w:lang w:val="es-ES"/>
        </w:rPr>
        <w:t>.-</w:t>
      </w:r>
      <w:proofErr w:type="gramEnd"/>
      <w:r w:rsidRPr="001C3143">
        <w:rPr>
          <w:rFonts w:eastAsia="Times New Roman" w:cstheme="minorHAnsi"/>
          <w:b/>
          <w:bCs/>
          <w:lang w:val="es-ES"/>
        </w:rPr>
        <w:t xml:space="preserve"> Sujeto Activo. –</w:t>
      </w:r>
      <w:r w:rsidRPr="001C3143">
        <w:rPr>
          <w:rFonts w:eastAsia="Times New Roman" w:cstheme="minorHAnsi"/>
          <w:lang w:val="es-ES"/>
        </w:rPr>
        <w:t xml:space="preserve"> El sujeto activo de</w:t>
      </w:r>
      <w:r w:rsidR="0011263A">
        <w:rPr>
          <w:rFonts w:eastAsia="Times New Roman" w:cstheme="minorHAnsi"/>
          <w:lang w:val="es-ES"/>
        </w:rPr>
        <w:t>l tributo de contribución especial de mejoras por la construcción de obras de</w:t>
      </w:r>
      <w:r w:rsidRPr="001C3143">
        <w:rPr>
          <w:rFonts w:eastAsia="Times New Roman" w:cstheme="minorHAnsi"/>
          <w:lang w:val="es-ES"/>
        </w:rPr>
        <w:t xml:space="preserve"> alcantarillado</w:t>
      </w:r>
      <w:r w:rsidR="00764784" w:rsidRPr="001C3143">
        <w:rPr>
          <w:rFonts w:eastAsia="Times New Roman" w:cstheme="minorHAnsi"/>
          <w:lang w:val="es-ES"/>
        </w:rPr>
        <w:t xml:space="preserve"> </w:t>
      </w:r>
      <w:r w:rsidR="00383169" w:rsidRPr="001C3143">
        <w:rPr>
          <w:rFonts w:eastAsia="Times New Roman" w:cstheme="minorHAnsi"/>
          <w:lang w:val="es-ES"/>
        </w:rPr>
        <w:t>pluvial y drenaje pluvial</w:t>
      </w:r>
      <w:r w:rsidRPr="001C3143">
        <w:rPr>
          <w:rFonts w:eastAsia="Times New Roman" w:cstheme="minorHAnsi"/>
          <w:lang w:val="es-ES"/>
        </w:rPr>
        <w:t>, es la E</w:t>
      </w:r>
      <w:r w:rsidR="003D0646" w:rsidRPr="001C3143">
        <w:rPr>
          <w:rFonts w:eastAsia="Times New Roman" w:cstheme="minorHAnsi"/>
          <w:lang w:val="es-ES"/>
        </w:rPr>
        <w:t>mpresa Pública Metropolitana de Agua Potable y Saneamiento</w:t>
      </w:r>
      <w:r w:rsidR="0011263A">
        <w:rPr>
          <w:rFonts w:eastAsia="Times New Roman" w:cstheme="minorHAnsi"/>
          <w:lang w:val="es-ES"/>
        </w:rPr>
        <w:t xml:space="preserve">, </w:t>
      </w:r>
      <w:r w:rsidR="00D901BD">
        <w:rPr>
          <w:rFonts w:eastAsia="Times New Roman" w:cstheme="minorHAnsi"/>
          <w:lang w:val="es-ES"/>
        </w:rPr>
        <w:t xml:space="preserve">la </w:t>
      </w:r>
      <w:r w:rsidR="006637D0" w:rsidRPr="001C3143">
        <w:rPr>
          <w:rFonts w:eastAsia="Times New Roman" w:cstheme="minorHAnsi"/>
          <w:lang w:val="es-ES"/>
        </w:rPr>
        <w:t xml:space="preserve">cual </w:t>
      </w:r>
      <w:r w:rsidR="00D901BD">
        <w:rPr>
          <w:rFonts w:eastAsia="Times New Roman" w:cstheme="minorHAnsi"/>
          <w:lang w:val="es-ES"/>
        </w:rPr>
        <w:t xml:space="preserve">determinará </w:t>
      </w:r>
      <w:r w:rsidR="006637D0" w:rsidRPr="001C3143">
        <w:rPr>
          <w:rFonts w:eastAsia="Times New Roman" w:cstheme="minorHAnsi"/>
          <w:lang w:val="es-ES"/>
        </w:rPr>
        <w:t xml:space="preserve">el valor de </w:t>
      </w:r>
      <w:r w:rsidR="0011263A">
        <w:rPr>
          <w:rFonts w:eastAsia="Times New Roman" w:cstheme="minorHAnsi"/>
          <w:lang w:val="es-ES"/>
        </w:rPr>
        <w:t xml:space="preserve">este tributo </w:t>
      </w:r>
      <w:r w:rsidR="00D901BD">
        <w:rPr>
          <w:rFonts w:eastAsia="Times New Roman" w:cstheme="minorHAnsi"/>
          <w:lang w:val="es-ES"/>
        </w:rPr>
        <w:t xml:space="preserve">a los contribuyentes, a ser recaudado anualmente a través del impuesto </w:t>
      </w:r>
      <w:r w:rsidR="0011263A">
        <w:rPr>
          <w:rFonts w:eastAsia="Times New Roman" w:cstheme="minorHAnsi"/>
          <w:lang w:val="es-ES"/>
        </w:rPr>
        <w:t xml:space="preserve">predial </w:t>
      </w:r>
      <w:r w:rsidR="00D901BD">
        <w:rPr>
          <w:rFonts w:eastAsia="Times New Roman" w:cstheme="minorHAnsi"/>
          <w:lang w:val="es-ES"/>
        </w:rPr>
        <w:t xml:space="preserve">en </w:t>
      </w:r>
      <w:r w:rsidR="0011263A">
        <w:rPr>
          <w:rFonts w:eastAsia="Times New Roman" w:cstheme="minorHAnsi"/>
          <w:lang w:val="es-ES"/>
        </w:rPr>
        <w:t>el DMQ.</w:t>
      </w:r>
    </w:p>
    <w:p w14:paraId="20735B77" w14:textId="77777777" w:rsidR="0011263A" w:rsidRPr="001C3143" w:rsidRDefault="0011263A" w:rsidP="00D13859">
      <w:pPr>
        <w:spacing w:after="0" w:line="360" w:lineRule="auto"/>
        <w:jc w:val="both"/>
        <w:rPr>
          <w:rFonts w:eastAsia="Times New Roman" w:cstheme="minorHAnsi"/>
          <w:lang w:val="es-ES"/>
        </w:rPr>
      </w:pPr>
    </w:p>
    <w:p w14:paraId="7A9A6920" w14:textId="37D548CC" w:rsidR="00D13859" w:rsidRPr="001C3143" w:rsidRDefault="00D13859" w:rsidP="00D13859">
      <w:pPr>
        <w:spacing w:after="0" w:line="360" w:lineRule="auto"/>
        <w:jc w:val="both"/>
        <w:rPr>
          <w:rFonts w:eastAsia="Times New Roman" w:cstheme="minorHAnsi"/>
          <w:lang w:val="es-ES"/>
        </w:rPr>
      </w:pPr>
      <w:r w:rsidRPr="001C3143">
        <w:rPr>
          <w:rFonts w:eastAsia="Times New Roman" w:cstheme="minorHAnsi"/>
          <w:b/>
          <w:bCs/>
          <w:lang w:val="es-ES"/>
        </w:rPr>
        <w:t xml:space="preserve">Artículo </w:t>
      </w:r>
      <w:r w:rsidR="0011263A">
        <w:rPr>
          <w:rFonts w:eastAsia="Times New Roman" w:cstheme="minorHAnsi"/>
          <w:b/>
          <w:bCs/>
          <w:lang w:val="es-ES"/>
        </w:rPr>
        <w:t>(…</w:t>
      </w:r>
      <w:proofErr w:type="gramStart"/>
      <w:r w:rsidR="0011263A">
        <w:rPr>
          <w:rFonts w:eastAsia="Times New Roman" w:cstheme="minorHAnsi"/>
          <w:b/>
          <w:bCs/>
          <w:lang w:val="es-ES"/>
        </w:rPr>
        <w:t>)</w:t>
      </w:r>
      <w:r w:rsidRPr="001C3143">
        <w:rPr>
          <w:rFonts w:eastAsia="Times New Roman" w:cstheme="minorHAnsi"/>
          <w:b/>
          <w:bCs/>
          <w:lang w:val="es-ES"/>
        </w:rPr>
        <w:t>.-</w:t>
      </w:r>
      <w:proofErr w:type="gramEnd"/>
      <w:r w:rsidRPr="001C3143">
        <w:rPr>
          <w:rFonts w:eastAsia="Times New Roman" w:cstheme="minorHAnsi"/>
          <w:lang w:val="es-ES"/>
        </w:rPr>
        <w:t xml:space="preserve"> </w:t>
      </w:r>
      <w:r w:rsidRPr="001C3143">
        <w:rPr>
          <w:rFonts w:eastAsia="Times New Roman" w:cstheme="minorHAnsi"/>
          <w:b/>
          <w:bCs/>
          <w:lang w:val="es-ES"/>
        </w:rPr>
        <w:t>Sujeto Pasivo. –</w:t>
      </w:r>
      <w:r w:rsidRPr="001C3143">
        <w:rPr>
          <w:rFonts w:eastAsia="Times New Roman" w:cstheme="minorHAnsi"/>
          <w:lang w:val="es-ES"/>
        </w:rPr>
        <w:t xml:space="preserve"> Son sujetos pasivos de </w:t>
      </w:r>
      <w:r w:rsidR="00F07E26">
        <w:rPr>
          <w:rFonts w:eastAsia="Times New Roman" w:cstheme="minorHAnsi"/>
          <w:lang w:val="es-ES"/>
        </w:rPr>
        <w:t>la contribución especial de mejoras</w:t>
      </w:r>
      <w:r w:rsidRPr="001C3143">
        <w:rPr>
          <w:rFonts w:eastAsia="Times New Roman" w:cstheme="minorHAnsi"/>
          <w:lang w:val="es-ES"/>
        </w:rPr>
        <w:t xml:space="preserve">, las personas naturales y jurídicas públicas y privadas; sociedades de hecho y comercios, propietarios de predios </w:t>
      </w:r>
      <w:r w:rsidR="00EA69ED" w:rsidRPr="001C3143">
        <w:rPr>
          <w:rFonts w:eastAsia="Times New Roman" w:cstheme="minorHAnsi"/>
          <w:lang w:val="es-ES"/>
        </w:rPr>
        <w:t>ubicados dentro de los límites</w:t>
      </w:r>
      <w:r w:rsidRPr="001C3143">
        <w:rPr>
          <w:rFonts w:eastAsia="Times New Roman" w:cstheme="minorHAnsi"/>
          <w:lang w:val="es-ES"/>
        </w:rPr>
        <w:t xml:space="preserve"> del Municipio del Distrito Metropolitano de Quito.</w:t>
      </w:r>
    </w:p>
    <w:p w14:paraId="10BFE8AA" w14:textId="77777777" w:rsidR="00D13859" w:rsidRPr="001C3143" w:rsidRDefault="00D13859" w:rsidP="00D13859">
      <w:pPr>
        <w:spacing w:after="0" w:line="360" w:lineRule="auto"/>
        <w:jc w:val="both"/>
        <w:rPr>
          <w:rFonts w:eastAsia="Times New Roman" w:cstheme="minorHAnsi"/>
          <w:bCs/>
          <w:lang w:val="es-ES" w:eastAsia="es-EC"/>
        </w:rPr>
      </w:pPr>
    </w:p>
    <w:p w14:paraId="2D4D74EF" w14:textId="148395AC" w:rsidR="00D13859" w:rsidRPr="001C3143" w:rsidRDefault="00D13859" w:rsidP="00D13859">
      <w:pPr>
        <w:spacing w:after="0" w:line="360" w:lineRule="auto"/>
        <w:jc w:val="both"/>
        <w:rPr>
          <w:rFonts w:eastAsia="Times New Roman" w:cstheme="minorHAnsi"/>
          <w:lang w:val="es-ES" w:eastAsia="es-EC"/>
        </w:rPr>
      </w:pPr>
      <w:r w:rsidRPr="001C3143">
        <w:rPr>
          <w:rFonts w:eastAsia="Times New Roman" w:cstheme="minorHAnsi"/>
          <w:b/>
          <w:bCs/>
          <w:lang w:val="es-ES" w:eastAsia="es-EC"/>
        </w:rPr>
        <w:t xml:space="preserve">Artículo </w:t>
      </w:r>
      <w:r w:rsidR="00220E44">
        <w:rPr>
          <w:rFonts w:eastAsia="Times New Roman" w:cstheme="minorHAnsi"/>
          <w:b/>
          <w:bCs/>
          <w:lang w:val="es-ES" w:eastAsia="es-EC"/>
        </w:rPr>
        <w:t>(…</w:t>
      </w:r>
      <w:proofErr w:type="gramStart"/>
      <w:r w:rsidR="00220E44">
        <w:rPr>
          <w:rFonts w:eastAsia="Times New Roman" w:cstheme="minorHAnsi"/>
          <w:b/>
          <w:bCs/>
          <w:lang w:val="es-ES" w:eastAsia="es-EC"/>
        </w:rPr>
        <w:t>)</w:t>
      </w:r>
      <w:r w:rsidRPr="001C3143">
        <w:rPr>
          <w:rFonts w:eastAsia="Times New Roman" w:cstheme="minorHAnsi"/>
          <w:b/>
          <w:lang w:val="es-ES" w:eastAsia="es-EC"/>
        </w:rPr>
        <w:t>.-</w:t>
      </w:r>
      <w:proofErr w:type="gramEnd"/>
      <w:r w:rsidRPr="001C3143">
        <w:rPr>
          <w:rFonts w:eastAsia="Times New Roman" w:cstheme="minorHAnsi"/>
          <w:b/>
          <w:lang w:val="es-ES" w:eastAsia="es-EC"/>
        </w:rPr>
        <w:t xml:space="preserve"> Hecho generador. –</w:t>
      </w:r>
      <w:r w:rsidRPr="001C3143">
        <w:rPr>
          <w:rFonts w:eastAsia="Times New Roman" w:cstheme="minorHAnsi"/>
          <w:lang w:val="es-ES" w:eastAsia="es-EC"/>
        </w:rPr>
        <w:t xml:space="preserve"> Constituye </w:t>
      </w:r>
      <w:r w:rsidR="0011263A">
        <w:rPr>
          <w:rFonts w:eastAsia="Times New Roman" w:cstheme="minorHAnsi"/>
          <w:lang w:val="es-ES" w:eastAsia="es-EC"/>
        </w:rPr>
        <w:t xml:space="preserve">la </w:t>
      </w:r>
      <w:r w:rsidR="00B1278E">
        <w:rPr>
          <w:rFonts w:eastAsia="Times New Roman" w:cstheme="minorHAnsi"/>
          <w:lang w:val="es-ES" w:eastAsia="es-EC"/>
        </w:rPr>
        <w:t xml:space="preserve">elaboración </w:t>
      </w:r>
      <w:r w:rsidR="0011263A">
        <w:rPr>
          <w:rFonts w:eastAsia="Times New Roman" w:cstheme="minorHAnsi"/>
          <w:lang w:val="es-ES" w:eastAsia="es-EC"/>
        </w:rPr>
        <w:t xml:space="preserve">de </w:t>
      </w:r>
      <w:r w:rsidR="00CC2F7B">
        <w:rPr>
          <w:rFonts w:eastAsia="Times New Roman" w:cstheme="minorHAnsi"/>
          <w:lang w:val="es-ES" w:eastAsia="es-EC"/>
        </w:rPr>
        <w:t xml:space="preserve">estudios y diseños, construcción de </w:t>
      </w:r>
      <w:r w:rsidR="0011263A">
        <w:rPr>
          <w:rFonts w:eastAsia="Times New Roman" w:cstheme="minorHAnsi"/>
          <w:lang w:val="es-ES" w:eastAsia="es-EC"/>
        </w:rPr>
        <w:t>obras</w:t>
      </w:r>
      <w:r w:rsidR="00D1418B">
        <w:rPr>
          <w:rFonts w:eastAsia="Times New Roman" w:cstheme="minorHAnsi"/>
          <w:lang w:val="es-ES" w:eastAsia="es-EC"/>
        </w:rPr>
        <w:t>, operación y mantenimiento</w:t>
      </w:r>
      <w:r w:rsidR="0011263A">
        <w:rPr>
          <w:rFonts w:eastAsia="Times New Roman" w:cstheme="minorHAnsi"/>
          <w:lang w:val="es-ES" w:eastAsia="es-EC"/>
        </w:rPr>
        <w:t xml:space="preserve"> </w:t>
      </w:r>
      <w:r w:rsidRPr="001C3143">
        <w:rPr>
          <w:rFonts w:eastAsia="Times New Roman" w:cstheme="minorHAnsi"/>
          <w:lang w:val="es-ES" w:eastAsia="es-EC"/>
        </w:rPr>
        <w:t>de</w:t>
      </w:r>
      <w:r w:rsidR="00D1418B">
        <w:rPr>
          <w:rFonts w:eastAsia="Times New Roman" w:cstheme="minorHAnsi"/>
          <w:lang w:val="es-ES" w:eastAsia="es-EC"/>
        </w:rPr>
        <w:t xml:space="preserve"> la infraestructura pública de</w:t>
      </w:r>
      <w:r w:rsidR="004C3AC0" w:rsidRPr="001C3143">
        <w:rPr>
          <w:rFonts w:eastAsia="Times New Roman" w:cstheme="minorHAnsi"/>
          <w:lang w:val="es-ES" w:eastAsia="es-EC"/>
        </w:rPr>
        <w:t xml:space="preserve"> </w:t>
      </w:r>
      <w:r w:rsidR="00764784" w:rsidRPr="001C3143">
        <w:rPr>
          <w:rFonts w:eastAsia="Times New Roman" w:cstheme="minorHAnsi"/>
          <w:lang w:val="es-ES" w:eastAsia="es-EC"/>
        </w:rPr>
        <w:t xml:space="preserve">alcantarillado </w:t>
      </w:r>
      <w:r w:rsidR="00383169" w:rsidRPr="001C3143">
        <w:rPr>
          <w:rFonts w:eastAsia="Times New Roman" w:cstheme="minorHAnsi"/>
          <w:lang w:val="es-ES" w:eastAsia="es-EC"/>
        </w:rPr>
        <w:t>pluvial y drenaje pluvial</w:t>
      </w:r>
      <w:r w:rsidR="00D1418B">
        <w:rPr>
          <w:rFonts w:eastAsia="Times New Roman" w:cstheme="minorHAnsi"/>
          <w:lang w:val="es-ES" w:eastAsia="es-EC"/>
        </w:rPr>
        <w:t xml:space="preserve"> ejecutada </w:t>
      </w:r>
      <w:r w:rsidRPr="001C3143">
        <w:rPr>
          <w:rFonts w:eastAsia="Times New Roman" w:cstheme="minorHAnsi"/>
          <w:lang w:val="es-ES" w:eastAsia="es-EC"/>
        </w:rPr>
        <w:t xml:space="preserve">en el Distrito Metropolitano de Quito. </w:t>
      </w:r>
    </w:p>
    <w:p w14:paraId="0F8BD0FD" w14:textId="77777777" w:rsidR="00D13859" w:rsidRPr="001C3143" w:rsidRDefault="00D13859" w:rsidP="00D13859">
      <w:pPr>
        <w:autoSpaceDE w:val="0"/>
        <w:autoSpaceDN w:val="0"/>
        <w:adjustRightInd w:val="0"/>
        <w:spacing w:after="0" w:line="360" w:lineRule="auto"/>
        <w:jc w:val="both"/>
        <w:rPr>
          <w:rFonts w:cstheme="minorHAnsi"/>
        </w:rPr>
      </w:pPr>
    </w:p>
    <w:p w14:paraId="1A001F30" w14:textId="0BBC2150" w:rsidR="0011263A" w:rsidRDefault="00D13859" w:rsidP="00FD1932">
      <w:pPr>
        <w:spacing w:after="0" w:line="360" w:lineRule="auto"/>
        <w:jc w:val="both"/>
        <w:rPr>
          <w:rFonts w:eastAsia="Times New Roman" w:cstheme="minorHAnsi"/>
          <w:lang w:val="es-ES" w:eastAsia="es-EC"/>
        </w:rPr>
      </w:pPr>
      <w:r w:rsidRPr="001C3143">
        <w:rPr>
          <w:rFonts w:eastAsia="Times New Roman" w:cstheme="minorHAnsi"/>
          <w:b/>
          <w:bCs/>
          <w:lang w:val="es-ES" w:eastAsia="es-EC"/>
        </w:rPr>
        <w:t xml:space="preserve">Artículo </w:t>
      </w:r>
      <w:r w:rsidR="00220E44">
        <w:rPr>
          <w:rFonts w:eastAsia="Times New Roman" w:cstheme="minorHAnsi"/>
          <w:b/>
          <w:bCs/>
          <w:lang w:val="es-ES" w:eastAsia="es-EC"/>
        </w:rPr>
        <w:t>(…</w:t>
      </w:r>
      <w:proofErr w:type="gramStart"/>
      <w:r w:rsidR="00220E44">
        <w:rPr>
          <w:rFonts w:eastAsia="Times New Roman" w:cstheme="minorHAnsi"/>
          <w:b/>
          <w:bCs/>
          <w:lang w:val="es-ES" w:eastAsia="es-EC"/>
        </w:rPr>
        <w:t>)</w:t>
      </w:r>
      <w:r w:rsidRPr="001C3143">
        <w:rPr>
          <w:rFonts w:eastAsia="Times New Roman" w:cstheme="minorHAnsi"/>
          <w:b/>
          <w:lang w:val="es-ES" w:eastAsia="es-EC"/>
        </w:rPr>
        <w:t>.-</w:t>
      </w:r>
      <w:proofErr w:type="gramEnd"/>
      <w:r w:rsidRPr="001C3143">
        <w:rPr>
          <w:rFonts w:eastAsia="Times New Roman" w:cstheme="minorHAnsi"/>
          <w:b/>
          <w:lang w:val="es-ES" w:eastAsia="es-EC"/>
        </w:rPr>
        <w:t xml:space="preserve"> Base imponible.</w:t>
      </w:r>
      <w:r w:rsidRPr="001C3143">
        <w:rPr>
          <w:rFonts w:eastAsia="Times New Roman" w:cstheme="minorHAnsi"/>
          <w:lang w:val="es-ES" w:eastAsia="es-EC"/>
        </w:rPr>
        <w:t xml:space="preserve"> – La base imponible para la determinación </w:t>
      </w:r>
      <w:r w:rsidR="0011263A">
        <w:rPr>
          <w:rFonts w:eastAsia="Times New Roman" w:cstheme="minorHAnsi"/>
          <w:lang w:val="es-ES" w:eastAsia="es-EC"/>
        </w:rPr>
        <w:t xml:space="preserve">de la contribución especial de mejoras será </w:t>
      </w:r>
      <w:r w:rsidRPr="001C3143">
        <w:rPr>
          <w:rFonts w:eastAsia="Times New Roman" w:cstheme="minorHAnsi"/>
          <w:lang w:val="es-ES" w:eastAsia="es-EC"/>
        </w:rPr>
        <w:t xml:space="preserve">calculada </w:t>
      </w:r>
      <w:r w:rsidR="0011263A">
        <w:rPr>
          <w:rFonts w:eastAsia="Times New Roman" w:cstheme="minorHAnsi"/>
          <w:lang w:val="es-ES" w:eastAsia="es-EC"/>
        </w:rPr>
        <w:t xml:space="preserve">de acuerdo a los costos </w:t>
      </w:r>
      <w:r w:rsidR="00B1278E">
        <w:rPr>
          <w:rFonts w:eastAsia="Times New Roman" w:cstheme="minorHAnsi"/>
          <w:lang w:val="es-ES" w:eastAsia="es-EC"/>
        </w:rPr>
        <w:t xml:space="preserve">en estudios y diseños, e inversión en la construcción de obras </w:t>
      </w:r>
      <w:r w:rsidR="00B1278E" w:rsidRPr="001C3143">
        <w:rPr>
          <w:rFonts w:eastAsia="Times New Roman" w:cstheme="minorHAnsi"/>
          <w:lang w:val="es-ES" w:eastAsia="es-EC"/>
        </w:rPr>
        <w:t xml:space="preserve">de alcantarillado pluvial y drenaje pluvial </w:t>
      </w:r>
      <w:r w:rsidR="00B1278E">
        <w:rPr>
          <w:rFonts w:eastAsia="Times New Roman" w:cstheme="minorHAnsi"/>
          <w:lang w:val="es-ES" w:eastAsia="es-EC"/>
        </w:rPr>
        <w:t xml:space="preserve">y su operación y mantenimiento, </w:t>
      </w:r>
      <w:r w:rsidR="00FD1932" w:rsidRPr="001C3143">
        <w:rPr>
          <w:rFonts w:eastAsia="Times New Roman" w:cstheme="minorHAnsi"/>
          <w:lang w:val="es-ES" w:eastAsia="es-EC"/>
        </w:rPr>
        <w:t>del año inmediato anterior</w:t>
      </w:r>
      <w:r w:rsidR="00C77841">
        <w:rPr>
          <w:rFonts w:eastAsia="Times New Roman" w:cstheme="minorHAnsi"/>
          <w:lang w:val="es-ES" w:eastAsia="es-EC"/>
        </w:rPr>
        <w:t xml:space="preserve"> al de la tributación</w:t>
      </w:r>
      <w:r w:rsidR="0011263A">
        <w:rPr>
          <w:rFonts w:eastAsia="Times New Roman" w:cstheme="minorHAnsi"/>
          <w:lang w:val="es-ES" w:eastAsia="es-EC"/>
        </w:rPr>
        <w:t xml:space="preserve">. </w:t>
      </w:r>
    </w:p>
    <w:p w14:paraId="16805103" w14:textId="77777777" w:rsidR="00806C47" w:rsidRPr="001C3143" w:rsidRDefault="00806C47" w:rsidP="00D13859">
      <w:pPr>
        <w:spacing w:after="0" w:line="360" w:lineRule="auto"/>
        <w:jc w:val="both"/>
        <w:rPr>
          <w:rFonts w:eastAsia="Times New Roman" w:cstheme="minorHAnsi"/>
          <w:lang w:val="es-ES" w:eastAsia="es-EC"/>
        </w:rPr>
      </w:pPr>
    </w:p>
    <w:p w14:paraId="24430EB7" w14:textId="77777777" w:rsidR="00450DB2" w:rsidRDefault="00D13859" w:rsidP="006930BC">
      <w:pPr>
        <w:spacing w:after="0" w:line="360" w:lineRule="auto"/>
        <w:jc w:val="both"/>
        <w:rPr>
          <w:rFonts w:eastAsia="Times New Roman" w:cstheme="minorHAnsi"/>
          <w:lang w:val="es-ES" w:eastAsia="es-EC"/>
        </w:rPr>
      </w:pPr>
      <w:r w:rsidRPr="001C3143">
        <w:rPr>
          <w:rFonts w:eastAsia="Times New Roman" w:cstheme="minorHAnsi"/>
          <w:b/>
          <w:bCs/>
          <w:lang w:val="es-ES" w:eastAsia="es-EC"/>
        </w:rPr>
        <w:t xml:space="preserve">Artículo </w:t>
      </w:r>
      <w:r w:rsidR="00C77841">
        <w:rPr>
          <w:rFonts w:eastAsia="Times New Roman" w:cstheme="minorHAnsi"/>
          <w:b/>
          <w:bCs/>
          <w:lang w:val="es-ES" w:eastAsia="es-EC"/>
        </w:rPr>
        <w:t>(…</w:t>
      </w:r>
      <w:proofErr w:type="gramStart"/>
      <w:r w:rsidR="00C77841">
        <w:rPr>
          <w:rFonts w:eastAsia="Times New Roman" w:cstheme="minorHAnsi"/>
          <w:b/>
          <w:bCs/>
          <w:lang w:val="es-ES" w:eastAsia="es-EC"/>
        </w:rPr>
        <w:t>)</w:t>
      </w:r>
      <w:r w:rsidR="00CA0A6E" w:rsidRPr="001C3143">
        <w:rPr>
          <w:rFonts w:eastAsia="Times New Roman" w:cstheme="minorHAnsi"/>
          <w:b/>
          <w:bCs/>
          <w:lang w:val="es-ES" w:eastAsia="es-EC"/>
        </w:rPr>
        <w:t>.-</w:t>
      </w:r>
      <w:proofErr w:type="gramEnd"/>
      <w:r w:rsidR="00CA0A6E" w:rsidRPr="001C3143">
        <w:rPr>
          <w:rFonts w:eastAsia="Times New Roman" w:cstheme="minorHAnsi"/>
          <w:b/>
          <w:bCs/>
          <w:lang w:val="es-ES" w:eastAsia="es-EC"/>
        </w:rPr>
        <w:t xml:space="preserve"> </w:t>
      </w:r>
      <w:r w:rsidR="00C77841">
        <w:rPr>
          <w:rFonts w:eastAsia="Times New Roman" w:cstheme="minorHAnsi"/>
          <w:b/>
          <w:bCs/>
          <w:lang w:val="es-ES" w:eastAsia="es-EC"/>
        </w:rPr>
        <w:t>Orden de cobro y r</w:t>
      </w:r>
      <w:r w:rsidR="00C77841">
        <w:rPr>
          <w:rFonts w:eastAsia="Times New Roman" w:cstheme="minorHAnsi"/>
          <w:b/>
          <w:lang w:val="es-ES" w:eastAsia="es-EC"/>
        </w:rPr>
        <w:t>ecaudación</w:t>
      </w:r>
      <w:r w:rsidRPr="001C3143">
        <w:rPr>
          <w:rFonts w:eastAsia="Times New Roman" w:cstheme="minorHAnsi"/>
          <w:b/>
          <w:lang w:val="es-ES" w:eastAsia="es-EC"/>
        </w:rPr>
        <w:t>. –</w:t>
      </w:r>
      <w:r w:rsidR="00C77841">
        <w:rPr>
          <w:rFonts w:eastAsia="Times New Roman" w:cstheme="minorHAnsi"/>
          <w:lang w:val="es-ES" w:eastAsia="es-EC"/>
        </w:rPr>
        <w:t xml:space="preserve"> La contribución especial de mejoras por la construcción de obras de </w:t>
      </w:r>
      <w:r w:rsidRPr="001C3143">
        <w:rPr>
          <w:rFonts w:eastAsia="Times New Roman" w:cstheme="minorHAnsi"/>
          <w:lang w:val="es-ES" w:eastAsia="es-EC"/>
        </w:rPr>
        <w:t>alcantarillado</w:t>
      </w:r>
      <w:r w:rsidR="00383169" w:rsidRPr="001C3143">
        <w:rPr>
          <w:rFonts w:eastAsia="Times New Roman" w:cstheme="minorHAnsi"/>
          <w:lang w:val="es-ES" w:eastAsia="es-EC"/>
        </w:rPr>
        <w:t xml:space="preserve"> pluvial y drenaje pluvial</w:t>
      </w:r>
      <w:r w:rsidR="00C77841">
        <w:rPr>
          <w:rFonts w:eastAsia="Times New Roman" w:cstheme="minorHAnsi"/>
          <w:lang w:val="es-ES" w:eastAsia="es-EC"/>
        </w:rPr>
        <w:t xml:space="preserve">, se </w:t>
      </w:r>
      <w:r w:rsidRPr="001C3143">
        <w:rPr>
          <w:rFonts w:eastAsia="Times New Roman" w:cstheme="minorHAnsi"/>
          <w:lang w:val="es-ES" w:eastAsia="es-EC"/>
        </w:rPr>
        <w:t>liquida</w:t>
      </w:r>
      <w:r w:rsidR="00C77841">
        <w:rPr>
          <w:rFonts w:eastAsia="Times New Roman" w:cstheme="minorHAnsi"/>
          <w:lang w:val="es-ES" w:eastAsia="es-EC"/>
        </w:rPr>
        <w:t xml:space="preserve">rá anualmente </w:t>
      </w:r>
      <w:r w:rsidR="00450DB2">
        <w:rPr>
          <w:rFonts w:eastAsia="Times New Roman" w:cstheme="minorHAnsi"/>
          <w:lang w:val="es-ES" w:eastAsia="es-EC"/>
        </w:rPr>
        <w:t xml:space="preserve">a todos los </w:t>
      </w:r>
      <w:r w:rsidRPr="001C3143">
        <w:rPr>
          <w:rFonts w:eastAsia="Times New Roman" w:cstheme="minorHAnsi"/>
          <w:lang w:val="es-ES" w:eastAsia="es-EC"/>
        </w:rPr>
        <w:t>sujetos pasivos</w:t>
      </w:r>
      <w:r w:rsidR="00642AA8" w:rsidRPr="001C3143">
        <w:rPr>
          <w:rFonts w:eastAsia="Times New Roman" w:cstheme="minorHAnsi"/>
          <w:lang w:val="es-ES" w:eastAsia="es-EC"/>
        </w:rPr>
        <w:t>,</w:t>
      </w:r>
      <w:r w:rsidRPr="001C3143">
        <w:rPr>
          <w:rFonts w:eastAsia="Times New Roman" w:cstheme="minorHAnsi"/>
          <w:lang w:val="es-ES" w:eastAsia="es-EC"/>
        </w:rPr>
        <w:t xml:space="preserve"> </w:t>
      </w:r>
      <w:r w:rsidR="00642AA8" w:rsidRPr="001C3143">
        <w:rPr>
          <w:rFonts w:eastAsia="Times New Roman" w:cstheme="minorHAnsi"/>
          <w:lang w:val="es-ES" w:eastAsia="es-EC"/>
        </w:rPr>
        <w:t xml:space="preserve">con </w:t>
      </w:r>
      <w:r w:rsidR="00C77841">
        <w:rPr>
          <w:rFonts w:eastAsia="Times New Roman" w:cstheme="minorHAnsi"/>
          <w:lang w:val="es-ES" w:eastAsia="es-EC"/>
        </w:rPr>
        <w:t xml:space="preserve">base en </w:t>
      </w:r>
      <w:r w:rsidR="00642AA8" w:rsidRPr="001C3143">
        <w:rPr>
          <w:rFonts w:eastAsia="Times New Roman" w:cstheme="minorHAnsi"/>
          <w:lang w:val="es-ES" w:eastAsia="es-EC"/>
        </w:rPr>
        <w:t xml:space="preserve">el </w:t>
      </w:r>
      <w:r w:rsidR="007A180A" w:rsidRPr="001C3143">
        <w:rPr>
          <w:rFonts w:eastAsia="Times New Roman" w:cstheme="minorHAnsi"/>
          <w:lang w:val="es-ES" w:eastAsia="es-EC"/>
        </w:rPr>
        <w:t>impuesto predial</w:t>
      </w:r>
      <w:r w:rsidR="0093320F" w:rsidRPr="001C3143">
        <w:rPr>
          <w:rFonts w:eastAsia="Times New Roman" w:cstheme="minorHAnsi"/>
          <w:lang w:val="es-ES" w:eastAsia="es-EC"/>
        </w:rPr>
        <w:t xml:space="preserve"> </w:t>
      </w:r>
      <w:r w:rsidR="00C77841">
        <w:rPr>
          <w:rFonts w:eastAsia="Times New Roman" w:cstheme="minorHAnsi"/>
          <w:lang w:val="es-ES" w:eastAsia="es-EC"/>
        </w:rPr>
        <w:t xml:space="preserve">regulado por </w:t>
      </w:r>
      <w:r w:rsidR="00642AA8" w:rsidRPr="001C3143">
        <w:rPr>
          <w:rFonts w:eastAsia="Times New Roman" w:cstheme="minorHAnsi"/>
          <w:lang w:val="es-ES" w:eastAsia="es-EC"/>
        </w:rPr>
        <w:t xml:space="preserve">el </w:t>
      </w:r>
      <w:r w:rsidR="0093320F" w:rsidRPr="001C3143">
        <w:rPr>
          <w:rFonts w:eastAsia="Times New Roman" w:cstheme="minorHAnsi"/>
          <w:lang w:val="es-ES" w:eastAsia="es-EC"/>
        </w:rPr>
        <w:t>Municipio del Distrito Metropolitano de Quito</w:t>
      </w:r>
      <w:r w:rsidR="00450DB2">
        <w:rPr>
          <w:rFonts w:eastAsia="Times New Roman" w:cstheme="minorHAnsi"/>
          <w:lang w:val="es-ES" w:eastAsia="es-EC"/>
        </w:rPr>
        <w:t>.</w:t>
      </w:r>
    </w:p>
    <w:p w14:paraId="5AA55ACD" w14:textId="77777777" w:rsidR="00450DB2" w:rsidRDefault="00450DB2" w:rsidP="006930BC">
      <w:pPr>
        <w:spacing w:after="0" w:line="360" w:lineRule="auto"/>
        <w:jc w:val="both"/>
        <w:rPr>
          <w:rFonts w:eastAsia="Times New Roman" w:cstheme="minorHAnsi"/>
          <w:lang w:val="es-ES" w:eastAsia="es-EC"/>
        </w:rPr>
      </w:pPr>
    </w:p>
    <w:p w14:paraId="2C57222B" w14:textId="50DC1341" w:rsidR="003A245C" w:rsidRDefault="00450DB2" w:rsidP="006930BC">
      <w:pPr>
        <w:spacing w:after="0" w:line="360" w:lineRule="auto"/>
        <w:jc w:val="both"/>
        <w:rPr>
          <w:rFonts w:eastAsia="Times New Roman" w:cstheme="minorHAnsi"/>
          <w:lang w:val="es-ES" w:eastAsia="es-EC"/>
        </w:rPr>
      </w:pPr>
      <w:r>
        <w:rPr>
          <w:rFonts w:eastAsia="Times New Roman" w:cstheme="minorHAnsi"/>
          <w:lang w:val="es-ES" w:eastAsia="es-EC"/>
        </w:rPr>
        <w:lastRenderedPageBreak/>
        <w:t xml:space="preserve">Los </w:t>
      </w:r>
      <w:r w:rsidR="00C77841">
        <w:rPr>
          <w:rFonts w:eastAsia="Times New Roman" w:cstheme="minorHAnsi"/>
          <w:lang w:val="es-ES" w:eastAsia="es-EC"/>
        </w:rPr>
        <w:t>valores serán</w:t>
      </w:r>
      <w:r w:rsidRPr="00450DB2">
        <w:rPr>
          <w:rFonts w:eastAsia="Times New Roman" w:cstheme="minorHAnsi"/>
          <w:lang w:val="es-ES"/>
        </w:rPr>
        <w:t xml:space="preserve"> </w:t>
      </w:r>
      <w:r>
        <w:rPr>
          <w:rFonts w:eastAsia="Times New Roman" w:cstheme="minorHAnsi"/>
          <w:lang w:val="es-ES"/>
        </w:rPr>
        <w:t xml:space="preserve">recaudados </w:t>
      </w:r>
      <w:r w:rsidR="008759C6">
        <w:rPr>
          <w:rFonts w:eastAsia="Times New Roman" w:cstheme="minorHAnsi"/>
          <w:lang w:val="es-ES"/>
        </w:rPr>
        <w:t xml:space="preserve">por el Municipio del Distrito Metropolitano de Quito, </w:t>
      </w:r>
      <w:r>
        <w:rPr>
          <w:rFonts w:eastAsia="Times New Roman" w:cstheme="minorHAnsi"/>
          <w:lang w:val="es-ES" w:eastAsia="es-EC"/>
        </w:rPr>
        <w:t xml:space="preserve">y transferidos a </w:t>
      </w:r>
      <w:r w:rsidR="00C77841">
        <w:rPr>
          <w:rFonts w:eastAsia="Times New Roman" w:cstheme="minorHAnsi"/>
          <w:lang w:val="es-ES" w:eastAsia="es-EC"/>
        </w:rPr>
        <w:t xml:space="preserve">la </w:t>
      </w:r>
      <w:r w:rsidR="00EA69ED" w:rsidRPr="001C3143">
        <w:rPr>
          <w:rFonts w:eastAsia="Times New Roman" w:cstheme="minorHAnsi"/>
          <w:lang w:val="es-ES" w:eastAsia="es-EC"/>
        </w:rPr>
        <w:t>Empresa Pública Metropolitana de Agua Potable y Saneamiento</w:t>
      </w:r>
      <w:r w:rsidR="0093320F" w:rsidRPr="001C3143">
        <w:rPr>
          <w:rFonts w:eastAsia="Times New Roman" w:cstheme="minorHAnsi"/>
          <w:lang w:val="es-ES" w:eastAsia="es-EC"/>
        </w:rPr>
        <w:t xml:space="preserve">, </w:t>
      </w:r>
      <w:r w:rsidR="008759C6">
        <w:rPr>
          <w:rFonts w:eastAsia="Times New Roman" w:cstheme="minorHAnsi"/>
          <w:lang w:val="es-ES" w:eastAsia="es-EC"/>
        </w:rPr>
        <w:t xml:space="preserve">anualmente, </w:t>
      </w:r>
      <w:r w:rsidR="0093320F" w:rsidRPr="001C3143">
        <w:rPr>
          <w:rFonts w:eastAsia="Times New Roman" w:cstheme="minorHAnsi"/>
          <w:lang w:val="es-ES" w:eastAsia="es-EC"/>
        </w:rPr>
        <w:t xml:space="preserve">para que forme parte del presupuesto con el cual se financiará la construcción </w:t>
      </w:r>
      <w:r w:rsidR="00C77841">
        <w:rPr>
          <w:rFonts w:eastAsia="Times New Roman" w:cstheme="minorHAnsi"/>
          <w:lang w:val="es-ES" w:eastAsia="es-EC"/>
        </w:rPr>
        <w:t xml:space="preserve">de la infraestructura pública </w:t>
      </w:r>
      <w:r w:rsidR="00764784" w:rsidRPr="001C3143">
        <w:rPr>
          <w:rFonts w:eastAsia="Times New Roman" w:cstheme="minorHAnsi"/>
          <w:lang w:val="es-ES" w:eastAsia="es-EC"/>
        </w:rPr>
        <w:t>de alcantarillado</w:t>
      </w:r>
      <w:r w:rsidR="00383169" w:rsidRPr="001C3143">
        <w:rPr>
          <w:rFonts w:eastAsia="Times New Roman" w:cstheme="minorHAnsi"/>
          <w:lang w:val="es-ES" w:eastAsia="es-EC"/>
        </w:rPr>
        <w:t xml:space="preserve"> pluvial y drenaje pluvial</w:t>
      </w:r>
      <w:r w:rsidR="008759C6">
        <w:rPr>
          <w:rFonts w:eastAsia="Times New Roman" w:cstheme="minorHAnsi"/>
          <w:lang w:val="es-ES" w:eastAsia="es-EC"/>
        </w:rPr>
        <w:t xml:space="preserve"> del año siguiente</w:t>
      </w:r>
      <w:r w:rsidR="0093320F" w:rsidRPr="001C3143">
        <w:rPr>
          <w:rFonts w:eastAsia="Times New Roman" w:cstheme="minorHAnsi"/>
          <w:lang w:val="es-ES" w:eastAsia="es-EC"/>
        </w:rPr>
        <w:t>.</w:t>
      </w:r>
    </w:p>
    <w:p w14:paraId="02906DC9" w14:textId="77777777" w:rsidR="006930BC" w:rsidRPr="001C3143" w:rsidRDefault="006930BC" w:rsidP="006930BC">
      <w:pPr>
        <w:spacing w:after="0" w:line="360" w:lineRule="auto"/>
        <w:jc w:val="both"/>
        <w:rPr>
          <w:rFonts w:eastAsia="Times New Roman" w:cstheme="minorHAnsi"/>
          <w:lang w:val="es-ES" w:eastAsia="es-EC"/>
        </w:rPr>
      </w:pPr>
    </w:p>
    <w:p w14:paraId="04FC8C62" w14:textId="5FA97346" w:rsidR="00337285" w:rsidRPr="002535AF" w:rsidRDefault="00337285" w:rsidP="005C7156">
      <w:pPr>
        <w:spacing w:after="0" w:line="360" w:lineRule="auto"/>
        <w:jc w:val="both"/>
        <w:rPr>
          <w:rFonts w:eastAsia="Times New Roman" w:cstheme="minorHAnsi"/>
          <w:bCs/>
          <w:color w:val="FFD966" w:themeColor="accent4" w:themeTint="99"/>
          <w:lang w:val="es-ES"/>
        </w:rPr>
      </w:pPr>
      <w:r w:rsidRPr="001C3143">
        <w:rPr>
          <w:rFonts w:eastAsia="Times New Roman" w:cstheme="minorHAnsi"/>
          <w:b/>
          <w:bCs/>
          <w:lang w:val="es-ES"/>
        </w:rPr>
        <w:t xml:space="preserve">Artículo </w:t>
      </w:r>
      <w:r w:rsidR="003A245C">
        <w:rPr>
          <w:rFonts w:eastAsia="Times New Roman" w:cstheme="minorHAnsi"/>
          <w:b/>
          <w:bCs/>
          <w:lang w:val="es-ES"/>
        </w:rPr>
        <w:t>(…</w:t>
      </w:r>
      <w:proofErr w:type="gramStart"/>
      <w:r w:rsidR="003A245C">
        <w:rPr>
          <w:rFonts w:eastAsia="Times New Roman" w:cstheme="minorHAnsi"/>
          <w:b/>
          <w:bCs/>
          <w:lang w:val="es-ES"/>
        </w:rPr>
        <w:t>)</w:t>
      </w:r>
      <w:r w:rsidRPr="001C3143">
        <w:rPr>
          <w:rFonts w:eastAsia="Times New Roman" w:cstheme="minorHAnsi"/>
          <w:b/>
          <w:bCs/>
          <w:lang w:val="es-ES"/>
        </w:rPr>
        <w:t>.-</w:t>
      </w:r>
      <w:proofErr w:type="gramEnd"/>
      <w:r w:rsidRPr="001C3143">
        <w:rPr>
          <w:rFonts w:eastAsia="Times New Roman" w:cstheme="minorHAnsi"/>
          <w:b/>
          <w:bCs/>
          <w:lang w:val="es-ES"/>
        </w:rPr>
        <w:t xml:space="preserve"> Administración y destino de los valores recaudados.- </w:t>
      </w:r>
      <w:r w:rsidR="003A245C">
        <w:rPr>
          <w:rFonts w:eastAsia="Times New Roman" w:cstheme="minorHAnsi"/>
          <w:bCs/>
          <w:lang w:val="es-ES"/>
        </w:rPr>
        <w:t xml:space="preserve">Los valores producto de la recaudación de la contribución especial de mejoras por la construcción de obras </w:t>
      </w:r>
      <w:r w:rsidR="005C7156" w:rsidRPr="001C3143">
        <w:rPr>
          <w:rFonts w:eastAsia="Times New Roman" w:cstheme="minorHAnsi"/>
          <w:bCs/>
          <w:lang w:val="es-ES"/>
        </w:rPr>
        <w:t>de alcantari</w:t>
      </w:r>
      <w:r w:rsidRPr="001C3143">
        <w:rPr>
          <w:rFonts w:eastAsia="Times New Roman" w:cstheme="minorHAnsi"/>
          <w:bCs/>
          <w:lang w:val="es-ES"/>
        </w:rPr>
        <w:t>l</w:t>
      </w:r>
      <w:r w:rsidR="005C7156" w:rsidRPr="001C3143">
        <w:rPr>
          <w:rFonts w:eastAsia="Times New Roman" w:cstheme="minorHAnsi"/>
          <w:bCs/>
          <w:lang w:val="es-ES"/>
        </w:rPr>
        <w:t>l</w:t>
      </w:r>
      <w:r w:rsidR="00764784" w:rsidRPr="001C3143">
        <w:rPr>
          <w:rFonts w:eastAsia="Times New Roman" w:cstheme="minorHAnsi"/>
          <w:bCs/>
          <w:lang w:val="es-ES"/>
        </w:rPr>
        <w:t xml:space="preserve">ado </w:t>
      </w:r>
      <w:r w:rsidR="00383169" w:rsidRPr="001C3143">
        <w:rPr>
          <w:rFonts w:eastAsia="Times New Roman" w:cstheme="minorHAnsi"/>
          <w:bCs/>
          <w:lang w:val="es-ES"/>
        </w:rPr>
        <w:t>pluvial y drenaje pluvial</w:t>
      </w:r>
      <w:r w:rsidRPr="001C3143">
        <w:rPr>
          <w:rFonts w:eastAsia="Times New Roman" w:cstheme="minorHAnsi"/>
          <w:bCs/>
          <w:lang w:val="es-ES"/>
        </w:rPr>
        <w:t xml:space="preserve"> será administrada </w:t>
      </w:r>
      <w:r w:rsidR="002535AF">
        <w:rPr>
          <w:rFonts w:eastAsia="Times New Roman" w:cstheme="minorHAnsi"/>
          <w:bCs/>
          <w:lang w:val="es-ES"/>
        </w:rPr>
        <w:t xml:space="preserve">por la </w:t>
      </w:r>
      <w:r w:rsidRPr="001C3143">
        <w:rPr>
          <w:rFonts w:eastAsia="Times New Roman" w:cstheme="minorHAnsi"/>
          <w:bCs/>
          <w:lang w:val="es-ES"/>
        </w:rPr>
        <w:t xml:space="preserve">Empresa Pública </w:t>
      </w:r>
      <w:r w:rsidR="005C7156" w:rsidRPr="001C3143">
        <w:rPr>
          <w:rFonts w:eastAsia="Times New Roman" w:cstheme="minorHAnsi"/>
          <w:bCs/>
          <w:lang w:val="es-ES"/>
        </w:rPr>
        <w:t>Metropolitana</w:t>
      </w:r>
      <w:r w:rsidRPr="001C3143">
        <w:rPr>
          <w:rFonts w:eastAsia="Times New Roman" w:cstheme="minorHAnsi"/>
          <w:bCs/>
          <w:lang w:val="es-ES"/>
        </w:rPr>
        <w:t xml:space="preserve"> de Agua Potable y Saneamiento – EPMAPS, </w:t>
      </w:r>
      <w:r w:rsidR="005C7156" w:rsidRPr="001C3143">
        <w:rPr>
          <w:rFonts w:eastAsia="Times New Roman" w:cstheme="minorHAnsi"/>
          <w:bCs/>
          <w:lang w:val="es-ES"/>
        </w:rPr>
        <w:t>previa planificación de las obras de saneamiento a</w:t>
      </w:r>
      <w:r w:rsidR="002535AF">
        <w:rPr>
          <w:rFonts w:eastAsia="Times New Roman" w:cstheme="minorHAnsi"/>
          <w:bCs/>
          <w:lang w:val="es-ES"/>
        </w:rPr>
        <w:t xml:space="preserve"> ser</w:t>
      </w:r>
      <w:r w:rsidR="005C7156" w:rsidRPr="001C3143">
        <w:rPr>
          <w:rFonts w:eastAsia="Times New Roman" w:cstheme="minorHAnsi"/>
          <w:bCs/>
          <w:lang w:val="es-ES"/>
        </w:rPr>
        <w:t xml:space="preserve"> ejecuta</w:t>
      </w:r>
      <w:r w:rsidR="002535AF">
        <w:rPr>
          <w:rFonts w:eastAsia="Times New Roman" w:cstheme="minorHAnsi"/>
          <w:bCs/>
          <w:lang w:val="es-ES"/>
        </w:rPr>
        <w:t>das</w:t>
      </w:r>
      <w:r w:rsidR="00090014">
        <w:rPr>
          <w:rFonts w:eastAsia="Times New Roman" w:cstheme="minorHAnsi"/>
          <w:bCs/>
          <w:lang w:val="es-ES"/>
        </w:rPr>
        <w:t xml:space="preserve">. </w:t>
      </w:r>
    </w:p>
    <w:p w14:paraId="62162C33" w14:textId="77777777" w:rsidR="008D687C" w:rsidRPr="001C3143" w:rsidRDefault="008D687C" w:rsidP="002B0CF2">
      <w:pPr>
        <w:spacing w:after="0" w:line="360" w:lineRule="auto"/>
        <w:jc w:val="center"/>
        <w:rPr>
          <w:rFonts w:eastAsia="Times New Roman" w:cstheme="minorHAnsi"/>
          <w:b/>
          <w:bCs/>
          <w:lang w:val="es-ES"/>
        </w:rPr>
      </w:pPr>
    </w:p>
    <w:p w14:paraId="6A8C5E7F" w14:textId="77777777" w:rsidR="00CA0A6E" w:rsidRPr="00D1418B" w:rsidRDefault="00E633FE" w:rsidP="00736522">
      <w:pPr>
        <w:spacing w:after="0" w:line="360" w:lineRule="auto"/>
        <w:jc w:val="center"/>
        <w:rPr>
          <w:rFonts w:eastAsia="Times New Roman" w:cstheme="minorHAnsi"/>
          <w:b/>
          <w:bCs/>
          <w:lang w:val="es-ES"/>
        </w:rPr>
      </w:pPr>
      <w:r w:rsidRPr="00D1418B">
        <w:rPr>
          <w:rFonts w:eastAsia="Times New Roman" w:cstheme="minorHAnsi"/>
          <w:b/>
          <w:bCs/>
          <w:lang w:val="es-ES"/>
        </w:rPr>
        <w:t xml:space="preserve">Capítulo </w:t>
      </w:r>
      <w:r w:rsidR="00CA0A6E" w:rsidRPr="00D1418B">
        <w:rPr>
          <w:rFonts w:eastAsia="Times New Roman" w:cstheme="minorHAnsi"/>
          <w:b/>
          <w:bCs/>
          <w:lang w:val="es-ES"/>
        </w:rPr>
        <w:t>…</w:t>
      </w:r>
    </w:p>
    <w:p w14:paraId="0D1603FE" w14:textId="77777777" w:rsidR="00DC0E74" w:rsidRPr="00D1418B" w:rsidRDefault="00DC0E74" w:rsidP="00736522">
      <w:pPr>
        <w:spacing w:after="0" w:line="360" w:lineRule="auto"/>
        <w:jc w:val="center"/>
        <w:rPr>
          <w:rFonts w:eastAsia="Times New Roman" w:cstheme="minorHAnsi"/>
          <w:b/>
          <w:bCs/>
          <w:lang w:val="es-ES"/>
        </w:rPr>
      </w:pPr>
    </w:p>
    <w:p w14:paraId="20A3D582" w14:textId="12BC8F09" w:rsidR="00871829" w:rsidRPr="00D1418B" w:rsidRDefault="00E633FE" w:rsidP="002B0CF2">
      <w:pPr>
        <w:spacing w:after="0" w:line="360" w:lineRule="auto"/>
        <w:jc w:val="center"/>
        <w:rPr>
          <w:rFonts w:eastAsia="Times New Roman" w:cstheme="minorHAnsi"/>
          <w:b/>
          <w:bCs/>
          <w:lang w:val="es-ES"/>
        </w:rPr>
      </w:pPr>
      <w:r w:rsidRPr="00D1418B">
        <w:rPr>
          <w:rFonts w:eastAsia="Times New Roman" w:cstheme="minorHAnsi"/>
          <w:b/>
          <w:bCs/>
          <w:lang w:val="es-ES"/>
        </w:rPr>
        <w:t>DISPONIBILIDAD DE ALCANTARILLADO PLUVIAL</w:t>
      </w:r>
    </w:p>
    <w:p w14:paraId="48429279" w14:textId="77777777" w:rsidR="00FC2712" w:rsidRPr="00D1418B" w:rsidRDefault="00FC2712" w:rsidP="00FC2712">
      <w:pPr>
        <w:spacing w:after="0" w:line="360" w:lineRule="auto"/>
        <w:rPr>
          <w:rFonts w:eastAsia="Times New Roman" w:cstheme="minorHAnsi"/>
          <w:b/>
          <w:bCs/>
          <w:lang w:val="es-ES"/>
        </w:rPr>
      </w:pPr>
    </w:p>
    <w:p w14:paraId="3CFA1947" w14:textId="52F5A2DE" w:rsidR="00FC2712" w:rsidRPr="00D1418B" w:rsidRDefault="00FC2712" w:rsidP="00FC2712">
      <w:pPr>
        <w:spacing w:after="0" w:line="360" w:lineRule="auto"/>
        <w:jc w:val="both"/>
        <w:rPr>
          <w:rFonts w:eastAsia="Times New Roman" w:cstheme="minorHAnsi"/>
          <w:lang w:val="es-ES"/>
        </w:rPr>
      </w:pPr>
      <w:r w:rsidRPr="00D1418B">
        <w:rPr>
          <w:rFonts w:eastAsia="Times New Roman" w:cstheme="minorHAnsi"/>
          <w:b/>
          <w:bCs/>
          <w:lang w:val="es-ES"/>
        </w:rPr>
        <w:t>Artículo</w:t>
      </w:r>
      <w:r w:rsidR="00BA736E" w:rsidRPr="00D1418B">
        <w:rPr>
          <w:rFonts w:eastAsia="Times New Roman" w:cstheme="minorHAnsi"/>
          <w:b/>
          <w:bCs/>
          <w:lang w:val="es-ES"/>
        </w:rPr>
        <w:t xml:space="preserve"> </w:t>
      </w:r>
      <w:r w:rsidR="00CA0A6E" w:rsidRPr="00D1418B">
        <w:rPr>
          <w:rFonts w:eastAsia="Times New Roman" w:cstheme="minorHAnsi"/>
          <w:b/>
          <w:bCs/>
          <w:lang w:val="es-ES"/>
        </w:rPr>
        <w:t>(…</w:t>
      </w:r>
      <w:proofErr w:type="gramStart"/>
      <w:r w:rsidR="00CA0A6E" w:rsidRPr="00D1418B">
        <w:rPr>
          <w:rFonts w:eastAsia="Times New Roman" w:cstheme="minorHAnsi"/>
          <w:b/>
          <w:bCs/>
          <w:lang w:val="es-ES"/>
        </w:rPr>
        <w:t xml:space="preserve">) </w:t>
      </w:r>
      <w:r w:rsidRPr="00D1418B">
        <w:rPr>
          <w:rFonts w:eastAsia="Times New Roman" w:cstheme="minorHAnsi"/>
          <w:b/>
          <w:bCs/>
          <w:lang w:val="es-ES"/>
        </w:rPr>
        <w:t>.</w:t>
      </w:r>
      <w:proofErr w:type="gramEnd"/>
      <w:r w:rsidRPr="00D1418B">
        <w:rPr>
          <w:rFonts w:eastAsia="Times New Roman" w:cstheme="minorHAnsi"/>
          <w:b/>
          <w:bCs/>
          <w:lang w:val="es-ES"/>
        </w:rPr>
        <w:t xml:space="preserve">- Construcciones donde existe alcantarillado pluvial. – </w:t>
      </w:r>
      <w:r w:rsidRPr="00D1418B">
        <w:rPr>
          <w:rFonts w:eastAsia="Times New Roman" w:cstheme="minorHAnsi"/>
          <w:lang w:val="es-ES"/>
        </w:rPr>
        <w:t>Los propietarios de los inmuebles donde existe el sistema de alcantarillado pluvial, deben realizar la conexión de las aguas</w:t>
      </w:r>
      <w:r w:rsidR="00D13859" w:rsidRPr="00D1418B">
        <w:rPr>
          <w:rFonts w:eastAsia="Times New Roman" w:cstheme="minorHAnsi"/>
          <w:lang w:val="es-ES"/>
        </w:rPr>
        <w:t xml:space="preserve"> de</w:t>
      </w:r>
      <w:r w:rsidRPr="00D1418B">
        <w:rPr>
          <w:rFonts w:eastAsia="Times New Roman" w:cstheme="minorHAnsi"/>
          <w:lang w:val="es-ES"/>
        </w:rPr>
        <w:t xml:space="preserve"> lluvia a la red de alcantarillado pluvial, cumpliendo las especificaciones técnicas establecidas por la EPMAPS para el efecto.</w:t>
      </w:r>
    </w:p>
    <w:p w14:paraId="49F09E46" w14:textId="77777777" w:rsidR="00C45DDE" w:rsidRPr="00D1418B" w:rsidRDefault="00C45DDE" w:rsidP="00FC2712">
      <w:pPr>
        <w:spacing w:after="0" w:line="360" w:lineRule="auto"/>
        <w:jc w:val="both"/>
        <w:rPr>
          <w:rFonts w:eastAsia="Times New Roman" w:cstheme="minorHAnsi"/>
          <w:lang w:val="es-ES"/>
        </w:rPr>
      </w:pPr>
    </w:p>
    <w:p w14:paraId="31734E8E" w14:textId="2471FFC8" w:rsidR="00DA4481" w:rsidRPr="00D1418B" w:rsidRDefault="00FC2712" w:rsidP="00C45DDE">
      <w:pPr>
        <w:spacing w:after="0" w:line="360" w:lineRule="auto"/>
        <w:jc w:val="both"/>
        <w:rPr>
          <w:rFonts w:eastAsia="Times New Roman" w:cstheme="minorHAnsi"/>
          <w:lang w:val="es-ES"/>
        </w:rPr>
      </w:pPr>
      <w:r w:rsidRPr="00D1418B">
        <w:rPr>
          <w:rFonts w:eastAsia="Times New Roman" w:cstheme="minorHAnsi"/>
          <w:b/>
          <w:bCs/>
          <w:lang w:val="es-ES"/>
        </w:rPr>
        <w:t xml:space="preserve">Artículo </w:t>
      </w:r>
      <w:r w:rsidR="00CA0A6E" w:rsidRPr="00D1418B">
        <w:rPr>
          <w:rFonts w:eastAsia="Times New Roman" w:cstheme="minorHAnsi"/>
          <w:b/>
          <w:bCs/>
          <w:lang w:val="es-ES"/>
        </w:rPr>
        <w:t>(…</w:t>
      </w:r>
      <w:proofErr w:type="gramStart"/>
      <w:r w:rsidR="00CA0A6E" w:rsidRPr="00D1418B">
        <w:rPr>
          <w:rFonts w:eastAsia="Times New Roman" w:cstheme="minorHAnsi"/>
          <w:b/>
          <w:bCs/>
          <w:lang w:val="es-ES"/>
        </w:rPr>
        <w:t xml:space="preserve">) </w:t>
      </w:r>
      <w:r w:rsidR="00E633FE" w:rsidRPr="00D1418B">
        <w:rPr>
          <w:rFonts w:eastAsia="Times New Roman" w:cstheme="minorHAnsi"/>
          <w:b/>
          <w:bCs/>
          <w:lang w:val="es-ES"/>
        </w:rPr>
        <w:t>.</w:t>
      </w:r>
      <w:proofErr w:type="gramEnd"/>
      <w:r w:rsidR="00E633FE" w:rsidRPr="00D1418B">
        <w:rPr>
          <w:rFonts w:eastAsia="Times New Roman" w:cstheme="minorHAnsi"/>
          <w:b/>
          <w:bCs/>
          <w:lang w:val="es-ES"/>
        </w:rPr>
        <w:t xml:space="preserve">- Construcciones </w:t>
      </w:r>
      <w:r w:rsidR="008759C6" w:rsidRPr="00D1418B">
        <w:rPr>
          <w:rFonts w:eastAsia="Times New Roman" w:cstheme="minorHAnsi"/>
          <w:b/>
          <w:bCs/>
          <w:lang w:val="es-ES"/>
        </w:rPr>
        <w:t xml:space="preserve">nuevas de </w:t>
      </w:r>
      <w:r w:rsidR="003E49F1" w:rsidRPr="00D1418B">
        <w:rPr>
          <w:rFonts w:eastAsia="Times New Roman" w:cstheme="minorHAnsi"/>
          <w:b/>
          <w:bCs/>
          <w:lang w:val="es-ES"/>
        </w:rPr>
        <w:t>alcantarillado pluvial.-</w:t>
      </w:r>
      <w:r w:rsidR="00E633FE" w:rsidRPr="00D1418B">
        <w:rPr>
          <w:rFonts w:eastAsia="Times New Roman" w:cstheme="minorHAnsi"/>
          <w:b/>
          <w:bCs/>
          <w:lang w:val="es-ES"/>
        </w:rPr>
        <w:t xml:space="preserve"> </w:t>
      </w:r>
      <w:r w:rsidR="00E633FE" w:rsidRPr="00D1418B">
        <w:rPr>
          <w:rFonts w:eastAsia="Times New Roman" w:cstheme="minorHAnsi"/>
          <w:lang w:val="es-ES"/>
        </w:rPr>
        <w:t xml:space="preserve">Los propietarios de inmuebles ubicados en lugares donde no existe el sistema de alcantarillado pluvial deben realizar la evacuación de las aguas </w:t>
      </w:r>
      <w:r w:rsidR="00D13859" w:rsidRPr="00D1418B">
        <w:rPr>
          <w:rFonts w:eastAsia="Times New Roman" w:cstheme="minorHAnsi"/>
          <w:lang w:val="es-ES"/>
        </w:rPr>
        <w:t xml:space="preserve">de </w:t>
      </w:r>
      <w:r w:rsidR="00E633FE" w:rsidRPr="00D1418B">
        <w:rPr>
          <w:rFonts w:eastAsia="Times New Roman" w:cstheme="minorHAnsi"/>
          <w:lang w:val="es-ES"/>
        </w:rPr>
        <w:t xml:space="preserve">lluvia mediante </w:t>
      </w:r>
      <w:r w:rsidR="0017757A" w:rsidRPr="00D1418B">
        <w:rPr>
          <w:rFonts w:eastAsia="Times New Roman" w:cstheme="minorHAnsi"/>
          <w:lang w:val="es-ES"/>
        </w:rPr>
        <w:t>sistemas de conducción domiciliaria</w:t>
      </w:r>
      <w:r w:rsidRPr="00D1418B">
        <w:rPr>
          <w:rFonts w:eastAsia="Times New Roman" w:cstheme="minorHAnsi"/>
          <w:lang w:val="es-ES"/>
        </w:rPr>
        <w:t xml:space="preserve"> independiente, </w:t>
      </w:r>
      <w:r w:rsidR="00E633FE" w:rsidRPr="00D1418B">
        <w:rPr>
          <w:rFonts w:eastAsia="Times New Roman" w:cstheme="minorHAnsi"/>
          <w:lang w:val="es-ES"/>
        </w:rPr>
        <w:t>según las especificaciones técnicas emitidas por la EPMAPS para el efecto</w:t>
      </w:r>
      <w:r w:rsidR="00C45DDE" w:rsidRPr="00D1418B">
        <w:rPr>
          <w:rFonts w:eastAsia="Times New Roman" w:cstheme="minorHAnsi"/>
          <w:lang w:val="es-ES"/>
        </w:rPr>
        <w:t>.</w:t>
      </w:r>
      <w:r w:rsidR="00DA4481" w:rsidRPr="00D1418B">
        <w:rPr>
          <w:rFonts w:eastAsia="Times New Roman" w:cstheme="minorHAnsi"/>
          <w:lang w:val="es-ES"/>
        </w:rPr>
        <w:t xml:space="preserve"> </w:t>
      </w:r>
    </w:p>
    <w:p w14:paraId="58D86BA7" w14:textId="77777777" w:rsidR="00FD455D" w:rsidRPr="00D1418B" w:rsidRDefault="00FD455D" w:rsidP="00DA4481">
      <w:pPr>
        <w:spacing w:after="0" w:line="360" w:lineRule="auto"/>
        <w:jc w:val="both"/>
        <w:rPr>
          <w:rFonts w:eastAsia="Times New Roman" w:cstheme="minorHAnsi"/>
          <w:lang w:val="es-ES"/>
        </w:rPr>
      </w:pPr>
    </w:p>
    <w:p w14:paraId="3199168A" w14:textId="6456001D" w:rsidR="00BE69C3" w:rsidRPr="00D1418B" w:rsidRDefault="00E633FE" w:rsidP="002B0CF2">
      <w:pPr>
        <w:spacing w:after="0" w:line="360" w:lineRule="auto"/>
        <w:jc w:val="both"/>
        <w:rPr>
          <w:rFonts w:eastAsia="Times New Roman" w:cstheme="minorHAnsi"/>
          <w:lang w:val="es-ES"/>
        </w:rPr>
      </w:pPr>
      <w:r w:rsidRPr="00D1418B">
        <w:rPr>
          <w:rFonts w:eastAsia="Times New Roman" w:cstheme="minorHAnsi"/>
          <w:b/>
          <w:bCs/>
          <w:lang w:val="es-ES"/>
        </w:rPr>
        <w:t xml:space="preserve">Artículo </w:t>
      </w:r>
      <w:r w:rsidR="00AF4193" w:rsidRPr="00D1418B">
        <w:rPr>
          <w:rFonts w:eastAsia="Times New Roman" w:cstheme="minorHAnsi"/>
          <w:b/>
          <w:bCs/>
          <w:lang w:val="es-ES"/>
        </w:rPr>
        <w:t>(…</w:t>
      </w:r>
      <w:proofErr w:type="gramStart"/>
      <w:r w:rsidR="00AF4193" w:rsidRPr="00D1418B">
        <w:rPr>
          <w:rFonts w:eastAsia="Times New Roman" w:cstheme="minorHAnsi"/>
          <w:b/>
          <w:bCs/>
          <w:lang w:val="es-ES"/>
        </w:rPr>
        <w:t>)</w:t>
      </w:r>
      <w:r w:rsidRPr="00D1418B">
        <w:rPr>
          <w:rFonts w:eastAsia="Times New Roman" w:cstheme="minorHAnsi"/>
          <w:b/>
          <w:bCs/>
          <w:lang w:val="es-ES"/>
        </w:rPr>
        <w:t>.-</w:t>
      </w:r>
      <w:proofErr w:type="gramEnd"/>
      <w:r w:rsidRPr="00D1418B">
        <w:rPr>
          <w:rFonts w:eastAsia="Times New Roman" w:cstheme="minorHAnsi"/>
          <w:b/>
          <w:bCs/>
          <w:lang w:val="es-ES"/>
        </w:rPr>
        <w:t xml:space="preserve"> Construcci</w:t>
      </w:r>
      <w:r w:rsidR="00CC20CA" w:rsidRPr="00D1418B">
        <w:rPr>
          <w:rFonts w:eastAsia="Times New Roman" w:cstheme="minorHAnsi"/>
          <w:b/>
          <w:bCs/>
          <w:lang w:val="es-ES"/>
        </w:rPr>
        <w:t>ón de</w:t>
      </w:r>
      <w:r w:rsidRPr="00D1418B">
        <w:rPr>
          <w:rFonts w:eastAsia="Times New Roman" w:cstheme="minorHAnsi"/>
          <w:b/>
          <w:bCs/>
          <w:lang w:val="es-ES"/>
        </w:rPr>
        <w:t xml:space="preserve"> nuevas</w:t>
      </w:r>
      <w:r w:rsidR="00CC20CA" w:rsidRPr="00D1418B">
        <w:rPr>
          <w:rFonts w:eastAsia="Times New Roman" w:cstheme="minorHAnsi"/>
          <w:b/>
          <w:bCs/>
          <w:lang w:val="es-ES"/>
        </w:rPr>
        <w:t xml:space="preserve"> </w:t>
      </w:r>
      <w:r w:rsidRPr="00D1418B">
        <w:rPr>
          <w:rFonts w:eastAsia="Times New Roman" w:cstheme="minorHAnsi"/>
          <w:b/>
          <w:bCs/>
          <w:lang w:val="es-ES"/>
        </w:rPr>
        <w:t>edificacio</w:t>
      </w:r>
      <w:r w:rsidR="00C717D2" w:rsidRPr="00D1418B">
        <w:rPr>
          <w:rFonts w:eastAsia="Times New Roman" w:cstheme="minorHAnsi"/>
          <w:b/>
          <w:bCs/>
          <w:lang w:val="es-ES"/>
        </w:rPr>
        <w:t>nes</w:t>
      </w:r>
      <w:r w:rsidRPr="00D1418B">
        <w:rPr>
          <w:rFonts w:eastAsia="Times New Roman" w:cstheme="minorHAnsi"/>
          <w:b/>
          <w:bCs/>
          <w:lang w:val="es-ES"/>
        </w:rPr>
        <w:t xml:space="preserve">. – </w:t>
      </w:r>
      <w:r w:rsidRPr="00D1418B">
        <w:rPr>
          <w:rFonts w:eastAsia="Times New Roman" w:cstheme="minorHAnsi"/>
          <w:lang w:val="es-ES"/>
        </w:rPr>
        <w:t>Los</w:t>
      </w:r>
      <w:r w:rsidR="00710EA8" w:rsidRPr="00D1418B">
        <w:rPr>
          <w:rFonts w:eastAsia="Times New Roman" w:cstheme="minorHAnsi"/>
          <w:lang w:val="es-ES"/>
        </w:rPr>
        <w:t xml:space="preserve"> promotores inmobiliarios y</w:t>
      </w:r>
      <w:r w:rsidRPr="00D1418B">
        <w:rPr>
          <w:rFonts w:eastAsia="Times New Roman" w:cstheme="minorHAnsi"/>
          <w:lang w:val="es-ES"/>
        </w:rPr>
        <w:t xml:space="preserve"> propietarios de inmuebles </w:t>
      </w:r>
      <w:r w:rsidR="00C717D2" w:rsidRPr="00D1418B">
        <w:rPr>
          <w:rFonts w:eastAsia="Times New Roman" w:cstheme="minorHAnsi"/>
          <w:lang w:val="es-ES"/>
        </w:rPr>
        <w:t>están obligados a captar la escorrentía de agua</w:t>
      </w:r>
      <w:r w:rsidR="00CC20CA" w:rsidRPr="00D1418B">
        <w:rPr>
          <w:rFonts w:eastAsia="Times New Roman" w:cstheme="minorHAnsi"/>
          <w:lang w:val="es-ES"/>
        </w:rPr>
        <w:t>s</w:t>
      </w:r>
      <w:r w:rsidR="00C717D2" w:rsidRPr="00D1418B">
        <w:rPr>
          <w:rFonts w:eastAsia="Times New Roman" w:cstheme="minorHAnsi"/>
          <w:lang w:val="es-ES"/>
        </w:rPr>
        <w:t xml:space="preserve"> </w:t>
      </w:r>
      <w:r w:rsidR="00D91AF7" w:rsidRPr="00D1418B">
        <w:rPr>
          <w:rFonts w:eastAsia="Times New Roman" w:cstheme="minorHAnsi"/>
          <w:lang w:val="es-ES"/>
        </w:rPr>
        <w:t xml:space="preserve">de </w:t>
      </w:r>
      <w:r w:rsidR="00C717D2" w:rsidRPr="00D1418B">
        <w:rPr>
          <w:rFonts w:eastAsia="Times New Roman" w:cstheme="minorHAnsi"/>
          <w:lang w:val="es-ES"/>
        </w:rPr>
        <w:t xml:space="preserve">lluvia que se genere por efectos de impermeabilización </w:t>
      </w:r>
      <w:r w:rsidR="00C4243B" w:rsidRPr="00D1418B">
        <w:rPr>
          <w:rFonts w:eastAsia="Times New Roman" w:cstheme="minorHAnsi"/>
          <w:lang w:val="es-ES"/>
        </w:rPr>
        <w:t>debido a la construcción de estructuras (</w:t>
      </w:r>
      <w:r w:rsidRPr="00D1418B">
        <w:rPr>
          <w:rFonts w:eastAsia="Times New Roman" w:cstheme="minorHAnsi"/>
          <w:lang w:val="es-ES"/>
        </w:rPr>
        <w:t xml:space="preserve">hormigón </w:t>
      </w:r>
      <w:r w:rsidR="00C4243B" w:rsidRPr="00D1418B">
        <w:rPr>
          <w:rFonts w:eastAsia="Times New Roman" w:cstheme="minorHAnsi"/>
          <w:lang w:val="es-ES"/>
        </w:rPr>
        <w:t xml:space="preserve">armado, planchas de acero, teja, asfalto, adoquín </w:t>
      </w:r>
      <w:r w:rsidRPr="00D1418B">
        <w:rPr>
          <w:rFonts w:eastAsia="Times New Roman" w:cstheme="minorHAnsi"/>
          <w:lang w:val="es-ES"/>
        </w:rPr>
        <w:t>u otro material</w:t>
      </w:r>
      <w:r w:rsidR="00C4243B" w:rsidRPr="00D1418B">
        <w:rPr>
          <w:rFonts w:eastAsia="Times New Roman" w:cstheme="minorHAnsi"/>
          <w:lang w:val="es-ES"/>
        </w:rPr>
        <w:t xml:space="preserve"> impermeable),</w:t>
      </w:r>
      <w:r w:rsidRPr="00D1418B">
        <w:rPr>
          <w:rFonts w:eastAsia="Times New Roman" w:cstheme="minorHAnsi"/>
          <w:lang w:val="es-ES"/>
        </w:rPr>
        <w:t xml:space="preserve"> hasta un tanque de almacenamiento temporal</w:t>
      </w:r>
      <w:r w:rsidR="005D058D" w:rsidRPr="00D1418B">
        <w:rPr>
          <w:rFonts w:eastAsia="Times New Roman" w:cstheme="minorHAnsi"/>
          <w:lang w:val="es-ES"/>
        </w:rPr>
        <w:t xml:space="preserve"> u otra</w:t>
      </w:r>
      <w:r w:rsidR="00C4243B" w:rsidRPr="00D1418B">
        <w:rPr>
          <w:rFonts w:eastAsia="Times New Roman" w:cstheme="minorHAnsi"/>
          <w:lang w:val="es-ES"/>
        </w:rPr>
        <w:t xml:space="preserve"> solución técnica</w:t>
      </w:r>
      <w:r w:rsidRPr="00D1418B">
        <w:rPr>
          <w:rFonts w:eastAsia="Times New Roman" w:cstheme="minorHAnsi"/>
          <w:lang w:val="es-ES"/>
        </w:rPr>
        <w:t xml:space="preserve"> </w:t>
      </w:r>
      <w:r w:rsidR="00C4243B" w:rsidRPr="00D1418B">
        <w:rPr>
          <w:rFonts w:eastAsia="Times New Roman" w:cstheme="minorHAnsi"/>
          <w:lang w:val="es-ES"/>
        </w:rPr>
        <w:t xml:space="preserve">de retención de escorrentía </w:t>
      </w:r>
      <w:r w:rsidRPr="00D1418B">
        <w:rPr>
          <w:rFonts w:eastAsia="Times New Roman" w:cstheme="minorHAnsi"/>
          <w:lang w:val="es-ES"/>
        </w:rPr>
        <w:t xml:space="preserve">y luego </w:t>
      </w:r>
      <w:r w:rsidR="00C4243B" w:rsidRPr="00D1418B">
        <w:rPr>
          <w:rFonts w:eastAsia="Times New Roman" w:cstheme="minorHAnsi"/>
          <w:lang w:val="es-ES"/>
        </w:rPr>
        <w:t xml:space="preserve">el remanente </w:t>
      </w:r>
      <w:r w:rsidRPr="00D1418B">
        <w:rPr>
          <w:rFonts w:eastAsia="Times New Roman" w:cstheme="minorHAnsi"/>
          <w:lang w:val="es-ES"/>
        </w:rPr>
        <w:t>a la caja de revisión de</w:t>
      </w:r>
      <w:r w:rsidR="00FF2994" w:rsidRPr="00D1418B">
        <w:rPr>
          <w:rFonts w:eastAsia="Times New Roman" w:cstheme="minorHAnsi"/>
          <w:lang w:val="es-ES"/>
        </w:rPr>
        <w:t xml:space="preserve">l alcantarillado pluvial, </w:t>
      </w:r>
      <w:r w:rsidR="003E49F1" w:rsidRPr="00D1418B">
        <w:rPr>
          <w:rFonts w:eastAsia="Times New Roman" w:cstheme="minorHAnsi"/>
          <w:lang w:val="es-ES"/>
        </w:rPr>
        <w:t>cuerpo receptor</w:t>
      </w:r>
      <w:r w:rsidR="00FF2994" w:rsidRPr="00D1418B">
        <w:rPr>
          <w:rFonts w:eastAsia="Times New Roman" w:cstheme="minorHAnsi"/>
          <w:lang w:val="es-ES"/>
        </w:rPr>
        <w:t xml:space="preserve"> o alcantarillado </w:t>
      </w:r>
      <w:r w:rsidR="008522DA" w:rsidRPr="00D1418B">
        <w:rPr>
          <w:rFonts w:eastAsia="Times New Roman" w:cstheme="minorHAnsi"/>
          <w:lang w:val="es-ES"/>
        </w:rPr>
        <w:lastRenderedPageBreak/>
        <w:t>existente</w:t>
      </w:r>
      <w:r w:rsidR="00FF2994" w:rsidRPr="00D1418B">
        <w:rPr>
          <w:rFonts w:eastAsia="Times New Roman" w:cstheme="minorHAnsi"/>
          <w:lang w:val="es-ES"/>
        </w:rPr>
        <w:t xml:space="preserve"> según corresponda</w:t>
      </w:r>
      <w:r w:rsidR="003E49F1" w:rsidRPr="00D1418B">
        <w:rPr>
          <w:rFonts w:eastAsia="Times New Roman" w:cstheme="minorHAnsi"/>
          <w:lang w:val="es-ES"/>
        </w:rPr>
        <w:t>, cumpliendo</w:t>
      </w:r>
      <w:r w:rsidRPr="00D1418B">
        <w:rPr>
          <w:rFonts w:eastAsia="Times New Roman" w:cstheme="minorHAnsi"/>
          <w:lang w:val="es-ES"/>
        </w:rPr>
        <w:t xml:space="preserve"> las directrices y especificaciones técnicas establecidas por la EPMAPS.</w:t>
      </w:r>
    </w:p>
    <w:p w14:paraId="5902817A" w14:textId="77777777" w:rsidR="00BE69C3" w:rsidRPr="00D1418B" w:rsidRDefault="00BE69C3" w:rsidP="002B0CF2">
      <w:pPr>
        <w:autoSpaceDE w:val="0"/>
        <w:autoSpaceDN w:val="0"/>
        <w:adjustRightInd w:val="0"/>
        <w:spacing w:after="0" w:line="360" w:lineRule="auto"/>
        <w:jc w:val="both"/>
        <w:rPr>
          <w:rFonts w:cstheme="minorHAnsi"/>
        </w:rPr>
      </w:pPr>
    </w:p>
    <w:p w14:paraId="0EFEC0F1" w14:textId="732779C8" w:rsidR="009D6963" w:rsidRPr="00D1418B" w:rsidRDefault="00E633FE" w:rsidP="00337285">
      <w:pPr>
        <w:spacing w:after="0" w:line="360" w:lineRule="auto"/>
        <w:jc w:val="both"/>
        <w:rPr>
          <w:rFonts w:eastAsia="Times New Roman" w:cstheme="minorHAnsi"/>
          <w:lang w:val="es-ES"/>
        </w:rPr>
      </w:pPr>
      <w:r w:rsidRPr="00D1418B">
        <w:rPr>
          <w:rFonts w:eastAsia="Times New Roman" w:cstheme="minorHAnsi"/>
          <w:b/>
          <w:bCs/>
          <w:lang w:val="es-ES"/>
        </w:rPr>
        <w:t xml:space="preserve">Artículo </w:t>
      </w:r>
      <w:r w:rsidR="00CA0A6E" w:rsidRPr="00D1418B">
        <w:rPr>
          <w:rFonts w:eastAsia="Times New Roman" w:cstheme="minorHAnsi"/>
          <w:b/>
          <w:bCs/>
          <w:lang w:val="es-ES"/>
        </w:rPr>
        <w:t>(…</w:t>
      </w:r>
      <w:proofErr w:type="gramStart"/>
      <w:r w:rsidR="00CA0A6E" w:rsidRPr="00D1418B">
        <w:rPr>
          <w:rFonts w:eastAsia="Times New Roman" w:cstheme="minorHAnsi"/>
          <w:b/>
          <w:bCs/>
          <w:lang w:val="es-ES"/>
        </w:rPr>
        <w:t xml:space="preserve">) </w:t>
      </w:r>
      <w:r w:rsidRPr="00D1418B">
        <w:rPr>
          <w:rFonts w:eastAsia="Times New Roman" w:cstheme="minorHAnsi"/>
          <w:b/>
          <w:bCs/>
          <w:lang w:val="es-ES"/>
        </w:rPr>
        <w:t>.</w:t>
      </w:r>
      <w:proofErr w:type="gramEnd"/>
      <w:r w:rsidRPr="00D1418B">
        <w:rPr>
          <w:rFonts w:eastAsia="Times New Roman" w:cstheme="minorHAnsi"/>
          <w:b/>
          <w:bCs/>
          <w:lang w:val="es-ES"/>
        </w:rPr>
        <w:t>- Conjuntos habit</w:t>
      </w:r>
      <w:r w:rsidR="00F81343" w:rsidRPr="00D1418B">
        <w:rPr>
          <w:rFonts w:eastAsia="Times New Roman" w:cstheme="minorHAnsi"/>
          <w:b/>
          <w:bCs/>
          <w:lang w:val="es-ES"/>
        </w:rPr>
        <w:t>acionales y urbanizaciones nueva</w:t>
      </w:r>
      <w:r w:rsidRPr="00D1418B">
        <w:rPr>
          <w:rFonts w:eastAsia="Times New Roman" w:cstheme="minorHAnsi"/>
          <w:b/>
          <w:bCs/>
          <w:lang w:val="es-ES"/>
        </w:rPr>
        <w:t xml:space="preserve">s. – </w:t>
      </w:r>
      <w:r w:rsidRPr="00D1418B">
        <w:rPr>
          <w:rFonts w:eastAsia="Times New Roman" w:cstheme="minorHAnsi"/>
          <w:lang w:val="es-ES"/>
        </w:rPr>
        <w:t xml:space="preserve">Los </w:t>
      </w:r>
      <w:r w:rsidR="00710EA8" w:rsidRPr="00D1418B">
        <w:rPr>
          <w:rFonts w:eastAsia="Times New Roman" w:cstheme="minorHAnsi"/>
          <w:lang w:val="es-ES"/>
        </w:rPr>
        <w:t xml:space="preserve">promotores inmobiliarios y </w:t>
      </w:r>
      <w:r w:rsidRPr="00D1418B">
        <w:rPr>
          <w:rFonts w:eastAsia="Times New Roman" w:cstheme="minorHAnsi"/>
          <w:lang w:val="es-ES"/>
        </w:rPr>
        <w:t xml:space="preserve">responsables del diseño y construcción de proyectos </w:t>
      </w:r>
      <w:r w:rsidR="00F81343" w:rsidRPr="00D1418B">
        <w:rPr>
          <w:rFonts w:eastAsia="Times New Roman" w:cstheme="minorHAnsi"/>
          <w:lang w:val="es-ES"/>
        </w:rPr>
        <w:t>urbanísticos,</w:t>
      </w:r>
      <w:r w:rsidRPr="00D1418B">
        <w:rPr>
          <w:rFonts w:eastAsia="Times New Roman" w:cstheme="minorHAnsi"/>
          <w:lang w:val="es-ES"/>
        </w:rPr>
        <w:t xml:space="preserve"> ya sea conjuntos</w:t>
      </w:r>
      <w:r w:rsidR="005D058D" w:rsidRPr="00D1418B">
        <w:rPr>
          <w:rFonts w:eastAsia="Times New Roman" w:cstheme="minorHAnsi"/>
          <w:lang w:val="es-ES"/>
        </w:rPr>
        <w:t xml:space="preserve"> habitacionales o</w:t>
      </w:r>
      <w:r w:rsidRPr="00D1418B">
        <w:rPr>
          <w:rFonts w:eastAsia="Times New Roman" w:cstheme="minorHAnsi"/>
          <w:lang w:val="es-ES"/>
        </w:rPr>
        <w:t xml:space="preserve"> urbanizaciones </w:t>
      </w:r>
      <w:r w:rsidR="00710EA8" w:rsidRPr="00D1418B">
        <w:rPr>
          <w:rFonts w:eastAsia="Times New Roman" w:cstheme="minorHAnsi"/>
          <w:lang w:val="es-ES"/>
        </w:rPr>
        <w:t xml:space="preserve">y edificios </w:t>
      </w:r>
      <w:r w:rsidRPr="00D1418B">
        <w:rPr>
          <w:rFonts w:eastAsia="Times New Roman" w:cstheme="minorHAnsi"/>
          <w:lang w:val="es-ES"/>
        </w:rPr>
        <w:t xml:space="preserve">de cualquier superficie, están obligados a captar las aguas </w:t>
      </w:r>
      <w:r w:rsidR="00D91AF7" w:rsidRPr="00D1418B">
        <w:rPr>
          <w:rFonts w:eastAsia="Times New Roman" w:cstheme="minorHAnsi"/>
          <w:lang w:val="es-ES"/>
        </w:rPr>
        <w:t xml:space="preserve">de </w:t>
      </w:r>
      <w:r w:rsidR="008D52AE" w:rsidRPr="00D1418B">
        <w:rPr>
          <w:rFonts w:eastAsia="Times New Roman" w:cstheme="minorHAnsi"/>
          <w:lang w:val="es-ES"/>
        </w:rPr>
        <w:t>lluvia y conducirlas</w:t>
      </w:r>
      <w:r w:rsidRPr="00D1418B">
        <w:rPr>
          <w:rFonts w:eastAsia="Times New Roman" w:cstheme="minorHAnsi"/>
          <w:lang w:val="es-ES"/>
        </w:rPr>
        <w:t xml:space="preserve"> hasta un tanque de almacenamiento temporal</w:t>
      </w:r>
      <w:r w:rsidR="00542DFB" w:rsidRPr="00D1418B">
        <w:rPr>
          <w:rFonts w:eastAsia="Times New Roman" w:cstheme="minorHAnsi"/>
          <w:lang w:val="es-ES"/>
        </w:rPr>
        <w:t xml:space="preserve">, o mediante el uso de técnicas constructivas apoyadas en </w:t>
      </w:r>
      <w:r w:rsidR="00D77B22" w:rsidRPr="00D1418B">
        <w:rPr>
          <w:rFonts w:eastAsia="Times New Roman" w:cstheme="minorHAnsi"/>
          <w:lang w:val="es-ES"/>
        </w:rPr>
        <w:t>S</w:t>
      </w:r>
      <w:r w:rsidR="00542DFB" w:rsidRPr="00D1418B">
        <w:rPr>
          <w:rFonts w:eastAsia="Times New Roman" w:cstheme="minorHAnsi"/>
          <w:lang w:val="es-ES"/>
        </w:rPr>
        <w:t xml:space="preserve">istemas </w:t>
      </w:r>
      <w:r w:rsidR="00D77B22" w:rsidRPr="00D1418B">
        <w:rPr>
          <w:rFonts w:eastAsia="Times New Roman" w:cstheme="minorHAnsi"/>
          <w:lang w:val="es-ES"/>
        </w:rPr>
        <w:t>U</w:t>
      </w:r>
      <w:r w:rsidR="00542DFB" w:rsidRPr="00D1418B">
        <w:rPr>
          <w:rFonts w:eastAsia="Times New Roman" w:cstheme="minorHAnsi"/>
          <w:lang w:val="es-ES"/>
        </w:rPr>
        <w:t xml:space="preserve">rbanos de </w:t>
      </w:r>
      <w:r w:rsidR="00D77B22" w:rsidRPr="00D1418B">
        <w:rPr>
          <w:rFonts w:eastAsia="Times New Roman" w:cstheme="minorHAnsi"/>
          <w:lang w:val="es-ES"/>
        </w:rPr>
        <w:t>D</w:t>
      </w:r>
      <w:r w:rsidR="00542DFB" w:rsidRPr="00D1418B">
        <w:rPr>
          <w:rFonts w:eastAsia="Times New Roman" w:cstheme="minorHAnsi"/>
          <w:lang w:val="es-ES"/>
        </w:rPr>
        <w:t xml:space="preserve">renaje </w:t>
      </w:r>
      <w:r w:rsidR="00D77B22" w:rsidRPr="00D1418B">
        <w:rPr>
          <w:rFonts w:eastAsia="Times New Roman" w:cstheme="minorHAnsi"/>
          <w:lang w:val="es-ES"/>
        </w:rPr>
        <w:t>S</w:t>
      </w:r>
      <w:r w:rsidR="00542DFB" w:rsidRPr="00D1418B">
        <w:rPr>
          <w:rFonts w:eastAsia="Times New Roman" w:cstheme="minorHAnsi"/>
          <w:lang w:val="es-ES"/>
        </w:rPr>
        <w:t>ostenible</w:t>
      </w:r>
      <w:r w:rsidR="004458DB" w:rsidRPr="00D1418B">
        <w:rPr>
          <w:rFonts w:eastAsia="Times New Roman" w:cstheme="minorHAnsi"/>
          <w:lang w:val="es-ES"/>
        </w:rPr>
        <w:t xml:space="preserve"> u otra solución técnica de retención de escorrentía</w:t>
      </w:r>
      <w:r w:rsidRPr="00D1418B">
        <w:rPr>
          <w:rFonts w:eastAsia="Times New Roman" w:cstheme="minorHAnsi"/>
          <w:lang w:val="es-ES"/>
        </w:rPr>
        <w:t xml:space="preserve"> y luego a la caja de revisión </w:t>
      </w:r>
      <w:r w:rsidR="008522DA" w:rsidRPr="00D1418B">
        <w:rPr>
          <w:rFonts w:eastAsia="Times New Roman" w:cstheme="minorHAnsi"/>
          <w:lang w:val="es-ES"/>
        </w:rPr>
        <w:t>del alcantarillado</w:t>
      </w:r>
      <w:r w:rsidR="005D058D" w:rsidRPr="00D1418B">
        <w:rPr>
          <w:rFonts w:eastAsia="Times New Roman" w:cstheme="minorHAnsi"/>
          <w:lang w:val="es-ES"/>
        </w:rPr>
        <w:t xml:space="preserve"> pluvial</w:t>
      </w:r>
      <w:r w:rsidR="008522DA" w:rsidRPr="00D1418B">
        <w:rPr>
          <w:rFonts w:eastAsia="Times New Roman" w:cstheme="minorHAnsi"/>
          <w:lang w:val="es-ES"/>
        </w:rPr>
        <w:t>,</w:t>
      </w:r>
      <w:r w:rsidRPr="00D1418B">
        <w:rPr>
          <w:rFonts w:eastAsia="Times New Roman" w:cstheme="minorHAnsi"/>
          <w:lang w:val="es-ES"/>
        </w:rPr>
        <w:t xml:space="preserve"> cuerpo receptor</w:t>
      </w:r>
      <w:r w:rsidR="008522DA" w:rsidRPr="00D1418B">
        <w:rPr>
          <w:rFonts w:eastAsia="Times New Roman" w:cstheme="minorHAnsi"/>
          <w:lang w:val="es-ES"/>
        </w:rPr>
        <w:t xml:space="preserve"> o alcantarillado existente según corresponda</w:t>
      </w:r>
      <w:r w:rsidRPr="00D1418B">
        <w:rPr>
          <w:rFonts w:eastAsia="Times New Roman" w:cstheme="minorHAnsi"/>
          <w:lang w:val="es-ES"/>
        </w:rPr>
        <w:t>, siguiendo las directrices y especificaciones técn</w:t>
      </w:r>
      <w:r w:rsidR="00F81343" w:rsidRPr="00D1418B">
        <w:rPr>
          <w:rFonts w:eastAsia="Times New Roman" w:cstheme="minorHAnsi"/>
          <w:lang w:val="es-ES"/>
        </w:rPr>
        <w:t>icas establecidas por la</w:t>
      </w:r>
      <w:r w:rsidR="00533FA7" w:rsidRPr="00D1418B">
        <w:rPr>
          <w:rFonts w:eastAsia="Times New Roman" w:cstheme="minorHAnsi"/>
          <w:lang w:val="es-ES"/>
        </w:rPr>
        <w:t xml:space="preserve"> normativa técnica </w:t>
      </w:r>
      <w:r w:rsidR="00710EA8" w:rsidRPr="00D1418B">
        <w:rPr>
          <w:rFonts w:eastAsia="Times New Roman" w:cstheme="minorHAnsi"/>
          <w:lang w:val="es-ES"/>
        </w:rPr>
        <w:t xml:space="preserve">emitida </w:t>
      </w:r>
      <w:r w:rsidR="00533FA7" w:rsidRPr="00D1418B">
        <w:rPr>
          <w:rFonts w:eastAsia="Times New Roman" w:cstheme="minorHAnsi"/>
          <w:lang w:val="es-ES"/>
        </w:rPr>
        <w:t>por la</w:t>
      </w:r>
      <w:r w:rsidR="00F81343" w:rsidRPr="00D1418B">
        <w:rPr>
          <w:rFonts w:eastAsia="Times New Roman" w:cstheme="minorHAnsi"/>
          <w:lang w:val="es-ES"/>
        </w:rPr>
        <w:t xml:space="preserve"> EPMAPS</w:t>
      </w:r>
      <w:r w:rsidR="00710EA8" w:rsidRPr="00D1418B">
        <w:rPr>
          <w:rFonts w:eastAsia="Times New Roman" w:cstheme="minorHAnsi"/>
          <w:lang w:val="es-ES"/>
        </w:rPr>
        <w:t>.</w:t>
      </w:r>
      <w:r w:rsidR="00F81343" w:rsidRPr="00D1418B">
        <w:rPr>
          <w:rFonts w:eastAsia="Times New Roman" w:cstheme="minorHAnsi"/>
          <w:lang w:val="es-ES"/>
        </w:rPr>
        <w:t xml:space="preserve"> </w:t>
      </w:r>
    </w:p>
    <w:p w14:paraId="2B12DF44" w14:textId="77777777" w:rsidR="00337285" w:rsidRPr="00D1418B" w:rsidRDefault="00337285" w:rsidP="00337285">
      <w:pPr>
        <w:spacing w:after="0" w:line="360" w:lineRule="auto"/>
        <w:jc w:val="both"/>
        <w:rPr>
          <w:rFonts w:cstheme="minorHAnsi"/>
          <w:lang w:val="es-ES"/>
        </w:rPr>
      </w:pPr>
    </w:p>
    <w:p w14:paraId="5E3C954C" w14:textId="02B5399B" w:rsidR="00EC731E" w:rsidRPr="00D1418B" w:rsidRDefault="00E633FE" w:rsidP="00EC731E">
      <w:pPr>
        <w:spacing w:after="0" w:line="360" w:lineRule="auto"/>
        <w:jc w:val="both"/>
        <w:rPr>
          <w:rFonts w:eastAsia="Times New Roman" w:cstheme="minorHAnsi"/>
          <w:bCs/>
          <w:lang w:val="es-ES"/>
        </w:rPr>
      </w:pPr>
      <w:r w:rsidRPr="00D1418B">
        <w:rPr>
          <w:rFonts w:eastAsia="Times New Roman" w:cstheme="minorHAnsi"/>
          <w:b/>
          <w:bCs/>
          <w:lang w:val="es-ES"/>
        </w:rPr>
        <w:t xml:space="preserve">Artículo </w:t>
      </w:r>
      <w:r w:rsidR="00CA0A6E" w:rsidRPr="00D1418B">
        <w:rPr>
          <w:rFonts w:eastAsia="Times New Roman" w:cstheme="minorHAnsi"/>
          <w:b/>
          <w:bCs/>
          <w:lang w:val="es-ES"/>
        </w:rPr>
        <w:t xml:space="preserve">(…) </w:t>
      </w:r>
      <w:r w:rsidRPr="00D1418B">
        <w:rPr>
          <w:rFonts w:eastAsia="Times New Roman" w:cstheme="minorHAnsi"/>
          <w:b/>
          <w:bCs/>
          <w:lang w:val="es-ES"/>
        </w:rPr>
        <w:t xml:space="preserve">.- </w:t>
      </w:r>
      <w:r w:rsidR="00BE74EB" w:rsidRPr="00D1418B">
        <w:rPr>
          <w:rFonts w:eastAsia="Times New Roman" w:cstheme="minorHAnsi"/>
          <w:b/>
          <w:bCs/>
          <w:lang w:val="es-ES"/>
        </w:rPr>
        <w:t>Sistemas Urbanos de Drenaje Sostenible</w:t>
      </w:r>
      <w:r w:rsidR="008C2ED0" w:rsidRPr="00D1418B">
        <w:rPr>
          <w:rFonts w:eastAsia="Times New Roman" w:cstheme="minorHAnsi"/>
          <w:b/>
          <w:bCs/>
          <w:lang w:val="es-ES"/>
        </w:rPr>
        <w:t xml:space="preserve"> </w:t>
      </w:r>
      <w:r w:rsidR="00E23039" w:rsidRPr="00D1418B">
        <w:rPr>
          <w:rFonts w:eastAsia="Times New Roman" w:cstheme="minorHAnsi"/>
          <w:b/>
          <w:bCs/>
          <w:lang w:val="es-ES"/>
        </w:rPr>
        <w:t>(SUD</w:t>
      </w:r>
      <w:r w:rsidR="008C2ED0" w:rsidRPr="00D1418B">
        <w:rPr>
          <w:rFonts w:eastAsia="Times New Roman" w:cstheme="minorHAnsi"/>
          <w:b/>
          <w:bCs/>
          <w:lang w:val="es-ES"/>
        </w:rPr>
        <w:t xml:space="preserve">S).- </w:t>
      </w:r>
      <w:r w:rsidR="008C2ED0" w:rsidRPr="00D1418B">
        <w:rPr>
          <w:rFonts w:eastAsia="Times New Roman" w:cstheme="minorHAnsi"/>
          <w:bCs/>
          <w:lang w:val="es-ES" w:eastAsia="es-EC"/>
        </w:rPr>
        <w:t xml:space="preserve">Con la finalidad de </w:t>
      </w:r>
      <w:r w:rsidR="00062AF1" w:rsidRPr="00D1418B">
        <w:rPr>
          <w:rFonts w:eastAsia="Times New Roman" w:cstheme="minorHAnsi"/>
          <w:bCs/>
          <w:lang w:val="es-ES" w:eastAsia="es-EC"/>
        </w:rPr>
        <w:t>l</w:t>
      </w:r>
      <w:r w:rsidR="00ED3871" w:rsidRPr="00D1418B">
        <w:rPr>
          <w:rFonts w:eastAsia="Times New Roman" w:cstheme="minorHAnsi"/>
          <w:bCs/>
          <w:lang w:val="es-ES" w:eastAsia="es-EC"/>
        </w:rPr>
        <w:t>imitar procesos hidrológi</w:t>
      </w:r>
      <w:r w:rsidR="008C2ED0" w:rsidRPr="00D1418B">
        <w:rPr>
          <w:rFonts w:eastAsia="Times New Roman" w:cstheme="minorHAnsi"/>
          <w:bCs/>
          <w:lang w:val="es-ES" w:eastAsia="es-EC"/>
        </w:rPr>
        <w:t>cos en el desarrollo urbano</w:t>
      </w:r>
      <w:r w:rsidR="00ED3871" w:rsidRPr="00D1418B">
        <w:rPr>
          <w:rFonts w:eastAsia="Times New Roman" w:cstheme="minorHAnsi"/>
          <w:bCs/>
          <w:lang w:val="es-ES" w:eastAsia="es-EC"/>
        </w:rPr>
        <w:t>, controla</w:t>
      </w:r>
      <w:r w:rsidR="008C2ED0" w:rsidRPr="00D1418B">
        <w:rPr>
          <w:rFonts w:eastAsia="Times New Roman" w:cstheme="minorHAnsi"/>
          <w:bCs/>
          <w:lang w:val="es-ES" w:eastAsia="es-EC"/>
        </w:rPr>
        <w:t>r</w:t>
      </w:r>
      <w:r w:rsidR="00ED3871" w:rsidRPr="00D1418B">
        <w:rPr>
          <w:rFonts w:eastAsia="Times New Roman" w:cstheme="minorHAnsi"/>
          <w:bCs/>
          <w:lang w:val="es-ES" w:eastAsia="es-EC"/>
        </w:rPr>
        <w:t xml:space="preserve"> la escorrentía </w:t>
      </w:r>
      <w:r w:rsidR="008C2ED0" w:rsidRPr="00D1418B">
        <w:rPr>
          <w:rFonts w:eastAsia="Times New Roman" w:cstheme="minorHAnsi"/>
          <w:bCs/>
          <w:lang w:val="es-ES" w:eastAsia="es-EC"/>
        </w:rPr>
        <w:t xml:space="preserve">superficial en el paisaje, reducir </w:t>
      </w:r>
      <w:r w:rsidR="00ED3871" w:rsidRPr="00D1418B">
        <w:rPr>
          <w:rFonts w:eastAsia="Times New Roman" w:cstheme="minorHAnsi"/>
          <w:bCs/>
          <w:lang w:val="es-ES" w:eastAsia="es-EC"/>
        </w:rPr>
        <w:t>la cantidad de agua que descarga en los cuerpos receptores y mejorar la calidad de</w:t>
      </w:r>
      <w:r w:rsidR="008C2ED0" w:rsidRPr="00D1418B">
        <w:rPr>
          <w:rFonts w:eastAsia="Times New Roman" w:cstheme="minorHAnsi"/>
          <w:bCs/>
          <w:lang w:val="es-ES" w:eastAsia="es-EC"/>
        </w:rPr>
        <w:t xml:space="preserve">l agua vertida al medio natural,  en el DMQ se debe implementar medidas tales como: pavimentos permeables, zanjas de infiltración, reservorios abiertos, sistemas de retención temporal de agua lluvia, en parques, </w:t>
      </w:r>
      <w:r w:rsidRPr="00D1418B">
        <w:rPr>
          <w:rFonts w:eastAsia="Times New Roman" w:cstheme="minorHAnsi"/>
          <w:bCs/>
          <w:lang w:val="es-ES"/>
        </w:rPr>
        <w:t>áreas ve</w:t>
      </w:r>
      <w:r w:rsidR="008C2ED0" w:rsidRPr="00D1418B">
        <w:rPr>
          <w:rFonts w:eastAsia="Times New Roman" w:cstheme="minorHAnsi"/>
          <w:bCs/>
          <w:lang w:val="es-ES"/>
        </w:rPr>
        <w:t xml:space="preserve">rdes e infraestructura </w:t>
      </w:r>
      <w:r w:rsidR="00710EA8" w:rsidRPr="00D1418B">
        <w:rPr>
          <w:rFonts w:eastAsia="Times New Roman" w:cstheme="minorHAnsi"/>
          <w:bCs/>
          <w:lang w:val="es-ES"/>
        </w:rPr>
        <w:t xml:space="preserve">pública y privada, para lo cual los promotores inmobiliarios y </w:t>
      </w:r>
      <w:r w:rsidR="00710EA8" w:rsidRPr="00D1418B">
        <w:rPr>
          <w:rFonts w:eastAsia="Times New Roman" w:cstheme="minorHAnsi"/>
          <w:lang w:val="es-ES"/>
        </w:rPr>
        <w:t>l</w:t>
      </w:r>
      <w:r w:rsidRPr="00D1418B">
        <w:rPr>
          <w:rFonts w:eastAsia="Times New Roman" w:cstheme="minorHAnsi"/>
          <w:lang w:val="es-ES"/>
        </w:rPr>
        <w:t>os responsables del diseño y construcción de proyectos urbanísticos municipales</w:t>
      </w:r>
      <w:r w:rsidR="00F81343" w:rsidRPr="00D1418B">
        <w:rPr>
          <w:rFonts w:eastAsia="Times New Roman" w:cstheme="minorHAnsi"/>
          <w:lang w:val="es-ES"/>
        </w:rPr>
        <w:t>,</w:t>
      </w:r>
      <w:r w:rsidR="004E6E8A" w:rsidRPr="00D1418B">
        <w:rPr>
          <w:rFonts w:eastAsia="Times New Roman" w:cstheme="minorHAnsi"/>
          <w:lang w:val="es-ES"/>
        </w:rPr>
        <w:t xml:space="preserve"> parques y áreas verdes al interior de urbanizaciones, lotizaciones y conjuntos privados</w:t>
      </w:r>
      <w:r w:rsidRPr="00D1418B">
        <w:rPr>
          <w:rFonts w:eastAsia="Times New Roman" w:cstheme="minorHAnsi"/>
          <w:lang w:val="es-ES"/>
        </w:rPr>
        <w:t xml:space="preserve"> están obligados a considerar en sus proyectos</w:t>
      </w:r>
      <w:r w:rsidR="004E6E8A" w:rsidRPr="00D1418B">
        <w:rPr>
          <w:rFonts w:eastAsia="Times New Roman" w:cstheme="minorHAnsi"/>
          <w:lang w:val="es-ES"/>
        </w:rPr>
        <w:t xml:space="preserve"> el uso de </w:t>
      </w:r>
      <w:r w:rsidR="00F81343" w:rsidRPr="00D1418B">
        <w:rPr>
          <w:rFonts w:eastAsia="Times New Roman" w:cstheme="minorHAnsi"/>
          <w:lang w:val="es-ES"/>
        </w:rPr>
        <w:t>los</w:t>
      </w:r>
      <w:r w:rsidRPr="00D1418B">
        <w:rPr>
          <w:rFonts w:eastAsia="Times New Roman" w:cstheme="minorHAnsi"/>
          <w:lang w:val="es-ES"/>
        </w:rPr>
        <w:t xml:space="preserve"> Sistemas Urbanos de Drenaje Sostenible, siguiendo las directrices y especificaciones técnicas establecidas por la </w:t>
      </w:r>
      <w:r w:rsidR="00482400" w:rsidRPr="00D1418B">
        <w:rPr>
          <w:rFonts w:eastAsia="Times New Roman" w:cstheme="minorHAnsi"/>
          <w:lang w:val="es-ES"/>
        </w:rPr>
        <w:t xml:space="preserve">normativa técnica elaborada por la </w:t>
      </w:r>
      <w:r w:rsidRPr="00D1418B">
        <w:rPr>
          <w:rFonts w:eastAsia="Times New Roman" w:cstheme="minorHAnsi"/>
          <w:lang w:val="es-ES"/>
        </w:rPr>
        <w:t>EPMAPS.</w:t>
      </w:r>
    </w:p>
    <w:p w14:paraId="4112381B" w14:textId="77777777" w:rsidR="002F42D7" w:rsidRPr="00D41E8B" w:rsidRDefault="002F42D7" w:rsidP="002B0CF2">
      <w:pPr>
        <w:autoSpaceDE w:val="0"/>
        <w:autoSpaceDN w:val="0"/>
        <w:adjustRightInd w:val="0"/>
        <w:spacing w:after="0" w:line="360" w:lineRule="auto"/>
        <w:jc w:val="both"/>
        <w:rPr>
          <w:rFonts w:cstheme="minorHAnsi"/>
        </w:rPr>
      </w:pPr>
    </w:p>
    <w:p w14:paraId="0034F1B3" w14:textId="6535CDC1" w:rsidR="0083261E" w:rsidRPr="00D41E8B" w:rsidRDefault="00E633FE" w:rsidP="002F42D7">
      <w:pPr>
        <w:spacing w:after="0" w:line="360" w:lineRule="auto"/>
        <w:jc w:val="center"/>
        <w:rPr>
          <w:rFonts w:eastAsia="Times New Roman" w:cstheme="minorHAnsi"/>
          <w:b/>
          <w:bCs/>
          <w:lang w:val="es-ES"/>
        </w:rPr>
      </w:pPr>
      <w:r w:rsidRPr="00D41E8B">
        <w:rPr>
          <w:rFonts w:eastAsia="Times New Roman" w:cstheme="minorHAnsi"/>
          <w:b/>
          <w:bCs/>
          <w:lang w:val="es-ES"/>
        </w:rPr>
        <w:t xml:space="preserve">Capítulo </w:t>
      </w:r>
      <w:r w:rsidR="00CA0A6E" w:rsidRPr="00D41E8B">
        <w:rPr>
          <w:rFonts w:eastAsia="Times New Roman" w:cstheme="minorHAnsi"/>
          <w:b/>
          <w:bCs/>
          <w:lang w:val="es-ES"/>
        </w:rPr>
        <w:t>…</w:t>
      </w:r>
      <w:r w:rsidR="006930BC" w:rsidRPr="00D41E8B">
        <w:rPr>
          <w:rFonts w:eastAsia="Times New Roman" w:cstheme="minorHAnsi"/>
          <w:b/>
          <w:bCs/>
          <w:lang w:val="es-ES"/>
        </w:rPr>
        <w:t>.</w:t>
      </w:r>
    </w:p>
    <w:p w14:paraId="46206E57" w14:textId="77777777" w:rsidR="006930BC" w:rsidRPr="00D41E8B" w:rsidRDefault="006930BC" w:rsidP="002F42D7">
      <w:pPr>
        <w:spacing w:after="0" w:line="360" w:lineRule="auto"/>
        <w:jc w:val="center"/>
        <w:rPr>
          <w:rFonts w:eastAsia="Times New Roman" w:cstheme="minorHAnsi"/>
          <w:b/>
          <w:bCs/>
          <w:lang w:val="es-ES"/>
        </w:rPr>
      </w:pPr>
    </w:p>
    <w:p w14:paraId="34507A85" w14:textId="77777777" w:rsidR="00FA187A" w:rsidRPr="00D41E8B" w:rsidRDefault="00E633FE" w:rsidP="002B0CF2">
      <w:pPr>
        <w:spacing w:after="0" w:line="360" w:lineRule="auto"/>
        <w:jc w:val="center"/>
        <w:rPr>
          <w:rFonts w:eastAsia="Times New Roman" w:cstheme="minorHAnsi"/>
          <w:b/>
          <w:bCs/>
          <w:lang w:val="es-ES"/>
        </w:rPr>
      </w:pPr>
      <w:r w:rsidRPr="00D41E8B">
        <w:rPr>
          <w:rFonts w:eastAsia="Times New Roman" w:cstheme="minorHAnsi"/>
          <w:b/>
          <w:bCs/>
          <w:lang w:val="es-ES"/>
        </w:rPr>
        <w:t>PROHIBICIONES Y MULTAS</w:t>
      </w:r>
    </w:p>
    <w:p w14:paraId="0E792207" w14:textId="77777777" w:rsidR="00FA187A" w:rsidRPr="00D41E8B" w:rsidRDefault="00FA187A" w:rsidP="002B0CF2">
      <w:pPr>
        <w:spacing w:after="0" w:line="360" w:lineRule="auto"/>
        <w:jc w:val="center"/>
        <w:rPr>
          <w:rFonts w:eastAsia="Times New Roman" w:cstheme="minorHAnsi"/>
          <w:lang w:val="es-ES"/>
        </w:rPr>
      </w:pPr>
    </w:p>
    <w:p w14:paraId="581B149F" w14:textId="6F608065" w:rsidR="00FA187A" w:rsidRDefault="00E633FE" w:rsidP="002B0CF2">
      <w:pPr>
        <w:spacing w:after="0" w:line="360" w:lineRule="auto"/>
        <w:jc w:val="both"/>
        <w:rPr>
          <w:rFonts w:eastAsia="Times New Roman" w:cstheme="minorHAnsi"/>
          <w:bCs/>
          <w:lang w:val="es-ES"/>
        </w:rPr>
      </w:pPr>
      <w:r w:rsidRPr="00D41E8B">
        <w:rPr>
          <w:rFonts w:eastAsia="Times New Roman" w:cstheme="minorHAnsi"/>
          <w:b/>
          <w:bCs/>
          <w:lang w:val="es-ES"/>
        </w:rPr>
        <w:t>Artículo</w:t>
      </w:r>
      <w:r w:rsidR="006930BC" w:rsidRPr="00D41E8B">
        <w:rPr>
          <w:rFonts w:eastAsia="Times New Roman" w:cstheme="minorHAnsi"/>
          <w:b/>
          <w:bCs/>
          <w:lang w:val="es-ES"/>
        </w:rPr>
        <w:t xml:space="preserve"> (…</w:t>
      </w:r>
      <w:proofErr w:type="gramStart"/>
      <w:r w:rsidR="006930BC" w:rsidRPr="00D41E8B">
        <w:rPr>
          <w:rFonts w:eastAsia="Times New Roman" w:cstheme="minorHAnsi"/>
          <w:b/>
          <w:bCs/>
          <w:lang w:val="es-ES"/>
        </w:rPr>
        <w:t>)</w:t>
      </w:r>
      <w:r w:rsidRPr="00D41E8B">
        <w:rPr>
          <w:rFonts w:eastAsia="Times New Roman" w:cstheme="minorHAnsi"/>
          <w:b/>
          <w:bCs/>
          <w:lang w:val="es-ES"/>
        </w:rPr>
        <w:t>.-</w:t>
      </w:r>
      <w:proofErr w:type="gramEnd"/>
      <w:r w:rsidRPr="00D41E8B">
        <w:rPr>
          <w:rFonts w:eastAsia="Times New Roman" w:cstheme="minorHAnsi"/>
          <w:b/>
          <w:bCs/>
          <w:lang w:val="es-ES"/>
        </w:rPr>
        <w:t xml:space="preserve"> Prohibiciones.– </w:t>
      </w:r>
      <w:r w:rsidR="00062AF1" w:rsidRPr="00D41E8B">
        <w:rPr>
          <w:rFonts w:eastAsia="Times New Roman" w:cstheme="minorHAnsi"/>
          <w:bCs/>
          <w:lang w:val="es-ES"/>
        </w:rPr>
        <w:t>Se prohíbe la realización de los siguientes actos, que se enuncian de manera ejemplificativa, pero no excluyente:</w:t>
      </w:r>
    </w:p>
    <w:p w14:paraId="5AF14A6E" w14:textId="77777777" w:rsidR="00D41E8B" w:rsidRPr="00D41E8B" w:rsidRDefault="00D41E8B" w:rsidP="002B0CF2">
      <w:pPr>
        <w:spacing w:after="0" w:line="360" w:lineRule="auto"/>
        <w:jc w:val="both"/>
        <w:rPr>
          <w:rFonts w:eastAsia="Times New Roman" w:cstheme="minorHAnsi"/>
          <w:lang w:val="es-ES"/>
        </w:rPr>
      </w:pPr>
    </w:p>
    <w:p w14:paraId="391193E5" w14:textId="00D6EBC9" w:rsidR="008D687C" w:rsidRPr="00DE2ECF" w:rsidRDefault="00E633FE" w:rsidP="00FC4815">
      <w:pPr>
        <w:pStyle w:val="Prrafodelista"/>
        <w:numPr>
          <w:ilvl w:val="0"/>
          <w:numId w:val="12"/>
        </w:numPr>
        <w:spacing w:after="0" w:line="360" w:lineRule="auto"/>
        <w:jc w:val="both"/>
        <w:rPr>
          <w:rFonts w:eastAsia="Times New Roman" w:cstheme="minorHAnsi"/>
          <w:lang w:val="es-ES"/>
        </w:rPr>
      </w:pPr>
      <w:r w:rsidRPr="00DE2ECF">
        <w:rPr>
          <w:rFonts w:eastAsia="Times New Roman" w:cstheme="minorHAnsi"/>
          <w:lang w:val="es-ES"/>
        </w:rPr>
        <w:lastRenderedPageBreak/>
        <w:t xml:space="preserve">La evacuación de aguas </w:t>
      </w:r>
      <w:r w:rsidR="00062AF1" w:rsidRPr="00DE2ECF">
        <w:rPr>
          <w:rFonts w:eastAsia="Times New Roman" w:cstheme="minorHAnsi"/>
          <w:lang w:val="es-ES"/>
        </w:rPr>
        <w:t xml:space="preserve">de </w:t>
      </w:r>
      <w:r w:rsidRPr="00DE2ECF">
        <w:rPr>
          <w:rFonts w:eastAsia="Times New Roman" w:cstheme="minorHAnsi"/>
          <w:lang w:val="es-ES"/>
        </w:rPr>
        <w:t xml:space="preserve">lluvia a las calles o aceras de aquellos inmuebles que dispongan de alcantarillado pluvial; en caso de incurrir en dicha prohibición se impondrá una multa equivalente a 50% SBU vigente por cada </w:t>
      </w:r>
      <w:r w:rsidR="00E97AF3" w:rsidRPr="00DE2ECF">
        <w:rPr>
          <w:rFonts w:eastAsia="Times New Roman" w:cstheme="minorHAnsi"/>
          <w:lang w:val="es-ES"/>
        </w:rPr>
        <w:t xml:space="preserve">edificación. </w:t>
      </w:r>
    </w:p>
    <w:p w14:paraId="6CF51BF8" w14:textId="77777777" w:rsidR="008D687C" w:rsidRPr="00DE2ECF" w:rsidRDefault="008D687C" w:rsidP="008D687C">
      <w:pPr>
        <w:spacing w:after="0" w:line="360" w:lineRule="auto"/>
        <w:ind w:left="360"/>
        <w:jc w:val="both"/>
        <w:rPr>
          <w:rFonts w:eastAsia="Times New Roman" w:cstheme="minorHAnsi"/>
          <w:lang w:val="es-ES"/>
        </w:rPr>
      </w:pPr>
    </w:p>
    <w:p w14:paraId="35821FA1" w14:textId="43B73A5D" w:rsidR="008D687C" w:rsidRPr="00DE2ECF" w:rsidRDefault="00E633FE" w:rsidP="00F54EB2">
      <w:pPr>
        <w:pStyle w:val="Prrafodelista"/>
        <w:numPr>
          <w:ilvl w:val="0"/>
          <w:numId w:val="12"/>
        </w:numPr>
        <w:spacing w:after="0" w:line="360" w:lineRule="auto"/>
        <w:jc w:val="both"/>
        <w:rPr>
          <w:rFonts w:eastAsia="Times New Roman" w:cstheme="minorHAnsi"/>
          <w:lang w:val="es-ES"/>
        </w:rPr>
      </w:pPr>
      <w:r w:rsidRPr="00DE2ECF">
        <w:rPr>
          <w:rFonts w:eastAsia="Times New Roman" w:cstheme="minorHAnsi"/>
          <w:lang w:val="es-ES"/>
        </w:rPr>
        <w:t xml:space="preserve">Realizar trabajos de conexión al alcantarillado pluvial sin contar con el permiso de la </w:t>
      </w:r>
      <w:r w:rsidR="00062AF1" w:rsidRPr="00DE2ECF">
        <w:rPr>
          <w:rFonts w:eastAsia="Times New Roman" w:cstheme="minorHAnsi"/>
          <w:lang w:val="es-ES"/>
        </w:rPr>
        <w:t>a</w:t>
      </w:r>
      <w:r w:rsidRPr="00DE2ECF">
        <w:rPr>
          <w:rFonts w:eastAsia="Times New Roman" w:cstheme="minorHAnsi"/>
          <w:lang w:val="es-ES"/>
        </w:rPr>
        <w:t>utoridad competente; en caso de incurrir en dicha prohibición se impondrá una multa equivalente a 50</w:t>
      </w:r>
      <w:proofErr w:type="gramStart"/>
      <w:r w:rsidRPr="00DE2ECF">
        <w:rPr>
          <w:rFonts w:eastAsia="Times New Roman" w:cstheme="minorHAnsi"/>
          <w:lang w:val="es-ES"/>
        </w:rPr>
        <w:t>%  SBU</w:t>
      </w:r>
      <w:proofErr w:type="gramEnd"/>
      <w:r w:rsidRPr="00DE2ECF">
        <w:rPr>
          <w:rFonts w:eastAsia="Times New Roman" w:cstheme="minorHAnsi"/>
          <w:lang w:val="es-ES"/>
        </w:rPr>
        <w:t xml:space="preserve"> vigente por cada </w:t>
      </w:r>
      <w:r w:rsidR="00E97AF3" w:rsidRPr="00DE2ECF">
        <w:rPr>
          <w:rFonts w:eastAsia="Times New Roman" w:cstheme="minorHAnsi"/>
          <w:lang w:val="es-ES"/>
        </w:rPr>
        <w:t xml:space="preserve">edificación. </w:t>
      </w:r>
    </w:p>
    <w:p w14:paraId="6746E883" w14:textId="77777777" w:rsidR="00E97AF3" w:rsidRPr="00DE2ECF" w:rsidRDefault="00E97AF3" w:rsidP="00E97AF3">
      <w:pPr>
        <w:spacing w:after="0" w:line="360" w:lineRule="auto"/>
        <w:jc w:val="both"/>
        <w:rPr>
          <w:rFonts w:eastAsia="Times New Roman" w:cstheme="minorHAnsi"/>
          <w:lang w:val="es-ES"/>
        </w:rPr>
      </w:pPr>
    </w:p>
    <w:p w14:paraId="3D495F02" w14:textId="7477140C" w:rsidR="008D687C" w:rsidRPr="00DE2ECF" w:rsidRDefault="00382979" w:rsidP="00FC4815">
      <w:pPr>
        <w:pStyle w:val="Prrafodelista"/>
        <w:numPr>
          <w:ilvl w:val="0"/>
          <w:numId w:val="12"/>
        </w:numPr>
        <w:spacing w:after="0" w:line="360" w:lineRule="auto"/>
        <w:jc w:val="both"/>
        <w:rPr>
          <w:rFonts w:eastAsia="Times New Roman" w:cstheme="minorHAnsi"/>
          <w:lang w:val="es-ES"/>
        </w:rPr>
      </w:pPr>
      <w:r w:rsidRPr="00DE2ECF">
        <w:rPr>
          <w:rFonts w:eastAsia="Times New Roman" w:cstheme="minorHAnsi"/>
          <w:lang w:val="es-ES"/>
        </w:rPr>
        <w:t>Realizar conexiones cruzadas</w:t>
      </w:r>
      <w:r w:rsidR="00BE74EB" w:rsidRPr="00DE2ECF">
        <w:rPr>
          <w:rFonts w:eastAsia="Times New Roman" w:cstheme="minorHAnsi"/>
          <w:lang w:val="es-ES"/>
        </w:rPr>
        <w:t xml:space="preserve">; </w:t>
      </w:r>
      <w:r w:rsidRPr="00DE2ECF">
        <w:rPr>
          <w:rFonts w:eastAsia="Times New Roman" w:cstheme="minorHAnsi"/>
          <w:lang w:val="es-ES"/>
        </w:rPr>
        <w:t>en caso de incurrir en dicha prohibición se impondrá una multa equivalente a 50</w:t>
      </w:r>
      <w:proofErr w:type="gramStart"/>
      <w:r w:rsidRPr="00DE2ECF">
        <w:rPr>
          <w:rFonts w:eastAsia="Times New Roman" w:cstheme="minorHAnsi"/>
          <w:lang w:val="es-ES"/>
        </w:rPr>
        <w:t>%  SBU</w:t>
      </w:r>
      <w:proofErr w:type="gramEnd"/>
      <w:r w:rsidRPr="00DE2ECF">
        <w:rPr>
          <w:rFonts w:eastAsia="Times New Roman" w:cstheme="minorHAnsi"/>
          <w:lang w:val="es-ES"/>
        </w:rPr>
        <w:t xml:space="preserve"> vigente por cada unidad de vivienda o por cada 100 metros cuadrados de superficie impermeabilizada en el caso de industrias, comercios, conjuntos habitacionales y urbanizaciones.</w:t>
      </w:r>
    </w:p>
    <w:p w14:paraId="0DD8CB04" w14:textId="77777777" w:rsidR="008D687C" w:rsidRPr="00DE2ECF" w:rsidRDefault="008D687C" w:rsidP="008D687C">
      <w:pPr>
        <w:pStyle w:val="Prrafodelista"/>
        <w:rPr>
          <w:rFonts w:eastAsia="Times New Roman" w:cstheme="minorHAnsi"/>
          <w:lang w:val="es-ES"/>
        </w:rPr>
      </w:pPr>
    </w:p>
    <w:p w14:paraId="61696B9B" w14:textId="4D2B9820" w:rsidR="00C36160" w:rsidRPr="00DE2ECF" w:rsidRDefault="00CA5EC8" w:rsidP="00B1342E">
      <w:pPr>
        <w:pStyle w:val="Prrafodelista"/>
        <w:numPr>
          <w:ilvl w:val="0"/>
          <w:numId w:val="12"/>
        </w:numPr>
        <w:spacing w:after="0" w:line="360" w:lineRule="auto"/>
        <w:jc w:val="both"/>
        <w:rPr>
          <w:rFonts w:eastAsia="Times New Roman" w:cstheme="minorHAnsi"/>
          <w:lang w:val="es-ES"/>
        </w:rPr>
      </w:pPr>
      <w:r w:rsidRPr="00DE2ECF">
        <w:rPr>
          <w:rFonts w:eastAsia="Times New Roman" w:cstheme="minorHAnsi"/>
          <w:lang w:val="es-ES"/>
        </w:rPr>
        <w:t xml:space="preserve">Omitir la </w:t>
      </w:r>
      <w:r w:rsidR="00E633FE" w:rsidRPr="00DE2ECF">
        <w:rPr>
          <w:rFonts w:eastAsia="Times New Roman" w:cstheme="minorHAnsi"/>
          <w:lang w:val="es-ES"/>
        </w:rPr>
        <w:t>construcción de tanques de almacenamiento</w:t>
      </w:r>
      <w:r w:rsidR="005D058D" w:rsidRPr="00DE2ECF">
        <w:rPr>
          <w:rFonts w:eastAsia="Times New Roman" w:cstheme="minorHAnsi"/>
          <w:lang w:val="es-ES"/>
        </w:rPr>
        <w:t xml:space="preserve"> u otros sistemas de conducción domiciliaria independiente </w:t>
      </w:r>
      <w:r w:rsidR="00E633FE" w:rsidRPr="00DE2ECF">
        <w:rPr>
          <w:rFonts w:eastAsia="Times New Roman" w:cstheme="minorHAnsi"/>
          <w:lang w:val="es-ES"/>
        </w:rPr>
        <w:t>en proyectos nue</w:t>
      </w:r>
      <w:r w:rsidR="005D058D" w:rsidRPr="00DE2ECF">
        <w:rPr>
          <w:rFonts w:eastAsia="Times New Roman" w:cstheme="minorHAnsi"/>
          <w:lang w:val="es-ES"/>
        </w:rPr>
        <w:t>vos, c</w:t>
      </w:r>
      <w:r w:rsidR="00F81343" w:rsidRPr="00DE2ECF">
        <w:rPr>
          <w:rFonts w:eastAsia="Times New Roman" w:cstheme="minorHAnsi"/>
          <w:lang w:val="es-ES"/>
        </w:rPr>
        <w:t>onforme lo prescrito en</w:t>
      </w:r>
      <w:r w:rsidR="00AB57A2" w:rsidRPr="00DE2ECF">
        <w:rPr>
          <w:rFonts w:eastAsia="Times New Roman" w:cstheme="minorHAnsi"/>
          <w:lang w:val="es-ES"/>
        </w:rPr>
        <w:t xml:space="preserve"> </w:t>
      </w:r>
      <w:r w:rsidRPr="00DE2ECF">
        <w:rPr>
          <w:rFonts w:eastAsia="Times New Roman" w:cstheme="minorHAnsi"/>
          <w:lang w:val="es-ES"/>
        </w:rPr>
        <w:t>la presente O</w:t>
      </w:r>
      <w:r w:rsidR="005D058D" w:rsidRPr="00DE2ECF">
        <w:rPr>
          <w:rFonts w:eastAsia="Times New Roman" w:cstheme="minorHAnsi"/>
          <w:lang w:val="es-ES"/>
        </w:rPr>
        <w:t>rdenanza;</w:t>
      </w:r>
      <w:r w:rsidR="00E633FE" w:rsidRPr="00DE2ECF">
        <w:rPr>
          <w:rFonts w:eastAsia="Times New Roman" w:cstheme="minorHAnsi"/>
          <w:lang w:val="es-ES"/>
        </w:rPr>
        <w:t xml:space="preserve"> </w:t>
      </w:r>
      <w:r w:rsidR="00F81343" w:rsidRPr="00DE2ECF">
        <w:rPr>
          <w:rFonts w:eastAsia="Times New Roman" w:cstheme="minorHAnsi"/>
          <w:lang w:val="es-ES"/>
        </w:rPr>
        <w:t xml:space="preserve">la omisión </w:t>
      </w:r>
      <w:r w:rsidR="00E633FE" w:rsidRPr="00DE2ECF">
        <w:rPr>
          <w:rFonts w:eastAsia="Times New Roman" w:cstheme="minorHAnsi"/>
          <w:lang w:val="es-ES"/>
        </w:rPr>
        <w:t>generará una multa equivalente a</w:t>
      </w:r>
      <w:r w:rsidR="00062AF1" w:rsidRPr="00DE2ECF">
        <w:rPr>
          <w:rFonts w:eastAsia="Times New Roman" w:cstheme="minorHAnsi"/>
          <w:lang w:val="es-ES"/>
        </w:rPr>
        <w:t>l</w:t>
      </w:r>
      <w:r w:rsidR="00E633FE" w:rsidRPr="00DE2ECF">
        <w:rPr>
          <w:rFonts w:eastAsia="Times New Roman" w:cstheme="minorHAnsi"/>
          <w:lang w:val="es-ES"/>
        </w:rPr>
        <w:t xml:space="preserve"> 100% SBU vigente por cada </w:t>
      </w:r>
      <w:r w:rsidR="00E97AF3" w:rsidRPr="00DE2ECF">
        <w:rPr>
          <w:rFonts w:eastAsia="Times New Roman" w:cstheme="minorHAnsi"/>
          <w:lang w:val="es-ES"/>
        </w:rPr>
        <w:t xml:space="preserve">edificación. </w:t>
      </w:r>
    </w:p>
    <w:p w14:paraId="771EE90D" w14:textId="77777777" w:rsidR="00E97AF3" w:rsidRPr="00CC155A" w:rsidRDefault="00E97AF3" w:rsidP="00E97AF3">
      <w:pPr>
        <w:spacing w:after="0" w:line="360" w:lineRule="auto"/>
        <w:jc w:val="both"/>
        <w:rPr>
          <w:rFonts w:eastAsia="Times New Roman" w:cstheme="minorHAnsi"/>
          <w:color w:val="FF0000"/>
          <w:lang w:val="es-ES"/>
        </w:rPr>
      </w:pPr>
    </w:p>
    <w:p w14:paraId="094E74AD" w14:textId="47C8D901" w:rsidR="005D058D" w:rsidRPr="001C3143" w:rsidRDefault="00E633FE" w:rsidP="008D687C">
      <w:pPr>
        <w:spacing w:after="0" w:line="360" w:lineRule="auto"/>
        <w:jc w:val="both"/>
        <w:rPr>
          <w:rFonts w:eastAsia="Times New Roman" w:cstheme="minorHAnsi"/>
          <w:lang w:val="es-ES"/>
        </w:rPr>
      </w:pPr>
      <w:r w:rsidRPr="001C3143">
        <w:rPr>
          <w:rFonts w:eastAsia="Times New Roman" w:cstheme="minorHAnsi"/>
          <w:lang w:val="es-ES"/>
        </w:rPr>
        <w:t>En caso de que el propietario del predio no realice el p</w:t>
      </w:r>
      <w:r w:rsidR="00F626CA" w:rsidRPr="001C3143">
        <w:rPr>
          <w:rFonts w:eastAsia="Times New Roman" w:cstheme="minorHAnsi"/>
          <w:lang w:val="es-ES"/>
        </w:rPr>
        <w:t xml:space="preserve">ago de la multa establecida </w:t>
      </w:r>
      <w:r w:rsidR="00F81343" w:rsidRPr="001C3143">
        <w:rPr>
          <w:rFonts w:eastAsia="Times New Roman" w:cstheme="minorHAnsi"/>
          <w:lang w:val="es-ES"/>
        </w:rPr>
        <w:t>en el</w:t>
      </w:r>
      <w:r w:rsidR="00F626CA" w:rsidRPr="001C3143">
        <w:rPr>
          <w:rFonts w:eastAsia="Times New Roman" w:cstheme="minorHAnsi"/>
          <w:lang w:val="es-ES"/>
        </w:rPr>
        <w:t xml:space="preserve"> término de 45</w:t>
      </w:r>
      <w:r w:rsidRPr="001C3143">
        <w:rPr>
          <w:rFonts w:eastAsia="Times New Roman" w:cstheme="minorHAnsi"/>
          <w:lang w:val="es-ES"/>
        </w:rPr>
        <w:t xml:space="preserve"> días, </w:t>
      </w:r>
      <w:r w:rsidR="006930BC">
        <w:rPr>
          <w:rFonts w:eastAsia="Times New Roman" w:cstheme="minorHAnsi"/>
          <w:lang w:val="es-ES"/>
        </w:rPr>
        <w:t xml:space="preserve">la EPMAPS </w:t>
      </w:r>
      <w:r w:rsidR="00FD1932" w:rsidRPr="001C3143">
        <w:rPr>
          <w:rFonts w:eastAsia="Times New Roman" w:cstheme="minorHAnsi"/>
          <w:lang w:val="es-ES"/>
        </w:rPr>
        <w:t xml:space="preserve">realizará el cobro de la misma a través del sistema de </w:t>
      </w:r>
      <w:r w:rsidR="006930BC">
        <w:rPr>
          <w:rFonts w:eastAsia="Times New Roman" w:cstheme="minorHAnsi"/>
          <w:lang w:val="es-ES"/>
        </w:rPr>
        <w:t>recaudación de lo</w:t>
      </w:r>
      <w:r w:rsidR="00710EA8">
        <w:rPr>
          <w:rFonts w:eastAsia="Times New Roman" w:cstheme="minorHAnsi"/>
          <w:lang w:val="es-ES"/>
        </w:rPr>
        <w:t>s servicios públicos que presta o por la vía coactiva.</w:t>
      </w:r>
    </w:p>
    <w:p w14:paraId="5F047D1E" w14:textId="77777777" w:rsidR="003731A2" w:rsidRPr="001C3143" w:rsidRDefault="003731A2" w:rsidP="005D058D">
      <w:pPr>
        <w:spacing w:after="0" w:line="360" w:lineRule="auto"/>
        <w:jc w:val="both"/>
        <w:rPr>
          <w:rFonts w:eastAsia="Times New Roman" w:cstheme="minorHAnsi"/>
          <w:lang w:val="es-ES"/>
        </w:rPr>
      </w:pPr>
    </w:p>
    <w:p w14:paraId="07F990C3" w14:textId="37891581" w:rsidR="00CA5EC8" w:rsidRPr="001C3143" w:rsidRDefault="00CA0A6E" w:rsidP="00736522">
      <w:pPr>
        <w:tabs>
          <w:tab w:val="center" w:pos="4252"/>
          <w:tab w:val="left" w:pos="6449"/>
        </w:tabs>
        <w:spacing w:after="0" w:line="360" w:lineRule="auto"/>
        <w:rPr>
          <w:rFonts w:eastAsia="Times New Roman" w:cstheme="minorHAnsi"/>
          <w:lang w:val="es-ES" w:eastAsia="es-EC"/>
        </w:rPr>
      </w:pPr>
      <w:r w:rsidRPr="001C3143">
        <w:rPr>
          <w:rFonts w:eastAsia="Times New Roman" w:cstheme="minorHAnsi"/>
          <w:b/>
          <w:bCs/>
          <w:lang w:val="es-ES" w:eastAsia="es-EC"/>
        </w:rPr>
        <w:tab/>
      </w:r>
      <w:r w:rsidR="00E633FE" w:rsidRPr="001C3143">
        <w:rPr>
          <w:rFonts w:eastAsia="Times New Roman" w:cstheme="minorHAnsi"/>
          <w:b/>
          <w:bCs/>
          <w:lang w:val="es-ES" w:eastAsia="es-EC"/>
        </w:rPr>
        <w:t>DISPOSICI</w:t>
      </w:r>
      <w:r w:rsidR="00C613C8" w:rsidRPr="001C3143">
        <w:rPr>
          <w:rFonts w:eastAsia="Times New Roman" w:cstheme="minorHAnsi"/>
          <w:b/>
          <w:bCs/>
          <w:lang w:val="es-ES" w:eastAsia="es-EC"/>
        </w:rPr>
        <w:t xml:space="preserve">ONES </w:t>
      </w:r>
      <w:r w:rsidR="00E633FE" w:rsidRPr="001C3143">
        <w:rPr>
          <w:rFonts w:eastAsia="Times New Roman" w:cstheme="minorHAnsi"/>
          <w:b/>
          <w:bCs/>
          <w:lang w:val="es-ES" w:eastAsia="es-EC"/>
        </w:rPr>
        <w:t>GENERAL</w:t>
      </w:r>
      <w:r w:rsidR="00C613C8" w:rsidRPr="001C3143">
        <w:rPr>
          <w:rFonts w:eastAsia="Times New Roman" w:cstheme="minorHAnsi"/>
          <w:b/>
          <w:bCs/>
          <w:lang w:val="es-ES" w:eastAsia="es-EC"/>
        </w:rPr>
        <w:t>ES</w:t>
      </w:r>
      <w:r w:rsidRPr="001C3143">
        <w:rPr>
          <w:rFonts w:eastAsia="Times New Roman" w:cstheme="minorHAnsi"/>
          <w:lang w:val="es-ES" w:eastAsia="es-EC"/>
        </w:rPr>
        <w:tab/>
      </w:r>
    </w:p>
    <w:p w14:paraId="16B55EA6" w14:textId="77777777" w:rsidR="00CA0A6E" w:rsidRPr="001C3143" w:rsidRDefault="00CA0A6E" w:rsidP="00736522">
      <w:pPr>
        <w:tabs>
          <w:tab w:val="center" w:pos="4252"/>
          <w:tab w:val="left" w:pos="6449"/>
        </w:tabs>
        <w:spacing w:after="0" w:line="360" w:lineRule="auto"/>
        <w:rPr>
          <w:rFonts w:eastAsia="Times New Roman" w:cstheme="minorHAnsi"/>
          <w:lang w:val="es-ES" w:eastAsia="es-EC"/>
        </w:rPr>
      </w:pPr>
    </w:p>
    <w:p w14:paraId="50E3E329" w14:textId="7CBF9B2E" w:rsidR="00025378" w:rsidRPr="001C3143" w:rsidRDefault="00025378" w:rsidP="002B0CF2">
      <w:pPr>
        <w:spacing w:after="0" w:line="360" w:lineRule="auto"/>
        <w:jc w:val="both"/>
        <w:rPr>
          <w:rFonts w:eastAsia="Times New Roman" w:cstheme="minorHAnsi"/>
          <w:lang w:val="es-ES" w:eastAsia="es-EC"/>
        </w:rPr>
      </w:pPr>
      <w:r w:rsidRPr="001C3143">
        <w:rPr>
          <w:rFonts w:eastAsia="Times New Roman" w:cstheme="minorHAnsi"/>
          <w:b/>
          <w:bCs/>
          <w:lang w:val="es-ES" w:eastAsia="es-EC"/>
        </w:rPr>
        <w:t>PRIMERA</w:t>
      </w:r>
      <w:r w:rsidR="00E633FE" w:rsidRPr="001C3143">
        <w:rPr>
          <w:rFonts w:eastAsia="Times New Roman" w:cstheme="minorHAnsi"/>
          <w:b/>
          <w:bCs/>
          <w:lang w:val="es-ES" w:eastAsia="es-EC"/>
        </w:rPr>
        <w:t xml:space="preserve">. - </w:t>
      </w:r>
      <w:r w:rsidR="00E633FE" w:rsidRPr="001C3143">
        <w:rPr>
          <w:rFonts w:eastAsia="Times New Roman" w:cstheme="minorHAnsi"/>
          <w:lang w:val="es-ES" w:eastAsia="es-EC"/>
        </w:rPr>
        <w:t xml:space="preserve">En lo no previsto en la presente Ordenanza, se observarán las disposiciones del Código Municipal </w:t>
      </w:r>
      <w:r w:rsidR="00062AF1">
        <w:rPr>
          <w:rFonts w:eastAsia="Times New Roman" w:cstheme="minorHAnsi"/>
          <w:lang w:val="es-ES" w:eastAsia="es-EC"/>
        </w:rPr>
        <w:t xml:space="preserve">para el Distrito Metropolitano de Quito </w:t>
      </w:r>
      <w:r w:rsidR="00E633FE" w:rsidRPr="001C3143">
        <w:rPr>
          <w:rFonts w:eastAsia="Times New Roman" w:cstheme="minorHAnsi"/>
          <w:lang w:val="es-ES" w:eastAsia="es-EC"/>
        </w:rPr>
        <w:t>y del Código Orgánico de Organización Territorial, Autonomía y Descentralización</w:t>
      </w:r>
      <w:r w:rsidR="00710EA8">
        <w:rPr>
          <w:rFonts w:eastAsia="Times New Roman" w:cstheme="minorHAnsi"/>
          <w:lang w:val="es-ES" w:eastAsia="es-EC"/>
        </w:rPr>
        <w:t xml:space="preserve"> y la demás normativa aplicable</w:t>
      </w:r>
      <w:r w:rsidR="00E633FE" w:rsidRPr="001C3143">
        <w:rPr>
          <w:rFonts w:eastAsia="Times New Roman" w:cstheme="minorHAnsi"/>
          <w:lang w:val="es-ES" w:eastAsia="es-EC"/>
        </w:rPr>
        <w:t>.</w:t>
      </w:r>
    </w:p>
    <w:p w14:paraId="2389CD84" w14:textId="77777777" w:rsidR="00455710" w:rsidRPr="001C3143" w:rsidRDefault="00455710" w:rsidP="00025378">
      <w:pPr>
        <w:spacing w:after="0" w:line="360" w:lineRule="auto"/>
        <w:jc w:val="both"/>
        <w:rPr>
          <w:rFonts w:eastAsia="Times New Roman" w:cstheme="minorHAnsi"/>
          <w:lang w:val="es-ES" w:eastAsia="es-EC"/>
        </w:rPr>
      </w:pPr>
    </w:p>
    <w:p w14:paraId="639D4B73" w14:textId="042F0740" w:rsidR="0039133D" w:rsidRPr="001C3143" w:rsidRDefault="00025378" w:rsidP="002A781E">
      <w:pPr>
        <w:spacing w:after="0" w:line="360" w:lineRule="auto"/>
        <w:jc w:val="both"/>
        <w:rPr>
          <w:rFonts w:eastAsia="Times New Roman" w:cstheme="minorHAnsi"/>
          <w:lang w:val="es-ES"/>
        </w:rPr>
      </w:pPr>
      <w:proofErr w:type="gramStart"/>
      <w:r w:rsidRPr="001C3143">
        <w:rPr>
          <w:rFonts w:eastAsia="Times New Roman" w:cstheme="minorHAnsi"/>
          <w:b/>
          <w:lang w:val="es-ES"/>
        </w:rPr>
        <w:t>SEGUNDA.</w:t>
      </w:r>
      <w:r w:rsidRPr="001C3143">
        <w:rPr>
          <w:rFonts w:eastAsia="Times New Roman" w:cstheme="minorHAnsi"/>
          <w:lang w:val="es-ES"/>
        </w:rPr>
        <w:t>-</w:t>
      </w:r>
      <w:proofErr w:type="gramEnd"/>
      <w:r w:rsidRPr="001C3143">
        <w:rPr>
          <w:rFonts w:eastAsia="Times New Roman" w:cstheme="minorHAnsi"/>
          <w:lang w:val="es-ES"/>
        </w:rPr>
        <w:t xml:space="preserve"> La competencia para la </w:t>
      </w:r>
      <w:r w:rsidR="00062AF1">
        <w:rPr>
          <w:rFonts w:eastAsia="Times New Roman" w:cstheme="minorHAnsi"/>
          <w:lang w:val="es-ES"/>
        </w:rPr>
        <w:t xml:space="preserve">construcción y gestión de la infraestructura </w:t>
      </w:r>
      <w:r w:rsidRPr="001C3143">
        <w:rPr>
          <w:rFonts w:eastAsia="Times New Roman" w:cstheme="minorHAnsi"/>
          <w:lang w:val="es-ES"/>
        </w:rPr>
        <w:t xml:space="preserve">del </w:t>
      </w:r>
      <w:r w:rsidR="00383169" w:rsidRPr="001C3143">
        <w:rPr>
          <w:rFonts w:eastAsia="Times New Roman" w:cstheme="minorHAnsi"/>
          <w:lang w:val="es-ES"/>
        </w:rPr>
        <w:t>alcantarillado pluvial y drenaje pluvial</w:t>
      </w:r>
      <w:r w:rsidRPr="001C3143">
        <w:rPr>
          <w:rFonts w:eastAsia="Times New Roman" w:cstheme="minorHAnsi"/>
          <w:lang w:val="es-ES"/>
        </w:rPr>
        <w:t xml:space="preserve"> de vías</w:t>
      </w:r>
      <w:r w:rsidR="00BE74EB" w:rsidRPr="001C3143">
        <w:rPr>
          <w:rFonts w:eastAsia="Times New Roman" w:cstheme="minorHAnsi"/>
          <w:lang w:val="es-ES"/>
        </w:rPr>
        <w:t xml:space="preserve">; parques y jardines y áreas verdes públicas </w:t>
      </w:r>
      <w:r w:rsidR="00ED3871" w:rsidRPr="001C3143">
        <w:rPr>
          <w:rFonts w:eastAsia="Times New Roman" w:cstheme="minorHAnsi"/>
          <w:lang w:val="es-ES"/>
        </w:rPr>
        <w:t>estará</w:t>
      </w:r>
      <w:r w:rsidR="00BE74EB" w:rsidRPr="001C3143">
        <w:rPr>
          <w:rFonts w:eastAsia="Times New Roman" w:cstheme="minorHAnsi"/>
          <w:lang w:val="es-ES"/>
        </w:rPr>
        <w:t xml:space="preserve"> </w:t>
      </w:r>
      <w:r w:rsidRPr="001C3143">
        <w:rPr>
          <w:rFonts w:eastAsia="Times New Roman" w:cstheme="minorHAnsi"/>
          <w:lang w:val="es-ES"/>
        </w:rPr>
        <w:t>a</w:t>
      </w:r>
      <w:r w:rsidR="002A781E" w:rsidRPr="001C3143">
        <w:rPr>
          <w:rFonts w:eastAsia="Times New Roman" w:cstheme="minorHAnsi"/>
          <w:lang w:val="es-ES"/>
        </w:rPr>
        <w:t xml:space="preserve"> cargo de la Empresa Pública Metropolitana de Movilidad y Obras Públicas “EPMMOP”</w:t>
      </w:r>
      <w:r w:rsidRPr="001C3143">
        <w:rPr>
          <w:rFonts w:eastAsia="Times New Roman" w:cstheme="minorHAnsi"/>
          <w:lang w:val="es-ES"/>
        </w:rPr>
        <w:t>.</w:t>
      </w:r>
      <w:r w:rsidR="002A781E" w:rsidRPr="001C3143">
        <w:rPr>
          <w:rFonts w:eastAsia="Times New Roman" w:cstheme="minorHAnsi"/>
          <w:lang w:val="es-ES"/>
        </w:rPr>
        <w:t xml:space="preserve"> </w:t>
      </w:r>
    </w:p>
    <w:p w14:paraId="01392B18" w14:textId="77777777" w:rsidR="007A180A" w:rsidRPr="001C3143" w:rsidRDefault="007A180A" w:rsidP="002A781E">
      <w:pPr>
        <w:spacing w:after="0" w:line="360" w:lineRule="auto"/>
        <w:jc w:val="both"/>
        <w:rPr>
          <w:rFonts w:eastAsia="Times New Roman" w:cstheme="minorHAnsi"/>
          <w:lang w:val="es-ES"/>
        </w:rPr>
      </w:pPr>
    </w:p>
    <w:p w14:paraId="2DB27F18" w14:textId="210ABD1F" w:rsidR="00CA0A6E" w:rsidRPr="001C3143" w:rsidRDefault="0027304A" w:rsidP="00B803EC">
      <w:pPr>
        <w:spacing w:after="0" w:line="360" w:lineRule="auto"/>
        <w:jc w:val="both"/>
        <w:rPr>
          <w:rFonts w:eastAsia="Times New Roman" w:cstheme="minorHAnsi"/>
          <w:lang w:val="es-ES" w:eastAsia="es-EC"/>
        </w:rPr>
      </w:pPr>
      <w:proofErr w:type="gramStart"/>
      <w:r w:rsidRPr="001C3143">
        <w:rPr>
          <w:rFonts w:eastAsia="Times New Roman" w:cstheme="minorHAnsi"/>
          <w:b/>
          <w:lang w:val="es-ES" w:eastAsia="es-EC"/>
        </w:rPr>
        <w:lastRenderedPageBreak/>
        <w:t>TERCERA</w:t>
      </w:r>
      <w:r w:rsidR="00A46DA1" w:rsidRPr="001C3143">
        <w:rPr>
          <w:rFonts w:eastAsia="Times New Roman" w:cstheme="minorHAnsi"/>
          <w:lang w:val="es-ES" w:eastAsia="es-EC"/>
        </w:rPr>
        <w:t>.-</w:t>
      </w:r>
      <w:proofErr w:type="gramEnd"/>
      <w:r w:rsidR="00A46DA1" w:rsidRPr="001C3143">
        <w:rPr>
          <w:rFonts w:eastAsia="Times New Roman" w:cstheme="minorHAnsi"/>
          <w:lang w:val="es-ES" w:eastAsia="es-EC"/>
        </w:rPr>
        <w:t xml:space="preserve"> Encárguese a la Comisión de Codificación Legislativa la codificación del Código Municipal para el Distrito Metropolitano de Quito, de conformidad con la Disposición General Décimo Sexta del Código Orgánico de Organización Territorial, Autonomía y Descentralización.</w:t>
      </w:r>
    </w:p>
    <w:p w14:paraId="2A0447DE" w14:textId="34061E23" w:rsidR="002A781E" w:rsidRPr="001C3143" w:rsidRDefault="002A781E" w:rsidP="00736522">
      <w:pPr>
        <w:spacing w:after="0" w:line="360" w:lineRule="auto"/>
        <w:jc w:val="both"/>
        <w:rPr>
          <w:rFonts w:eastAsia="Times New Roman" w:cstheme="minorHAnsi"/>
          <w:b/>
          <w:bCs/>
          <w:lang w:val="es-ES"/>
        </w:rPr>
      </w:pPr>
    </w:p>
    <w:p w14:paraId="789DFFF7" w14:textId="77777777" w:rsidR="00517122" w:rsidRPr="001C3143" w:rsidRDefault="00E633FE" w:rsidP="002B0CF2">
      <w:pPr>
        <w:spacing w:after="0" w:line="360" w:lineRule="auto"/>
        <w:jc w:val="center"/>
        <w:rPr>
          <w:rFonts w:eastAsia="Times New Roman" w:cstheme="minorHAnsi"/>
          <w:b/>
          <w:bCs/>
          <w:lang w:val="es-ES"/>
        </w:rPr>
      </w:pPr>
      <w:r w:rsidRPr="001C3143">
        <w:rPr>
          <w:rFonts w:eastAsia="Times New Roman" w:cstheme="minorHAnsi"/>
          <w:b/>
          <w:bCs/>
          <w:lang w:val="es-ES"/>
        </w:rPr>
        <w:t>DISPOSICI</w:t>
      </w:r>
      <w:r w:rsidR="00517122" w:rsidRPr="001C3143">
        <w:rPr>
          <w:rFonts w:eastAsia="Times New Roman" w:cstheme="minorHAnsi"/>
          <w:b/>
          <w:bCs/>
          <w:lang w:val="es-ES"/>
        </w:rPr>
        <w:t>O</w:t>
      </w:r>
      <w:r w:rsidRPr="001C3143">
        <w:rPr>
          <w:rFonts w:eastAsia="Times New Roman" w:cstheme="minorHAnsi"/>
          <w:b/>
          <w:bCs/>
          <w:lang w:val="es-ES"/>
        </w:rPr>
        <w:t>N</w:t>
      </w:r>
      <w:r w:rsidR="00517122" w:rsidRPr="001C3143">
        <w:rPr>
          <w:rFonts w:eastAsia="Times New Roman" w:cstheme="minorHAnsi"/>
          <w:b/>
          <w:bCs/>
          <w:lang w:val="es-ES"/>
        </w:rPr>
        <w:t>ES</w:t>
      </w:r>
      <w:r w:rsidRPr="001C3143">
        <w:rPr>
          <w:rFonts w:eastAsia="Times New Roman" w:cstheme="minorHAnsi"/>
          <w:b/>
          <w:bCs/>
          <w:lang w:val="es-ES"/>
        </w:rPr>
        <w:t xml:space="preserve"> TRANSITORIA</w:t>
      </w:r>
      <w:r w:rsidR="00517122" w:rsidRPr="001C3143">
        <w:rPr>
          <w:rFonts w:eastAsia="Times New Roman" w:cstheme="minorHAnsi"/>
          <w:b/>
          <w:bCs/>
          <w:lang w:val="es-ES"/>
        </w:rPr>
        <w:t>S</w:t>
      </w:r>
    </w:p>
    <w:p w14:paraId="60719DB7" w14:textId="77777777" w:rsidR="00ED6464" w:rsidRPr="001C3143" w:rsidRDefault="00ED6464" w:rsidP="00DC0E74">
      <w:pPr>
        <w:spacing w:after="0" w:line="360" w:lineRule="auto"/>
        <w:jc w:val="center"/>
        <w:rPr>
          <w:rFonts w:eastAsia="Times New Roman" w:cstheme="minorHAnsi"/>
          <w:lang w:val="es-ES"/>
        </w:rPr>
      </w:pPr>
    </w:p>
    <w:p w14:paraId="731C7E21" w14:textId="72297413" w:rsidR="000167E5" w:rsidRPr="001C3143" w:rsidRDefault="00517122" w:rsidP="00BE74EB">
      <w:pPr>
        <w:spacing w:after="0" w:line="360" w:lineRule="auto"/>
        <w:jc w:val="both"/>
        <w:rPr>
          <w:rFonts w:eastAsia="Times New Roman" w:cstheme="minorHAnsi"/>
          <w:bCs/>
          <w:lang w:val="es-ES"/>
        </w:rPr>
      </w:pPr>
      <w:r w:rsidRPr="001C3143">
        <w:rPr>
          <w:rFonts w:eastAsia="Times New Roman" w:cstheme="minorHAnsi"/>
          <w:b/>
          <w:bCs/>
          <w:lang w:val="es-ES"/>
        </w:rPr>
        <w:t>PRIMERA</w:t>
      </w:r>
      <w:r w:rsidR="00E633FE" w:rsidRPr="001C3143">
        <w:rPr>
          <w:rFonts w:eastAsia="Times New Roman" w:cstheme="minorHAnsi"/>
          <w:b/>
          <w:bCs/>
          <w:lang w:val="es-ES"/>
        </w:rPr>
        <w:t xml:space="preserve">. – </w:t>
      </w:r>
      <w:r w:rsidR="00CD691C" w:rsidRPr="001C3143">
        <w:rPr>
          <w:rFonts w:eastAsia="Times New Roman" w:cstheme="minorHAnsi"/>
          <w:bCs/>
          <w:lang w:val="es-ES"/>
        </w:rPr>
        <w:t xml:space="preserve">La EPMAPS en el término de </w:t>
      </w:r>
      <w:r w:rsidR="00C4670F">
        <w:rPr>
          <w:rFonts w:eastAsia="Times New Roman" w:cstheme="minorHAnsi"/>
          <w:bCs/>
          <w:lang w:val="es-ES"/>
        </w:rPr>
        <w:t xml:space="preserve">noventa </w:t>
      </w:r>
      <w:r w:rsidR="007E039B">
        <w:rPr>
          <w:rFonts w:eastAsia="Times New Roman" w:cstheme="minorHAnsi"/>
          <w:bCs/>
          <w:lang w:val="es-ES"/>
        </w:rPr>
        <w:t>d</w:t>
      </w:r>
      <w:r w:rsidR="00F626CA" w:rsidRPr="001C3143">
        <w:rPr>
          <w:rFonts w:eastAsia="Times New Roman" w:cstheme="minorHAnsi"/>
          <w:bCs/>
          <w:lang w:val="es-ES"/>
        </w:rPr>
        <w:t xml:space="preserve">ías </w:t>
      </w:r>
      <w:r w:rsidR="00F53014" w:rsidRPr="001C3143">
        <w:rPr>
          <w:rFonts w:eastAsia="Times New Roman" w:cstheme="minorHAnsi"/>
          <w:bCs/>
          <w:lang w:val="es-ES"/>
        </w:rPr>
        <w:t xml:space="preserve">desde la vigencia </w:t>
      </w:r>
      <w:r w:rsidR="00A46DA1" w:rsidRPr="001C3143">
        <w:rPr>
          <w:rFonts w:eastAsia="Times New Roman" w:cstheme="minorHAnsi"/>
          <w:bCs/>
          <w:lang w:val="es-ES"/>
        </w:rPr>
        <w:t>de esta</w:t>
      </w:r>
      <w:r w:rsidR="00F53014" w:rsidRPr="001C3143">
        <w:rPr>
          <w:rFonts w:eastAsia="Times New Roman" w:cstheme="minorHAnsi"/>
          <w:bCs/>
          <w:lang w:val="es-ES"/>
        </w:rPr>
        <w:t xml:space="preserve"> </w:t>
      </w:r>
      <w:r w:rsidR="00F626CA" w:rsidRPr="001C3143">
        <w:rPr>
          <w:rFonts w:eastAsia="Times New Roman" w:cstheme="minorHAnsi"/>
          <w:bCs/>
          <w:lang w:val="es-ES"/>
        </w:rPr>
        <w:t>Ordenanza</w:t>
      </w:r>
      <w:r w:rsidR="00F53014" w:rsidRPr="001C3143">
        <w:rPr>
          <w:rFonts w:eastAsia="Times New Roman" w:cstheme="minorHAnsi"/>
          <w:bCs/>
          <w:lang w:val="es-ES"/>
        </w:rPr>
        <w:t xml:space="preserve"> debe contar con</w:t>
      </w:r>
      <w:r w:rsidR="00F626CA" w:rsidRPr="001C3143">
        <w:rPr>
          <w:rFonts w:eastAsia="Times New Roman" w:cstheme="minorHAnsi"/>
          <w:bCs/>
          <w:lang w:val="es-ES"/>
        </w:rPr>
        <w:t xml:space="preserve">: </w:t>
      </w:r>
    </w:p>
    <w:p w14:paraId="3822AD55" w14:textId="64DA266D" w:rsidR="00517122" w:rsidRPr="001C3143" w:rsidRDefault="00F626CA" w:rsidP="00FC4815">
      <w:pPr>
        <w:pStyle w:val="Prrafodelista"/>
        <w:numPr>
          <w:ilvl w:val="0"/>
          <w:numId w:val="13"/>
        </w:numPr>
        <w:spacing w:after="0" w:line="360" w:lineRule="auto"/>
        <w:jc w:val="both"/>
        <w:rPr>
          <w:rFonts w:eastAsia="Times New Roman" w:cstheme="minorHAnsi"/>
          <w:bCs/>
          <w:lang w:val="es-ES"/>
        </w:rPr>
      </w:pPr>
      <w:r w:rsidRPr="001C3143">
        <w:rPr>
          <w:rFonts w:eastAsia="Times New Roman" w:cstheme="minorHAnsi"/>
          <w:bCs/>
          <w:lang w:val="es-ES"/>
        </w:rPr>
        <w:t>L</w:t>
      </w:r>
      <w:r w:rsidR="00F53014" w:rsidRPr="001C3143">
        <w:rPr>
          <w:rFonts w:eastAsia="Times New Roman" w:cstheme="minorHAnsi"/>
          <w:bCs/>
          <w:lang w:val="es-ES"/>
        </w:rPr>
        <w:t xml:space="preserve">a normativa técnica de aplicación de la presente </w:t>
      </w:r>
      <w:r w:rsidR="00FD455D" w:rsidRPr="001C3143">
        <w:rPr>
          <w:rFonts w:eastAsia="Times New Roman" w:cstheme="minorHAnsi"/>
          <w:bCs/>
          <w:lang w:val="es-ES"/>
        </w:rPr>
        <w:t>Ordenanza</w:t>
      </w:r>
      <w:r w:rsidR="00A46DA1" w:rsidRPr="001C3143">
        <w:rPr>
          <w:rFonts w:eastAsia="Times New Roman" w:cstheme="minorHAnsi"/>
          <w:bCs/>
          <w:lang w:val="es-ES"/>
        </w:rPr>
        <w:t xml:space="preserve"> Metropolitana</w:t>
      </w:r>
      <w:r w:rsidR="00F53014" w:rsidRPr="001C3143">
        <w:rPr>
          <w:rFonts w:eastAsia="Times New Roman" w:cstheme="minorHAnsi"/>
          <w:bCs/>
          <w:lang w:val="es-ES"/>
        </w:rPr>
        <w:t xml:space="preserve">; </w:t>
      </w:r>
    </w:p>
    <w:p w14:paraId="7CED5711" w14:textId="5B3AC63F" w:rsidR="00F626CA" w:rsidRPr="001C3143" w:rsidRDefault="00517122" w:rsidP="00FC4815">
      <w:pPr>
        <w:pStyle w:val="Prrafodelista"/>
        <w:numPr>
          <w:ilvl w:val="0"/>
          <w:numId w:val="13"/>
        </w:numPr>
        <w:spacing w:after="0" w:line="360" w:lineRule="auto"/>
        <w:jc w:val="both"/>
        <w:rPr>
          <w:rFonts w:eastAsia="Times New Roman" w:cstheme="minorHAnsi"/>
          <w:bCs/>
          <w:lang w:val="es-ES"/>
        </w:rPr>
      </w:pPr>
      <w:r w:rsidRPr="001C3143">
        <w:rPr>
          <w:rFonts w:eastAsia="Times New Roman" w:cstheme="minorHAnsi"/>
          <w:bCs/>
          <w:lang w:val="es-ES"/>
        </w:rPr>
        <w:t>E</w:t>
      </w:r>
      <w:r w:rsidR="00F53014" w:rsidRPr="001C3143">
        <w:rPr>
          <w:rFonts w:eastAsia="Times New Roman" w:cstheme="minorHAnsi"/>
          <w:bCs/>
          <w:lang w:val="es-ES"/>
        </w:rPr>
        <w:t>l Plan de Inversiones de</w:t>
      </w:r>
      <w:r w:rsidR="00C4670F">
        <w:rPr>
          <w:rFonts w:eastAsia="Times New Roman" w:cstheme="minorHAnsi"/>
          <w:bCs/>
          <w:lang w:val="es-ES"/>
        </w:rPr>
        <w:t xml:space="preserve"> </w:t>
      </w:r>
      <w:r w:rsidR="00F53014" w:rsidRPr="001C3143">
        <w:rPr>
          <w:rFonts w:eastAsia="Times New Roman" w:cstheme="minorHAnsi"/>
          <w:bCs/>
          <w:lang w:val="es-ES"/>
        </w:rPr>
        <w:t>l</w:t>
      </w:r>
      <w:r w:rsidR="00C4670F">
        <w:rPr>
          <w:rFonts w:eastAsia="Times New Roman" w:cstheme="minorHAnsi"/>
          <w:bCs/>
          <w:lang w:val="es-ES"/>
        </w:rPr>
        <w:t xml:space="preserve">a construcción de obras del </w:t>
      </w:r>
      <w:r w:rsidR="00764784" w:rsidRPr="001C3143">
        <w:rPr>
          <w:rFonts w:eastAsia="Times New Roman" w:cstheme="minorHAnsi"/>
          <w:bCs/>
          <w:lang w:val="es-ES"/>
        </w:rPr>
        <w:t>alcantarillado pluvial</w:t>
      </w:r>
      <w:r w:rsidR="00383169" w:rsidRPr="001C3143">
        <w:rPr>
          <w:rFonts w:eastAsia="Times New Roman" w:cstheme="minorHAnsi"/>
          <w:bCs/>
          <w:lang w:val="es-ES"/>
        </w:rPr>
        <w:t xml:space="preserve"> y drenaje </w:t>
      </w:r>
      <w:r w:rsidR="00383169" w:rsidRPr="00DE2ECF">
        <w:rPr>
          <w:rFonts w:eastAsia="Times New Roman" w:cstheme="minorHAnsi"/>
          <w:bCs/>
          <w:lang w:val="es-ES"/>
        </w:rPr>
        <w:t>pluvial</w:t>
      </w:r>
      <w:r w:rsidR="00710EA8" w:rsidRPr="00DE2ECF">
        <w:rPr>
          <w:rFonts w:eastAsia="Times New Roman" w:cstheme="minorHAnsi"/>
          <w:bCs/>
          <w:lang w:val="es-ES"/>
        </w:rPr>
        <w:t>.</w:t>
      </w:r>
    </w:p>
    <w:p w14:paraId="0A29141B" w14:textId="77777777" w:rsidR="0083261E" w:rsidRPr="00CC155A" w:rsidRDefault="0083261E" w:rsidP="00473C9E">
      <w:pPr>
        <w:spacing w:after="0" w:line="360" w:lineRule="auto"/>
        <w:jc w:val="both"/>
        <w:rPr>
          <w:rFonts w:eastAsia="Times New Roman" w:cstheme="minorHAnsi"/>
          <w:b/>
          <w:bCs/>
          <w:color w:val="0070C0"/>
          <w:lang w:val="es-ES"/>
        </w:rPr>
      </w:pPr>
    </w:p>
    <w:p w14:paraId="0F499436" w14:textId="24FC2701" w:rsidR="004647EB" w:rsidRPr="00CC155A" w:rsidRDefault="0007153D" w:rsidP="00473C9E">
      <w:pPr>
        <w:spacing w:after="0" w:line="360" w:lineRule="auto"/>
        <w:jc w:val="both"/>
        <w:rPr>
          <w:rFonts w:eastAsia="Times New Roman" w:cstheme="minorHAnsi"/>
          <w:bCs/>
          <w:color w:val="0070C0"/>
          <w:lang w:val="es-ES"/>
        </w:rPr>
      </w:pPr>
      <w:proofErr w:type="gramStart"/>
      <w:r w:rsidRPr="00DE2ECF">
        <w:rPr>
          <w:rFonts w:eastAsia="Times New Roman" w:cstheme="minorHAnsi"/>
          <w:b/>
          <w:bCs/>
          <w:lang w:val="es-ES"/>
        </w:rPr>
        <w:t>SEGUNDA.-</w:t>
      </w:r>
      <w:proofErr w:type="gramEnd"/>
      <w:r w:rsidRPr="00DE2ECF">
        <w:rPr>
          <w:rFonts w:eastAsia="Times New Roman" w:cstheme="minorHAnsi"/>
          <w:bCs/>
          <w:lang w:val="es-ES"/>
        </w:rPr>
        <w:t xml:space="preserve"> </w:t>
      </w:r>
      <w:r w:rsidR="00A47889" w:rsidRPr="00DE2ECF">
        <w:rPr>
          <w:rFonts w:eastAsia="Times New Roman" w:cstheme="minorHAnsi"/>
          <w:bCs/>
          <w:lang w:val="es-ES"/>
        </w:rPr>
        <w:t xml:space="preserve">El GAD Metropolitano de Quito en cumplimiento de la </w:t>
      </w:r>
      <w:r w:rsidR="00197E26" w:rsidRPr="00DE2ECF">
        <w:rPr>
          <w:rFonts w:eastAsia="Times New Roman" w:cstheme="minorHAnsi"/>
          <w:bCs/>
          <w:lang w:val="es-ES"/>
        </w:rPr>
        <w:t>sentencia</w:t>
      </w:r>
      <w:r w:rsidR="00A47889" w:rsidRPr="00DE2ECF">
        <w:rPr>
          <w:rFonts w:eastAsia="Times New Roman" w:cstheme="minorHAnsi"/>
          <w:bCs/>
          <w:lang w:val="es-ES"/>
        </w:rPr>
        <w:t xml:space="preserve"> No. 2167-21EP/22 de 19 de enero de 2022, </w:t>
      </w:r>
      <w:r w:rsidR="00473C9E" w:rsidRPr="00DE2ECF">
        <w:rPr>
          <w:rFonts w:eastAsia="Times New Roman" w:cstheme="minorHAnsi"/>
          <w:bCs/>
          <w:i/>
          <w:lang w:val="es-ES"/>
        </w:rPr>
        <w:t>letra ii) Plan Complementario del Río Monjas ordinal 159 y Anexo 2: Directrices para  el Plan complementario del Río Monjas numeral 1 letra d)</w:t>
      </w:r>
      <w:r w:rsidR="00473C9E" w:rsidRPr="00DE2ECF">
        <w:rPr>
          <w:rFonts w:eastAsia="Times New Roman" w:cstheme="minorHAnsi"/>
          <w:bCs/>
          <w:lang w:val="es-ES"/>
        </w:rPr>
        <w:t xml:space="preserve"> </w:t>
      </w:r>
      <w:r w:rsidR="00A47889" w:rsidRPr="00DE2ECF">
        <w:rPr>
          <w:rFonts w:eastAsia="Times New Roman" w:cstheme="minorHAnsi"/>
          <w:bCs/>
          <w:lang w:val="es-ES"/>
        </w:rPr>
        <w:t xml:space="preserve">expedida por la Corte Constitucional del Ecuador, incluirá </w:t>
      </w:r>
      <w:r w:rsidR="00197E26" w:rsidRPr="00DE2ECF">
        <w:rPr>
          <w:rFonts w:eastAsia="Times New Roman" w:cstheme="minorHAnsi"/>
          <w:bCs/>
          <w:lang w:val="es-ES"/>
        </w:rPr>
        <w:t>un</w:t>
      </w:r>
      <w:r w:rsidR="00A47889" w:rsidRPr="00DE2ECF">
        <w:rPr>
          <w:rFonts w:eastAsia="Times New Roman" w:cstheme="minorHAnsi"/>
          <w:bCs/>
          <w:lang w:val="es-ES"/>
        </w:rPr>
        <w:t xml:space="preserve"> presupuesto</w:t>
      </w:r>
      <w:r w:rsidR="00197E26" w:rsidRPr="00DE2ECF">
        <w:rPr>
          <w:rFonts w:eastAsia="Times New Roman" w:cstheme="minorHAnsi"/>
          <w:bCs/>
          <w:lang w:val="es-ES"/>
        </w:rPr>
        <w:t xml:space="preserve"> extr</w:t>
      </w:r>
      <w:r w:rsidR="00CC155A" w:rsidRPr="00DE2ECF">
        <w:rPr>
          <w:rFonts w:eastAsia="Times New Roman" w:cstheme="minorHAnsi"/>
          <w:bCs/>
          <w:lang w:val="es-ES"/>
        </w:rPr>
        <w:t>aordinario en el año fiscal 2023</w:t>
      </w:r>
      <w:r w:rsidR="00197E26" w:rsidRPr="00DE2ECF">
        <w:rPr>
          <w:rFonts w:eastAsia="Times New Roman" w:cstheme="minorHAnsi"/>
          <w:bCs/>
          <w:lang w:val="es-ES"/>
        </w:rPr>
        <w:t xml:space="preserve"> para la ejecución de las obras inmediatas y de corto plazo dispuestas en la referida sentencia</w:t>
      </w:r>
      <w:r w:rsidR="004647EB" w:rsidRPr="00DE2ECF">
        <w:rPr>
          <w:rFonts w:eastAsia="Times New Roman" w:cstheme="minorHAnsi"/>
          <w:bCs/>
          <w:lang w:val="es-ES"/>
        </w:rPr>
        <w:t>.</w:t>
      </w:r>
    </w:p>
    <w:p w14:paraId="4DE7D476" w14:textId="77777777" w:rsidR="00A47889" w:rsidRPr="001C3143" w:rsidRDefault="00A47889" w:rsidP="00A47889">
      <w:pPr>
        <w:spacing w:after="0" w:line="240" w:lineRule="auto"/>
        <w:jc w:val="both"/>
        <w:rPr>
          <w:rFonts w:eastAsia="Times New Roman" w:cstheme="minorHAnsi"/>
          <w:lang w:eastAsia="es-EC"/>
        </w:rPr>
      </w:pPr>
    </w:p>
    <w:p w14:paraId="0B209BBC" w14:textId="10D12FB4" w:rsidR="00F626CA" w:rsidRDefault="00E633FE" w:rsidP="002F42D7">
      <w:pPr>
        <w:spacing w:after="0" w:line="360" w:lineRule="auto"/>
        <w:jc w:val="center"/>
        <w:rPr>
          <w:rFonts w:eastAsia="Times New Roman" w:cstheme="minorHAnsi"/>
          <w:b/>
          <w:bCs/>
          <w:lang w:val="es-ES" w:eastAsia="es-EC"/>
        </w:rPr>
      </w:pPr>
      <w:r w:rsidRPr="001C3143">
        <w:rPr>
          <w:rFonts w:eastAsia="Times New Roman" w:cstheme="minorHAnsi"/>
          <w:b/>
          <w:bCs/>
          <w:lang w:val="es-ES" w:eastAsia="es-EC"/>
        </w:rPr>
        <w:t>DISPOSICIÓN FINAL</w:t>
      </w:r>
    </w:p>
    <w:p w14:paraId="3B56FA2F" w14:textId="77777777" w:rsidR="007E039B" w:rsidRPr="001C3143" w:rsidRDefault="007E039B" w:rsidP="002F42D7">
      <w:pPr>
        <w:spacing w:after="0" w:line="360" w:lineRule="auto"/>
        <w:jc w:val="center"/>
        <w:rPr>
          <w:rFonts w:eastAsia="Times New Roman" w:cstheme="minorHAnsi"/>
          <w:lang w:val="es-ES" w:eastAsia="es-EC"/>
        </w:rPr>
      </w:pPr>
    </w:p>
    <w:p w14:paraId="7D0325A1" w14:textId="3823F15F" w:rsidR="00336250" w:rsidRPr="001C3143" w:rsidRDefault="00E633FE" w:rsidP="002B0CF2">
      <w:pPr>
        <w:spacing w:after="0" w:line="360" w:lineRule="auto"/>
        <w:jc w:val="both"/>
        <w:rPr>
          <w:rFonts w:eastAsia="Times New Roman" w:cstheme="minorHAnsi"/>
          <w:bCs/>
          <w:lang w:val="es-ES"/>
        </w:rPr>
      </w:pPr>
      <w:r w:rsidRPr="001C3143">
        <w:rPr>
          <w:rFonts w:eastAsia="Times New Roman" w:cstheme="minorHAnsi"/>
          <w:bCs/>
          <w:lang w:val="es-ES"/>
        </w:rPr>
        <w:t xml:space="preserve">La presente Ordenanza Metropolitana entrará en vigencia a partir de su publicación en el Registro Oficial, sin perjuicio de su publicidad por medio de la Gaceta Oficial Metropolitana y página web institucional. </w:t>
      </w:r>
    </w:p>
    <w:p w14:paraId="7CC78360" w14:textId="77777777" w:rsidR="006024F2" w:rsidRPr="001C3143" w:rsidRDefault="006024F2" w:rsidP="002B0CF2">
      <w:pPr>
        <w:spacing w:after="0" w:line="360" w:lineRule="auto"/>
        <w:jc w:val="both"/>
        <w:rPr>
          <w:rFonts w:eastAsia="Times New Roman" w:cstheme="minorHAnsi"/>
          <w:lang w:val="es-ES" w:eastAsia="es-EC"/>
        </w:rPr>
      </w:pPr>
    </w:p>
    <w:p w14:paraId="1557F1B9" w14:textId="4F35C3DF" w:rsidR="00B803EC" w:rsidRPr="001C3143" w:rsidRDefault="00E633FE" w:rsidP="00473C9E">
      <w:pPr>
        <w:spacing w:after="0" w:line="240" w:lineRule="auto"/>
        <w:jc w:val="both"/>
        <w:rPr>
          <w:rFonts w:cstheme="minorHAnsi"/>
        </w:rPr>
      </w:pPr>
      <w:r w:rsidRPr="001C3143">
        <w:rPr>
          <w:rFonts w:eastAsia="Times New Roman" w:cstheme="minorHAnsi"/>
          <w:lang w:val="es-ES" w:eastAsia="es-EC"/>
        </w:rPr>
        <w:t xml:space="preserve">Dada y firmada en la sala de sesiones del </w:t>
      </w:r>
      <w:r w:rsidR="00173E41" w:rsidRPr="001C3143">
        <w:rPr>
          <w:rFonts w:eastAsia="Times New Roman" w:cstheme="minorHAnsi"/>
          <w:lang w:val="es-ES" w:eastAsia="es-EC"/>
        </w:rPr>
        <w:t>Concej</w:t>
      </w:r>
      <w:r w:rsidR="003D425B">
        <w:rPr>
          <w:rFonts w:eastAsia="Times New Roman" w:cstheme="minorHAnsi"/>
          <w:lang w:val="es-ES" w:eastAsia="es-EC"/>
        </w:rPr>
        <w:t>o Metropolitano de Quito, a los</w:t>
      </w:r>
      <w:r w:rsidRPr="001C3143">
        <w:rPr>
          <w:rFonts w:eastAsia="Times New Roman" w:cstheme="minorHAnsi"/>
          <w:lang w:val="es-ES" w:eastAsia="es-EC"/>
        </w:rPr>
        <w:t>…</w:t>
      </w:r>
    </w:p>
    <w:sectPr w:rsidR="00B803EC" w:rsidRPr="001C3143" w:rsidSect="002E2068">
      <w:headerReference w:type="default" r:id="rId23"/>
      <w:footerReference w:type="default" r:id="rId24"/>
      <w:pgSz w:w="11906" w:h="16838" w:code="9"/>
      <w:pgMar w:top="2268" w:right="1701" w:bottom="1418"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 w:author="Cristina Veronica Perez Coronel" w:date="2022-07-25T10:18:00Z" w:initials="CVPC">
    <w:p w14:paraId="4509FD3E" w14:textId="451D4162" w:rsidR="00406354" w:rsidRDefault="00406354">
      <w:pPr>
        <w:pStyle w:val="Textocomentario"/>
      </w:pPr>
      <w:r>
        <w:rPr>
          <w:rStyle w:val="Refdecomentario"/>
        </w:rPr>
        <w:annotationRef/>
      </w:r>
      <w:r>
        <w:rPr>
          <w:rFonts w:cstheme="minorHAnsi"/>
        </w:rPr>
        <w:t xml:space="preserve">En relación a la </w:t>
      </w:r>
      <w:r w:rsidRPr="00A23743">
        <w:rPr>
          <w:rFonts w:cstheme="minorHAnsi"/>
        </w:rPr>
        <w:t xml:space="preserve">infraestructura </w:t>
      </w:r>
      <w:proofErr w:type="gramStart"/>
      <w:r w:rsidRPr="00A23743">
        <w:rPr>
          <w:rFonts w:cstheme="minorHAnsi"/>
        </w:rPr>
        <w:t>pública  de</w:t>
      </w:r>
      <w:proofErr w:type="gramEnd"/>
      <w:r w:rsidRPr="00A23743">
        <w:rPr>
          <w:rFonts w:cstheme="minorHAnsi"/>
        </w:rPr>
        <w:t xml:space="preserve"> alcantarillado pluvial y drenaje pluvial</w:t>
      </w:r>
      <w:r w:rsidR="001B38C9">
        <w:rPr>
          <w:rFonts w:cstheme="minorHAnsi"/>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509FD3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666BCE" w16cid:durableId="266F2500"/>
  <w16cid:commentId w16cid:paraId="7D70261F" w16cid:durableId="266F250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3AFA83" w14:textId="77777777" w:rsidR="00191378" w:rsidRDefault="00191378">
      <w:pPr>
        <w:spacing w:after="0" w:line="240" w:lineRule="auto"/>
      </w:pPr>
      <w:r>
        <w:separator/>
      </w:r>
    </w:p>
  </w:endnote>
  <w:endnote w:type="continuationSeparator" w:id="0">
    <w:p w14:paraId="45C43E5B" w14:textId="77777777" w:rsidR="00191378" w:rsidRDefault="00191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9159987"/>
      <w:docPartObj>
        <w:docPartGallery w:val="Page Numbers (Bottom of Page)"/>
        <w:docPartUnique/>
      </w:docPartObj>
    </w:sdtPr>
    <w:sdtEndPr/>
    <w:sdtContent>
      <w:p w14:paraId="67D3FE8F" w14:textId="56CDE4B1" w:rsidR="00EB5788" w:rsidRDefault="00EB5788" w:rsidP="000032C3">
        <w:pPr>
          <w:pStyle w:val="Piedepgina"/>
          <w:tabs>
            <w:tab w:val="left" w:pos="937"/>
          </w:tabs>
        </w:pPr>
        <w:r>
          <w:tab/>
        </w:r>
        <w:r>
          <w:tab/>
        </w:r>
        <w:r>
          <w:fldChar w:fldCharType="begin"/>
        </w:r>
        <w:r>
          <w:instrText>PAGE   \* MERGEFORMAT</w:instrText>
        </w:r>
        <w:r>
          <w:fldChar w:fldCharType="separate"/>
        </w:r>
        <w:r w:rsidR="001B38C9" w:rsidRPr="001B38C9">
          <w:rPr>
            <w:noProof/>
            <w:lang w:val="es-ES"/>
          </w:rPr>
          <w:t>32</w:t>
        </w:r>
        <w:r>
          <w:fldChar w:fldCharType="end"/>
        </w:r>
      </w:p>
    </w:sdtContent>
  </w:sdt>
  <w:p w14:paraId="4AD996C8" w14:textId="77777777" w:rsidR="00EB5788" w:rsidRDefault="00EB578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F1CFCD" w14:textId="77777777" w:rsidR="00191378" w:rsidRDefault="00191378">
      <w:pPr>
        <w:spacing w:after="0" w:line="240" w:lineRule="auto"/>
      </w:pPr>
      <w:r>
        <w:separator/>
      </w:r>
    </w:p>
  </w:footnote>
  <w:footnote w:type="continuationSeparator" w:id="0">
    <w:p w14:paraId="0A341A31" w14:textId="77777777" w:rsidR="00191378" w:rsidRDefault="001913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105BA" w14:textId="77777777" w:rsidR="00EB5788" w:rsidRDefault="00EB5788">
    <w:pPr>
      <w:pStyle w:val="Encabezado"/>
    </w:pPr>
    <w:r>
      <w:rPr>
        <w:noProof/>
        <w:lang w:eastAsia="es-EC"/>
      </w:rPr>
      <w:drawing>
        <wp:anchor distT="0" distB="0" distL="114300" distR="114300" simplePos="0" relativeHeight="251659264" behindDoc="1" locked="0" layoutInCell="1" allowOverlap="1" wp14:anchorId="247668E1" wp14:editId="6DA24AE4">
          <wp:simplePos x="0" y="0"/>
          <wp:positionH relativeFrom="column">
            <wp:posOffset>-924971</wp:posOffset>
          </wp:positionH>
          <wp:positionV relativeFrom="paragraph">
            <wp:posOffset>-407623</wp:posOffset>
          </wp:positionV>
          <wp:extent cx="914400" cy="11811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1811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A724C"/>
    <w:multiLevelType w:val="hybridMultilevel"/>
    <w:tmpl w:val="58A656B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A932BCA"/>
    <w:multiLevelType w:val="hybridMultilevel"/>
    <w:tmpl w:val="78F48594"/>
    <w:lvl w:ilvl="0" w:tplc="5632574C">
      <w:start w:val="1"/>
      <w:numFmt w:val="decimal"/>
      <w:lvlText w:val="%1."/>
      <w:lvlJc w:val="left"/>
      <w:pPr>
        <w:ind w:left="780" w:hanging="4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1B2C0A78"/>
    <w:multiLevelType w:val="multilevel"/>
    <w:tmpl w:val="B5C4A93A"/>
    <w:lvl w:ilvl="0">
      <w:start w:val="1"/>
      <w:numFmt w:val="decimal"/>
      <w:pStyle w:val="Ttulo1"/>
      <w:lvlText w:val="%1."/>
      <w:lvlJc w:val="left"/>
      <w:pPr>
        <w:tabs>
          <w:tab w:val="num" w:pos="680"/>
        </w:tabs>
        <w:ind w:left="680" w:hanging="680"/>
      </w:pPr>
      <w:rPr>
        <w:rFonts w:cs="Times New Roman"/>
      </w:rPr>
    </w:lvl>
    <w:lvl w:ilvl="1">
      <w:start w:val="1"/>
      <w:numFmt w:val="decimal"/>
      <w:pStyle w:val="Ttulo2"/>
      <w:lvlText w:val="%1.%2."/>
      <w:lvlJc w:val="left"/>
      <w:pPr>
        <w:tabs>
          <w:tab w:val="num" w:pos="1080"/>
        </w:tabs>
        <w:ind w:left="680" w:hanging="680"/>
      </w:pPr>
      <w:rPr>
        <w:rFonts w:cs="Times New Roman"/>
      </w:rPr>
    </w:lvl>
    <w:lvl w:ilvl="2">
      <w:start w:val="1"/>
      <w:numFmt w:val="decimal"/>
      <w:lvlText w:val="%1.%2.%3."/>
      <w:lvlJc w:val="left"/>
      <w:pPr>
        <w:tabs>
          <w:tab w:val="num" w:pos="1440"/>
        </w:tabs>
        <w:ind w:left="680" w:hanging="680"/>
      </w:pPr>
      <w:rPr>
        <w:rFonts w:cs="Times New Roman"/>
      </w:rPr>
    </w:lvl>
    <w:lvl w:ilvl="3">
      <w:start w:val="1"/>
      <w:numFmt w:val="decimal"/>
      <w:lvlText w:val="%1.%2.%3.%4."/>
      <w:lvlJc w:val="left"/>
      <w:pPr>
        <w:tabs>
          <w:tab w:val="num" w:pos="1800"/>
        </w:tabs>
        <w:ind w:left="794" w:hanging="794"/>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 w15:restartNumberingAfterBreak="0">
    <w:nsid w:val="1C2F77DF"/>
    <w:multiLevelType w:val="hybridMultilevel"/>
    <w:tmpl w:val="02A0FDB0"/>
    <w:lvl w:ilvl="0" w:tplc="D122BCD8">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0006303"/>
    <w:multiLevelType w:val="hybridMultilevel"/>
    <w:tmpl w:val="449EF27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2295591C"/>
    <w:multiLevelType w:val="hybridMultilevel"/>
    <w:tmpl w:val="DFAC4FB4"/>
    <w:lvl w:ilvl="0" w:tplc="90B4C832">
      <w:start w:val="9"/>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2FCD0946"/>
    <w:multiLevelType w:val="hybridMultilevel"/>
    <w:tmpl w:val="A388458C"/>
    <w:lvl w:ilvl="0" w:tplc="D53E30E8">
      <w:start w:val="24"/>
      <w:numFmt w:val="bullet"/>
      <w:lvlText w:val=""/>
      <w:lvlJc w:val="left"/>
      <w:pPr>
        <w:ind w:left="720" w:hanging="360"/>
      </w:pPr>
      <w:rPr>
        <w:rFonts w:ascii="Symbol" w:eastAsiaTheme="minorHAnsi" w:hAnsi="Symbo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32965BF3"/>
    <w:multiLevelType w:val="hybridMultilevel"/>
    <w:tmpl w:val="0DBC51E6"/>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3A03424C"/>
    <w:multiLevelType w:val="hybridMultilevel"/>
    <w:tmpl w:val="0D608B1C"/>
    <w:lvl w:ilvl="0" w:tplc="DBE0C3EC">
      <w:numFmt w:val="bullet"/>
      <w:lvlText w:val=""/>
      <w:lvlJc w:val="left"/>
      <w:pPr>
        <w:ind w:left="1902" w:hanging="360"/>
      </w:pPr>
      <w:rPr>
        <w:rFonts w:ascii="Symbol" w:eastAsia="Symbol" w:hAnsi="Symbol" w:cs="Symbol" w:hint="default"/>
        <w:w w:val="100"/>
        <w:sz w:val="22"/>
        <w:szCs w:val="22"/>
        <w:lang w:val="es-ES" w:eastAsia="en-US" w:bidi="ar-SA"/>
      </w:rPr>
    </w:lvl>
    <w:lvl w:ilvl="1" w:tplc="EB1C27DE">
      <w:numFmt w:val="bullet"/>
      <w:lvlText w:val="o"/>
      <w:lvlJc w:val="left"/>
      <w:pPr>
        <w:ind w:left="2262" w:hanging="360"/>
      </w:pPr>
      <w:rPr>
        <w:rFonts w:ascii="Courier New" w:eastAsia="Courier New" w:hAnsi="Courier New" w:cs="Courier New" w:hint="default"/>
        <w:w w:val="100"/>
        <w:sz w:val="22"/>
        <w:szCs w:val="22"/>
        <w:lang w:val="es-ES" w:eastAsia="en-US" w:bidi="ar-SA"/>
      </w:rPr>
    </w:lvl>
    <w:lvl w:ilvl="2" w:tplc="351CEEEE">
      <w:numFmt w:val="bullet"/>
      <w:lvlText w:val=""/>
      <w:lvlJc w:val="left"/>
      <w:pPr>
        <w:ind w:left="3342" w:hanging="360"/>
      </w:pPr>
      <w:rPr>
        <w:rFonts w:ascii="Wingdings" w:eastAsia="Wingdings" w:hAnsi="Wingdings" w:cs="Wingdings" w:hint="default"/>
        <w:w w:val="100"/>
        <w:sz w:val="22"/>
        <w:szCs w:val="22"/>
        <w:lang w:val="es-EC" w:eastAsia="en-US" w:bidi="ar-SA"/>
      </w:rPr>
    </w:lvl>
    <w:lvl w:ilvl="3" w:tplc="7FBA7738">
      <w:numFmt w:val="bullet"/>
      <w:lvlText w:val="•"/>
      <w:lvlJc w:val="left"/>
      <w:pPr>
        <w:ind w:left="4193" w:hanging="360"/>
      </w:pPr>
      <w:rPr>
        <w:rFonts w:hint="default"/>
        <w:lang w:val="es-ES" w:eastAsia="en-US" w:bidi="ar-SA"/>
      </w:rPr>
    </w:lvl>
    <w:lvl w:ilvl="4" w:tplc="FD92747E">
      <w:numFmt w:val="bullet"/>
      <w:lvlText w:val="•"/>
      <w:lvlJc w:val="left"/>
      <w:pPr>
        <w:ind w:left="5046" w:hanging="360"/>
      </w:pPr>
      <w:rPr>
        <w:rFonts w:hint="default"/>
        <w:lang w:val="es-ES" w:eastAsia="en-US" w:bidi="ar-SA"/>
      </w:rPr>
    </w:lvl>
    <w:lvl w:ilvl="5" w:tplc="64CC8166">
      <w:numFmt w:val="bullet"/>
      <w:lvlText w:val="•"/>
      <w:lvlJc w:val="left"/>
      <w:pPr>
        <w:ind w:left="5899" w:hanging="360"/>
      </w:pPr>
      <w:rPr>
        <w:rFonts w:hint="default"/>
        <w:lang w:val="es-ES" w:eastAsia="en-US" w:bidi="ar-SA"/>
      </w:rPr>
    </w:lvl>
    <w:lvl w:ilvl="6" w:tplc="881E75CC">
      <w:numFmt w:val="bullet"/>
      <w:lvlText w:val="•"/>
      <w:lvlJc w:val="left"/>
      <w:pPr>
        <w:ind w:left="6753" w:hanging="360"/>
      </w:pPr>
      <w:rPr>
        <w:rFonts w:hint="default"/>
        <w:lang w:val="es-ES" w:eastAsia="en-US" w:bidi="ar-SA"/>
      </w:rPr>
    </w:lvl>
    <w:lvl w:ilvl="7" w:tplc="A478274A">
      <w:numFmt w:val="bullet"/>
      <w:lvlText w:val="•"/>
      <w:lvlJc w:val="left"/>
      <w:pPr>
        <w:ind w:left="7606" w:hanging="360"/>
      </w:pPr>
      <w:rPr>
        <w:rFonts w:hint="default"/>
        <w:lang w:val="es-ES" w:eastAsia="en-US" w:bidi="ar-SA"/>
      </w:rPr>
    </w:lvl>
    <w:lvl w:ilvl="8" w:tplc="A3687FBC">
      <w:numFmt w:val="bullet"/>
      <w:lvlText w:val="•"/>
      <w:lvlJc w:val="left"/>
      <w:pPr>
        <w:ind w:left="8459" w:hanging="360"/>
      </w:pPr>
      <w:rPr>
        <w:rFonts w:hint="default"/>
        <w:lang w:val="es-ES" w:eastAsia="en-US" w:bidi="ar-SA"/>
      </w:rPr>
    </w:lvl>
  </w:abstractNum>
  <w:abstractNum w:abstractNumId="9" w15:restartNumberingAfterBreak="0">
    <w:nsid w:val="3CD16A2D"/>
    <w:multiLevelType w:val="multilevel"/>
    <w:tmpl w:val="30E06404"/>
    <w:lvl w:ilvl="0">
      <w:start w:val="6"/>
      <w:numFmt w:val="decimal"/>
      <w:lvlText w:val="%1"/>
      <w:lvlJc w:val="left"/>
      <w:pPr>
        <w:ind w:left="360" w:hanging="360"/>
      </w:pPr>
      <w:rPr>
        <w:rFonts w:hint="default"/>
        <w:b w:val="0"/>
        <w:sz w:val="22"/>
      </w:rPr>
    </w:lvl>
    <w:lvl w:ilvl="1">
      <w:start w:val="2"/>
      <w:numFmt w:val="decimal"/>
      <w:lvlText w:val="%1.%2"/>
      <w:lvlJc w:val="left"/>
      <w:pPr>
        <w:ind w:left="360" w:hanging="360"/>
      </w:pPr>
      <w:rPr>
        <w:rFonts w:hint="default"/>
        <w:b w:val="0"/>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080" w:hanging="108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440" w:hanging="144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10" w15:restartNumberingAfterBreak="0">
    <w:nsid w:val="4BAE11AD"/>
    <w:multiLevelType w:val="hybridMultilevel"/>
    <w:tmpl w:val="9C1ECAAC"/>
    <w:styleLink w:val="ImportedStyle3"/>
    <w:lvl w:ilvl="0" w:tplc="9FC8281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rPr>
    </w:lvl>
    <w:lvl w:ilvl="1" w:tplc="60389E8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rPr>
    </w:lvl>
    <w:lvl w:ilvl="2" w:tplc="7858534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rPr>
    </w:lvl>
    <w:lvl w:ilvl="3" w:tplc="2358743A">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41BE76D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rPr>
    </w:lvl>
    <w:lvl w:ilvl="5" w:tplc="922641F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rPr>
    </w:lvl>
    <w:lvl w:ilvl="6" w:tplc="E3943F00">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3E44056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rPr>
    </w:lvl>
    <w:lvl w:ilvl="8" w:tplc="0370181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11" w15:restartNumberingAfterBreak="0">
    <w:nsid w:val="57011202"/>
    <w:multiLevelType w:val="hybridMultilevel"/>
    <w:tmpl w:val="FA507406"/>
    <w:lvl w:ilvl="0" w:tplc="86D4EE5A">
      <w:start w:val="1"/>
      <w:numFmt w:val="bullet"/>
      <w:lvlText w:val=""/>
      <w:lvlJc w:val="left"/>
      <w:pPr>
        <w:tabs>
          <w:tab w:val="num" w:pos="720"/>
        </w:tabs>
        <w:ind w:left="720" w:hanging="360"/>
      </w:pPr>
      <w:rPr>
        <w:rFonts w:ascii="Wingdings" w:hAnsi="Wingdings" w:hint="default"/>
      </w:rPr>
    </w:lvl>
    <w:lvl w:ilvl="1" w:tplc="A10E19D4" w:tentative="1">
      <w:start w:val="1"/>
      <w:numFmt w:val="bullet"/>
      <w:lvlText w:val=""/>
      <w:lvlJc w:val="left"/>
      <w:pPr>
        <w:tabs>
          <w:tab w:val="num" w:pos="1440"/>
        </w:tabs>
        <w:ind w:left="1440" w:hanging="360"/>
      </w:pPr>
      <w:rPr>
        <w:rFonts w:ascii="Wingdings" w:hAnsi="Wingdings" w:hint="default"/>
      </w:rPr>
    </w:lvl>
    <w:lvl w:ilvl="2" w:tplc="3FBA4D16" w:tentative="1">
      <w:start w:val="1"/>
      <w:numFmt w:val="bullet"/>
      <w:lvlText w:val=""/>
      <w:lvlJc w:val="left"/>
      <w:pPr>
        <w:tabs>
          <w:tab w:val="num" w:pos="2160"/>
        </w:tabs>
        <w:ind w:left="2160" w:hanging="360"/>
      </w:pPr>
      <w:rPr>
        <w:rFonts w:ascii="Wingdings" w:hAnsi="Wingdings" w:hint="default"/>
      </w:rPr>
    </w:lvl>
    <w:lvl w:ilvl="3" w:tplc="AAEA7518" w:tentative="1">
      <w:start w:val="1"/>
      <w:numFmt w:val="bullet"/>
      <w:lvlText w:val=""/>
      <w:lvlJc w:val="left"/>
      <w:pPr>
        <w:tabs>
          <w:tab w:val="num" w:pos="2880"/>
        </w:tabs>
        <w:ind w:left="2880" w:hanging="360"/>
      </w:pPr>
      <w:rPr>
        <w:rFonts w:ascii="Wingdings" w:hAnsi="Wingdings" w:hint="default"/>
      </w:rPr>
    </w:lvl>
    <w:lvl w:ilvl="4" w:tplc="AF0CD004" w:tentative="1">
      <w:start w:val="1"/>
      <w:numFmt w:val="bullet"/>
      <w:lvlText w:val=""/>
      <w:lvlJc w:val="left"/>
      <w:pPr>
        <w:tabs>
          <w:tab w:val="num" w:pos="3600"/>
        </w:tabs>
        <w:ind w:left="3600" w:hanging="360"/>
      </w:pPr>
      <w:rPr>
        <w:rFonts w:ascii="Wingdings" w:hAnsi="Wingdings" w:hint="default"/>
      </w:rPr>
    </w:lvl>
    <w:lvl w:ilvl="5" w:tplc="E6DABACE" w:tentative="1">
      <w:start w:val="1"/>
      <w:numFmt w:val="bullet"/>
      <w:lvlText w:val=""/>
      <w:lvlJc w:val="left"/>
      <w:pPr>
        <w:tabs>
          <w:tab w:val="num" w:pos="4320"/>
        </w:tabs>
        <w:ind w:left="4320" w:hanging="360"/>
      </w:pPr>
      <w:rPr>
        <w:rFonts w:ascii="Wingdings" w:hAnsi="Wingdings" w:hint="default"/>
      </w:rPr>
    </w:lvl>
    <w:lvl w:ilvl="6" w:tplc="1A30150E" w:tentative="1">
      <w:start w:val="1"/>
      <w:numFmt w:val="bullet"/>
      <w:lvlText w:val=""/>
      <w:lvlJc w:val="left"/>
      <w:pPr>
        <w:tabs>
          <w:tab w:val="num" w:pos="5040"/>
        </w:tabs>
        <w:ind w:left="5040" w:hanging="360"/>
      </w:pPr>
      <w:rPr>
        <w:rFonts w:ascii="Wingdings" w:hAnsi="Wingdings" w:hint="default"/>
      </w:rPr>
    </w:lvl>
    <w:lvl w:ilvl="7" w:tplc="0E30C4EE" w:tentative="1">
      <w:start w:val="1"/>
      <w:numFmt w:val="bullet"/>
      <w:lvlText w:val=""/>
      <w:lvlJc w:val="left"/>
      <w:pPr>
        <w:tabs>
          <w:tab w:val="num" w:pos="5760"/>
        </w:tabs>
        <w:ind w:left="5760" w:hanging="360"/>
      </w:pPr>
      <w:rPr>
        <w:rFonts w:ascii="Wingdings" w:hAnsi="Wingdings" w:hint="default"/>
      </w:rPr>
    </w:lvl>
    <w:lvl w:ilvl="8" w:tplc="5C467DD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D67CDC"/>
    <w:multiLevelType w:val="multilevel"/>
    <w:tmpl w:val="38404E76"/>
    <w:lvl w:ilvl="0">
      <w:start w:val="1"/>
      <w:numFmt w:val="decimal"/>
      <w:pStyle w:val="USH1"/>
      <w:lvlText w:val="%1."/>
      <w:lvlJc w:val="left"/>
      <w:pPr>
        <w:ind w:left="720" w:hanging="360"/>
      </w:pPr>
      <w:rPr>
        <w:rFonts w:hint="default"/>
      </w:rPr>
    </w:lvl>
    <w:lvl w:ilvl="1">
      <w:start w:val="1"/>
      <w:numFmt w:val="decimal"/>
      <w:pStyle w:val="USH2"/>
      <w:isLgl/>
      <w:lvlText w:val="%1.%2."/>
      <w:lvlJc w:val="left"/>
      <w:pPr>
        <w:ind w:left="720" w:hanging="360"/>
      </w:pPr>
      <w:rPr>
        <w:rFonts w:hint="default"/>
        <w:color w:val="auto"/>
        <w:sz w:val="22"/>
      </w:rPr>
    </w:lvl>
    <w:lvl w:ilvl="2">
      <w:start w:val="1"/>
      <w:numFmt w:val="decimal"/>
      <w:isLgl/>
      <w:lvlText w:val="%1.%2.%3."/>
      <w:lvlJc w:val="left"/>
      <w:pPr>
        <w:ind w:left="1080" w:hanging="720"/>
      </w:pPr>
      <w:rPr>
        <w:rFonts w:hint="default"/>
        <w:color w:val="auto"/>
        <w:sz w:val="22"/>
      </w:rPr>
    </w:lvl>
    <w:lvl w:ilvl="3">
      <w:start w:val="1"/>
      <w:numFmt w:val="decimal"/>
      <w:isLgl/>
      <w:lvlText w:val="%1.%2.%3.%4."/>
      <w:lvlJc w:val="left"/>
      <w:pPr>
        <w:ind w:left="1080" w:hanging="720"/>
      </w:pPr>
      <w:rPr>
        <w:rFonts w:hint="default"/>
        <w:color w:val="auto"/>
        <w:sz w:val="22"/>
      </w:rPr>
    </w:lvl>
    <w:lvl w:ilvl="4">
      <w:start w:val="1"/>
      <w:numFmt w:val="decimal"/>
      <w:isLgl/>
      <w:lvlText w:val="%1.%2.%3.%4.%5."/>
      <w:lvlJc w:val="left"/>
      <w:pPr>
        <w:ind w:left="1440" w:hanging="1080"/>
      </w:pPr>
      <w:rPr>
        <w:rFonts w:hint="default"/>
        <w:color w:val="auto"/>
        <w:sz w:val="22"/>
      </w:rPr>
    </w:lvl>
    <w:lvl w:ilvl="5">
      <w:start w:val="1"/>
      <w:numFmt w:val="decimal"/>
      <w:isLgl/>
      <w:lvlText w:val="%1.%2.%3.%4.%5.%6."/>
      <w:lvlJc w:val="left"/>
      <w:pPr>
        <w:ind w:left="1440" w:hanging="1080"/>
      </w:pPr>
      <w:rPr>
        <w:rFonts w:hint="default"/>
        <w:color w:val="auto"/>
        <w:sz w:val="22"/>
      </w:rPr>
    </w:lvl>
    <w:lvl w:ilvl="6">
      <w:start w:val="1"/>
      <w:numFmt w:val="decimal"/>
      <w:isLgl/>
      <w:lvlText w:val="%1.%2.%3.%4.%5.%6.%7."/>
      <w:lvlJc w:val="left"/>
      <w:pPr>
        <w:ind w:left="1800" w:hanging="1440"/>
      </w:pPr>
      <w:rPr>
        <w:rFonts w:hint="default"/>
        <w:color w:val="auto"/>
        <w:sz w:val="22"/>
      </w:rPr>
    </w:lvl>
    <w:lvl w:ilvl="7">
      <w:start w:val="1"/>
      <w:numFmt w:val="decimal"/>
      <w:isLgl/>
      <w:lvlText w:val="%1.%2.%3.%4.%5.%6.%7.%8."/>
      <w:lvlJc w:val="left"/>
      <w:pPr>
        <w:ind w:left="1800" w:hanging="1440"/>
      </w:pPr>
      <w:rPr>
        <w:rFonts w:hint="default"/>
        <w:color w:val="auto"/>
        <w:sz w:val="22"/>
      </w:rPr>
    </w:lvl>
    <w:lvl w:ilvl="8">
      <w:start w:val="1"/>
      <w:numFmt w:val="decimal"/>
      <w:isLgl/>
      <w:lvlText w:val="%1.%2.%3.%4.%5.%6.%7.%8.%9."/>
      <w:lvlJc w:val="left"/>
      <w:pPr>
        <w:ind w:left="2160" w:hanging="1800"/>
      </w:pPr>
      <w:rPr>
        <w:rFonts w:hint="default"/>
        <w:color w:val="auto"/>
        <w:sz w:val="22"/>
      </w:rPr>
    </w:lvl>
  </w:abstractNum>
  <w:abstractNum w:abstractNumId="13" w15:restartNumberingAfterBreak="0">
    <w:nsid w:val="61413B32"/>
    <w:multiLevelType w:val="hybridMultilevel"/>
    <w:tmpl w:val="8626DB2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61A12EAD"/>
    <w:multiLevelType w:val="hybridMultilevel"/>
    <w:tmpl w:val="D214D3F6"/>
    <w:lvl w:ilvl="0" w:tplc="29227086">
      <w:start w:val="1"/>
      <w:numFmt w:val="bullet"/>
      <w:lvlText w:val=""/>
      <w:lvlJc w:val="left"/>
      <w:pPr>
        <w:tabs>
          <w:tab w:val="num" w:pos="720"/>
        </w:tabs>
        <w:ind w:left="720" w:hanging="360"/>
      </w:pPr>
      <w:rPr>
        <w:rFonts w:ascii="Wingdings" w:hAnsi="Wingdings" w:hint="default"/>
      </w:rPr>
    </w:lvl>
    <w:lvl w:ilvl="1" w:tplc="3F168938" w:tentative="1">
      <w:start w:val="1"/>
      <w:numFmt w:val="bullet"/>
      <w:lvlText w:val=""/>
      <w:lvlJc w:val="left"/>
      <w:pPr>
        <w:tabs>
          <w:tab w:val="num" w:pos="1440"/>
        </w:tabs>
        <w:ind w:left="1440" w:hanging="360"/>
      </w:pPr>
      <w:rPr>
        <w:rFonts w:ascii="Wingdings" w:hAnsi="Wingdings" w:hint="default"/>
      </w:rPr>
    </w:lvl>
    <w:lvl w:ilvl="2" w:tplc="897E230A" w:tentative="1">
      <w:start w:val="1"/>
      <w:numFmt w:val="bullet"/>
      <w:lvlText w:val=""/>
      <w:lvlJc w:val="left"/>
      <w:pPr>
        <w:tabs>
          <w:tab w:val="num" w:pos="2160"/>
        </w:tabs>
        <w:ind w:left="2160" w:hanging="360"/>
      </w:pPr>
      <w:rPr>
        <w:rFonts w:ascii="Wingdings" w:hAnsi="Wingdings" w:hint="default"/>
      </w:rPr>
    </w:lvl>
    <w:lvl w:ilvl="3" w:tplc="9AF6718E" w:tentative="1">
      <w:start w:val="1"/>
      <w:numFmt w:val="bullet"/>
      <w:lvlText w:val=""/>
      <w:lvlJc w:val="left"/>
      <w:pPr>
        <w:tabs>
          <w:tab w:val="num" w:pos="2880"/>
        </w:tabs>
        <w:ind w:left="2880" w:hanging="360"/>
      </w:pPr>
      <w:rPr>
        <w:rFonts w:ascii="Wingdings" w:hAnsi="Wingdings" w:hint="default"/>
      </w:rPr>
    </w:lvl>
    <w:lvl w:ilvl="4" w:tplc="DE76F13A" w:tentative="1">
      <w:start w:val="1"/>
      <w:numFmt w:val="bullet"/>
      <w:lvlText w:val=""/>
      <w:lvlJc w:val="left"/>
      <w:pPr>
        <w:tabs>
          <w:tab w:val="num" w:pos="3600"/>
        </w:tabs>
        <w:ind w:left="3600" w:hanging="360"/>
      </w:pPr>
      <w:rPr>
        <w:rFonts w:ascii="Wingdings" w:hAnsi="Wingdings" w:hint="default"/>
      </w:rPr>
    </w:lvl>
    <w:lvl w:ilvl="5" w:tplc="014E6104" w:tentative="1">
      <w:start w:val="1"/>
      <w:numFmt w:val="bullet"/>
      <w:lvlText w:val=""/>
      <w:lvlJc w:val="left"/>
      <w:pPr>
        <w:tabs>
          <w:tab w:val="num" w:pos="4320"/>
        </w:tabs>
        <w:ind w:left="4320" w:hanging="360"/>
      </w:pPr>
      <w:rPr>
        <w:rFonts w:ascii="Wingdings" w:hAnsi="Wingdings" w:hint="default"/>
      </w:rPr>
    </w:lvl>
    <w:lvl w:ilvl="6" w:tplc="4D2C16F2" w:tentative="1">
      <w:start w:val="1"/>
      <w:numFmt w:val="bullet"/>
      <w:lvlText w:val=""/>
      <w:lvlJc w:val="left"/>
      <w:pPr>
        <w:tabs>
          <w:tab w:val="num" w:pos="5040"/>
        </w:tabs>
        <w:ind w:left="5040" w:hanging="360"/>
      </w:pPr>
      <w:rPr>
        <w:rFonts w:ascii="Wingdings" w:hAnsi="Wingdings" w:hint="default"/>
      </w:rPr>
    </w:lvl>
    <w:lvl w:ilvl="7" w:tplc="8D6CCA08" w:tentative="1">
      <w:start w:val="1"/>
      <w:numFmt w:val="bullet"/>
      <w:lvlText w:val=""/>
      <w:lvlJc w:val="left"/>
      <w:pPr>
        <w:tabs>
          <w:tab w:val="num" w:pos="5760"/>
        </w:tabs>
        <w:ind w:left="5760" w:hanging="360"/>
      </w:pPr>
      <w:rPr>
        <w:rFonts w:ascii="Wingdings" w:hAnsi="Wingdings" w:hint="default"/>
      </w:rPr>
    </w:lvl>
    <w:lvl w:ilvl="8" w:tplc="31D2AB0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4AE45B3"/>
    <w:multiLevelType w:val="hybridMultilevel"/>
    <w:tmpl w:val="1584EF42"/>
    <w:lvl w:ilvl="0" w:tplc="7FBA7738">
      <w:numFmt w:val="bullet"/>
      <w:lvlText w:val="•"/>
      <w:lvlJc w:val="left"/>
      <w:pPr>
        <w:ind w:left="1080" w:hanging="360"/>
      </w:pPr>
      <w:rPr>
        <w:rFonts w:hint="default"/>
        <w:lang w:val="es-ES" w:eastAsia="en-US" w:bidi="ar-SA"/>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6" w15:restartNumberingAfterBreak="0">
    <w:nsid w:val="67FD305C"/>
    <w:multiLevelType w:val="multilevel"/>
    <w:tmpl w:val="21A2CEBA"/>
    <w:lvl w:ilvl="0">
      <w:start w:val="2"/>
      <w:numFmt w:val="decimal"/>
      <w:lvlText w:val="%1"/>
      <w:lvlJc w:val="left"/>
      <w:pPr>
        <w:ind w:left="1902" w:hanging="360"/>
      </w:pPr>
      <w:rPr>
        <w:rFonts w:hint="default"/>
        <w:lang w:val="es-ES" w:eastAsia="en-US" w:bidi="ar-SA"/>
      </w:rPr>
    </w:lvl>
    <w:lvl w:ilvl="1">
      <w:start w:val="2"/>
      <w:numFmt w:val="decimal"/>
      <w:lvlText w:val="%1.%2"/>
      <w:lvlJc w:val="left"/>
      <w:pPr>
        <w:ind w:left="1902" w:hanging="360"/>
      </w:pPr>
      <w:rPr>
        <w:rFonts w:ascii="Calibri" w:eastAsia="Calibri" w:hAnsi="Calibri" w:cs="Calibri" w:hint="default"/>
        <w:b/>
        <w:bCs/>
        <w:w w:val="100"/>
        <w:sz w:val="24"/>
        <w:szCs w:val="24"/>
        <w:lang w:val="es-ES" w:eastAsia="en-US" w:bidi="ar-SA"/>
      </w:rPr>
    </w:lvl>
    <w:lvl w:ilvl="2">
      <w:start w:val="1"/>
      <w:numFmt w:val="decimal"/>
      <w:lvlText w:val="%3."/>
      <w:lvlJc w:val="left"/>
      <w:pPr>
        <w:ind w:left="2262" w:hanging="360"/>
      </w:pPr>
      <w:rPr>
        <w:rFonts w:asciiTheme="minorHAnsi" w:eastAsiaTheme="minorHAnsi" w:hAnsiTheme="minorHAnsi" w:cstheme="minorBidi"/>
        <w:w w:val="100"/>
        <w:sz w:val="22"/>
        <w:szCs w:val="22"/>
        <w:lang w:val="es-ES" w:eastAsia="en-US" w:bidi="ar-SA"/>
      </w:rPr>
    </w:lvl>
    <w:lvl w:ilvl="3">
      <w:numFmt w:val="bullet"/>
      <w:lvlText w:val="•"/>
      <w:lvlJc w:val="left"/>
      <w:pPr>
        <w:ind w:left="4016" w:hanging="360"/>
      </w:pPr>
      <w:rPr>
        <w:rFonts w:hint="default"/>
        <w:lang w:val="es-ES" w:eastAsia="en-US" w:bidi="ar-SA"/>
      </w:rPr>
    </w:lvl>
    <w:lvl w:ilvl="4">
      <w:numFmt w:val="bullet"/>
      <w:lvlText w:val="•"/>
      <w:lvlJc w:val="left"/>
      <w:pPr>
        <w:ind w:left="4895" w:hanging="360"/>
      </w:pPr>
      <w:rPr>
        <w:rFonts w:hint="default"/>
        <w:lang w:val="es-ES" w:eastAsia="en-US" w:bidi="ar-SA"/>
      </w:rPr>
    </w:lvl>
    <w:lvl w:ilvl="5">
      <w:numFmt w:val="bullet"/>
      <w:lvlText w:val="•"/>
      <w:lvlJc w:val="left"/>
      <w:pPr>
        <w:ind w:left="5773" w:hanging="360"/>
      </w:pPr>
      <w:rPr>
        <w:rFonts w:hint="default"/>
        <w:lang w:val="es-ES" w:eastAsia="en-US" w:bidi="ar-SA"/>
      </w:rPr>
    </w:lvl>
    <w:lvl w:ilvl="6">
      <w:numFmt w:val="bullet"/>
      <w:lvlText w:val="•"/>
      <w:lvlJc w:val="left"/>
      <w:pPr>
        <w:ind w:left="6652" w:hanging="360"/>
      </w:pPr>
      <w:rPr>
        <w:rFonts w:hint="default"/>
        <w:lang w:val="es-ES" w:eastAsia="en-US" w:bidi="ar-SA"/>
      </w:rPr>
    </w:lvl>
    <w:lvl w:ilvl="7">
      <w:numFmt w:val="bullet"/>
      <w:lvlText w:val="•"/>
      <w:lvlJc w:val="left"/>
      <w:pPr>
        <w:ind w:left="7530" w:hanging="360"/>
      </w:pPr>
      <w:rPr>
        <w:rFonts w:hint="default"/>
        <w:lang w:val="es-ES" w:eastAsia="en-US" w:bidi="ar-SA"/>
      </w:rPr>
    </w:lvl>
    <w:lvl w:ilvl="8">
      <w:numFmt w:val="bullet"/>
      <w:lvlText w:val="•"/>
      <w:lvlJc w:val="left"/>
      <w:pPr>
        <w:ind w:left="8409" w:hanging="360"/>
      </w:pPr>
      <w:rPr>
        <w:rFonts w:hint="default"/>
        <w:lang w:val="es-ES" w:eastAsia="en-US" w:bidi="ar-SA"/>
      </w:rPr>
    </w:lvl>
  </w:abstractNum>
  <w:abstractNum w:abstractNumId="17" w15:restartNumberingAfterBreak="0">
    <w:nsid w:val="6DB17A61"/>
    <w:multiLevelType w:val="multilevel"/>
    <w:tmpl w:val="406A83D0"/>
    <w:lvl w:ilvl="0">
      <w:start w:val="8"/>
      <w:numFmt w:val="decimal"/>
      <w:lvlText w:val="%1"/>
      <w:lvlJc w:val="left"/>
      <w:pPr>
        <w:ind w:left="360" w:hanging="360"/>
      </w:pPr>
      <w:rPr>
        <w:rFonts w:hint="default"/>
        <w:b/>
        <w:sz w:val="22"/>
      </w:rPr>
    </w:lvl>
    <w:lvl w:ilvl="1">
      <w:start w:val="1"/>
      <w:numFmt w:val="decimal"/>
      <w:lvlText w:val="%1.%2"/>
      <w:lvlJc w:val="left"/>
      <w:pPr>
        <w:ind w:left="360" w:hanging="360"/>
      </w:pPr>
      <w:rPr>
        <w:rFonts w:hint="default"/>
        <w:b/>
        <w:sz w:val="22"/>
      </w:rPr>
    </w:lvl>
    <w:lvl w:ilvl="2">
      <w:start w:val="1"/>
      <w:numFmt w:val="decimal"/>
      <w:lvlText w:val="%1.%2.%3"/>
      <w:lvlJc w:val="left"/>
      <w:pPr>
        <w:ind w:left="1288" w:hanging="720"/>
      </w:pPr>
      <w:rPr>
        <w:rFonts w:hint="default"/>
        <w:b/>
        <w:sz w:val="22"/>
      </w:rPr>
    </w:lvl>
    <w:lvl w:ilvl="3">
      <w:start w:val="1"/>
      <w:numFmt w:val="decimal"/>
      <w:lvlText w:val="%1.%2.%3.%4"/>
      <w:lvlJc w:val="left"/>
      <w:pPr>
        <w:ind w:left="1572" w:hanging="720"/>
      </w:pPr>
      <w:rPr>
        <w:rFonts w:hint="default"/>
        <w:b/>
        <w:sz w:val="22"/>
      </w:rPr>
    </w:lvl>
    <w:lvl w:ilvl="4">
      <w:start w:val="1"/>
      <w:numFmt w:val="decimal"/>
      <w:lvlText w:val="%1.%2.%3.%4.%5"/>
      <w:lvlJc w:val="left"/>
      <w:pPr>
        <w:ind w:left="2216" w:hanging="1080"/>
      </w:pPr>
      <w:rPr>
        <w:rFonts w:hint="default"/>
        <w:b/>
        <w:sz w:val="22"/>
      </w:rPr>
    </w:lvl>
    <w:lvl w:ilvl="5">
      <w:start w:val="1"/>
      <w:numFmt w:val="decimal"/>
      <w:lvlText w:val="%1.%2.%3.%4.%5.%6"/>
      <w:lvlJc w:val="left"/>
      <w:pPr>
        <w:ind w:left="2500" w:hanging="1080"/>
      </w:pPr>
      <w:rPr>
        <w:rFonts w:hint="default"/>
        <w:b/>
        <w:sz w:val="22"/>
      </w:rPr>
    </w:lvl>
    <w:lvl w:ilvl="6">
      <w:start w:val="1"/>
      <w:numFmt w:val="decimal"/>
      <w:lvlText w:val="%1.%2.%3.%4.%5.%6.%7"/>
      <w:lvlJc w:val="left"/>
      <w:pPr>
        <w:ind w:left="3144" w:hanging="1440"/>
      </w:pPr>
      <w:rPr>
        <w:rFonts w:hint="default"/>
        <w:b/>
        <w:sz w:val="22"/>
      </w:rPr>
    </w:lvl>
    <w:lvl w:ilvl="7">
      <w:start w:val="1"/>
      <w:numFmt w:val="decimal"/>
      <w:lvlText w:val="%1.%2.%3.%4.%5.%6.%7.%8"/>
      <w:lvlJc w:val="left"/>
      <w:pPr>
        <w:ind w:left="3428" w:hanging="1440"/>
      </w:pPr>
      <w:rPr>
        <w:rFonts w:hint="default"/>
        <w:b/>
        <w:sz w:val="22"/>
      </w:rPr>
    </w:lvl>
    <w:lvl w:ilvl="8">
      <w:start w:val="1"/>
      <w:numFmt w:val="decimal"/>
      <w:lvlText w:val="%1.%2.%3.%4.%5.%6.%7.%8.%9"/>
      <w:lvlJc w:val="left"/>
      <w:pPr>
        <w:ind w:left="4072" w:hanging="1800"/>
      </w:pPr>
      <w:rPr>
        <w:rFonts w:hint="default"/>
        <w:b/>
        <w:sz w:val="22"/>
      </w:rPr>
    </w:lvl>
  </w:abstractNum>
  <w:abstractNum w:abstractNumId="18" w15:restartNumberingAfterBreak="0">
    <w:nsid w:val="723536B6"/>
    <w:multiLevelType w:val="hybridMultilevel"/>
    <w:tmpl w:val="382EC748"/>
    <w:lvl w:ilvl="0" w:tplc="93A0C8FA">
      <w:start w:val="1"/>
      <w:numFmt w:val="bullet"/>
      <w:lvlText w:val=""/>
      <w:lvlJc w:val="left"/>
      <w:pPr>
        <w:tabs>
          <w:tab w:val="num" w:pos="720"/>
        </w:tabs>
        <w:ind w:left="720" w:hanging="360"/>
      </w:pPr>
      <w:rPr>
        <w:rFonts w:ascii="Wingdings" w:hAnsi="Wingdings" w:hint="default"/>
      </w:rPr>
    </w:lvl>
    <w:lvl w:ilvl="1" w:tplc="960E110A" w:tentative="1">
      <w:start w:val="1"/>
      <w:numFmt w:val="bullet"/>
      <w:lvlText w:val=""/>
      <w:lvlJc w:val="left"/>
      <w:pPr>
        <w:tabs>
          <w:tab w:val="num" w:pos="1440"/>
        </w:tabs>
        <w:ind w:left="1440" w:hanging="360"/>
      </w:pPr>
      <w:rPr>
        <w:rFonts w:ascii="Wingdings" w:hAnsi="Wingdings" w:hint="default"/>
      </w:rPr>
    </w:lvl>
    <w:lvl w:ilvl="2" w:tplc="064CD4A2" w:tentative="1">
      <w:start w:val="1"/>
      <w:numFmt w:val="bullet"/>
      <w:lvlText w:val=""/>
      <w:lvlJc w:val="left"/>
      <w:pPr>
        <w:tabs>
          <w:tab w:val="num" w:pos="2160"/>
        </w:tabs>
        <w:ind w:left="2160" w:hanging="360"/>
      </w:pPr>
      <w:rPr>
        <w:rFonts w:ascii="Wingdings" w:hAnsi="Wingdings" w:hint="default"/>
      </w:rPr>
    </w:lvl>
    <w:lvl w:ilvl="3" w:tplc="E7DA5C46" w:tentative="1">
      <w:start w:val="1"/>
      <w:numFmt w:val="bullet"/>
      <w:lvlText w:val=""/>
      <w:lvlJc w:val="left"/>
      <w:pPr>
        <w:tabs>
          <w:tab w:val="num" w:pos="2880"/>
        </w:tabs>
        <w:ind w:left="2880" w:hanging="360"/>
      </w:pPr>
      <w:rPr>
        <w:rFonts w:ascii="Wingdings" w:hAnsi="Wingdings" w:hint="default"/>
      </w:rPr>
    </w:lvl>
    <w:lvl w:ilvl="4" w:tplc="63029E74" w:tentative="1">
      <w:start w:val="1"/>
      <w:numFmt w:val="bullet"/>
      <w:lvlText w:val=""/>
      <w:lvlJc w:val="left"/>
      <w:pPr>
        <w:tabs>
          <w:tab w:val="num" w:pos="3600"/>
        </w:tabs>
        <w:ind w:left="3600" w:hanging="360"/>
      </w:pPr>
      <w:rPr>
        <w:rFonts w:ascii="Wingdings" w:hAnsi="Wingdings" w:hint="default"/>
      </w:rPr>
    </w:lvl>
    <w:lvl w:ilvl="5" w:tplc="7A50E394" w:tentative="1">
      <w:start w:val="1"/>
      <w:numFmt w:val="bullet"/>
      <w:lvlText w:val=""/>
      <w:lvlJc w:val="left"/>
      <w:pPr>
        <w:tabs>
          <w:tab w:val="num" w:pos="4320"/>
        </w:tabs>
        <w:ind w:left="4320" w:hanging="360"/>
      </w:pPr>
      <w:rPr>
        <w:rFonts w:ascii="Wingdings" w:hAnsi="Wingdings" w:hint="default"/>
      </w:rPr>
    </w:lvl>
    <w:lvl w:ilvl="6" w:tplc="244E41F8" w:tentative="1">
      <w:start w:val="1"/>
      <w:numFmt w:val="bullet"/>
      <w:lvlText w:val=""/>
      <w:lvlJc w:val="left"/>
      <w:pPr>
        <w:tabs>
          <w:tab w:val="num" w:pos="5040"/>
        </w:tabs>
        <w:ind w:left="5040" w:hanging="360"/>
      </w:pPr>
      <w:rPr>
        <w:rFonts w:ascii="Wingdings" w:hAnsi="Wingdings" w:hint="default"/>
      </w:rPr>
    </w:lvl>
    <w:lvl w:ilvl="7" w:tplc="1BBA2E8A" w:tentative="1">
      <w:start w:val="1"/>
      <w:numFmt w:val="bullet"/>
      <w:lvlText w:val=""/>
      <w:lvlJc w:val="left"/>
      <w:pPr>
        <w:tabs>
          <w:tab w:val="num" w:pos="5760"/>
        </w:tabs>
        <w:ind w:left="5760" w:hanging="360"/>
      </w:pPr>
      <w:rPr>
        <w:rFonts w:ascii="Wingdings" w:hAnsi="Wingdings" w:hint="default"/>
      </w:rPr>
    </w:lvl>
    <w:lvl w:ilvl="8" w:tplc="CB0E6C7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A5B5188"/>
    <w:multiLevelType w:val="hybridMultilevel"/>
    <w:tmpl w:val="7CE84DD0"/>
    <w:lvl w:ilvl="0" w:tplc="0C0A000F">
      <w:start w:val="1"/>
      <w:numFmt w:val="decimal"/>
      <w:lvlText w:val="%1."/>
      <w:lvlJc w:val="left"/>
      <w:pPr>
        <w:ind w:left="36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EAF4285"/>
    <w:multiLevelType w:val="hybridMultilevel"/>
    <w:tmpl w:val="46327FDC"/>
    <w:lvl w:ilvl="0" w:tplc="9D8A2DE2">
      <w:start w:val="1"/>
      <w:numFmt w:val="bullet"/>
      <w:lvlText w:val=""/>
      <w:lvlJc w:val="left"/>
      <w:pPr>
        <w:tabs>
          <w:tab w:val="num" w:pos="720"/>
        </w:tabs>
        <w:ind w:left="720" w:hanging="360"/>
      </w:pPr>
      <w:rPr>
        <w:rFonts w:ascii="Wingdings" w:hAnsi="Wingdings" w:hint="default"/>
      </w:rPr>
    </w:lvl>
    <w:lvl w:ilvl="1" w:tplc="812E2BC4" w:tentative="1">
      <w:start w:val="1"/>
      <w:numFmt w:val="bullet"/>
      <w:lvlText w:val=""/>
      <w:lvlJc w:val="left"/>
      <w:pPr>
        <w:tabs>
          <w:tab w:val="num" w:pos="1440"/>
        </w:tabs>
        <w:ind w:left="1440" w:hanging="360"/>
      </w:pPr>
      <w:rPr>
        <w:rFonts w:ascii="Wingdings" w:hAnsi="Wingdings" w:hint="default"/>
      </w:rPr>
    </w:lvl>
    <w:lvl w:ilvl="2" w:tplc="4D2ACBA6" w:tentative="1">
      <w:start w:val="1"/>
      <w:numFmt w:val="bullet"/>
      <w:lvlText w:val=""/>
      <w:lvlJc w:val="left"/>
      <w:pPr>
        <w:tabs>
          <w:tab w:val="num" w:pos="2160"/>
        </w:tabs>
        <w:ind w:left="2160" w:hanging="360"/>
      </w:pPr>
      <w:rPr>
        <w:rFonts w:ascii="Wingdings" w:hAnsi="Wingdings" w:hint="default"/>
      </w:rPr>
    </w:lvl>
    <w:lvl w:ilvl="3" w:tplc="554C97D4" w:tentative="1">
      <w:start w:val="1"/>
      <w:numFmt w:val="bullet"/>
      <w:lvlText w:val=""/>
      <w:lvlJc w:val="left"/>
      <w:pPr>
        <w:tabs>
          <w:tab w:val="num" w:pos="2880"/>
        </w:tabs>
        <w:ind w:left="2880" w:hanging="360"/>
      </w:pPr>
      <w:rPr>
        <w:rFonts w:ascii="Wingdings" w:hAnsi="Wingdings" w:hint="default"/>
      </w:rPr>
    </w:lvl>
    <w:lvl w:ilvl="4" w:tplc="2F74BA18" w:tentative="1">
      <w:start w:val="1"/>
      <w:numFmt w:val="bullet"/>
      <w:lvlText w:val=""/>
      <w:lvlJc w:val="left"/>
      <w:pPr>
        <w:tabs>
          <w:tab w:val="num" w:pos="3600"/>
        </w:tabs>
        <w:ind w:left="3600" w:hanging="360"/>
      </w:pPr>
      <w:rPr>
        <w:rFonts w:ascii="Wingdings" w:hAnsi="Wingdings" w:hint="default"/>
      </w:rPr>
    </w:lvl>
    <w:lvl w:ilvl="5" w:tplc="AF3E5556" w:tentative="1">
      <w:start w:val="1"/>
      <w:numFmt w:val="bullet"/>
      <w:lvlText w:val=""/>
      <w:lvlJc w:val="left"/>
      <w:pPr>
        <w:tabs>
          <w:tab w:val="num" w:pos="4320"/>
        </w:tabs>
        <w:ind w:left="4320" w:hanging="360"/>
      </w:pPr>
      <w:rPr>
        <w:rFonts w:ascii="Wingdings" w:hAnsi="Wingdings" w:hint="default"/>
      </w:rPr>
    </w:lvl>
    <w:lvl w:ilvl="6" w:tplc="3B103F7E" w:tentative="1">
      <w:start w:val="1"/>
      <w:numFmt w:val="bullet"/>
      <w:lvlText w:val=""/>
      <w:lvlJc w:val="left"/>
      <w:pPr>
        <w:tabs>
          <w:tab w:val="num" w:pos="5040"/>
        </w:tabs>
        <w:ind w:left="5040" w:hanging="360"/>
      </w:pPr>
      <w:rPr>
        <w:rFonts w:ascii="Wingdings" w:hAnsi="Wingdings" w:hint="default"/>
      </w:rPr>
    </w:lvl>
    <w:lvl w:ilvl="7" w:tplc="10BA22E0" w:tentative="1">
      <w:start w:val="1"/>
      <w:numFmt w:val="bullet"/>
      <w:lvlText w:val=""/>
      <w:lvlJc w:val="left"/>
      <w:pPr>
        <w:tabs>
          <w:tab w:val="num" w:pos="5760"/>
        </w:tabs>
        <w:ind w:left="5760" w:hanging="360"/>
      </w:pPr>
      <w:rPr>
        <w:rFonts w:ascii="Wingdings" w:hAnsi="Wingdings" w:hint="default"/>
      </w:rPr>
    </w:lvl>
    <w:lvl w:ilvl="8" w:tplc="3E689622"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9"/>
  </w:num>
  <w:num w:numId="3">
    <w:abstractNumId w:val="18"/>
  </w:num>
  <w:num w:numId="4">
    <w:abstractNumId w:val="20"/>
  </w:num>
  <w:num w:numId="5">
    <w:abstractNumId w:val="11"/>
  </w:num>
  <w:num w:numId="6">
    <w:abstractNumId w:val="14"/>
  </w:num>
  <w:num w:numId="7">
    <w:abstractNumId w:val="1"/>
  </w:num>
  <w:num w:numId="8">
    <w:abstractNumId w:val="10"/>
  </w:num>
  <w:num w:numId="9">
    <w:abstractNumId w:val="2"/>
  </w:num>
  <w:num w:numId="10">
    <w:abstractNumId w:val="3"/>
  </w:num>
  <w:num w:numId="11">
    <w:abstractNumId w:val="6"/>
  </w:num>
  <w:num w:numId="12">
    <w:abstractNumId w:val="13"/>
  </w:num>
  <w:num w:numId="13">
    <w:abstractNumId w:val="4"/>
  </w:num>
  <w:num w:numId="14">
    <w:abstractNumId w:val="5"/>
  </w:num>
  <w:num w:numId="15">
    <w:abstractNumId w:val="7"/>
  </w:num>
  <w:num w:numId="16">
    <w:abstractNumId w:val="0"/>
  </w:num>
  <w:num w:numId="17">
    <w:abstractNumId w:val="9"/>
  </w:num>
  <w:num w:numId="18">
    <w:abstractNumId w:val="17"/>
  </w:num>
  <w:num w:numId="19">
    <w:abstractNumId w:val="8"/>
  </w:num>
  <w:num w:numId="20">
    <w:abstractNumId w:val="15"/>
  </w:num>
  <w:num w:numId="21">
    <w:abstractNumId w:val="16"/>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ristina Veronica Perez Coronel">
    <w15:presenceInfo w15:providerId="None" w15:userId="Cristina Veronica Perez Coron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4F2"/>
    <w:rsid w:val="00001752"/>
    <w:rsid w:val="000032C3"/>
    <w:rsid w:val="00007686"/>
    <w:rsid w:val="000101B0"/>
    <w:rsid w:val="00010A26"/>
    <w:rsid w:val="00011BF0"/>
    <w:rsid w:val="000123C5"/>
    <w:rsid w:val="00015939"/>
    <w:rsid w:val="000167E5"/>
    <w:rsid w:val="0001750D"/>
    <w:rsid w:val="00025378"/>
    <w:rsid w:val="000341D2"/>
    <w:rsid w:val="00036797"/>
    <w:rsid w:val="00045235"/>
    <w:rsid w:val="00050F31"/>
    <w:rsid w:val="00053449"/>
    <w:rsid w:val="00054A80"/>
    <w:rsid w:val="00057EA6"/>
    <w:rsid w:val="00061411"/>
    <w:rsid w:val="00062AF1"/>
    <w:rsid w:val="00062F5C"/>
    <w:rsid w:val="000646E3"/>
    <w:rsid w:val="0006686B"/>
    <w:rsid w:val="00070838"/>
    <w:rsid w:val="0007153D"/>
    <w:rsid w:val="00073485"/>
    <w:rsid w:val="00073574"/>
    <w:rsid w:val="00075297"/>
    <w:rsid w:val="000858EA"/>
    <w:rsid w:val="00090014"/>
    <w:rsid w:val="000964CD"/>
    <w:rsid w:val="000972C3"/>
    <w:rsid w:val="000A031A"/>
    <w:rsid w:val="000A0B07"/>
    <w:rsid w:val="000A24D1"/>
    <w:rsid w:val="000B0D59"/>
    <w:rsid w:val="000B0F87"/>
    <w:rsid w:val="000B459F"/>
    <w:rsid w:val="000B5876"/>
    <w:rsid w:val="000C35E7"/>
    <w:rsid w:val="000C4709"/>
    <w:rsid w:val="000C4741"/>
    <w:rsid w:val="000C4C9A"/>
    <w:rsid w:val="000C74DF"/>
    <w:rsid w:val="000C7C77"/>
    <w:rsid w:val="000D1F83"/>
    <w:rsid w:val="000D5D23"/>
    <w:rsid w:val="000D6B74"/>
    <w:rsid w:val="000D763A"/>
    <w:rsid w:val="000E5094"/>
    <w:rsid w:val="000F245E"/>
    <w:rsid w:val="000F3779"/>
    <w:rsid w:val="000F5758"/>
    <w:rsid w:val="000F5A9A"/>
    <w:rsid w:val="000F6828"/>
    <w:rsid w:val="000F7645"/>
    <w:rsid w:val="00111D77"/>
    <w:rsid w:val="0011263A"/>
    <w:rsid w:val="0011562F"/>
    <w:rsid w:val="00117AF4"/>
    <w:rsid w:val="00124F17"/>
    <w:rsid w:val="001252D3"/>
    <w:rsid w:val="0013135A"/>
    <w:rsid w:val="00132490"/>
    <w:rsid w:val="0013261B"/>
    <w:rsid w:val="00140A28"/>
    <w:rsid w:val="00142B04"/>
    <w:rsid w:val="00154AE6"/>
    <w:rsid w:val="00157614"/>
    <w:rsid w:val="0016006A"/>
    <w:rsid w:val="001608AA"/>
    <w:rsid w:val="00165F67"/>
    <w:rsid w:val="00171490"/>
    <w:rsid w:val="001727DB"/>
    <w:rsid w:val="00172E3E"/>
    <w:rsid w:val="00173E41"/>
    <w:rsid w:val="00175A75"/>
    <w:rsid w:val="00175B92"/>
    <w:rsid w:val="0017757A"/>
    <w:rsid w:val="00182E8E"/>
    <w:rsid w:val="001852D6"/>
    <w:rsid w:val="00186FA1"/>
    <w:rsid w:val="00190557"/>
    <w:rsid w:val="00191378"/>
    <w:rsid w:val="001913A2"/>
    <w:rsid w:val="00192A9A"/>
    <w:rsid w:val="001948B5"/>
    <w:rsid w:val="00194F42"/>
    <w:rsid w:val="00195197"/>
    <w:rsid w:val="00197E26"/>
    <w:rsid w:val="001A7E62"/>
    <w:rsid w:val="001B38C9"/>
    <w:rsid w:val="001B3D59"/>
    <w:rsid w:val="001B7224"/>
    <w:rsid w:val="001B7636"/>
    <w:rsid w:val="001C0AFD"/>
    <w:rsid w:val="001C3143"/>
    <w:rsid w:val="001C35EB"/>
    <w:rsid w:val="001C3CEF"/>
    <w:rsid w:val="001D38B3"/>
    <w:rsid w:val="001D7E9F"/>
    <w:rsid w:val="001E470E"/>
    <w:rsid w:val="001E5BBD"/>
    <w:rsid w:val="001F0D35"/>
    <w:rsid w:val="001F30E6"/>
    <w:rsid w:val="001F6967"/>
    <w:rsid w:val="001F72F0"/>
    <w:rsid w:val="0020051D"/>
    <w:rsid w:val="002015A5"/>
    <w:rsid w:val="00202792"/>
    <w:rsid w:val="0020739A"/>
    <w:rsid w:val="00207B8D"/>
    <w:rsid w:val="002115B2"/>
    <w:rsid w:val="002166D5"/>
    <w:rsid w:val="00216BB1"/>
    <w:rsid w:val="00220E44"/>
    <w:rsid w:val="00225781"/>
    <w:rsid w:val="00226EC3"/>
    <w:rsid w:val="00230CC1"/>
    <w:rsid w:val="00230F1B"/>
    <w:rsid w:val="002314D0"/>
    <w:rsid w:val="00233376"/>
    <w:rsid w:val="00236696"/>
    <w:rsid w:val="00244B30"/>
    <w:rsid w:val="00244D71"/>
    <w:rsid w:val="00252818"/>
    <w:rsid w:val="002535AF"/>
    <w:rsid w:val="00253C5A"/>
    <w:rsid w:val="00262A9F"/>
    <w:rsid w:val="00267688"/>
    <w:rsid w:val="0027304A"/>
    <w:rsid w:val="00274252"/>
    <w:rsid w:val="00280691"/>
    <w:rsid w:val="00280AE9"/>
    <w:rsid w:val="00281241"/>
    <w:rsid w:val="00291C14"/>
    <w:rsid w:val="002925E0"/>
    <w:rsid w:val="00295BFF"/>
    <w:rsid w:val="002A0723"/>
    <w:rsid w:val="002A0C87"/>
    <w:rsid w:val="002A33F3"/>
    <w:rsid w:val="002A39DC"/>
    <w:rsid w:val="002A781E"/>
    <w:rsid w:val="002A7CF9"/>
    <w:rsid w:val="002B0CF2"/>
    <w:rsid w:val="002B1CDE"/>
    <w:rsid w:val="002B27A2"/>
    <w:rsid w:val="002B3B90"/>
    <w:rsid w:val="002B3E41"/>
    <w:rsid w:val="002B51B8"/>
    <w:rsid w:val="002C1C95"/>
    <w:rsid w:val="002C33EA"/>
    <w:rsid w:val="002C3A16"/>
    <w:rsid w:val="002C78DC"/>
    <w:rsid w:val="002D04CD"/>
    <w:rsid w:val="002D0F66"/>
    <w:rsid w:val="002D39E2"/>
    <w:rsid w:val="002D45B0"/>
    <w:rsid w:val="002E2068"/>
    <w:rsid w:val="002E31F9"/>
    <w:rsid w:val="002E4956"/>
    <w:rsid w:val="002E7347"/>
    <w:rsid w:val="002F42D7"/>
    <w:rsid w:val="00300E47"/>
    <w:rsid w:val="00302024"/>
    <w:rsid w:val="00315F23"/>
    <w:rsid w:val="0031600B"/>
    <w:rsid w:val="00316B18"/>
    <w:rsid w:val="003222B7"/>
    <w:rsid w:val="00327BA1"/>
    <w:rsid w:val="00336250"/>
    <w:rsid w:val="00337285"/>
    <w:rsid w:val="00341E82"/>
    <w:rsid w:val="003426F9"/>
    <w:rsid w:val="00343460"/>
    <w:rsid w:val="00343BA5"/>
    <w:rsid w:val="00345DA7"/>
    <w:rsid w:val="0034686F"/>
    <w:rsid w:val="00351168"/>
    <w:rsid w:val="00360A1F"/>
    <w:rsid w:val="003623C0"/>
    <w:rsid w:val="00367722"/>
    <w:rsid w:val="003731A2"/>
    <w:rsid w:val="00377CA6"/>
    <w:rsid w:val="00382979"/>
    <w:rsid w:val="00383169"/>
    <w:rsid w:val="00385DEB"/>
    <w:rsid w:val="003860E4"/>
    <w:rsid w:val="0039133D"/>
    <w:rsid w:val="00391E1F"/>
    <w:rsid w:val="003922FB"/>
    <w:rsid w:val="00396EA2"/>
    <w:rsid w:val="003971F2"/>
    <w:rsid w:val="003A076E"/>
    <w:rsid w:val="003A2297"/>
    <w:rsid w:val="003A245C"/>
    <w:rsid w:val="003B0FC5"/>
    <w:rsid w:val="003B5A2D"/>
    <w:rsid w:val="003B62A5"/>
    <w:rsid w:val="003C02AE"/>
    <w:rsid w:val="003C050F"/>
    <w:rsid w:val="003C3A44"/>
    <w:rsid w:val="003C3BD4"/>
    <w:rsid w:val="003D0560"/>
    <w:rsid w:val="003D0646"/>
    <w:rsid w:val="003D2054"/>
    <w:rsid w:val="003D30B5"/>
    <w:rsid w:val="003D3694"/>
    <w:rsid w:val="003D425B"/>
    <w:rsid w:val="003D488D"/>
    <w:rsid w:val="003D48ED"/>
    <w:rsid w:val="003D640C"/>
    <w:rsid w:val="003E09CA"/>
    <w:rsid w:val="003E0E38"/>
    <w:rsid w:val="003E4018"/>
    <w:rsid w:val="003E49F1"/>
    <w:rsid w:val="003E504C"/>
    <w:rsid w:val="003F1CAB"/>
    <w:rsid w:val="00400F4E"/>
    <w:rsid w:val="004017A6"/>
    <w:rsid w:val="004039AA"/>
    <w:rsid w:val="0040497E"/>
    <w:rsid w:val="004061D2"/>
    <w:rsid w:val="00406354"/>
    <w:rsid w:val="00406793"/>
    <w:rsid w:val="004070A3"/>
    <w:rsid w:val="004127B3"/>
    <w:rsid w:val="00415061"/>
    <w:rsid w:val="00417622"/>
    <w:rsid w:val="004227BA"/>
    <w:rsid w:val="00422EEB"/>
    <w:rsid w:val="00425178"/>
    <w:rsid w:val="0042743E"/>
    <w:rsid w:val="00433C08"/>
    <w:rsid w:val="004340FA"/>
    <w:rsid w:val="00443615"/>
    <w:rsid w:val="004458DB"/>
    <w:rsid w:val="0044621B"/>
    <w:rsid w:val="00450DB2"/>
    <w:rsid w:val="00453E32"/>
    <w:rsid w:val="00455710"/>
    <w:rsid w:val="004647EB"/>
    <w:rsid w:val="00465787"/>
    <w:rsid w:val="00465E53"/>
    <w:rsid w:val="00470697"/>
    <w:rsid w:val="00473C9E"/>
    <w:rsid w:val="00474617"/>
    <w:rsid w:val="00482400"/>
    <w:rsid w:val="00482908"/>
    <w:rsid w:val="00484B2F"/>
    <w:rsid w:val="004A056C"/>
    <w:rsid w:val="004A30CB"/>
    <w:rsid w:val="004A37EF"/>
    <w:rsid w:val="004A4C14"/>
    <w:rsid w:val="004A5E42"/>
    <w:rsid w:val="004B3230"/>
    <w:rsid w:val="004C236B"/>
    <w:rsid w:val="004C3AC0"/>
    <w:rsid w:val="004C7656"/>
    <w:rsid w:val="004D2726"/>
    <w:rsid w:val="004E3085"/>
    <w:rsid w:val="004E442B"/>
    <w:rsid w:val="004E51EC"/>
    <w:rsid w:val="004E6E8A"/>
    <w:rsid w:val="004E75D5"/>
    <w:rsid w:val="004F0391"/>
    <w:rsid w:val="0050177E"/>
    <w:rsid w:val="005027F3"/>
    <w:rsid w:val="00506F19"/>
    <w:rsid w:val="00512AEE"/>
    <w:rsid w:val="00514A47"/>
    <w:rsid w:val="005153D1"/>
    <w:rsid w:val="00517122"/>
    <w:rsid w:val="00521422"/>
    <w:rsid w:val="00523999"/>
    <w:rsid w:val="005260B6"/>
    <w:rsid w:val="00531A93"/>
    <w:rsid w:val="00533FA7"/>
    <w:rsid w:val="00534873"/>
    <w:rsid w:val="00534B52"/>
    <w:rsid w:val="005360E9"/>
    <w:rsid w:val="00542DFB"/>
    <w:rsid w:val="00542E99"/>
    <w:rsid w:val="00543BF4"/>
    <w:rsid w:val="00551932"/>
    <w:rsid w:val="00552190"/>
    <w:rsid w:val="005606D3"/>
    <w:rsid w:val="005607EB"/>
    <w:rsid w:val="005652B6"/>
    <w:rsid w:val="00567C76"/>
    <w:rsid w:val="00567F55"/>
    <w:rsid w:val="0057040B"/>
    <w:rsid w:val="00570694"/>
    <w:rsid w:val="00570CE3"/>
    <w:rsid w:val="0057359D"/>
    <w:rsid w:val="00573BD0"/>
    <w:rsid w:val="005740CB"/>
    <w:rsid w:val="00576847"/>
    <w:rsid w:val="00580409"/>
    <w:rsid w:val="005829E1"/>
    <w:rsid w:val="00584832"/>
    <w:rsid w:val="00585802"/>
    <w:rsid w:val="005865F6"/>
    <w:rsid w:val="00594D25"/>
    <w:rsid w:val="0059778F"/>
    <w:rsid w:val="005979CB"/>
    <w:rsid w:val="005A3299"/>
    <w:rsid w:val="005B1D97"/>
    <w:rsid w:val="005B2294"/>
    <w:rsid w:val="005B4215"/>
    <w:rsid w:val="005B43C0"/>
    <w:rsid w:val="005B667B"/>
    <w:rsid w:val="005C15C1"/>
    <w:rsid w:val="005C1D83"/>
    <w:rsid w:val="005C7156"/>
    <w:rsid w:val="005D058D"/>
    <w:rsid w:val="005D05EF"/>
    <w:rsid w:val="005D083B"/>
    <w:rsid w:val="005D0AE7"/>
    <w:rsid w:val="005D4441"/>
    <w:rsid w:val="005D5B57"/>
    <w:rsid w:val="005E1D6D"/>
    <w:rsid w:val="005E4712"/>
    <w:rsid w:val="005E594D"/>
    <w:rsid w:val="005F59EE"/>
    <w:rsid w:val="005F6524"/>
    <w:rsid w:val="00601233"/>
    <w:rsid w:val="00601B01"/>
    <w:rsid w:val="006024F2"/>
    <w:rsid w:val="006041FE"/>
    <w:rsid w:val="00616475"/>
    <w:rsid w:val="00621C3D"/>
    <w:rsid w:val="0063308F"/>
    <w:rsid w:val="006342E8"/>
    <w:rsid w:val="00635DA7"/>
    <w:rsid w:val="006367DB"/>
    <w:rsid w:val="00637807"/>
    <w:rsid w:val="00637BCB"/>
    <w:rsid w:val="00637D52"/>
    <w:rsid w:val="00640DB4"/>
    <w:rsid w:val="00642AA8"/>
    <w:rsid w:val="0064420D"/>
    <w:rsid w:val="006448D9"/>
    <w:rsid w:val="00651642"/>
    <w:rsid w:val="0065590B"/>
    <w:rsid w:val="006577D7"/>
    <w:rsid w:val="006621DF"/>
    <w:rsid w:val="006637D0"/>
    <w:rsid w:val="00667A56"/>
    <w:rsid w:val="0067540F"/>
    <w:rsid w:val="006760F4"/>
    <w:rsid w:val="006803EF"/>
    <w:rsid w:val="00680555"/>
    <w:rsid w:val="00684429"/>
    <w:rsid w:val="006851AD"/>
    <w:rsid w:val="00691D42"/>
    <w:rsid w:val="006930BC"/>
    <w:rsid w:val="006942F8"/>
    <w:rsid w:val="00694D14"/>
    <w:rsid w:val="006A43E9"/>
    <w:rsid w:val="006A4987"/>
    <w:rsid w:val="006A645F"/>
    <w:rsid w:val="006B3E15"/>
    <w:rsid w:val="006B3F1C"/>
    <w:rsid w:val="006C094D"/>
    <w:rsid w:val="006C23A6"/>
    <w:rsid w:val="006C24D5"/>
    <w:rsid w:val="006C3862"/>
    <w:rsid w:val="006C420B"/>
    <w:rsid w:val="006C4526"/>
    <w:rsid w:val="006C5531"/>
    <w:rsid w:val="006C5929"/>
    <w:rsid w:val="006C714E"/>
    <w:rsid w:val="006C7988"/>
    <w:rsid w:val="006C7F26"/>
    <w:rsid w:val="006D2723"/>
    <w:rsid w:val="006D2CBF"/>
    <w:rsid w:val="006D2FAF"/>
    <w:rsid w:val="006D78F1"/>
    <w:rsid w:val="006D7FFA"/>
    <w:rsid w:val="006E4376"/>
    <w:rsid w:val="006E561C"/>
    <w:rsid w:val="006F481F"/>
    <w:rsid w:val="006F664A"/>
    <w:rsid w:val="006F76C1"/>
    <w:rsid w:val="006F7AD5"/>
    <w:rsid w:val="00705483"/>
    <w:rsid w:val="00710EA8"/>
    <w:rsid w:val="007120A6"/>
    <w:rsid w:val="007135B2"/>
    <w:rsid w:val="00715BD6"/>
    <w:rsid w:val="00716220"/>
    <w:rsid w:val="00726207"/>
    <w:rsid w:val="0073039A"/>
    <w:rsid w:val="00736522"/>
    <w:rsid w:val="00736740"/>
    <w:rsid w:val="007401E4"/>
    <w:rsid w:val="00741CB7"/>
    <w:rsid w:val="00742486"/>
    <w:rsid w:val="007438B7"/>
    <w:rsid w:val="007467D8"/>
    <w:rsid w:val="00746CD5"/>
    <w:rsid w:val="00754BEA"/>
    <w:rsid w:val="00760171"/>
    <w:rsid w:val="00764784"/>
    <w:rsid w:val="0076638A"/>
    <w:rsid w:val="00772DBC"/>
    <w:rsid w:val="007760CB"/>
    <w:rsid w:val="00780525"/>
    <w:rsid w:val="00785DC2"/>
    <w:rsid w:val="00790E55"/>
    <w:rsid w:val="007A180A"/>
    <w:rsid w:val="007A42ED"/>
    <w:rsid w:val="007A5C66"/>
    <w:rsid w:val="007A7498"/>
    <w:rsid w:val="007B0BA6"/>
    <w:rsid w:val="007B2433"/>
    <w:rsid w:val="007C1452"/>
    <w:rsid w:val="007C480A"/>
    <w:rsid w:val="007C7781"/>
    <w:rsid w:val="007D0CA3"/>
    <w:rsid w:val="007D6589"/>
    <w:rsid w:val="007E039B"/>
    <w:rsid w:val="007E2293"/>
    <w:rsid w:val="007E47C0"/>
    <w:rsid w:val="007E47D5"/>
    <w:rsid w:val="007E5A2E"/>
    <w:rsid w:val="007F392E"/>
    <w:rsid w:val="007F4CD6"/>
    <w:rsid w:val="007F7117"/>
    <w:rsid w:val="0080008B"/>
    <w:rsid w:val="00802498"/>
    <w:rsid w:val="00802F14"/>
    <w:rsid w:val="008039CE"/>
    <w:rsid w:val="00804927"/>
    <w:rsid w:val="00806C47"/>
    <w:rsid w:val="00807A4A"/>
    <w:rsid w:val="008110EA"/>
    <w:rsid w:val="008113AC"/>
    <w:rsid w:val="00811E8F"/>
    <w:rsid w:val="0081414E"/>
    <w:rsid w:val="0081482B"/>
    <w:rsid w:val="00815D52"/>
    <w:rsid w:val="00816A55"/>
    <w:rsid w:val="00827C17"/>
    <w:rsid w:val="00830094"/>
    <w:rsid w:val="0083261E"/>
    <w:rsid w:val="00835556"/>
    <w:rsid w:val="00835E12"/>
    <w:rsid w:val="00836602"/>
    <w:rsid w:val="00841785"/>
    <w:rsid w:val="00842C06"/>
    <w:rsid w:val="00843E98"/>
    <w:rsid w:val="0084490C"/>
    <w:rsid w:val="008454AC"/>
    <w:rsid w:val="008522DA"/>
    <w:rsid w:val="00853481"/>
    <w:rsid w:val="008558B0"/>
    <w:rsid w:val="00860724"/>
    <w:rsid w:val="00861ED7"/>
    <w:rsid w:val="00861FEA"/>
    <w:rsid w:val="0086203E"/>
    <w:rsid w:val="00862BFD"/>
    <w:rsid w:val="0087073B"/>
    <w:rsid w:val="008709D6"/>
    <w:rsid w:val="00871829"/>
    <w:rsid w:val="00872841"/>
    <w:rsid w:val="008759C6"/>
    <w:rsid w:val="0087720C"/>
    <w:rsid w:val="00884954"/>
    <w:rsid w:val="008854EB"/>
    <w:rsid w:val="008967D4"/>
    <w:rsid w:val="00896FE5"/>
    <w:rsid w:val="008A35E2"/>
    <w:rsid w:val="008A561E"/>
    <w:rsid w:val="008A57A7"/>
    <w:rsid w:val="008A62B6"/>
    <w:rsid w:val="008B07F4"/>
    <w:rsid w:val="008B3FBD"/>
    <w:rsid w:val="008C0CE9"/>
    <w:rsid w:val="008C2ED0"/>
    <w:rsid w:val="008C42F2"/>
    <w:rsid w:val="008D3772"/>
    <w:rsid w:val="008D3FDB"/>
    <w:rsid w:val="008D52AE"/>
    <w:rsid w:val="008D687C"/>
    <w:rsid w:val="008E0330"/>
    <w:rsid w:val="008E0AC2"/>
    <w:rsid w:val="008E109F"/>
    <w:rsid w:val="008E48DF"/>
    <w:rsid w:val="008E5771"/>
    <w:rsid w:val="008E714B"/>
    <w:rsid w:val="008E7BAE"/>
    <w:rsid w:val="008F430F"/>
    <w:rsid w:val="008F4BF6"/>
    <w:rsid w:val="008F5C60"/>
    <w:rsid w:val="00902C07"/>
    <w:rsid w:val="00906930"/>
    <w:rsid w:val="00917F8F"/>
    <w:rsid w:val="00923FFA"/>
    <w:rsid w:val="009251DF"/>
    <w:rsid w:val="009318C5"/>
    <w:rsid w:val="0093320F"/>
    <w:rsid w:val="00934B8A"/>
    <w:rsid w:val="00935FB7"/>
    <w:rsid w:val="0093628A"/>
    <w:rsid w:val="009372F0"/>
    <w:rsid w:val="00947C23"/>
    <w:rsid w:val="00955CD3"/>
    <w:rsid w:val="009563C5"/>
    <w:rsid w:val="00965C17"/>
    <w:rsid w:val="00973F03"/>
    <w:rsid w:val="00975DE6"/>
    <w:rsid w:val="00976060"/>
    <w:rsid w:val="0098008C"/>
    <w:rsid w:val="00981650"/>
    <w:rsid w:val="009824BD"/>
    <w:rsid w:val="009834B8"/>
    <w:rsid w:val="00983714"/>
    <w:rsid w:val="00983E7E"/>
    <w:rsid w:val="00985D2A"/>
    <w:rsid w:val="009867D6"/>
    <w:rsid w:val="00994337"/>
    <w:rsid w:val="009A0161"/>
    <w:rsid w:val="009A478B"/>
    <w:rsid w:val="009A61D7"/>
    <w:rsid w:val="009B1984"/>
    <w:rsid w:val="009B57DC"/>
    <w:rsid w:val="009C0DAA"/>
    <w:rsid w:val="009C4011"/>
    <w:rsid w:val="009C6AEF"/>
    <w:rsid w:val="009D045B"/>
    <w:rsid w:val="009D06B5"/>
    <w:rsid w:val="009D6963"/>
    <w:rsid w:val="009D6BC6"/>
    <w:rsid w:val="009E2287"/>
    <w:rsid w:val="009E65CE"/>
    <w:rsid w:val="009E7524"/>
    <w:rsid w:val="009F591A"/>
    <w:rsid w:val="00A04EAA"/>
    <w:rsid w:val="00A055AD"/>
    <w:rsid w:val="00A15B37"/>
    <w:rsid w:val="00A23743"/>
    <w:rsid w:val="00A2794A"/>
    <w:rsid w:val="00A312F3"/>
    <w:rsid w:val="00A31F1D"/>
    <w:rsid w:val="00A37201"/>
    <w:rsid w:val="00A439F4"/>
    <w:rsid w:val="00A450BD"/>
    <w:rsid w:val="00A46DA1"/>
    <w:rsid w:val="00A47889"/>
    <w:rsid w:val="00A47E0E"/>
    <w:rsid w:val="00A5072C"/>
    <w:rsid w:val="00A51347"/>
    <w:rsid w:val="00A54D2B"/>
    <w:rsid w:val="00A559FA"/>
    <w:rsid w:val="00A646DF"/>
    <w:rsid w:val="00A66BE8"/>
    <w:rsid w:val="00A726D2"/>
    <w:rsid w:val="00A83610"/>
    <w:rsid w:val="00A84C5B"/>
    <w:rsid w:val="00A8644C"/>
    <w:rsid w:val="00A87467"/>
    <w:rsid w:val="00A906D9"/>
    <w:rsid w:val="00A908E7"/>
    <w:rsid w:val="00A90FA9"/>
    <w:rsid w:val="00AA2D8F"/>
    <w:rsid w:val="00AA686D"/>
    <w:rsid w:val="00AA77DF"/>
    <w:rsid w:val="00AB1B5A"/>
    <w:rsid w:val="00AB2F79"/>
    <w:rsid w:val="00AB4CEE"/>
    <w:rsid w:val="00AB57A2"/>
    <w:rsid w:val="00AC175E"/>
    <w:rsid w:val="00AC3470"/>
    <w:rsid w:val="00AD09FF"/>
    <w:rsid w:val="00AD5DB8"/>
    <w:rsid w:val="00AD79A4"/>
    <w:rsid w:val="00AE2E0B"/>
    <w:rsid w:val="00AE41E8"/>
    <w:rsid w:val="00AE5473"/>
    <w:rsid w:val="00AE566C"/>
    <w:rsid w:val="00AE7F5E"/>
    <w:rsid w:val="00AF00E8"/>
    <w:rsid w:val="00AF052D"/>
    <w:rsid w:val="00AF3BC6"/>
    <w:rsid w:val="00AF4193"/>
    <w:rsid w:val="00AF5D34"/>
    <w:rsid w:val="00B00740"/>
    <w:rsid w:val="00B03819"/>
    <w:rsid w:val="00B04396"/>
    <w:rsid w:val="00B05DB4"/>
    <w:rsid w:val="00B11EAA"/>
    <w:rsid w:val="00B1278E"/>
    <w:rsid w:val="00B14865"/>
    <w:rsid w:val="00B14E5B"/>
    <w:rsid w:val="00B1742B"/>
    <w:rsid w:val="00B20EE6"/>
    <w:rsid w:val="00B2259B"/>
    <w:rsid w:val="00B320D3"/>
    <w:rsid w:val="00B345BC"/>
    <w:rsid w:val="00B35512"/>
    <w:rsid w:val="00B369D3"/>
    <w:rsid w:val="00B370D7"/>
    <w:rsid w:val="00B42F6F"/>
    <w:rsid w:val="00B46293"/>
    <w:rsid w:val="00B53929"/>
    <w:rsid w:val="00B573C7"/>
    <w:rsid w:val="00B57D97"/>
    <w:rsid w:val="00B6321B"/>
    <w:rsid w:val="00B6506D"/>
    <w:rsid w:val="00B66C5F"/>
    <w:rsid w:val="00B736F5"/>
    <w:rsid w:val="00B75C89"/>
    <w:rsid w:val="00B764E9"/>
    <w:rsid w:val="00B77157"/>
    <w:rsid w:val="00B803EC"/>
    <w:rsid w:val="00B81F84"/>
    <w:rsid w:val="00B82ABD"/>
    <w:rsid w:val="00B82FDF"/>
    <w:rsid w:val="00B83009"/>
    <w:rsid w:val="00B85FF1"/>
    <w:rsid w:val="00B92688"/>
    <w:rsid w:val="00BA736E"/>
    <w:rsid w:val="00BB0767"/>
    <w:rsid w:val="00BB60FD"/>
    <w:rsid w:val="00BC0806"/>
    <w:rsid w:val="00BC0C52"/>
    <w:rsid w:val="00BC1AD2"/>
    <w:rsid w:val="00BC545B"/>
    <w:rsid w:val="00BD049D"/>
    <w:rsid w:val="00BD15F7"/>
    <w:rsid w:val="00BD276D"/>
    <w:rsid w:val="00BD3854"/>
    <w:rsid w:val="00BD5FE7"/>
    <w:rsid w:val="00BD706F"/>
    <w:rsid w:val="00BE69C3"/>
    <w:rsid w:val="00BE74EB"/>
    <w:rsid w:val="00BF0CC0"/>
    <w:rsid w:val="00BF1CF6"/>
    <w:rsid w:val="00BF3BB8"/>
    <w:rsid w:val="00C02C1F"/>
    <w:rsid w:val="00C03F42"/>
    <w:rsid w:val="00C064DD"/>
    <w:rsid w:val="00C11AE1"/>
    <w:rsid w:val="00C154F0"/>
    <w:rsid w:val="00C161BC"/>
    <w:rsid w:val="00C17142"/>
    <w:rsid w:val="00C20636"/>
    <w:rsid w:val="00C22B77"/>
    <w:rsid w:val="00C23B07"/>
    <w:rsid w:val="00C36160"/>
    <w:rsid w:val="00C37777"/>
    <w:rsid w:val="00C42002"/>
    <w:rsid w:val="00C4243B"/>
    <w:rsid w:val="00C45DDE"/>
    <w:rsid w:val="00C4670F"/>
    <w:rsid w:val="00C50126"/>
    <w:rsid w:val="00C56D62"/>
    <w:rsid w:val="00C57BCB"/>
    <w:rsid w:val="00C613C8"/>
    <w:rsid w:val="00C63330"/>
    <w:rsid w:val="00C63550"/>
    <w:rsid w:val="00C6545F"/>
    <w:rsid w:val="00C700C7"/>
    <w:rsid w:val="00C70DCC"/>
    <w:rsid w:val="00C716B1"/>
    <w:rsid w:val="00C717D2"/>
    <w:rsid w:val="00C717DD"/>
    <w:rsid w:val="00C718C4"/>
    <w:rsid w:val="00C77841"/>
    <w:rsid w:val="00C90A49"/>
    <w:rsid w:val="00C933A9"/>
    <w:rsid w:val="00C9583B"/>
    <w:rsid w:val="00C97C38"/>
    <w:rsid w:val="00C97F6A"/>
    <w:rsid w:val="00CA0A6E"/>
    <w:rsid w:val="00CA1A68"/>
    <w:rsid w:val="00CA1ACE"/>
    <w:rsid w:val="00CA4061"/>
    <w:rsid w:val="00CA4EBB"/>
    <w:rsid w:val="00CA5EC8"/>
    <w:rsid w:val="00CA6D8B"/>
    <w:rsid w:val="00CB7C37"/>
    <w:rsid w:val="00CC0A67"/>
    <w:rsid w:val="00CC155A"/>
    <w:rsid w:val="00CC20CA"/>
    <w:rsid w:val="00CC2F7B"/>
    <w:rsid w:val="00CC5AA6"/>
    <w:rsid w:val="00CD4268"/>
    <w:rsid w:val="00CD4B2B"/>
    <w:rsid w:val="00CD691C"/>
    <w:rsid w:val="00CE2D89"/>
    <w:rsid w:val="00CF7D70"/>
    <w:rsid w:val="00D030CF"/>
    <w:rsid w:val="00D053A7"/>
    <w:rsid w:val="00D06A1C"/>
    <w:rsid w:val="00D10693"/>
    <w:rsid w:val="00D13277"/>
    <w:rsid w:val="00D13859"/>
    <w:rsid w:val="00D1418B"/>
    <w:rsid w:val="00D14B65"/>
    <w:rsid w:val="00D16712"/>
    <w:rsid w:val="00D173C6"/>
    <w:rsid w:val="00D217D8"/>
    <w:rsid w:val="00D22693"/>
    <w:rsid w:val="00D2292D"/>
    <w:rsid w:val="00D2414F"/>
    <w:rsid w:val="00D250A4"/>
    <w:rsid w:val="00D2561F"/>
    <w:rsid w:val="00D25795"/>
    <w:rsid w:val="00D266CE"/>
    <w:rsid w:val="00D37897"/>
    <w:rsid w:val="00D378D0"/>
    <w:rsid w:val="00D41E8B"/>
    <w:rsid w:val="00D42932"/>
    <w:rsid w:val="00D5523E"/>
    <w:rsid w:val="00D60FE6"/>
    <w:rsid w:val="00D748D1"/>
    <w:rsid w:val="00D76678"/>
    <w:rsid w:val="00D774AC"/>
    <w:rsid w:val="00D77B22"/>
    <w:rsid w:val="00D8562D"/>
    <w:rsid w:val="00D901BD"/>
    <w:rsid w:val="00D91AF7"/>
    <w:rsid w:val="00D922BF"/>
    <w:rsid w:val="00D92F93"/>
    <w:rsid w:val="00D9510D"/>
    <w:rsid w:val="00D95FAC"/>
    <w:rsid w:val="00D973CB"/>
    <w:rsid w:val="00DA0987"/>
    <w:rsid w:val="00DA1060"/>
    <w:rsid w:val="00DA4481"/>
    <w:rsid w:val="00DA4584"/>
    <w:rsid w:val="00DA6227"/>
    <w:rsid w:val="00DC0E74"/>
    <w:rsid w:val="00DC3B7A"/>
    <w:rsid w:val="00DC5BA4"/>
    <w:rsid w:val="00DC6BE4"/>
    <w:rsid w:val="00DD60B0"/>
    <w:rsid w:val="00DE08FF"/>
    <w:rsid w:val="00DE2ECF"/>
    <w:rsid w:val="00DE3F90"/>
    <w:rsid w:val="00DF35F5"/>
    <w:rsid w:val="00DF50DB"/>
    <w:rsid w:val="00E04616"/>
    <w:rsid w:val="00E05F50"/>
    <w:rsid w:val="00E063CA"/>
    <w:rsid w:val="00E15601"/>
    <w:rsid w:val="00E23039"/>
    <w:rsid w:val="00E25AB1"/>
    <w:rsid w:val="00E27034"/>
    <w:rsid w:val="00E30D69"/>
    <w:rsid w:val="00E41E40"/>
    <w:rsid w:val="00E43D76"/>
    <w:rsid w:val="00E45C9A"/>
    <w:rsid w:val="00E546C4"/>
    <w:rsid w:val="00E55FDC"/>
    <w:rsid w:val="00E578C2"/>
    <w:rsid w:val="00E62067"/>
    <w:rsid w:val="00E633FE"/>
    <w:rsid w:val="00E6610B"/>
    <w:rsid w:val="00E666A3"/>
    <w:rsid w:val="00E67902"/>
    <w:rsid w:val="00E70BE7"/>
    <w:rsid w:val="00E77588"/>
    <w:rsid w:val="00E802CC"/>
    <w:rsid w:val="00E8154D"/>
    <w:rsid w:val="00E81A6A"/>
    <w:rsid w:val="00E856F1"/>
    <w:rsid w:val="00E85F05"/>
    <w:rsid w:val="00E963E1"/>
    <w:rsid w:val="00E97AF3"/>
    <w:rsid w:val="00EA660F"/>
    <w:rsid w:val="00EA69ED"/>
    <w:rsid w:val="00EA754E"/>
    <w:rsid w:val="00EB5788"/>
    <w:rsid w:val="00EB6448"/>
    <w:rsid w:val="00EB79F3"/>
    <w:rsid w:val="00EC731E"/>
    <w:rsid w:val="00ED05EA"/>
    <w:rsid w:val="00ED0F9F"/>
    <w:rsid w:val="00ED3871"/>
    <w:rsid w:val="00ED3DB0"/>
    <w:rsid w:val="00ED63E9"/>
    <w:rsid w:val="00ED6464"/>
    <w:rsid w:val="00ED79E2"/>
    <w:rsid w:val="00EE63EA"/>
    <w:rsid w:val="00EE6ECB"/>
    <w:rsid w:val="00EF06C6"/>
    <w:rsid w:val="00EF0C7D"/>
    <w:rsid w:val="00F008BD"/>
    <w:rsid w:val="00F023A6"/>
    <w:rsid w:val="00F03BE0"/>
    <w:rsid w:val="00F07E26"/>
    <w:rsid w:val="00F133E6"/>
    <w:rsid w:val="00F134D4"/>
    <w:rsid w:val="00F16957"/>
    <w:rsid w:val="00F24E2E"/>
    <w:rsid w:val="00F26E01"/>
    <w:rsid w:val="00F26FEC"/>
    <w:rsid w:val="00F31195"/>
    <w:rsid w:val="00F31348"/>
    <w:rsid w:val="00F31D0E"/>
    <w:rsid w:val="00F32371"/>
    <w:rsid w:val="00F329D0"/>
    <w:rsid w:val="00F33920"/>
    <w:rsid w:val="00F355FA"/>
    <w:rsid w:val="00F36824"/>
    <w:rsid w:val="00F37FC1"/>
    <w:rsid w:val="00F4571C"/>
    <w:rsid w:val="00F53014"/>
    <w:rsid w:val="00F56B91"/>
    <w:rsid w:val="00F56E69"/>
    <w:rsid w:val="00F56F44"/>
    <w:rsid w:val="00F626CA"/>
    <w:rsid w:val="00F63218"/>
    <w:rsid w:val="00F65DAB"/>
    <w:rsid w:val="00F663BF"/>
    <w:rsid w:val="00F721BA"/>
    <w:rsid w:val="00F77D35"/>
    <w:rsid w:val="00F77FC8"/>
    <w:rsid w:val="00F81343"/>
    <w:rsid w:val="00F825A3"/>
    <w:rsid w:val="00F87D54"/>
    <w:rsid w:val="00F90582"/>
    <w:rsid w:val="00F925BB"/>
    <w:rsid w:val="00F93876"/>
    <w:rsid w:val="00F9570E"/>
    <w:rsid w:val="00FA187A"/>
    <w:rsid w:val="00FA314A"/>
    <w:rsid w:val="00FB2382"/>
    <w:rsid w:val="00FB7C87"/>
    <w:rsid w:val="00FC2419"/>
    <w:rsid w:val="00FC2712"/>
    <w:rsid w:val="00FC4815"/>
    <w:rsid w:val="00FC782F"/>
    <w:rsid w:val="00FD1932"/>
    <w:rsid w:val="00FD1F56"/>
    <w:rsid w:val="00FD337B"/>
    <w:rsid w:val="00FD33B9"/>
    <w:rsid w:val="00FD455D"/>
    <w:rsid w:val="00FE289E"/>
    <w:rsid w:val="00FE6675"/>
    <w:rsid w:val="00FE6984"/>
    <w:rsid w:val="00FF2994"/>
    <w:rsid w:val="00FF728E"/>
    <w:rsid w:val="00FF750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6F9C4"/>
  <w15:docId w15:val="{B856E6F5-8606-4501-B6B1-7EB5CD6A2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4F2"/>
    <w:pPr>
      <w:spacing w:after="200" w:line="276" w:lineRule="auto"/>
    </w:pPr>
  </w:style>
  <w:style w:type="paragraph" w:styleId="Ttulo1">
    <w:name w:val="heading 1"/>
    <w:basedOn w:val="Normal"/>
    <w:next w:val="Normal"/>
    <w:link w:val="Ttulo1Car"/>
    <w:uiPriority w:val="9"/>
    <w:qFormat/>
    <w:rsid w:val="00DE3F90"/>
    <w:pPr>
      <w:keepNext/>
      <w:keepLines/>
      <w:numPr>
        <w:numId w:val="9"/>
      </w:numPr>
      <w:autoSpaceDE w:val="0"/>
      <w:spacing w:after="0"/>
      <w:jc w:val="both"/>
      <w:outlineLvl w:val="0"/>
    </w:pPr>
    <w:rPr>
      <w:rFonts w:ascii="Arial" w:eastAsia="@MS Mincho" w:hAnsi="Arial" w:cs="Arial"/>
      <w:kern w:val="2"/>
      <w:lang w:eastAsia="ar-SA"/>
    </w:rPr>
  </w:style>
  <w:style w:type="paragraph" w:styleId="Ttulo2">
    <w:name w:val="heading 2"/>
    <w:aliases w:val="Antraste 2"/>
    <w:basedOn w:val="Ttulo1"/>
    <w:next w:val="Normal"/>
    <w:link w:val="Ttulo2Car"/>
    <w:uiPriority w:val="9"/>
    <w:semiHidden/>
    <w:unhideWhenUsed/>
    <w:qFormat/>
    <w:rsid w:val="00DE3F90"/>
    <w:pPr>
      <w:numPr>
        <w:ilvl w:val="1"/>
      </w:numPr>
      <w:outlineLvl w:val="1"/>
    </w:pPr>
  </w:style>
  <w:style w:type="paragraph" w:styleId="Ttulo4">
    <w:name w:val="heading 4"/>
    <w:basedOn w:val="Normal"/>
    <w:next w:val="Normal"/>
    <w:link w:val="Ttulo4Car"/>
    <w:uiPriority w:val="9"/>
    <w:semiHidden/>
    <w:unhideWhenUsed/>
    <w:qFormat/>
    <w:rsid w:val="00DE3F90"/>
    <w:pPr>
      <w:keepNext/>
      <w:autoSpaceDE w:val="0"/>
      <w:spacing w:before="240" w:after="60"/>
      <w:ind w:left="794" w:hanging="794"/>
      <w:jc w:val="both"/>
      <w:outlineLvl w:val="3"/>
    </w:pPr>
    <w:rPr>
      <w:rFonts w:ascii="Arial" w:eastAsia="Calibri" w:hAnsi="Arial" w:cs="Arial"/>
      <w:bCs/>
      <w:i/>
      <w:kern w:val="2"/>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APA,TIT 2 IND,Texto,Multi Level List 1,lista tabla,Bullet 1,Use Case List Paragraph,Párrafo de lista ANEXO,cuadro ghf1,Lista vistosa - Énfasis 11,Capítulo,Bullet List,FooterText,numbered,Paragraphe de liste1,lp1,tEXTO,Listado,l,10_LIST"/>
    <w:basedOn w:val="Normal"/>
    <w:link w:val="PrrafodelistaCar"/>
    <w:uiPriority w:val="34"/>
    <w:qFormat/>
    <w:rsid w:val="006024F2"/>
    <w:pPr>
      <w:ind w:left="720"/>
      <w:contextualSpacing/>
    </w:pPr>
  </w:style>
  <w:style w:type="paragraph" w:customStyle="1" w:styleId="USH1">
    <w:name w:val="USH_1"/>
    <w:basedOn w:val="Prrafodelista"/>
    <w:link w:val="USH1Car"/>
    <w:qFormat/>
    <w:rsid w:val="006024F2"/>
    <w:pPr>
      <w:numPr>
        <w:numId w:val="1"/>
      </w:numPr>
      <w:spacing w:after="0"/>
      <w:jc w:val="both"/>
    </w:pPr>
    <w:rPr>
      <w:rFonts w:ascii="Arial" w:hAnsi="Arial" w:cs="Arial"/>
      <w:b/>
      <w:bCs/>
    </w:rPr>
  </w:style>
  <w:style w:type="paragraph" w:customStyle="1" w:styleId="USH2">
    <w:name w:val="USH 2"/>
    <w:basedOn w:val="Prrafodelista"/>
    <w:qFormat/>
    <w:rsid w:val="006024F2"/>
    <w:pPr>
      <w:numPr>
        <w:ilvl w:val="1"/>
        <w:numId w:val="1"/>
      </w:numPr>
      <w:spacing w:after="0"/>
      <w:jc w:val="both"/>
    </w:pPr>
    <w:rPr>
      <w:rFonts w:ascii="Arial" w:hAnsi="Arial" w:cs="Arial"/>
      <w:b/>
      <w:bCs/>
      <w:sz w:val="20"/>
      <w:szCs w:val="20"/>
    </w:rPr>
  </w:style>
  <w:style w:type="character" w:customStyle="1" w:styleId="USH1Car">
    <w:name w:val="USH_1 Car"/>
    <w:basedOn w:val="Fuentedeprrafopredeter"/>
    <w:link w:val="USH1"/>
    <w:rsid w:val="006024F2"/>
    <w:rPr>
      <w:rFonts w:ascii="Arial" w:hAnsi="Arial" w:cs="Arial"/>
      <w:b/>
      <w:bCs/>
    </w:rPr>
  </w:style>
  <w:style w:type="paragraph" w:styleId="Encabezado">
    <w:name w:val="header"/>
    <w:basedOn w:val="Normal"/>
    <w:link w:val="EncabezadoCar"/>
    <w:unhideWhenUsed/>
    <w:rsid w:val="006024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024F2"/>
  </w:style>
  <w:style w:type="paragraph" w:styleId="Piedepgina">
    <w:name w:val="footer"/>
    <w:basedOn w:val="Normal"/>
    <w:link w:val="PiedepginaCar"/>
    <w:uiPriority w:val="99"/>
    <w:unhideWhenUsed/>
    <w:rsid w:val="006024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024F2"/>
  </w:style>
  <w:style w:type="character" w:styleId="Hipervnculo">
    <w:name w:val="Hyperlink"/>
    <w:basedOn w:val="Fuentedeprrafopredeter"/>
    <w:uiPriority w:val="99"/>
    <w:unhideWhenUsed/>
    <w:rsid w:val="006024F2"/>
    <w:rPr>
      <w:color w:val="0563C1" w:themeColor="hyperlink"/>
      <w:u w:val="single"/>
    </w:rPr>
  </w:style>
  <w:style w:type="paragraph" w:styleId="NormalWeb">
    <w:name w:val="Normal (Web)"/>
    <w:basedOn w:val="Normal"/>
    <w:uiPriority w:val="99"/>
    <w:semiHidden/>
    <w:unhideWhenUsed/>
    <w:rsid w:val="006024F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listparagraph">
    <w:name w:val="listparagraph"/>
    <w:basedOn w:val="Normal"/>
    <w:rsid w:val="006024F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6024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24F2"/>
    <w:rPr>
      <w:rFonts w:ascii="Segoe UI" w:hAnsi="Segoe UI" w:cs="Segoe UI"/>
      <w:sz w:val="18"/>
      <w:szCs w:val="18"/>
    </w:rPr>
  </w:style>
  <w:style w:type="table" w:styleId="Tablaconcuadrcula">
    <w:name w:val="Table Grid"/>
    <w:basedOn w:val="Tablanormal"/>
    <w:uiPriority w:val="59"/>
    <w:rsid w:val="006024F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F7AD5"/>
    <w:rPr>
      <w:sz w:val="16"/>
      <w:szCs w:val="16"/>
    </w:rPr>
  </w:style>
  <w:style w:type="paragraph" w:styleId="Textocomentario">
    <w:name w:val="annotation text"/>
    <w:basedOn w:val="Normal"/>
    <w:link w:val="TextocomentarioCar"/>
    <w:uiPriority w:val="99"/>
    <w:semiHidden/>
    <w:unhideWhenUsed/>
    <w:rsid w:val="006F7AD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F7AD5"/>
    <w:rPr>
      <w:sz w:val="20"/>
      <w:szCs w:val="20"/>
    </w:rPr>
  </w:style>
  <w:style w:type="paragraph" w:styleId="Asuntodelcomentario">
    <w:name w:val="annotation subject"/>
    <w:basedOn w:val="Textocomentario"/>
    <w:next w:val="Textocomentario"/>
    <w:link w:val="AsuntodelcomentarioCar"/>
    <w:uiPriority w:val="99"/>
    <w:semiHidden/>
    <w:unhideWhenUsed/>
    <w:rsid w:val="006F7AD5"/>
    <w:rPr>
      <w:b/>
      <w:bCs/>
    </w:rPr>
  </w:style>
  <w:style w:type="character" w:customStyle="1" w:styleId="AsuntodelcomentarioCar">
    <w:name w:val="Asunto del comentario Car"/>
    <w:basedOn w:val="TextocomentarioCar"/>
    <w:link w:val="Asuntodelcomentario"/>
    <w:uiPriority w:val="99"/>
    <w:semiHidden/>
    <w:rsid w:val="006F7AD5"/>
    <w:rPr>
      <w:b/>
      <w:bCs/>
      <w:sz w:val="20"/>
      <w:szCs w:val="20"/>
    </w:rPr>
  </w:style>
  <w:style w:type="numbering" w:customStyle="1" w:styleId="ImportedStyle3">
    <w:name w:val="Imported Style 3"/>
    <w:rsid w:val="00AB1B5A"/>
    <w:pPr>
      <w:numPr>
        <w:numId w:val="8"/>
      </w:numPr>
    </w:pPr>
  </w:style>
  <w:style w:type="paragraph" w:styleId="Revisin">
    <w:name w:val="Revision"/>
    <w:hidden/>
    <w:uiPriority w:val="99"/>
    <w:semiHidden/>
    <w:rsid w:val="002B0CF2"/>
    <w:pPr>
      <w:spacing w:after="0" w:line="240" w:lineRule="auto"/>
    </w:pPr>
  </w:style>
  <w:style w:type="character" w:customStyle="1" w:styleId="Ttulo1Car">
    <w:name w:val="Título 1 Car"/>
    <w:basedOn w:val="Fuentedeprrafopredeter"/>
    <w:link w:val="Ttulo1"/>
    <w:uiPriority w:val="9"/>
    <w:rsid w:val="00DE3F90"/>
    <w:rPr>
      <w:rFonts w:ascii="Arial" w:eastAsia="@MS Mincho" w:hAnsi="Arial" w:cs="Arial"/>
      <w:kern w:val="2"/>
      <w:lang w:eastAsia="ar-SA"/>
    </w:rPr>
  </w:style>
  <w:style w:type="character" w:customStyle="1" w:styleId="Ttulo2Car">
    <w:name w:val="Título 2 Car"/>
    <w:aliases w:val="Antraste 2 Car"/>
    <w:basedOn w:val="Fuentedeprrafopredeter"/>
    <w:link w:val="Ttulo2"/>
    <w:uiPriority w:val="9"/>
    <w:semiHidden/>
    <w:rsid w:val="00DE3F90"/>
    <w:rPr>
      <w:rFonts w:ascii="Arial" w:eastAsia="@MS Mincho" w:hAnsi="Arial" w:cs="Arial"/>
      <w:kern w:val="2"/>
      <w:lang w:eastAsia="ar-SA"/>
    </w:rPr>
  </w:style>
  <w:style w:type="character" w:customStyle="1" w:styleId="Ttulo4Car">
    <w:name w:val="Título 4 Car"/>
    <w:basedOn w:val="Fuentedeprrafopredeter"/>
    <w:link w:val="Ttulo4"/>
    <w:uiPriority w:val="9"/>
    <w:semiHidden/>
    <w:rsid w:val="00DE3F90"/>
    <w:rPr>
      <w:rFonts w:ascii="Arial" w:eastAsia="Calibri" w:hAnsi="Arial" w:cs="Arial"/>
      <w:bCs/>
      <w:i/>
      <w:kern w:val="2"/>
      <w:lang w:eastAsia="ar-SA"/>
    </w:rPr>
  </w:style>
  <w:style w:type="paragraph" w:customStyle="1" w:styleId="USH">
    <w:name w:val="USH"/>
    <w:basedOn w:val="Normal"/>
    <w:link w:val="USHCar"/>
    <w:qFormat/>
    <w:rsid w:val="008B07F4"/>
    <w:pPr>
      <w:spacing w:after="0"/>
      <w:ind w:left="1418" w:hanging="1418"/>
      <w:jc w:val="both"/>
    </w:pPr>
    <w:rPr>
      <w:rFonts w:ascii="Arial" w:hAnsi="Arial" w:cs="Arial"/>
      <w:b/>
      <w:sz w:val="24"/>
      <w:szCs w:val="24"/>
    </w:rPr>
  </w:style>
  <w:style w:type="character" w:customStyle="1" w:styleId="USHCar">
    <w:name w:val="USH Car"/>
    <w:basedOn w:val="Fuentedeprrafopredeter"/>
    <w:link w:val="USH"/>
    <w:rsid w:val="008B07F4"/>
    <w:rPr>
      <w:rFonts w:ascii="Arial" w:hAnsi="Arial" w:cs="Arial"/>
      <w:b/>
      <w:sz w:val="24"/>
      <w:szCs w:val="24"/>
    </w:rPr>
  </w:style>
  <w:style w:type="paragraph" w:styleId="TtuloTDC">
    <w:name w:val="TOC Heading"/>
    <w:basedOn w:val="Ttulo1"/>
    <w:next w:val="Normal"/>
    <w:uiPriority w:val="39"/>
    <w:unhideWhenUsed/>
    <w:qFormat/>
    <w:rsid w:val="008B07F4"/>
    <w:pPr>
      <w:numPr>
        <w:numId w:val="0"/>
      </w:numPr>
      <w:autoSpaceDE/>
      <w:spacing w:before="240" w:line="259" w:lineRule="auto"/>
      <w:jc w:val="left"/>
      <w:outlineLvl w:val="9"/>
    </w:pPr>
    <w:rPr>
      <w:rFonts w:asciiTheme="majorHAnsi" w:eastAsiaTheme="majorEastAsia" w:hAnsiTheme="majorHAnsi" w:cstheme="majorBidi"/>
      <w:color w:val="2F5496" w:themeColor="accent1" w:themeShade="BF"/>
      <w:kern w:val="0"/>
      <w:sz w:val="32"/>
      <w:szCs w:val="32"/>
      <w:lang w:eastAsia="es-EC"/>
    </w:rPr>
  </w:style>
  <w:style w:type="paragraph" w:styleId="TDC1">
    <w:name w:val="toc 1"/>
    <w:basedOn w:val="Normal"/>
    <w:next w:val="Normal"/>
    <w:autoRedefine/>
    <w:uiPriority w:val="39"/>
    <w:unhideWhenUsed/>
    <w:rsid w:val="008B07F4"/>
    <w:pPr>
      <w:spacing w:before="360" w:after="360"/>
    </w:pPr>
    <w:rPr>
      <w:rFonts w:cstheme="minorHAnsi"/>
      <w:b/>
      <w:bCs/>
      <w:caps/>
      <w:u w:val="single"/>
    </w:rPr>
  </w:style>
  <w:style w:type="paragraph" w:styleId="TDC2">
    <w:name w:val="toc 2"/>
    <w:basedOn w:val="Normal"/>
    <w:next w:val="Normal"/>
    <w:autoRedefine/>
    <w:uiPriority w:val="39"/>
    <w:unhideWhenUsed/>
    <w:rsid w:val="008B07F4"/>
    <w:pPr>
      <w:spacing w:after="0"/>
    </w:pPr>
    <w:rPr>
      <w:rFonts w:cstheme="minorHAnsi"/>
      <w:b/>
      <w:bCs/>
      <w:smallCaps/>
    </w:rPr>
  </w:style>
  <w:style w:type="paragraph" w:styleId="Sinespaciado">
    <w:name w:val="No Spacing"/>
    <w:uiPriority w:val="1"/>
    <w:qFormat/>
    <w:rsid w:val="00816A55"/>
    <w:pPr>
      <w:spacing w:after="0" w:line="240" w:lineRule="auto"/>
    </w:pPr>
  </w:style>
  <w:style w:type="paragraph" w:styleId="Textonotapie">
    <w:name w:val="footnote text"/>
    <w:basedOn w:val="Normal"/>
    <w:link w:val="TextonotapieCar"/>
    <w:uiPriority w:val="99"/>
    <w:semiHidden/>
    <w:unhideWhenUsed/>
    <w:rsid w:val="003D48E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D48ED"/>
    <w:rPr>
      <w:sz w:val="20"/>
      <w:szCs w:val="20"/>
    </w:rPr>
  </w:style>
  <w:style w:type="character" w:styleId="Refdenotaalpie">
    <w:name w:val="footnote reference"/>
    <w:basedOn w:val="Fuentedeprrafopredeter"/>
    <w:uiPriority w:val="99"/>
    <w:semiHidden/>
    <w:unhideWhenUsed/>
    <w:rsid w:val="003D48ED"/>
    <w:rPr>
      <w:vertAlign w:val="superscript"/>
    </w:rPr>
  </w:style>
  <w:style w:type="character" w:customStyle="1" w:styleId="PrrafodelistaCar">
    <w:name w:val="Párrafo de lista Car"/>
    <w:aliases w:val="APA Car,TIT 2 IND Car,Texto Car,Multi Level List 1 Car,lista tabla Car,Bullet 1 Car,Use Case List Paragraph Car,Párrafo de lista ANEXO Car,cuadro ghf1 Car,Lista vistosa - Énfasis 11 Car,Capítulo Car,Bullet List Car,FooterText Car"/>
    <w:link w:val="Prrafodelista"/>
    <w:uiPriority w:val="34"/>
    <w:qFormat/>
    <w:locked/>
    <w:rsid w:val="00AE2E0B"/>
  </w:style>
  <w:style w:type="paragraph" w:styleId="Textoindependiente">
    <w:name w:val="Body Text"/>
    <w:basedOn w:val="Normal"/>
    <w:link w:val="TextoindependienteCar"/>
    <w:uiPriority w:val="1"/>
    <w:qFormat/>
    <w:rsid w:val="00F825A3"/>
    <w:pPr>
      <w:widowControl w:val="0"/>
      <w:autoSpaceDE w:val="0"/>
      <w:autoSpaceDN w:val="0"/>
      <w:spacing w:after="0" w:line="240" w:lineRule="auto"/>
    </w:pPr>
    <w:rPr>
      <w:rFonts w:ascii="Calibri" w:eastAsia="Calibri" w:hAnsi="Calibri" w:cs="Calibri"/>
      <w:lang w:val="es-ES"/>
    </w:rPr>
  </w:style>
  <w:style w:type="character" w:customStyle="1" w:styleId="TextoindependienteCar">
    <w:name w:val="Texto independiente Car"/>
    <w:basedOn w:val="Fuentedeprrafopredeter"/>
    <w:link w:val="Textoindependiente"/>
    <w:uiPriority w:val="1"/>
    <w:rsid w:val="00F825A3"/>
    <w:rPr>
      <w:rFonts w:ascii="Calibri" w:eastAsia="Calibri" w:hAnsi="Calibri" w:cs="Calibri"/>
      <w:lang w:val="es-ES"/>
    </w:rPr>
  </w:style>
  <w:style w:type="character" w:customStyle="1" w:styleId="nrmar">
    <w:name w:val="nrmar"/>
    <w:basedOn w:val="Fuentedeprrafopredeter"/>
    <w:rsid w:val="00165F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151003">
      <w:bodyDiv w:val="1"/>
      <w:marLeft w:val="0"/>
      <w:marRight w:val="0"/>
      <w:marTop w:val="0"/>
      <w:marBottom w:val="0"/>
      <w:divBdr>
        <w:top w:val="none" w:sz="0" w:space="0" w:color="auto"/>
        <w:left w:val="none" w:sz="0" w:space="0" w:color="auto"/>
        <w:bottom w:val="none" w:sz="0" w:space="0" w:color="auto"/>
        <w:right w:val="none" w:sz="0" w:space="0" w:color="auto"/>
      </w:divBdr>
    </w:div>
    <w:div w:id="154146422">
      <w:bodyDiv w:val="1"/>
      <w:marLeft w:val="0"/>
      <w:marRight w:val="0"/>
      <w:marTop w:val="0"/>
      <w:marBottom w:val="0"/>
      <w:divBdr>
        <w:top w:val="none" w:sz="0" w:space="0" w:color="auto"/>
        <w:left w:val="none" w:sz="0" w:space="0" w:color="auto"/>
        <w:bottom w:val="none" w:sz="0" w:space="0" w:color="auto"/>
        <w:right w:val="none" w:sz="0" w:space="0" w:color="auto"/>
      </w:divBdr>
    </w:div>
    <w:div w:id="425880502">
      <w:bodyDiv w:val="1"/>
      <w:marLeft w:val="0"/>
      <w:marRight w:val="0"/>
      <w:marTop w:val="0"/>
      <w:marBottom w:val="0"/>
      <w:divBdr>
        <w:top w:val="none" w:sz="0" w:space="0" w:color="auto"/>
        <w:left w:val="none" w:sz="0" w:space="0" w:color="auto"/>
        <w:bottom w:val="none" w:sz="0" w:space="0" w:color="auto"/>
        <w:right w:val="none" w:sz="0" w:space="0" w:color="auto"/>
      </w:divBdr>
    </w:div>
    <w:div w:id="513299304">
      <w:bodyDiv w:val="1"/>
      <w:marLeft w:val="0"/>
      <w:marRight w:val="0"/>
      <w:marTop w:val="0"/>
      <w:marBottom w:val="0"/>
      <w:divBdr>
        <w:top w:val="none" w:sz="0" w:space="0" w:color="auto"/>
        <w:left w:val="none" w:sz="0" w:space="0" w:color="auto"/>
        <w:bottom w:val="none" w:sz="0" w:space="0" w:color="auto"/>
        <w:right w:val="none" w:sz="0" w:space="0" w:color="auto"/>
      </w:divBdr>
    </w:div>
    <w:div w:id="647517444">
      <w:bodyDiv w:val="1"/>
      <w:marLeft w:val="0"/>
      <w:marRight w:val="0"/>
      <w:marTop w:val="0"/>
      <w:marBottom w:val="0"/>
      <w:divBdr>
        <w:top w:val="none" w:sz="0" w:space="0" w:color="auto"/>
        <w:left w:val="none" w:sz="0" w:space="0" w:color="auto"/>
        <w:bottom w:val="none" w:sz="0" w:space="0" w:color="auto"/>
        <w:right w:val="none" w:sz="0" w:space="0" w:color="auto"/>
      </w:divBdr>
    </w:div>
    <w:div w:id="726925583">
      <w:bodyDiv w:val="1"/>
      <w:marLeft w:val="0"/>
      <w:marRight w:val="0"/>
      <w:marTop w:val="0"/>
      <w:marBottom w:val="0"/>
      <w:divBdr>
        <w:top w:val="none" w:sz="0" w:space="0" w:color="auto"/>
        <w:left w:val="none" w:sz="0" w:space="0" w:color="auto"/>
        <w:bottom w:val="none" w:sz="0" w:space="0" w:color="auto"/>
        <w:right w:val="none" w:sz="0" w:space="0" w:color="auto"/>
      </w:divBdr>
    </w:div>
    <w:div w:id="829246855">
      <w:bodyDiv w:val="1"/>
      <w:marLeft w:val="0"/>
      <w:marRight w:val="0"/>
      <w:marTop w:val="0"/>
      <w:marBottom w:val="0"/>
      <w:divBdr>
        <w:top w:val="none" w:sz="0" w:space="0" w:color="auto"/>
        <w:left w:val="none" w:sz="0" w:space="0" w:color="auto"/>
        <w:bottom w:val="none" w:sz="0" w:space="0" w:color="auto"/>
        <w:right w:val="none" w:sz="0" w:space="0" w:color="auto"/>
      </w:divBdr>
    </w:div>
    <w:div w:id="1277248631">
      <w:bodyDiv w:val="1"/>
      <w:marLeft w:val="0"/>
      <w:marRight w:val="0"/>
      <w:marTop w:val="0"/>
      <w:marBottom w:val="0"/>
      <w:divBdr>
        <w:top w:val="none" w:sz="0" w:space="0" w:color="auto"/>
        <w:left w:val="none" w:sz="0" w:space="0" w:color="auto"/>
        <w:bottom w:val="none" w:sz="0" w:space="0" w:color="auto"/>
        <w:right w:val="none" w:sz="0" w:space="0" w:color="auto"/>
      </w:divBdr>
    </w:div>
    <w:div w:id="1387534977">
      <w:bodyDiv w:val="1"/>
      <w:marLeft w:val="0"/>
      <w:marRight w:val="0"/>
      <w:marTop w:val="0"/>
      <w:marBottom w:val="0"/>
      <w:divBdr>
        <w:top w:val="none" w:sz="0" w:space="0" w:color="auto"/>
        <w:left w:val="none" w:sz="0" w:space="0" w:color="auto"/>
        <w:bottom w:val="none" w:sz="0" w:space="0" w:color="auto"/>
        <w:right w:val="none" w:sz="0" w:space="0" w:color="auto"/>
      </w:divBdr>
    </w:div>
    <w:div w:id="1623073698">
      <w:bodyDiv w:val="1"/>
      <w:marLeft w:val="0"/>
      <w:marRight w:val="0"/>
      <w:marTop w:val="0"/>
      <w:marBottom w:val="0"/>
      <w:divBdr>
        <w:top w:val="none" w:sz="0" w:space="0" w:color="auto"/>
        <w:left w:val="none" w:sz="0" w:space="0" w:color="auto"/>
        <w:bottom w:val="none" w:sz="0" w:space="0" w:color="auto"/>
        <w:right w:val="none" w:sz="0" w:space="0" w:color="auto"/>
      </w:divBdr>
    </w:div>
    <w:div w:id="1663436485">
      <w:bodyDiv w:val="1"/>
      <w:marLeft w:val="0"/>
      <w:marRight w:val="0"/>
      <w:marTop w:val="0"/>
      <w:marBottom w:val="0"/>
      <w:divBdr>
        <w:top w:val="none" w:sz="0" w:space="0" w:color="auto"/>
        <w:left w:val="none" w:sz="0" w:space="0" w:color="auto"/>
        <w:bottom w:val="none" w:sz="0" w:space="0" w:color="auto"/>
        <w:right w:val="none" w:sz="0" w:space="0" w:color="auto"/>
      </w:divBdr>
    </w:div>
    <w:div w:id="2075885473">
      <w:bodyDiv w:val="1"/>
      <w:marLeft w:val="0"/>
      <w:marRight w:val="0"/>
      <w:marTop w:val="0"/>
      <w:marBottom w:val="0"/>
      <w:divBdr>
        <w:top w:val="none" w:sz="0" w:space="0" w:color="auto"/>
        <w:left w:val="none" w:sz="0" w:space="0" w:color="auto"/>
        <w:bottom w:val="none" w:sz="0" w:space="0" w:color="auto"/>
        <w:right w:val="none" w:sz="0" w:space="0" w:color="auto"/>
      </w:divBdr>
      <w:divsChild>
        <w:div w:id="1793667718">
          <w:marLeft w:val="0"/>
          <w:marRight w:val="0"/>
          <w:marTop w:val="0"/>
          <w:marBottom w:val="0"/>
          <w:divBdr>
            <w:top w:val="none" w:sz="0" w:space="0" w:color="auto"/>
            <w:left w:val="none" w:sz="0" w:space="0" w:color="auto"/>
            <w:bottom w:val="none" w:sz="0" w:space="0" w:color="auto"/>
            <w:right w:val="none" w:sz="0" w:space="0" w:color="auto"/>
          </w:divBdr>
        </w:div>
        <w:div w:id="1388455699">
          <w:marLeft w:val="0"/>
          <w:marRight w:val="0"/>
          <w:marTop w:val="0"/>
          <w:marBottom w:val="0"/>
          <w:divBdr>
            <w:top w:val="none" w:sz="0" w:space="0" w:color="auto"/>
            <w:left w:val="none" w:sz="0" w:space="0" w:color="auto"/>
            <w:bottom w:val="none" w:sz="0" w:space="0" w:color="auto"/>
            <w:right w:val="none" w:sz="0" w:space="0" w:color="auto"/>
          </w:divBdr>
        </w:div>
        <w:div w:id="1173372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comments" Target="commen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javascript:Vincular(20893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microsoft.com/office/2016/09/relationships/commentsIds" Target="commentsIds.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microsoft.com/office/2011/relationships/commentsExtended" Target="commentsExtended.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7A35D-DB99-403D-A2EE-FF468B2F1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32</Pages>
  <Words>9046</Words>
  <Characters>49757</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Coello</dc:creator>
  <cp:lastModifiedBy>Cristina Veronica Perez Coronel</cp:lastModifiedBy>
  <cp:revision>3</cp:revision>
  <cp:lastPrinted>2022-06-30T19:53:00Z</cp:lastPrinted>
  <dcterms:created xsi:type="dcterms:W3CDTF">2022-07-22T15:39:00Z</dcterms:created>
  <dcterms:modified xsi:type="dcterms:W3CDTF">2022-07-25T15:25:00Z</dcterms:modified>
</cp:coreProperties>
</file>