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 xml:space="preserve">octor Santiago Federico </w:t>
      </w:r>
      <w:proofErr w:type="spellStart"/>
      <w:r w:rsidR="001A114A" w:rsidRPr="00ED75D1">
        <w:rPr>
          <w:rFonts w:eastAsiaTheme="minorHAnsi"/>
          <w:sz w:val="24"/>
          <w:szCs w:val="24"/>
        </w:rPr>
        <w:t>Guerrón</w:t>
      </w:r>
      <w:proofErr w:type="spellEnd"/>
      <w:r w:rsidR="001A114A" w:rsidRPr="00ED75D1">
        <w:rPr>
          <w:rFonts w:eastAsiaTheme="minorHAnsi"/>
          <w:sz w:val="24"/>
          <w:szCs w:val="24"/>
        </w:rPr>
        <w:t xml:space="preserve">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Pomasqui</w:t>
      </w:r>
      <w:r w:rsidR="001C1A00">
        <w:rPr>
          <w:rFonts w:eastAsiaTheme="minorHAnsi"/>
          <w:sz w:val="24"/>
          <w:szCs w:val="24"/>
        </w:rPr>
        <w:t>)</w:t>
      </w:r>
      <w:r w:rsidRPr="00ED75D1">
        <w:rPr>
          <w:rFonts w:eastAsiaTheme="minorHAnsi"/>
          <w:sz w:val="24"/>
          <w:szCs w:val="24"/>
        </w:rPr>
        <w:t xml:space="preserve"> cantón Quito, número de predio 679362.</w:t>
      </w:r>
    </w:p>
    <w:p w14:paraId="29C5D31A" w14:textId="312E473F"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Pomasqui),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712AE5D2"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7C3ADE">
        <w:rPr>
          <w:rFonts w:eastAsiaTheme="minorHAnsi"/>
          <w:sz w:val="24"/>
          <w:szCs w:val="24"/>
        </w:rPr>
        <w:t>otaría sexagésima s</w:t>
      </w:r>
      <w:r w:rsidR="00306972" w:rsidRPr="00ED75D1">
        <w:rPr>
          <w:rFonts w:eastAsiaTheme="minorHAnsi"/>
          <w:sz w:val="24"/>
          <w:szCs w:val="24"/>
        </w:rPr>
        <w:t xml:space="preserve">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1F26CA22" w14:textId="6B897DF7" w:rsidR="009507F5"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w:t>
      </w:r>
      <w:proofErr w:type="spellStart"/>
      <w:r w:rsidR="006F0957" w:rsidRPr="00AF527F">
        <w:rPr>
          <w:rFonts w:eastAsiaTheme="minorHAnsi"/>
          <w:sz w:val="24"/>
          <w:szCs w:val="24"/>
        </w:rPr>
        <w:t>macrolote</w:t>
      </w:r>
      <w:proofErr w:type="spellEnd"/>
      <w:r w:rsidR="006F0957" w:rsidRPr="00AF527F">
        <w:rPr>
          <w:rFonts w:eastAsiaTheme="minorHAnsi"/>
          <w:sz w:val="24"/>
          <w:szCs w:val="24"/>
        </w:rPr>
        <w:t xml:space="preserve"> regularizado, la modificación de accidentes geográficos</w:t>
      </w:r>
      <w:r w:rsidR="00DF5457">
        <w:rPr>
          <w:rFonts w:eastAsiaTheme="minorHAnsi"/>
          <w:sz w:val="24"/>
          <w:szCs w:val="24"/>
        </w:rPr>
        <w:t xml:space="preserve">, </w:t>
      </w:r>
      <w:r w:rsidR="006F0957" w:rsidRPr="00AF527F">
        <w:rPr>
          <w:rFonts w:eastAsiaTheme="minorHAnsi"/>
          <w:sz w:val="24"/>
          <w:szCs w:val="24"/>
        </w:rPr>
        <w:t xml:space="preserve">ajuste interno de ubicación de manzanas y la redistribución </w:t>
      </w:r>
      <w:r w:rsidR="00D72987">
        <w:rPr>
          <w:rFonts w:eastAsiaTheme="minorHAnsi"/>
          <w:sz w:val="24"/>
          <w:szCs w:val="24"/>
        </w:rPr>
        <w:t xml:space="preserve">y </w:t>
      </w:r>
      <w:r w:rsidR="006F0957" w:rsidRPr="00AF527F">
        <w:rPr>
          <w:rFonts w:eastAsiaTheme="minorHAnsi"/>
          <w:sz w:val="24"/>
          <w:szCs w:val="24"/>
        </w:rPr>
        <w:lastRenderedPageBreak/>
        <w:t>numeración de lotes internos</w:t>
      </w:r>
      <w:r w:rsidR="00721E82">
        <w:rPr>
          <w:rFonts w:eastAsiaTheme="minorHAnsi"/>
          <w:sz w:val="24"/>
          <w:szCs w:val="24"/>
        </w:rPr>
        <w:t xml:space="preserve">, </w:t>
      </w:r>
      <w:r w:rsidR="00B96F8E">
        <w:rPr>
          <w:rFonts w:eastAsiaTheme="minorHAnsi"/>
          <w:sz w:val="24"/>
          <w:szCs w:val="24"/>
        </w:rPr>
        <w:t>l</w:t>
      </w:r>
      <w:r w:rsidR="006F0957">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Pr>
          <w:rFonts w:eastAsiaTheme="minorHAnsi"/>
          <w:sz w:val="24"/>
          <w:szCs w:val="24"/>
        </w:rPr>
        <w:t>;</w:t>
      </w:r>
      <w:r w:rsidR="00721E82">
        <w:rPr>
          <w:rFonts w:eastAsiaTheme="minorHAnsi"/>
          <w:sz w:val="24"/>
          <w:szCs w:val="24"/>
        </w:rPr>
        <w:t xml:space="preserve"> por lo que</w:t>
      </w:r>
      <w:r>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0A3F70BE"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007C3ADE">
        <w:rPr>
          <w:rFonts w:eastAsiaTheme="minorHAnsi"/>
          <w:sz w:val="24"/>
          <w:szCs w:val="24"/>
        </w:rPr>
        <w:t>se</w:t>
      </w:r>
      <w:r w:rsidRPr="00ED75D1">
        <w:rPr>
          <w:rFonts w:eastAsiaTheme="minorHAnsi"/>
          <w:sz w:val="24"/>
          <w:szCs w:val="24"/>
        </w:rPr>
        <w:t xml:space="preserve">xagésima </w:t>
      </w:r>
      <w:r w:rsidR="007C3ADE">
        <w:rPr>
          <w:rFonts w:eastAsiaTheme="minorHAnsi"/>
          <w:sz w:val="24"/>
          <w:szCs w:val="24"/>
        </w:rPr>
        <w:t>s</w:t>
      </w:r>
      <w:r w:rsidRPr="00ED75D1">
        <w:rPr>
          <w:rFonts w:eastAsiaTheme="minorHAnsi"/>
          <w:sz w:val="24"/>
          <w:szCs w:val="24"/>
        </w:rPr>
        <w:t>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0D6AE004" w:rsidR="00950709" w:rsidRPr="00ED75D1" w:rsidRDefault="00950709" w:rsidP="00AF527F">
      <w:pPr>
        <w:spacing w:after="240" w:line="276" w:lineRule="auto"/>
        <w:jc w:val="both"/>
        <w:rPr>
          <w:b/>
          <w:sz w:val="24"/>
          <w:szCs w:val="24"/>
        </w:rPr>
      </w:pPr>
      <w:r w:rsidRPr="00ED75D1">
        <w:rPr>
          <w:sz w:val="24"/>
          <w:szCs w:val="24"/>
        </w:rPr>
        <w:t xml:space="preserve">Visto el Informe No.  </w:t>
      </w:r>
      <w:ins w:id="0" w:author="USUARIO" w:date="2022-07-05T19:03:00Z">
        <w:r w:rsidR="00FC75B9">
          <w:rPr>
            <w:sz w:val="24"/>
            <w:szCs w:val="24"/>
          </w:rPr>
          <w:t>XXXXX</w:t>
        </w:r>
      </w:ins>
      <w:ins w:id="1" w:author="USUARIO" w:date="2022-07-05T19:04:00Z">
        <w:r w:rsidR="00FC75B9">
          <w:rPr>
            <w:sz w:val="24"/>
            <w:szCs w:val="24"/>
          </w:rPr>
          <w:t xml:space="preserve">XXX, </w:t>
        </w:r>
      </w:ins>
      <w:del w:id="2" w:author="USUARIO" w:date="2022-07-05T19:04:00Z">
        <w:r w:rsidRPr="00ED75D1" w:rsidDel="00FC75B9">
          <w:rPr>
            <w:sz w:val="24"/>
            <w:szCs w:val="24"/>
          </w:rPr>
          <w:delText xml:space="preserve">       ,</w:delText>
        </w:r>
      </w:del>
      <w:r w:rsidRPr="00ED75D1">
        <w:rPr>
          <w:sz w:val="24"/>
          <w:szCs w:val="24"/>
        </w:rPr>
        <w:t xml:space="preserve">de </w:t>
      </w:r>
      <w:ins w:id="3" w:author="USUARIO" w:date="2022-07-05T19:04:00Z">
        <w:r w:rsidR="00FC75B9">
          <w:rPr>
            <w:sz w:val="24"/>
            <w:szCs w:val="24"/>
          </w:rPr>
          <w:t xml:space="preserve">XXXXXXXX, </w:t>
        </w:r>
      </w:ins>
      <w:del w:id="4" w:author="USUARIO" w:date="2022-07-05T19:04:00Z">
        <w:r w:rsidRPr="00ED75D1" w:rsidDel="00FC75B9">
          <w:rPr>
            <w:sz w:val="24"/>
            <w:szCs w:val="24"/>
          </w:rPr>
          <w:delText xml:space="preserve">         </w:delText>
        </w:r>
      </w:del>
      <w:r w:rsidRPr="00ED75D1">
        <w:rPr>
          <w:sz w:val="24"/>
          <w:szCs w:val="24"/>
        </w:rPr>
        <w:t>de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lastRenderedPageBreak/>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bCs/>
          <w:i/>
          <w:sz w:val="24"/>
          <w:szCs w:val="24"/>
        </w:rPr>
      </w:pPr>
      <w:r w:rsidRPr="00ED75D1">
        <w:rPr>
          <w:b/>
          <w:bCs/>
          <w:sz w:val="24"/>
          <w:szCs w:val="24"/>
        </w:rPr>
        <w:t>Que</w:t>
      </w:r>
      <w:r>
        <w:rPr>
          <w:bCs/>
          <w:sz w:val="24"/>
          <w:szCs w:val="24"/>
        </w:rPr>
        <w:t>,</w:t>
      </w:r>
      <w:r>
        <w:rPr>
          <w:bCs/>
          <w:sz w:val="24"/>
          <w:szCs w:val="24"/>
        </w:rPr>
        <w:tab/>
        <w:t>el artículo 419</w:t>
      </w:r>
      <w:r w:rsidRPr="00ED75D1">
        <w:rPr>
          <w:bCs/>
          <w:sz w:val="24"/>
          <w:szCs w:val="24"/>
        </w:rPr>
        <w:t xml:space="preserve"> del COOTAD, </w:t>
      </w:r>
      <w:r w:rsidRPr="003F080C">
        <w:rPr>
          <w:bCs/>
          <w:sz w:val="24"/>
          <w:szCs w:val="24"/>
        </w:rPr>
        <w:t>establece</w:t>
      </w:r>
      <w:r>
        <w:rPr>
          <w:bCs/>
          <w:sz w:val="24"/>
          <w:szCs w:val="24"/>
        </w:rPr>
        <w:t xml:space="preserve"> los bienes </w:t>
      </w:r>
      <w:r w:rsidRPr="003F080C">
        <w:rPr>
          <w:bCs/>
          <w:sz w:val="24"/>
          <w:szCs w:val="24"/>
        </w:rPr>
        <w:t>de dominio privado</w:t>
      </w:r>
      <w:r>
        <w:rPr>
          <w:bCs/>
          <w:sz w:val="24"/>
          <w:szCs w:val="24"/>
        </w:rPr>
        <w:t xml:space="preserve"> señalando: “</w:t>
      </w:r>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p>
    <w:p w14:paraId="190767E0" w14:textId="1D89942F" w:rsidR="009270E7" w:rsidRPr="009270E7" w:rsidRDefault="009270E7" w:rsidP="003F080C">
      <w:pPr>
        <w:spacing w:after="240" w:line="276" w:lineRule="auto"/>
        <w:ind w:left="705"/>
        <w:jc w:val="both"/>
        <w:rPr>
          <w:bCs/>
          <w:i/>
          <w:sz w:val="24"/>
          <w:szCs w:val="24"/>
        </w:rPr>
      </w:pPr>
      <w:r w:rsidRPr="009270E7">
        <w:rPr>
          <w:bCs/>
          <w:i/>
          <w:sz w:val="24"/>
          <w:szCs w:val="24"/>
        </w:rPr>
        <w:t>Constituyen bienes del dominio privado:</w:t>
      </w:r>
    </w:p>
    <w:p w14:paraId="51DA99C0" w14:textId="77777777" w:rsidR="009270E7" w:rsidRPr="009270E7" w:rsidRDefault="009270E7" w:rsidP="003F080C">
      <w:pPr>
        <w:spacing w:after="240" w:line="276" w:lineRule="auto"/>
        <w:ind w:left="705"/>
        <w:jc w:val="both"/>
        <w:rPr>
          <w:bCs/>
          <w:i/>
          <w:sz w:val="24"/>
          <w:szCs w:val="24"/>
        </w:rPr>
      </w:pPr>
      <w:r w:rsidRPr="009270E7">
        <w:rPr>
          <w:bCs/>
          <w:i/>
          <w:sz w:val="24"/>
          <w:szCs w:val="24"/>
        </w:rPr>
        <w:t>a) Los inmuebles que no forman parte del dominio público;</w:t>
      </w:r>
    </w:p>
    <w:p w14:paraId="79028D87" w14:textId="110CF2E7" w:rsidR="009270E7" w:rsidRPr="009270E7" w:rsidRDefault="009270E7" w:rsidP="003F080C">
      <w:pPr>
        <w:spacing w:after="240" w:line="276" w:lineRule="auto"/>
        <w:ind w:left="705"/>
        <w:jc w:val="both"/>
        <w:rPr>
          <w:bCs/>
          <w:i/>
          <w:sz w:val="24"/>
          <w:szCs w:val="24"/>
        </w:rPr>
      </w:pPr>
      <w:r w:rsidRPr="009270E7">
        <w:rPr>
          <w:bCs/>
          <w:i/>
          <w:sz w:val="24"/>
          <w:szCs w:val="24"/>
        </w:rPr>
        <w:t>b) Los bienes del activo de las empresas de los gobiernos autónomos descentralizados que no</w:t>
      </w:r>
      <w:r>
        <w:rPr>
          <w:bCs/>
          <w:i/>
          <w:sz w:val="24"/>
          <w:szCs w:val="24"/>
        </w:rPr>
        <w:t xml:space="preserve"> </w:t>
      </w:r>
      <w:r w:rsidRPr="009270E7">
        <w:rPr>
          <w:bCs/>
          <w:i/>
          <w:sz w:val="24"/>
          <w:szCs w:val="24"/>
        </w:rPr>
        <w:t>prestan los servicios de su competencia;</w:t>
      </w:r>
    </w:p>
    <w:p w14:paraId="71FC71C5" w14:textId="77777777" w:rsidR="009270E7" w:rsidRPr="009270E7" w:rsidRDefault="009270E7" w:rsidP="003F080C">
      <w:pPr>
        <w:spacing w:after="240" w:line="276" w:lineRule="auto"/>
        <w:ind w:left="705"/>
        <w:jc w:val="both"/>
        <w:rPr>
          <w:bCs/>
          <w:i/>
          <w:sz w:val="24"/>
          <w:szCs w:val="24"/>
        </w:rPr>
      </w:pPr>
      <w:r w:rsidRPr="009270E7">
        <w:rPr>
          <w:bCs/>
          <w:i/>
          <w:sz w:val="24"/>
          <w:szCs w:val="24"/>
        </w:rPr>
        <w:t>c) Los bienes mostrencos situados dentro de las respectivas circunscripciones territoriales; y,</w:t>
      </w:r>
    </w:p>
    <w:p w14:paraId="548550EF" w14:textId="093F4478" w:rsidR="00D00126" w:rsidRDefault="009270E7" w:rsidP="003F080C">
      <w:pPr>
        <w:spacing w:after="240" w:line="276" w:lineRule="auto"/>
        <w:ind w:left="705"/>
        <w:jc w:val="both"/>
        <w:rPr>
          <w:bCs/>
          <w:i/>
          <w:sz w:val="24"/>
          <w:szCs w:val="24"/>
        </w:rPr>
      </w:pPr>
      <w:r w:rsidRPr="009270E7">
        <w:rPr>
          <w:bCs/>
          <w:i/>
          <w:sz w:val="24"/>
          <w:szCs w:val="24"/>
        </w:rPr>
        <w:t>d) Las inversiones financieras directas del gobierno autónomo descentralizado que no estén</w:t>
      </w:r>
      <w:r>
        <w:rPr>
          <w:bCs/>
          <w:i/>
          <w:sz w:val="24"/>
          <w:szCs w:val="24"/>
        </w:rPr>
        <w:t xml:space="preserve"> </w:t>
      </w:r>
      <w:r w:rsidRPr="009270E7">
        <w:rPr>
          <w:bCs/>
          <w:i/>
          <w:sz w:val="24"/>
          <w:szCs w:val="24"/>
        </w:rPr>
        <w:t>formando parte de una empresa de servicio público, como acciones, cédulas, bonos y otros títulos</w:t>
      </w:r>
      <w:r>
        <w:rPr>
          <w:bCs/>
          <w:i/>
          <w:sz w:val="24"/>
          <w:szCs w:val="24"/>
        </w:rPr>
        <w:t xml:space="preserve"> </w:t>
      </w:r>
      <w:r w:rsidRPr="009270E7">
        <w:rPr>
          <w:bCs/>
          <w:i/>
          <w:sz w:val="24"/>
          <w:szCs w:val="24"/>
        </w:rPr>
        <w:t>financieros.</w:t>
      </w:r>
      <w:r>
        <w:rPr>
          <w:bCs/>
          <w:i/>
          <w:sz w:val="24"/>
          <w:szCs w:val="24"/>
        </w:rPr>
        <w:t>”</w:t>
      </w:r>
    </w:p>
    <w:p w14:paraId="197EB678" w14:textId="77777777" w:rsidR="00D00126" w:rsidRDefault="00D00126" w:rsidP="00950709">
      <w:pPr>
        <w:spacing w:after="240" w:line="276" w:lineRule="auto"/>
        <w:ind w:left="705" w:hanging="705"/>
        <w:jc w:val="both"/>
        <w:rPr>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lastRenderedPageBreak/>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que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el libro IV.7., título II del Código Municipal para el Distrito Metropolitano de Quito, establece los procesos y procedimientos para la regularización integral de los asentamientos humanos de hecho y consolidados, así como su declaratoria de interés </w:t>
      </w:r>
      <w:r w:rsidRPr="00ED75D1">
        <w:rPr>
          <w:bCs/>
          <w:sz w:val="24"/>
          <w:szCs w:val="24"/>
        </w:rPr>
        <w:lastRenderedPageBreak/>
        <w:t>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w:t>
      </w:r>
      <w:r w:rsidR="00D454D8" w:rsidRPr="003F080C">
        <w:rPr>
          <w:bCs/>
          <w:i/>
          <w:sz w:val="24"/>
          <w:szCs w:val="24"/>
        </w:rPr>
        <w:t>(…)</w:t>
      </w:r>
      <w:r w:rsidRPr="003F080C">
        <w:rPr>
          <w:bCs/>
          <w:i/>
          <w:sz w:val="24"/>
          <w:szCs w:val="24"/>
        </w:rPr>
        <w:t xml:space="preserve"> 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al patrimonio  forestal y de áreas naturales del Estado, ni a las tierras del patrimonio del Ministerio del Ambiente. </w:t>
      </w:r>
    </w:p>
    <w:p w14:paraId="110A1BAE" w14:textId="0CB7317A" w:rsidR="00C62698" w:rsidRPr="003F080C" w:rsidRDefault="00C62698" w:rsidP="003F080C">
      <w:pPr>
        <w:spacing w:after="240" w:line="276" w:lineRule="auto"/>
        <w:ind w:left="705"/>
        <w:jc w:val="both"/>
        <w:rPr>
          <w:bCs/>
          <w:i/>
          <w:sz w:val="24"/>
          <w:szCs w:val="24"/>
        </w:rPr>
      </w:pPr>
      <w:r w:rsidRPr="003F080C">
        <w:rPr>
          <w:bCs/>
          <w:i/>
          <w:sz w:val="24"/>
          <w:szCs w:val="24"/>
        </w:rPr>
        <w:t xml:space="preserve">Sin embargo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w:t>
      </w:r>
      <w:proofErr w:type="spellStart"/>
      <w:r w:rsidRPr="003F080C">
        <w:rPr>
          <w:bCs/>
          <w:i/>
          <w:sz w:val="24"/>
          <w:szCs w:val="24"/>
        </w:rPr>
        <w:t>regularizables</w:t>
      </w:r>
      <w:proofErr w:type="spellEnd"/>
      <w:r w:rsidRPr="003F080C">
        <w:rPr>
          <w:bCs/>
          <w:i/>
          <w:sz w:val="24"/>
          <w:szCs w:val="24"/>
        </w:rPr>
        <w:t xml:space="preserve"> se mantengan asentamientos existentes o se produzcan nuevos asentamientos. El cumplimiento de esta disposición será de responsabilidad de la Administración Zonal respectiva y de la Agencia Metropolitana de Control.</w:t>
      </w:r>
      <w:r w:rsidR="00D454D8">
        <w:rPr>
          <w:bCs/>
          <w:i/>
          <w:sz w:val="24"/>
          <w:szCs w:val="24"/>
        </w:rPr>
        <w:t>”;</w:t>
      </w:r>
    </w:p>
    <w:p w14:paraId="353775D8" w14:textId="38FFF977" w:rsidR="00C62698" w:rsidRPr="003F080C" w:rsidRDefault="00D454D8" w:rsidP="00C62698">
      <w:pPr>
        <w:spacing w:after="240" w:line="276" w:lineRule="auto"/>
        <w:ind w:left="705" w:hanging="705"/>
        <w:jc w:val="both"/>
        <w:rPr>
          <w:bCs/>
          <w:sz w:val="24"/>
          <w:szCs w:val="24"/>
        </w:rPr>
      </w:pPr>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establece</w:t>
      </w:r>
      <w:r>
        <w:rPr>
          <w:bCs/>
          <w:sz w:val="24"/>
          <w:szCs w:val="24"/>
        </w:rPr>
        <w:t>: “</w:t>
      </w:r>
      <w:r w:rsidRPr="00C45A1E">
        <w:rPr>
          <w:bCs/>
          <w:i/>
          <w:sz w:val="24"/>
          <w:szCs w:val="24"/>
        </w:rPr>
        <w:t>(…)</w:t>
      </w:r>
      <w:r>
        <w:rPr>
          <w:bCs/>
          <w:i/>
          <w:sz w:val="24"/>
          <w:szCs w:val="24"/>
        </w:rPr>
        <w:t xml:space="preserve"> </w:t>
      </w:r>
      <w:r w:rsidR="00C62698" w:rsidRPr="003F080C">
        <w:rPr>
          <w:bCs/>
          <w:i/>
          <w:sz w:val="24"/>
          <w:szCs w:val="24"/>
        </w:rPr>
        <w:t xml:space="preserve">Relocalización de copropietarios ubicados en zonas de alto riesgo no mitigable.- En caso de que en un asentamiento humano de hecho y consolidado se encuentren zonas de riesgo no mitigable o zonas de protección especial y cuya </w:t>
      </w:r>
      <w:r w:rsidR="00C62698" w:rsidRPr="003F080C">
        <w:rPr>
          <w:bCs/>
          <w:i/>
          <w:sz w:val="24"/>
          <w:szCs w:val="24"/>
        </w:rPr>
        <w:lastRenderedPageBreak/>
        <w:t>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p>
    <w:p w14:paraId="17EF458D" w14:textId="2558338C" w:rsidR="009270E7" w:rsidRPr="003F080C" w:rsidRDefault="00C62698" w:rsidP="003F080C">
      <w:pPr>
        <w:spacing w:after="240" w:line="276" w:lineRule="auto"/>
        <w:ind w:left="705"/>
        <w:jc w:val="both"/>
        <w:rPr>
          <w:bCs/>
          <w:i/>
          <w:sz w:val="24"/>
          <w:szCs w:val="24"/>
        </w:rPr>
      </w:pPr>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en concordancia con el considerando precedente, la Disposición Transitoria Segunda de la Ordenanza No. 0147 de 9 de diciembre de 2016 en los procesos de </w:t>
      </w:r>
      <w:r w:rsidRPr="00ED75D1">
        <w:rPr>
          <w:bCs/>
          <w:sz w:val="24"/>
          <w:szCs w:val="24"/>
        </w:rPr>
        <w:lastRenderedPageBreak/>
        <w:t>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w:t>
      </w:r>
      <w:proofErr w:type="spellStart"/>
      <w:r w:rsidRPr="00ED75D1">
        <w:rPr>
          <w:bCs/>
          <w:i/>
          <w:sz w:val="24"/>
          <w:szCs w:val="24"/>
        </w:rPr>
        <w:t>planialtimétricos</w:t>
      </w:r>
      <w:proofErr w:type="spellEnd"/>
      <w:r w:rsidRPr="00ED75D1">
        <w:rPr>
          <w:bCs/>
          <w:i/>
          <w:sz w:val="24"/>
          <w:szCs w:val="24"/>
        </w:rPr>
        <w:t xml:space="preserve">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w:t>
      </w:r>
      <w:r w:rsidRPr="00ED75D1">
        <w:rPr>
          <w:bCs/>
          <w:i/>
          <w:sz w:val="24"/>
          <w:szCs w:val="24"/>
        </w:rPr>
        <w:lastRenderedPageBreak/>
        <w:t>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rFonts w:ascii="Times New Roman" w:hAnsi="Times New Roman" w:cs="Times New Roman"/>
          <w:spacing w:val="1"/>
          <w:sz w:val="24"/>
          <w:szCs w:val="24"/>
        </w:rPr>
      </w:pPr>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r w:rsidR="009B69F3" w:rsidRPr="002759CF">
        <w:rPr>
          <w:rFonts w:ascii="Times New Roman" w:hAnsi="Times New Roman" w:cs="Times New Roman"/>
          <w:b/>
          <w:spacing w:val="1"/>
          <w:sz w:val="24"/>
          <w:szCs w:val="24"/>
        </w:rPr>
        <w:t xml:space="preserve">  </w:t>
      </w:r>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009B69F3">
        <w:rPr>
          <w:rFonts w:ascii="Times New Roman" w:hAnsi="Times New Roman" w:cs="Times New Roman"/>
          <w:spacing w:val="1"/>
          <w:sz w:val="24"/>
          <w:szCs w:val="24"/>
        </w:rPr>
        <w:t xml:space="preserve">   </w:t>
      </w:r>
    </w:p>
    <w:p w14:paraId="03C062A7" w14:textId="303548E9" w:rsidR="001527F4" w:rsidRPr="002759CF" w:rsidRDefault="009B69F3" w:rsidP="009B69F3">
      <w:pPr>
        <w:pStyle w:val="Textoindependiente"/>
        <w:ind w:right="215" w:hanging="142"/>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p>
    <w:p w14:paraId="069550C7" w14:textId="77777777" w:rsidR="001527F4" w:rsidRPr="002759CF" w:rsidRDefault="001527F4" w:rsidP="009B69F3">
      <w:pPr>
        <w:pStyle w:val="Textoindependiente"/>
        <w:spacing w:before="11"/>
        <w:ind w:left="567"/>
        <w:rPr>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
          <w:sz w:val="24"/>
          <w:szCs w:val="24"/>
        </w:rPr>
      </w:pPr>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p>
    <w:p w14:paraId="5E6D51D8" w14:textId="77777777" w:rsidR="001527F4" w:rsidRPr="002759CF" w:rsidRDefault="001527F4" w:rsidP="002759CF">
      <w:pPr>
        <w:pStyle w:val="Textoindependiente"/>
        <w:spacing w:before="10" w:line="276" w:lineRule="auto"/>
        <w:ind w:left="567"/>
        <w:rPr>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
          <w:sz w:val="24"/>
          <w:szCs w:val="24"/>
        </w:rPr>
      </w:pPr>
      <w:r w:rsidRPr="002759CF">
        <w:rPr>
          <w:i/>
          <w:sz w:val="24"/>
          <w:szCs w:val="24"/>
        </w:rPr>
        <w:t xml:space="preserve">   2. </w:t>
      </w:r>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r w:rsidR="00C62698" w:rsidRPr="002759CF">
        <w:rPr>
          <w:i/>
          <w:sz w:val="24"/>
          <w:szCs w:val="24"/>
        </w:rPr>
        <w:t xml:space="preserve">empresas </w:t>
      </w:r>
      <w:r w:rsidR="00C62698" w:rsidRPr="002759CF">
        <w:rPr>
          <w:i/>
          <w:spacing w:val="1"/>
          <w:sz w:val="24"/>
          <w:szCs w:val="24"/>
        </w:rPr>
        <w:t>públicas</w:t>
      </w:r>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r w:rsidR="00981709">
        <w:rPr>
          <w:i/>
          <w:sz w:val="24"/>
          <w:szCs w:val="24"/>
        </w:rPr>
        <w:t xml:space="preserve"> </w:t>
      </w:r>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p>
    <w:p w14:paraId="79F3084C" w14:textId="77777777" w:rsidR="001527F4" w:rsidRPr="002759CF" w:rsidRDefault="001527F4" w:rsidP="009B69F3">
      <w:pPr>
        <w:pStyle w:val="Textoindependiente"/>
        <w:spacing w:before="3"/>
        <w:ind w:left="567"/>
        <w:rPr>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
          <w:sz w:val="24"/>
          <w:szCs w:val="24"/>
        </w:rPr>
      </w:pPr>
      <w:r w:rsidRPr="002759CF">
        <w:rPr>
          <w:i/>
          <w:sz w:val="24"/>
          <w:szCs w:val="24"/>
        </w:rPr>
        <w:t>3.</w:t>
      </w:r>
      <w:r w:rsidR="00981709">
        <w:rPr>
          <w:i/>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p>
    <w:p w14:paraId="355988FC" w14:textId="77777777" w:rsidR="001527F4" w:rsidRPr="002759CF" w:rsidRDefault="001527F4" w:rsidP="002759CF">
      <w:pPr>
        <w:pStyle w:val="Textoindependiente"/>
        <w:spacing w:line="276" w:lineRule="auto"/>
        <w:ind w:left="567"/>
        <w:rPr>
          <w:rFonts w:ascii="Times New Roman" w:hAnsi="Times New Roman" w:cs="Times New Roman"/>
          <w:i/>
          <w:sz w:val="24"/>
          <w:szCs w:val="24"/>
        </w:rPr>
      </w:pPr>
    </w:p>
    <w:p w14:paraId="46E8F9D9" w14:textId="2C2D8526" w:rsidR="001527F4" w:rsidRDefault="001527F4" w:rsidP="002759CF">
      <w:pPr>
        <w:spacing w:line="276" w:lineRule="auto"/>
        <w:ind w:left="567" w:right="214"/>
        <w:jc w:val="both"/>
        <w:rPr>
          <w:i/>
          <w:sz w:val="24"/>
          <w:szCs w:val="24"/>
        </w:rPr>
      </w:pPr>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r w:rsidR="00C62698">
        <w:rPr>
          <w:i/>
          <w:sz w:val="24"/>
          <w:szCs w:val="24"/>
        </w:rPr>
        <w:t>uso</w:t>
      </w:r>
      <w:r w:rsidRPr="002759CF">
        <w:rPr>
          <w:i/>
          <w:sz w:val="24"/>
          <w:szCs w:val="24"/>
        </w:rPr>
        <w:t xml:space="preserve"> de sus facultades podrían iniciar el</w:t>
      </w:r>
      <w:r w:rsidRPr="002759CF">
        <w:rPr>
          <w:i/>
          <w:spacing w:val="1"/>
          <w:sz w:val="24"/>
          <w:szCs w:val="24"/>
        </w:rPr>
        <w:t xml:space="preserve"> </w:t>
      </w:r>
      <w:r w:rsidRPr="002759CF">
        <w:rPr>
          <w:i/>
          <w:sz w:val="24"/>
          <w:szCs w:val="24"/>
        </w:rPr>
        <w:t xml:space="preserve">procedimiento de imposición de servidumbre, 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normativa, </w:t>
      </w:r>
      <w:r w:rsidR="00C62698">
        <w:rPr>
          <w:i/>
          <w:sz w:val="24"/>
          <w:szCs w:val="24"/>
        </w:rPr>
        <w:t>e incluso -</w:t>
      </w:r>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r w:rsidRPr="002759CF">
        <w:rPr>
          <w:i/>
          <w:sz w:val="24"/>
          <w:szCs w:val="24"/>
        </w:rPr>
        <w:t>pública.”</w:t>
      </w:r>
    </w:p>
    <w:p w14:paraId="0E0CE1EF" w14:textId="77777777" w:rsidR="002759CF" w:rsidRPr="002759CF" w:rsidRDefault="002759CF" w:rsidP="002759CF">
      <w:pPr>
        <w:spacing w:line="276" w:lineRule="auto"/>
        <w:ind w:left="567" w:right="214"/>
        <w:jc w:val="both"/>
        <w:rPr>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lastRenderedPageBreak/>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 xml:space="preserve">se recomienda efectuar los procesos administrativos y jurídicos pertinentes que permitan completar el registro </w:t>
      </w:r>
      <w:r w:rsidRPr="00CF4BF3">
        <w:rPr>
          <w:bCs/>
          <w:i/>
          <w:sz w:val="24"/>
          <w:szCs w:val="24"/>
          <w:u w:val="single"/>
        </w:rPr>
        <w:lastRenderedPageBreak/>
        <w:t>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w:t>
      </w:r>
      <w:r w:rsidRPr="00CF4BF3">
        <w:rPr>
          <w:bCs/>
          <w:sz w:val="24"/>
          <w:szCs w:val="24"/>
        </w:rPr>
        <w:t xml:space="preserve"> </w:t>
      </w:r>
      <w:r w:rsidRPr="00CF4BF3">
        <w:rPr>
          <w:bCs/>
          <w:i/>
          <w:sz w:val="24"/>
          <w:szCs w:val="24"/>
        </w:rPr>
        <w:t xml:space="preserve">el área del </w:t>
      </w:r>
      <w:proofErr w:type="spellStart"/>
      <w:r w:rsidRPr="00CF4BF3">
        <w:rPr>
          <w:bCs/>
          <w:i/>
          <w:sz w:val="24"/>
          <w:szCs w:val="24"/>
        </w:rPr>
        <w:t>macrolote</w:t>
      </w:r>
      <w:proofErr w:type="spellEnd"/>
      <w:r w:rsidRPr="00CF4BF3">
        <w:rPr>
          <w:bCs/>
          <w:i/>
          <w:sz w:val="24"/>
          <w:szCs w:val="24"/>
        </w:rPr>
        <w:t xml:space="preserv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 xml:space="preserve">“El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w:t>
      </w:r>
      <w:proofErr w:type="spellStart"/>
      <w:r w:rsidRPr="00CF4BF3">
        <w:rPr>
          <w:bCs/>
          <w:i/>
          <w:sz w:val="24"/>
          <w:szCs w:val="24"/>
        </w:rPr>
        <w:t>macrolote</w:t>
      </w:r>
      <w:proofErr w:type="spellEnd"/>
      <w:r w:rsidRPr="00CF4BF3">
        <w:rPr>
          <w:bCs/>
          <w:i/>
          <w:sz w:val="24"/>
          <w:szCs w:val="24"/>
        </w:rPr>
        <w:t xml:space="preserv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lastRenderedPageBreak/>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Pomasqu</w:t>
      </w:r>
      <w:r w:rsidR="005B4A4C">
        <w:rPr>
          <w:i/>
          <w:sz w:val="24"/>
          <w:szCs w:val="24"/>
        </w:rPr>
        <w:t>i</w:t>
      </w:r>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w:t>
      </w:r>
      <w:proofErr w:type="spellStart"/>
      <w:r w:rsidRPr="00CF4BF3">
        <w:rPr>
          <w:i/>
          <w:sz w:val="24"/>
          <w:szCs w:val="24"/>
        </w:rPr>
        <w:t>planialtimétrico</w:t>
      </w:r>
      <w:proofErr w:type="spellEnd"/>
      <w:r w:rsidRPr="00CF4BF3">
        <w:rPr>
          <w:i/>
          <w:sz w:val="24"/>
          <w:szCs w:val="24"/>
        </w:rPr>
        <w:t xml:space="preserve"> la superficie a regularizarse es de 448.948,21 m2, existiendo 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w:t>
      </w:r>
      <w:proofErr w:type="spellStart"/>
      <w:r w:rsidR="00C02A39" w:rsidRPr="00C02A39">
        <w:rPr>
          <w:bCs/>
          <w:sz w:val="24"/>
          <w:szCs w:val="24"/>
        </w:rPr>
        <w:t>planialtimétrico</w:t>
      </w:r>
      <w:proofErr w:type="spellEnd"/>
      <w:r w:rsidR="00C02A39" w:rsidRPr="00C02A39">
        <w:rPr>
          <w:bCs/>
          <w:sz w:val="24"/>
          <w:szCs w:val="24"/>
        </w:rPr>
        <w:t xml:space="preserve">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 xml:space="preserve">ficio s/n de 10 de enero de 2022, suscrito por la Dra. </w:t>
      </w:r>
      <w:proofErr w:type="spellStart"/>
      <w:r w:rsidR="00C57A1E" w:rsidRPr="00124C5B">
        <w:rPr>
          <w:bCs/>
          <w:sz w:val="24"/>
          <w:szCs w:val="24"/>
        </w:rPr>
        <w:t>Marlyn</w:t>
      </w:r>
      <w:proofErr w:type="spellEnd"/>
      <w:r w:rsidR="00C57A1E" w:rsidRPr="00124C5B">
        <w:rPr>
          <w:bCs/>
          <w:sz w:val="24"/>
          <w:szCs w:val="24"/>
        </w:rPr>
        <w:t xml:space="preserve">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 xml:space="preserve">ficio suscrito por el señor Guillermo </w:t>
      </w:r>
      <w:proofErr w:type="spellStart"/>
      <w:r w:rsidR="00C57A1E" w:rsidRPr="00124C5B">
        <w:rPr>
          <w:bCs/>
          <w:sz w:val="24"/>
          <w:szCs w:val="24"/>
        </w:rPr>
        <w:t>Collaguazo</w:t>
      </w:r>
      <w:proofErr w:type="spellEnd"/>
      <w:r w:rsidR="00C57A1E" w:rsidRPr="00124C5B">
        <w:rPr>
          <w:bCs/>
          <w:sz w:val="24"/>
          <w:szCs w:val="24"/>
        </w:rPr>
        <w:t>, Presidente Comité</w:t>
      </w:r>
      <w:r>
        <w:rPr>
          <w:bCs/>
          <w:sz w:val="24"/>
          <w:szCs w:val="24"/>
        </w:rPr>
        <w:t xml:space="preserve"> </w:t>
      </w:r>
      <w:proofErr w:type="spellStart"/>
      <w:r w:rsidR="00C57A1E" w:rsidRPr="00124C5B">
        <w:rPr>
          <w:bCs/>
          <w:sz w:val="24"/>
          <w:szCs w:val="24"/>
        </w:rPr>
        <w:t>Promejoras</w:t>
      </w:r>
      <w:proofErr w:type="spellEnd"/>
      <w:r w:rsidR="00C57A1E" w:rsidRPr="00124C5B">
        <w:rPr>
          <w:bCs/>
          <w:sz w:val="24"/>
          <w:szCs w:val="24"/>
        </w:rPr>
        <w:t xml:space="preserve">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 xml:space="preserve">Escobar, Presidenta del Comité </w:t>
      </w:r>
      <w:proofErr w:type="spellStart"/>
      <w:r w:rsidR="00C57A1E" w:rsidRPr="00124C5B">
        <w:rPr>
          <w:bCs/>
          <w:sz w:val="24"/>
          <w:szCs w:val="24"/>
        </w:rPr>
        <w:t>Promejoras</w:t>
      </w:r>
      <w:proofErr w:type="spellEnd"/>
      <w:r w:rsidR="00C57A1E" w:rsidRPr="00124C5B">
        <w:rPr>
          <w:bCs/>
          <w:sz w:val="24"/>
          <w:szCs w:val="24"/>
        </w:rPr>
        <w:t xml:space="preserve">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 xml:space="preserve">“De acuerdo con el ajuste </w:t>
      </w:r>
      <w:r w:rsidR="0011426C" w:rsidRPr="00124C5B">
        <w:rPr>
          <w:i/>
          <w:sz w:val="24"/>
          <w:szCs w:val="24"/>
        </w:rPr>
        <w:lastRenderedPageBreak/>
        <w:t>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 xml:space="preserve">trabajo realizado y contemplando las áreas adicionales del </w:t>
      </w:r>
      <w:proofErr w:type="spellStart"/>
      <w:r w:rsidR="0011426C" w:rsidRPr="00124C5B">
        <w:rPr>
          <w:i/>
          <w:sz w:val="24"/>
          <w:szCs w:val="24"/>
        </w:rPr>
        <w:t>macrolote</w:t>
      </w:r>
      <w:proofErr w:type="spellEnd"/>
      <w:r w:rsidR="0011426C" w:rsidRPr="00124C5B">
        <w:rPr>
          <w:i/>
          <w:sz w:val="24"/>
          <w:szCs w:val="24"/>
        </w:rPr>
        <w:t xml:space="preserv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r>
      <w:proofErr w:type="spellStart"/>
      <w:r w:rsidR="0011426C" w:rsidRPr="00124C5B">
        <w:rPr>
          <w:i/>
          <w:sz w:val="24"/>
          <w:szCs w:val="24"/>
        </w:rPr>
        <w:t>macrolote</w:t>
      </w:r>
      <w:proofErr w:type="spellEnd"/>
      <w:r w:rsidR="0011426C" w:rsidRPr="00124C5B">
        <w:rPr>
          <w:i/>
          <w:sz w:val="24"/>
          <w:szCs w:val="24"/>
        </w:rPr>
        <w:t xml:space="preserv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 xml:space="preserve">Se han realizado cuatro observaciones importantes al levantamiento </w:t>
      </w:r>
      <w:proofErr w:type="spellStart"/>
      <w:r w:rsidRPr="00124C5B">
        <w:rPr>
          <w:bCs/>
          <w:i/>
          <w:sz w:val="24"/>
          <w:szCs w:val="24"/>
        </w:rPr>
        <w:t>planialtimétrico</w:t>
      </w:r>
      <w:proofErr w:type="spellEnd"/>
      <w:r w:rsidRPr="00124C5B">
        <w:rPr>
          <w:bCs/>
          <w:i/>
          <w:sz w:val="24"/>
          <w:szCs w:val="24"/>
        </w:rPr>
        <w:t xml:space="preserve">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 xml:space="preserve">Aumento y modificación de la cabida global del </w:t>
      </w:r>
      <w:proofErr w:type="spellStart"/>
      <w:r w:rsidRPr="00124C5B">
        <w:rPr>
          <w:bCs/>
          <w:i/>
          <w:sz w:val="24"/>
          <w:szCs w:val="24"/>
        </w:rPr>
        <w:t>macrolote</w:t>
      </w:r>
      <w:proofErr w:type="spellEnd"/>
      <w:r w:rsidRPr="00124C5B">
        <w:rPr>
          <w:bCs/>
          <w:i/>
          <w:sz w:val="24"/>
          <w:szCs w:val="24"/>
        </w:rPr>
        <w:t xml:space="preserve"> regularizado.</w:t>
      </w:r>
    </w:p>
    <w:p w14:paraId="12858F44" w14:textId="61D27C63"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 xml:space="preserve">Tomando en cuenta las observaciones de fondo al levantamiento </w:t>
      </w:r>
      <w:proofErr w:type="spellStart"/>
      <w:r w:rsidRPr="00124C5B">
        <w:rPr>
          <w:bCs/>
          <w:i/>
          <w:sz w:val="24"/>
          <w:szCs w:val="24"/>
        </w:rPr>
        <w:t>planialtimétrico</w:t>
      </w:r>
      <w:proofErr w:type="spellEnd"/>
      <w:r w:rsidRPr="00124C5B">
        <w:rPr>
          <w:bCs/>
          <w:i/>
          <w:sz w:val="24"/>
          <w:szCs w:val="24"/>
        </w:rPr>
        <w:t xml:space="preserve">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 xml:space="preserve">Considerando el análisis realizado y tomando en cuenta que la propuesta de reforma de la Ordenanza No. 106-2020-AHC, obedece a una corrección de área y redistribución de lotes, que son parte del proceso de regularización integral y fraccionamiento del AHHC Lote </w:t>
      </w:r>
      <w:r w:rsidRPr="00CF4BF3">
        <w:rPr>
          <w:i/>
          <w:sz w:val="24"/>
          <w:szCs w:val="24"/>
        </w:rPr>
        <w:lastRenderedPageBreak/>
        <w:t>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4DF0AAFB"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w:t>
      </w:r>
      <w:del w:id="5" w:author="USUARIO" w:date="2022-07-05T18:52:00Z">
        <w:r w:rsidRPr="00CF4BF3" w:rsidDel="00605DAA">
          <w:rPr>
            <w:sz w:val="24"/>
            <w:szCs w:val="24"/>
          </w:rPr>
          <w:delText xml:space="preserve">10 </w:delText>
        </w:r>
      </w:del>
      <w:ins w:id="6" w:author="USUARIO" w:date="2022-07-05T18:52:00Z">
        <w:r w:rsidR="00605DAA">
          <w:rPr>
            <w:sz w:val="24"/>
            <w:szCs w:val="24"/>
          </w:rPr>
          <w:t>09</w:t>
        </w:r>
        <w:r w:rsidR="00605DAA" w:rsidRPr="00CF4BF3">
          <w:rPr>
            <w:sz w:val="24"/>
            <w:szCs w:val="24"/>
          </w:rPr>
          <w:t xml:space="preserve"> </w:t>
        </w:r>
      </w:ins>
      <w:r w:rsidRPr="00CF4BF3">
        <w:rPr>
          <w:sz w:val="24"/>
          <w:szCs w:val="24"/>
        </w:rPr>
        <w:t>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w:t>
      </w:r>
      <w:r w:rsidR="00E1501D">
        <w:rPr>
          <w:i/>
          <w:sz w:val="24"/>
          <w:szCs w:val="24"/>
        </w:rPr>
        <w:t xml:space="preserve">ebrero de 2022, emitido por el </w:t>
      </w:r>
      <w:proofErr w:type="spellStart"/>
      <w:r w:rsidRPr="00CF4BF3">
        <w:rPr>
          <w:i/>
          <w:sz w:val="24"/>
          <w:szCs w:val="24"/>
        </w:rPr>
        <w:t>Mgs</w:t>
      </w:r>
      <w:proofErr w:type="spellEnd"/>
      <w:r w:rsidRPr="00CF4BF3">
        <w:rPr>
          <w:i/>
          <w:sz w:val="24"/>
          <w:szCs w:val="24"/>
        </w:rPr>
        <w:t>.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357ACFC4" w:rsidR="00F3061E" w:rsidRDefault="00F3061E">
      <w:pPr>
        <w:autoSpaceDE w:val="0"/>
        <w:autoSpaceDN w:val="0"/>
        <w:adjustRightInd w:val="0"/>
        <w:spacing w:after="240" w:line="276" w:lineRule="auto"/>
        <w:ind w:left="705"/>
        <w:contextualSpacing/>
        <w:jc w:val="both"/>
        <w:rPr>
          <w:ins w:id="7" w:author="USUARIO" w:date="2022-07-05T17:01:00Z"/>
          <w:bCs/>
          <w:i/>
          <w:sz w:val="24"/>
          <w:szCs w:val="24"/>
        </w:rPr>
      </w:pPr>
      <w:r w:rsidRPr="00CF4BF3">
        <w:rPr>
          <w:bCs/>
          <w:i/>
          <w:sz w:val="24"/>
          <w:szCs w:val="24"/>
        </w:rPr>
        <w:t>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No.STHV-DMC-UE-2022-0464 solicitado.”</w:t>
      </w:r>
      <w:r w:rsidR="006A02CE">
        <w:rPr>
          <w:bCs/>
          <w:i/>
          <w:sz w:val="24"/>
          <w:szCs w:val="24"/>
        </w:rPr>
        <w:t>;</w:t>
      </w:r>
    </w:p>
    <w:p w14:paraId="4381648D" w14:textId="4AA57C6B" w:rsidR="006A457A" w:rsidRDefault="006A457A">
      <w:pPr>
        <w:autoSpaceDE w:val="0"/>
        <w:autoSpaceDN w:val="0"/>
        <w:adjustRightInd w:val="0"/>
        <w:spacing w:after="240" w:line="276" w:lineRule="auto"/>
        <w:ind w:left="705"/>
        <w:contextualSpacing/>
        <w:jc w:val="both"/>
        <w:rPr>
          <w:ins w:id="8" w:author="USUARIO" w:date="2022-07-05T17:01:00Z"/>
          <w:bCs/>
          <w:i/>
          <w:sz w:val="24"/>
          <w:szCs w:val="24"/>
        </w:rPr>
      </w:pPr>
    </w:p>
    <w:p w14:paraId="49A2E62C" w14:textId="77777777" w:rsidR="006A457A" w:rsidRPr="00CF4BF3" w:rsidRDefault="006A457A">
      <w:pPr>
        <w:autoSpaceDE w:val="0"/>
        <w:autoSpaceDN w:val="0"/>
        <w:adjustRightInd w:val="0"/>
        <w:spacing w:after="240" w:line="276" w:lineRule="auto"/>
        <w:ind w:left="705"/>
        <w:contextualSpacing/>
        <w:jc w:val="both"/>
        <w:rPr>
          <w:bCs/>
          <w:i/>
          <w:sz w:val="24"/>
          <w:szCs w:val="24"/>
        </w:rPr>
      </w:pP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lastRenderedPageBreak/>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Pomasqui),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que el área de escritura es de 318.038.00m2 y según nuevo levantamiento </w:t>
      </w:r>
      <w:proofErr w:type="spellStart"/>
      <w:r w:rsidRPr="00D91FF6">
        <w:rPr>
          <w:rFonts w:ascii="Times New Roman" w:eastAsia="Times New Roman" w:hAnsi="Times New Roman" w:cs="Times New Roman"/>
          <w:bCs/>
          <w:i/>
          <w:sz w:val="24"/>
          <w:szCs w:val="24"/>
          <w:lang w:val="es-ES" w:eastAsia="es-ES"/>
        </w:rPr>
        <w:t>planimétrico</w:t>
      </w:r>
      <w:proofErr w:type="spellEnd"/>
      <w:r w:rsidRPr="00D91FF6">
        <w:rPr>
          <w:rFonts w:ascii="Times New Roman" w:eastAsia="Times New Roman" w:hAnsi="Times New Roman" w:cs="Times New Roman"/>
          <w:bCs/>
          <w:i/>
          <w:sz w:val="24"/>
          <w:szCs w:val="24"/>
          <w:lang w:val="es-ES" w:eastAsia="es-ES"/>
        </w:rPr>
        <w:t xml:space="preserve">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 xml:space="preserve">mediante oficio No. EPMAPS-GT-2022-0095, de 15 de febrero de 2022, suscrito por el Gerente Técnico de Infraestructura de la Empresa Pública Metropolitana de Agua </w:t>
      </w:r>
      <w:r w:rsidRPr="00CF4BF3">
        <w:rPr>
          <w:sz w:val="24"/>
          <w:szCs w:val="24"/>
          <w:lang w:val="es-EC" w:eastAsia="es-ES_tradnl"/>
        </w:rPr>
        <w:lastRenderedPageBreak/>
        <w:t>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considera pertinente mantener la clasificación del suelo, el uso del suelo</w:t>
      </w:r>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 xml:space="preserve">Dueñas </w:t>
      </w:r>
      <w:proofErr w:type="spellStart"/>
      <w:r w:rsidRPr="0031331F">
        <w:rPr>
          <w:bCs/>
          <w:sz w:val="24"/>
          <w:szCs w:val="24"/>
        </w:rPr>
        <w:t>Cuamacaz</w:t>
      </w:r>
      <w:proofErr w:type="spellEnd"/>
      <w:r w:rsidRPr="0031331F">
        <w:rPr>
          <w:bCs/>
          <w:sz w:val="24"/>
          <w:szCs w:val="24"/>
        </w:rPr>
        <w:t>,</w:t>
      </w:r>
      <w:r w:rsidRPr="00AF527F">
        <w:rPr>
          <w:bCs/>
          <w:sz w:val="24"/>
          <w:szCs w:val="24"/>
        </w:rPr>
        <w:t xml:space="preserve"> Delegada de la Administradora Zonal </w:t>
      </w:r>
      <w:r w:rsidRPr="00AF527F">
        <w:rPr>
          <w:bCs/>
          <w:sz w:val="24"/>
          <w:szCs w:val="24"/>
        </w:rPr>
        <w:lastRenderedPageBreak/>
        <w:t>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 xml:space="preserve">Arq. Cristina </w:t>
      </w:r>
      <w:proofErr w:type="spellStart"/>
      <w:r w:rsidRPr="0031331F">
        <w:rPr>
          <w:sz w:val="24"/>
          <w:szCs w:val="24"/>
        </w:rPr>
        <w:t>Jeanneth</w:t>
      </w:r>
      <w:proofErr w:type="spellEnd"/>
      <w:r w:rsidRPr="0031331F">
        <w:rPr>
          <w:sz w:val="24"/>
          <w:szCs w:val="24"/>
        </w:rPr>
        <w:t xml:space="preserve">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w:t>
      </w:r>
      <w:proofErr w:type="spellStart"/>
      <w:r w:rsidRPr="0031331F">
        <w:rPr>
          <w:sz w:val="24"/>
          <w:szCs w:val="24"/>
        </w:rPr>
        <w:t>Mgs</w:t>
      </w:r>
      <w:proofErr w:type="spellEnd"/>
      <w:r w:rsidRPr="0031331F">
        <w:rPr>
          <w:sz w:val="24"/>
          <w:szCs w:val="24"/>
        </w:rPr>
        <w:t xml:space="preserve">.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proofErr w:type="spellStart"/>
      <w:r w:rsidRPr="007B3D15">
        <w:rPr>
          <w:rFonts w:ascii="TimesNewRomanPSMT" w:hAnsi="TimesNewRomanPSMT"/>
          <w:color w:val="000000"/>
          <w:sz w:val="22"/>
          <w:szCs w:val="22"/>
          <w:lang w:val="es-EC" w:eastAsia="es-EC"/>
        </w:rPr>
        <w:t>Pomasquí</w:t>
      </w:r>
      <w:proofErr w:type="spellEnd"/>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Por un error de </w:t>
      </w:r>
      <w:proofErr w:type="spellStart"/>
      <w:r w:rsidRPr="00AF527F">
        <w:rPr>
          <w:bCs/>
          <w:i/>
          <w:sz w:val="24"/>
          <w:szCs w:val="24"/>
        </w:rPr>
        <w:t>tipeo</w:t>
      </w:r>
      <w:proofErr w:type="spellEnd"/>
      <w:r w:rsidRPr="00AF527F">
        <w:rPr>
          <w:bCs/>
          <w:i/>
          <w:sz w:val="24"/>
          <w:szCs w:val="24"/>
        </w:rPr>
        <w:t xml:space="preserve">, en las </w:t>
      </w:r>
      <w:proofErr w:type="spellStart"/>
      <w:r w:rsidRPr="00AF527F">
        <w:rPr>
          <w:bCs/>
          <w:i/>
          <w:sz w:val="24"/>
          <w:szCs w:val="24"/>
        </w:rPr>
        <w:t>recomendacións</w:t>
      </w:r>
      <w:proofErr w:type="spellEnd"/>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lastRenderedPageBreak/>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considerando pertinente la Clasificación del suelo, sin embargo recomienda la modificación del uso del suelo así como la zonificación vigente PUOS(…)”</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w:t>
      </w:r>
      <w:proofErr w:type="spellStart"/>
      <w:r w:rsidR="0021238A">
        <w:rPr>
          <w:sz w:val="24"/>
          <w:szCs w:val="24"/>
        </w:rPr>
        <w:t>Calderon</w:t>
      </w:r>
      <w:proofErr w:type="spellEnd"/>
      <w:r w:rsidR="0021238A">
        <w:rPr>
          <w:sz w:val="24"/>
          <w:szCs w:val="24"/>
        </w:rPr>
        <w:t>;</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w:t>
      </w:r>
      <w:proofErr w:type="spellStart"/>
      <w:r w:rsidRPr="00024853">
        <w:rPr>
          <w:sz w:val="24"/>
          <w:szCs w:val="24"/>
        </w:rPr>
        <w:t>A</w:t>
      </w:r>
      <w:r>
        <w:rPr>
          <w:sz w:val="24"/>
          <w:szCs w:val="24"/>
        </w:rPr>
        <w:t>T</w:t>
      </w:r>
      <w:r w:rsidRPr="00024853">
        <w:rPr>
          <w:sz w:val="24"/>
          <w:szCs w:val="24"/>
        </w:rPr>
        <w:t>res</w:t>
      </w:r>
      <w:proofErr w:type="spellEnd"/>
      <w:r w:rsidRPr="00024853">
        <w:rPr>
          <w:sz w:val="24"/>
          <w:szCs w:val="24"/>
        </w:rPr>
        <w:t xml:space="preserve">-Seis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w:t>
      </w:r>
      <w:r w:rsidRPr="00DC62F4">
        <w:rPr>
          <w:i/>
          <w:sz w:val="24"/>
          <w:szCs w:val="24"/>
        </w:rPr>
        <w:lastRenderedPageBreak/>
        <w:t xml:space="preserve">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ins w:id="9" w:author="Paquita Lucia Jurado Orna" w:date="2022-07-20T17:37:00Z"/>
          <w:rFonts w:ascii="Times New Roman" w:hAnsi="Times New Roman" w:cs="Times New Roman"/>
          <w:bCs/>
          <w:i/>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49D6DE54" w14:textId="77777777" w:rsidR="00E326BD" w:rsidRDefault="00E326BD" w:rsidP="002612E7">
      <w:pPr>
        <w:pStyle w:val="Sinespaciado"/>
        <w:spacing w:line="276" w:lineRule="auto"/>
        <w:ind w:left="705" w:hanging="705"/>
        <w:contextualSpacing/>
        <w:rPr>
          <w:ins w:id="10" w:author="Paquita Lucia Jurado Orna" w:date="2022-07-19T15:25:00Z"/>
          <w:rFonts w:ascii="Times New Roman" w:hAnsi="Times New Roman" w:cs="Times New Roman"/>
          <w:bCs/>
          <w:sz w:val="24"/>
          <w:szCs w:val="24"/>
        </w:rPr>
      </w:pPr>
    </w:p>
    <w:p w14:paraId="7CC8DF1F" w14:textId="2D7F5C90" w:rsidR="00E326BD" w:rsidRPr="00E326BD" w:rsidRDefault="00E326BD">
      <w:pPr>
        <w:ind w:left="705" w:hanging="705"/>
        <w:jc w:val="both"/>
        <w:rPr>
          <w:ins w:id="11" w:author="Paquita Lucia Jurado Orna" w:date="2022-07-20T17:41:00Z"/>
          <w:rFonts w:ascii="Arial" w:hAnsi="Arial" w:cs="Arial"/>
          <w:i/>
        </w:rPr>
        <w:pPrChange w:id="12" w:author="Paquita Lucia Jurado Orna" w:date="2022-07-20T17:42:00Z">
          <w:pPr>
            <w:jc w:val="both"/>
          </w:pPr>
        </w:pPrChange>
      </w:pPr>
      <w:ins w:id="13" w:author="Paquita Lucia Jurado Orna" w:date="2022-07-20T17:37:00Z">
        <w:r w:rsidRPr="00CF4BF3">
          <w:rPr>
            <w:b/>
            <w:bCs/>
            <w:sz w:val="24"/>
            <w:szCs w:val="24"/>
          </w:rPr>
          <w:t>Que,</w:t>
        </w:r>
        <w:r>
          <w:rPr>
            <w:b/>
            <w:bCs/>
            <w:sz w:val="24"/>
            <w:szCs w:val="24"/>
          </w:rPr>
          <w:tab/>
        </w:r>
        <w:r w:rsidRPr="00E654E5">
          <w:rPr>
            <w:bCs/>
            <w:sz w:val="24"/>
            <w:szCs w:val="24"/>
          </w:rPr>
          <w:t>m</w:t>
        </w:r>
        <w:r w:rsidRPr="00E326BD">
          <w:rPr>
            <w:bCs/>
            <w:sz w:val="24"/>
            <w:szCs w:val="24"/>
          </w:rPr>
          <w:t>ediante</w:t>
        </w:r>
        <w:r w:rsidRPr="00A3336C">
          <w:rPr>
            <w:b/>
            <w:bCs/>
            <w:sz w:val="24"/>
            <w:szCs w:val="24"/>
          </w:rPr>
          <w:t xml:space="preserve"> </w:t>
        </w:r>
        <w:r w:rsidRPr="00A3336C">
          <w:rPr>
            <w:bCs/>
            <w:color w:val="000000" w:themeColor="text1"/>
            <w:sz w:val="24"/>
            <w:szCs w:val="24"/>
          </w:rPr>
          <w:t xml:space="preserve">oficio No. </w:t>
        </w:r>
      </w:ins>
      <w:ins w:id="14" w:author="Paquita Lucia Jurado Orna" w:date="2022-07-20T17:50:00Z">
        <w:r w:rsidR="00A3336C">
          <w:rPr>
            <w:bCs/>
            <w:color w:val="000000" w:themeColor="text1"/>
            <w:sz w:val="24"/>
            <w:szCs w:val="24"/>
          </w:rPr>
          <w:t>GADDMQ-</w:t>
        </w:r>
      </w:ins>
      <w:ins w:id="15" w:author="Paquita Lucia Jurado Orna" w:date="2022-07-20T17:37:00Z">
        <w:r w:rsidRPr="00A3336C">
          <w:rPr>
            <w:bCs/>
            <w:color w:val="000000" w:themeColor="text1"/>
            <w:sz w:val="24"/>
            <w:szCs w:val="24"/>
          </w:rPr>
          <w:t>STHV-DMC-2022-096</w:t>
        </w:r>
      </w:ins>
      <w:ins w:id="16" w:author="Paquita Lucia Jurado Orna" w:date="2022-07-20T17:38:00Z">
        <w:r w:rsidRPr="00A3336C">
          <w:rPr>
            <w:bCs/>
            <w:color w:val="000000" w:themeColor="text1"/>
            <w:sz w:val="24"/>
            <w:szCs w:val="24"/>
          </w:rPr>
          <w:t>0</w:t>
        </w:r>
      </w:ins>
      <w:ins w:id="17" w:author="Paquita Lucia Jurado Orna" w:date="2022-07-20T17:37:00Z">
        <w:r w:rsidRPr="00A3336C">
          <w:rPr>
            <w:bCs/>
            <w:color w:val="000000" w:themeColor="text1"/>
            <w:sz w:val="24"/>
            <w:szCs w:val="24"/>
          </w:rPr>
          <w:t xml:space="preserve">-O, de </w:t>
        </w:r>
      </w:ins>
      <w:ins w:id="18" w:author="Paquita Lucia Jurado Orna" w:date="2022-07-20T17:38:00Z">
        <w:r w:rsidRPr="00A3336C">
          <w:rPr>
            <w:bCs/>
            <w:color w:val="000000" w:themeColor="text1"/>
            <w:sz w:val="24"/>
            <w:szCs w:val="24"/>
          </w:rPr>
          <w:t>1</w:t>
        </w:r>
        <w:r w:rsidRPr="00E75859">
          <w:rPr>
            <w:bCs/>
            <w:color w:val="000000" w:themeColor="text1"/>
            <w:sz w:val="24"/>
            <w:szCs w:val="24"/>
          </w:rPr>
          <w:t>6</w:t>
        </w:r>
      </w:ins>
      <w:ins w:id="19" w:author="Paquita Lucia Jurado Orna" w:date="2022-07-20T17:37:00Z">
        <w:r w:rsidRPr="00E75859">
          <w:rPr>
            <w:bCs/>
            <w:color w:val="000000" w:themeColor="text1"/>
            <w:sz w:val="24"/>
            <w:szCs w:val="24"/>
          </w:rPr>
          <w:t xml:space="preserve"> de junio de 2022, suscrito por </w:t>
        </w:r>
      </w:ins>
      <w:ins w:id="20" w:author="Paquita Lucia Jurado Orna" w:date="2022-07-20T17:38:00Z">
        <w:r w:rsidRPr="00932667">
          <w:rPr>
            <w:bCs/>
            <w:color w:val="000000" w:themeColor="text1"/>
            <w:sz w:val="24"/>
            <w:szCs w:val="24"/>
          </w:rPr>
          <w:t>el</w:t>
        </w:r>
      </w:ins>
      <w:ins w:id="21" w:author="Paquita Lucia Jurado Orna" w:date="2022-07-20T17:37:00Z">
        <w:r w:rsidRPr="00932667">
          <w:rPr>
            <w:bCs/>
            <w:color w:val="000000" w:themeColor="text1"/>
            <w:sz w:val="24"/>
            <w:szCs w:val="24"/>
          </w:rPr>
          <w:t xml:space="preserve"> </w:t>
        </w:r>
        <w:r w:rsidRPr="0025434C">
          <w:rPr>
            <w:bCs/>
            <w:color w:val="000000" w:themeColor="text1"/>
            <w:sz w:val="24"/>
            <w:szCs w:val="24"/>
          </w:rPr>
          <w:t>Director Metropolitan</w:t>
        </w:r>
      </w:ins>
      <w:ins w:id="22" w:author="Paquita Lucia Jurado Orna" w:date="2022-07-20T17:38:00Z">
        <w:r w:rsidRPr="0025434C">
          <w:rPr>
            <w:bCs/>
            <w:color w:val="000000" w:themeColor="text1"/>
            <w:sz w:val="24"/>
            <w:szCs w:val="24"/>
          </w:rPr>
          <w:t>o</w:t>
        </w:r>
      </w:ins>
      <w:ins w:id="23" w:author="Paquita Lucia Jurado Orna" w:date="2022-07-20T17:37:00Z">
        <w:r w:rsidRPr="00BC5D5B">
          <w:rPr>
            <w:bCs/>
            <w:color w:val="000000" w:themeColor="text1"/>
            <w:sz w:val="24"/>
            <w:szCs w:val="24"/>
          </w:rPr>
          <w:t xml:space="preserve"> </w:t>
        </w:r>
      </w:ins>
      <w:ins w:id="24" w:author="Paquita Lucia Jurado Orna" w:date="2022-07-20T17:38:00Z">
        <w:r w:rsidRPr="00BC5D5B">
          <w:rPr>
            <w:bCs/>
            <w:color w:val="000000" w:themeColor="text1"/>
            <w:sz w:val="24"/>
            <w:szCs w:val="24"/>
          </w:rPr>
          <w:t>Catastro</w:t>
        </w:r>
      </w:ins>
      <w:ins w:id="25" w:author="Paquita Lucia Jurado Orna" w:date="2022-07-20T17:37:00Z">
        <w:r w:rsidRPr="00BC5D5B">
          <w:rPr>
            <w:bCs/>
            <w:color w:val="000000" w:themeColor="text1"/>
            <w:sz w:val="24"/>
            <w:szCs w:val="24"/>
          </w:rPr>
          <w:t xml:space="preserve">, remite el informe </w:t>
        </w:r>
      </w:ins>
      <w:ins w:id="26" w:author="Paquita Lucia Jurado Orna" w:date="2022-07-20T17:39:00Z">
        <w:r w:rsidRPr="00BC5D5B">
          <w:rPr>
            <w:bCs/>
            <w:color w:val="000000" w:themeColor="text1"/>
            <w:sz w:val="24"/>
            <w:szCs w:val="24"/>
          </w:rPr>
          <w:t>de limitación de uso sobre el accidente de depresi</w:t>
        </w:r>
      </w:ins>
      <w:ins w:id="27" w:author="Paquita Lucia Jurado Orna" w:date="2022-07-20T17:40:00Z">
        <w:r w:rsidRPr="00BC5D5B">
          <w:rPr>
            <w:bCs/>
            <w:color w:val="000000" w:themeColor="text1"/>
            <w:sz w:val="24"/>
            <w:szCs w:val="24"/>
          </w:rPr>
          <w:t xml:space="preserve">ón rellena: </w:t>
        </w:r>
      </w:ins>
      <w:ins w:id="28" w:author="Paquita Lucia Jurado Orna" w:date="2022-07-20T17:41:00Z">
        <w:r w:rsidRPr="00E326BD">
          <w:rPr>
            <w:rStyle w:val="fontstyle01"/>
            <w:rFonts w:ascii="Times New Roman" w:hAnsi="Times New Roman"/>
            <w:b w:val="0"/>
            <w:i/>
            <w:sz w:val="24"/>
            <w:szCs w:val="24"/>
            <w:rPrChange w:id="29" w:author="Paquita Lucia Jurado Orna" w:date="2022-07-20T17:46:00Z">
              <w:rPr>
                <w:rStyle w:val="fontstyle01"/>
                <w:rFonts w:ascii="Arial" w:hAnsi="Arial" w:cs="Arial"/>
                <w:i/>
              </w:rPr>
            </w:rPrChange>
          </w:rPr>
          <w:t>“[…] en calidad de ente rector de la cartografía nacional, dentro de las publicaciones del Instituto Geográfico Militar, en el Diccionario de Términos Geográficos – IGM – Ecuador, publicado en:</w:t>
        </w:r>
        <w:r w:rsidRPr="00E326BD">
          <w:rPr>
            <w:rStyle w:val="Ttulo7Car"/>
            <w:rFonts w:ascii="Times New Roman" w:hAnsi="Times New Roman"/>
            <w:i/>
            <w:rPrChange w:id="30" w:author="Paquita Lucia Jurado Orna" w:date="2022-07-20T17:46:00Z">
              <w:rPr>
                <w:rStyle w:val="Ttulo7Car"/>
                <w:rFonts w:ascii="Arial" w:hAnsi="Arial" w:cs="Arial"/>
                <w:i/>
                <w:sz w:val="14"/>
                <w:szCs w:val="14"/>
              </w:rPr>
            </w:rPrChange>
          </w:rPr>
          <w:t xml:space="preserve"> </w:t>
        </w:r>
      </w:ins>
      <w:ins w:id="31" w:author="Paquita Lucia Jurado Orna" w:date="2022-07-20T17:43:00Z">
        <w:r w:rsidRPr="00E326BD">
          <w:rPr>
            <w:rStyle w:val="Ttulo7Car"/>
            <w:rFonts w:ascii="Times New Roman" w:hAnsi="Times New Roman"/>
            <w:i/>
            <w:rPrChange w:id="32" w:author="Paquita Lucia Jurado Orna" w:date="2022-07-20T17:46:00Z">
              <w:rPr>
                <w:rStyle w:val="Ttulo7Car"/>
                <w:rFonts w:ascii="Arial" w:hAnsi="Arial" w:cs="Arial"/>
                <w:i/>
                <w:sz w:val="14"/>
                <w:szCs w:val="14"/>
              </w:rPr>
            </w:rPrChange>
          </w:rPr>
          <w:t>h</w:t>
        </w:r>
      </w:ins>
      <w:ins w:id="33" w:author="Paquita Lucia Jurado Orna" w:date="2022-07-20T17:44:00Z">
        <w:r w:rsidRPr="00E326BD">
          <w:rPr>
            <w:rStyle w:val="Ttulo7Car"/>
            <w:rFonts w:ascii="Times New Roman" w:hAnsi="Times New Roman"/>
            <w:i/>
            <w:rPrChange w:id="34" w:author="Paquita Lucia Jurado Orna" w:date="2022-07-20T17:46:00Z">
              <w:rPr>
                <w:rStyle w:val="Ttulo7Car"/>
                <w:rFonts w:ascii="Arial" w:hAnsi="Arial" w:cs="Arial"/>
                <w:i/>
                <w:sz w:val="14"/>
                <w:szCs w:val="14"/>
              </w:rPr>
            </w:rPrChange>
          </w:rPr>
          <w:t>ttp: //app.sni.gob.ec/sin</w:t>
        </w:r>
      </w:ins>
      <w:ins w:id="35" w:author="Paquita Lucia Jurado Orna" w:date="2022-07-20T17:41:00Z">
        <w:r w:rsidRPr="00E326BD">
          <w:rPr>
            <w:rStyle w:val="fontstyle01"/>
            <w:rFonts w:ascii="Times New Roman" w:hAnsi="Times New Roman"/>
            <w:b w:val="0"/>
            <w:i/>
            <w:sz w:val="24"/>
            <w:szCs w:val="24"/>
            <w:rPrChange w:id="36" w:author="Paquita Lucia Jurado Orna" w:date="2022-07-20T17:46:00Z">
              <w:rPr>
                <w:rStyle w:val="fontstyle01"/>
                <w:rFonts w:ascii="Arial" w:hAnsi="Arial" w:cs="Arial"/>
                <w:i/>
                <w:sz w:val="14"/>
                <w:szCs w:val="14"/>
              </w:rPr>
            </w:rPrChange>
          </w:rPr>
          <w:t>link/sni/Portal%20SNI%202014/GEOGRAFICA/Conage/Documentos/Documentos_revision/Glosario_terminos_igm.pdf, se ha definido técnicamente a las Depresiones como: "</w:t>
        </w:r>
        <w:r w:rsidRPr="00E326BD">
          <w:rPr>
            <w:rStyle w:val="fontstyle21"/>
            <w:rFonts w:ascii="Times New Roman" w:hAnsi="Times New Roman"/>
            <w:i/>
            <w:sz w:val="24"/>
            <w:szCs w:val="24"/>
            <w:rPrChange w:id="37" w:author="Paquita Lucia Jurado Orna" w:date="2022-07-20T17:46:00Z">
              <w:rPr>
                <w:rStyle w:val="fontstyle21"/>
                <w:rFonts w:ascii="Arial" w:hAnsi="Arial" w:cs="Arial"/>
              </w:rPr>
            </w:rPrChange>
          </w:rPr>
          <w:t>(</w:t>
        </w:r>
        <w:r w:rsidRPr="00E326BD">
          <w:rPr>
            <w:rStyle w:val="fontstyle31"/>
            <w:rFonts w:ascii="Times New Roman" w:hAnsi="Times New Roman"/>
            <w:i/>
            <w:sz w:val="24"/>
            <w:szCs w:val="24"/>
            <w:rPrChange w:id="38" w:author="Paquita Lucia Jurado Orna" w:date="2022-07-20T17:46:00Z">
              <w:rPr>
                <w:rStyle w:val="fontstyle31"/>
                <w:rFonts w:ascii="Arial" w:hAnsi="Arial" w:cs="Arial"/>
              </w:rPr>
            </w:rPrChange>
          </w:rPr>
          <w:t>…</w:t>
        </w:r>
        <w:r w:rsidRPr="00E326BD">
          <w:rPr>
            <w:rStyle w:val="fontstyle21"/>
            <w:rFonts w:ascii="Times New Roman" w:hAnsi="Times New Roman"/>
            <w:i/>
            <w:sz w:val="24"/>
            <w:szCs w:val="24"/>
            <w:rPrChange w:id="39" w:author="Paquita Lucia Jurado Orna" w:date="2022-07-20T17:46:00Z">
              <w:rPr>
                <w:rStyle w:val="fontstyle21"/>
                <w:rFonts w:ascii="Arial" w:hAnsi="Arial" w:cs="Arial"/>
              </w:rPr>
            </w:rPrChange>
          </w:rPr>
          <w:t>)”Depresión: en geomorfología, cualquier concavidad en la superficie terrestre más específicamente, un área baja rodeada de relieves más altos, con ninguna salida para el avenamiento superficial. (...)"</w:t>
        </w:r>
        <w:r w:rsidRPr="00E326BD">
          <w:rPr>
            <w:rStyle w:val="fontstyle21"/>
            <w:rFonts w:ascii="Times New Roman" w:hAnsi="Times New Roman"/>
            <w:sz w:val="24"/>
            <w:szCs w:val="24"/>
            <w:rPrChange w:id="40" w:author="Paquita Lucia Jurado Orna" w:date="2022-07-20T17:46:00Z">
              <w:rPr>
                <w:rStyle w:val="fontstyle21"/>
                <w:rFonts w:ascii="Arial" w:hAnsi="Arial" w:cs="Arial"/>
              </w:rPr>
            </w:rPrChange>
          </w:rPr>
          <w:t>.</w:t>
        </w:r>
        <w:r w:rsidRPr="00E326BD">
          <w:rPr>
            <w:rStyle w:val="fontstyle21"/>
            <w:rFonts w:ascii="Times New Roman" w:hAnsi="Times New Roman"/>
            <w:i/>
            <w:sz w:val="24"/>
            <w:szCs w:val="24"/>
            <w:rPrChange w:id="41" w:author="Paquita Lucia Jurado Orna" w:date="2022-07-20T17:46:00Z">
              <w:rPr>
                <w:rStyle w:val="fontstyle21"/>
                <w:rFonts w:ascii="Arial" w:hAnsi="Arial" w:cs="Arial"/>
                <w:i/>
              </w:rPr>
            </w:rPrChange>
          </w:rPr>
          <w:t xml:space="preserve"> </w:t>
        </w:r>
        <w:r w:rsidRPr="00E326BD">
          <w:rPr>
            <w:rStyle w:val="fontstyle01"/>
            <w:rFonts w:ascii="Times New Roman" w:hAnsi="Times New Roman"/>
            <w:b w:val="0"/>
            <w:i/>
            <w:sz w:val="24"/>
            <w:szCs w:val="24"/>
            <w:rPrChange w:id="42" w:author="Paquita Lucia Jurado Orna" w:date="2022-07-20T17:46:00Z">
              <w:rPr>
                <w:rStyle w:val="fontstyle01"/>
                <w:rFonts w:ascii="Arial" w:hAnsi="Arial" w:cs="Arial"/>
                <w:i/>
              </w:rPr>
            </w:rPrChange>
          </w:rPr>
          <w:t>Criterio con el cual, la Dirección Metropolitana de Catastro efectúa los análisis técnicos en el marco de sus competencias, y siempre articulados a la política pública nacional.”</w:t>
        </w:r>
      </w:ins>
    </w:p>
    <w:p w14:paraId="71C608D8" w14:textId="77777777" w:rsidR="0025594B" w:rsidRPr="00932667" w:rsidRDefault="0025594B" w:rsidP="002612E7">
      <w:pPr>
        <w:pStyle w:val="Sinespaciado"/>
        <w:spacing w:line="276" w:lineRule="auto"/>
        <w:ind w:left="705" w:hanging="705"/>
        <w:contextualSpacing/>
        <w:rPr>
          <w:ins w:id="43" w:author="Paquita Lucia Jurado Orna" w:date="2022-07-19T15:25:00Z"/>
          <w:rFonts w:ascii="Times New Roman" w:hAnsi="Times New Roman" w:cs="Times New Roman"/>
          <w:bCs/>
          <w:sz w:val="24"/>
          <w:szCs w:val="24"/>
        </w:rPr>
      </w:pPr>
    </w:p>
    <w:p w14:paraId="554E4ADE" w14:textId="4DD5AC4C" w:rsidR="0025594B" w:rsidRPr="0025594B" w:rsidRDefault="0025594B" w:rsidP="002612E7">
      <w:pPr>
        <w:pStyle w:val="Sinespaciado"/>
        <w:spacing w:line="276" w:lineRule="auto"/>
        <w:ind w:left="705" w:hanging="705"/>
        <w:contextualSpacing/>
        <w:rPr>
          <w:ins w:id="44" w:author="Paquita Lucia Jurado Orna" w:date="2022-07-19T15:05:00Z"/>
          <w:rFonts w:ascii="Times New Roman" w:hAnsi="Times New Roman" w:cs="Times New Roman"/>
          <w:bCs/>
          <w:sz w:val="24"/>
          <w:szCs w:val="24"/>
          <w:rPrChange w:id="45" w:author="Paquita Lucia Jurado Orna" w:date="2022-07-19T15:24:00Z">
            <w:rPr>
              <w:ins w:id="46" w:author="Paquita Lucia Jurado Orna" w:date="2022-07-19T15:05:00Z"/>
              <w:rFonts w:ascii="Times New Roman" w:hAnsi="Times New Roman" w:cs="Times New Roman"/>
              <w:bCs/>
              <w:i/>
              <w:sz w:val="24"/>
              <w:szCs w:val="24"/>
            </w:rPr>
          </w:rPrChange>
        </w:rPr>
      </w:pPr>
      <w:ins w:id="47" w:author="Paquita Lucia Jurado Orna" w:date="2022-07-19T15:25:00Z">
        <w:r>
          <w:rPr>
            <w:rFonts w:ascii="Times New Roman" w:hAnsi="Times New Roman" w:cs="Times New Roman"/>
            <w:bCs/>
            <w:sz w:val="24"/>
            <w:szCs w:val="24"/>
          </w:rPr>
          <w:t>Que,</w:t>
        </w:r>
        <w:r>
          <w:rPr>
            <w:rFonts w:ascii="Times New Roman" w:hAnsi="Times New Roman" w:cs="Times New Roman"/>
            <w:bCs/>
            <w:sz w:val="24"/>
            <w:szCs w:val="24"/>
          </w:rPr>
          <w:tab/>
          <w:t xml:space="preserve">mediante </w:t>
        </w:r>
        <w:r w:rsidRPr="0025594B">
          <w:rPr>
            <w:rFonts w:ascii="Times New Roman" w:eastAsia="Times New Roman" w:hAnsi="Times New Roman" w:cs="Times New Roman"/>
            <w:bCs/>
            <w:color w:val="000000" w:themeColor="text1"/>
            <w:sz w:val="24"/>
            <w:szCs w:val="24"/>
            <w:lang w:val="es-ES" w:eastAsia="es-ES"/>
            <w:rPrChange w:id="48" w:author="Paquita Lucia Jurado Orna" w:date="2022-07-19T15:27:00Z">
              <w:rPr>
                <w:rFonts w:ascii="Times New Roman" w:hAnsi="Times New Roman" w:cs="Times New Roman"/>
                <w:bCs/>
                <w:sz w:val="24"/>
                <w:szCs w:val="24"/>
              </w:rPr>
            </w:rPrChange>
          </w:rPr>
          <w:t xml:space="preserve">oficio No. </w:t>
        </w:r>
      </w:ins>
      <w:ins w:id="49" w:author="Paquita Lucia Jurado Orna" w:date="2022-07-19T15:27:00Z">
        <w:r w:rsidRPr="0025594B">
          <w:rPr>
            <w:rFonts w:ascii="Times New Roman" w:eastAsia="Times New Roman" w:hAnsi="Times New Roman" w:cs="Times New Roman"/>
            <w:bCs/>
            <w:color w:val="000000" w:themeColor="text1"/>
            <w:sz w:val="24"/>
            <w:szCs w:val="24"/>
            <w:lang w:val="es-ES" w:eastAsia="es-ES"/>
            <w:rPrChange w:id="50" w:author="Paquita Lucia Jurado Orna" w:date="2022-07-19T15:27:00Z">
              <w:rPr/>
            </w:rPrChange>
          </w:rPr>
          <w:t>EEQ-DDZC-2022-0044-OF</w:t>
        </w:r>
        <w:r>
          <w:rPr>
            <w:rFonts w:ascii="Times New Roman" w:eastAsia="Times New Roman" w:hAnsi="Times New Roman" w:cs="Times New Roman"/>
            <w:bCs/>
            <w:color w:val="000000" w:themeColor="text1"/>
            <w:sz w:val="24"/>
            <w:szCs w:val="24"/>
            <w:lang w:val="es-ES" w:eastAsia="es-ES"/>
          </w:rPr>
          <w:t xml:space="preserve">, de </w:t>
        </w:r>
      </w:ins>
      <w:ins w:id="51" w:author="Paquita Lucia Jurado Orna" w:date="2022-07-19T15:28:00Z">
        <w:r>
          <w:rPr>
            <w:rFonts w:ascii="Times New Roman" w:eastAsia="Times New Roman" w:hAnsi="Times New Roman" w:cs="Times New Roman"/>
            <w:bCs/>
            <w:color w:val="000000" w:themeColor="text1"/>
            <w:sz w:val="24"/>
            <w:szCs w:val="24"/>
            <w:lang w:val="es-ES" w:eastAsia="es-ES"/>
          </w:rPr>
          <w:t xml:space="preserve">21 de junio de 2022, </w:t>
        </w:r>
      </w:ins>
      <w:ins w:id="52" w:author="Paquita Lucia Jurado Orna" w:date="2022-07-19T15:29:00Z">
        <w:r>
          <w:rPr>
            <w:rFonts w:ascii="Times New Roman" w:eastAsia="Times New Roman" w:hAnsi="Times New Roman" w:cs="Times New Roman"/>
            <w:bCs/>
            <w:color w:val="000000" w:themeColor="text1"/>
            <w:sz w:val="24"/>
            <w:szCs w:val="24"/>
            <w:lang w:val="es-ES" w:eastAsia="es-ES"/>
          </w:rPr>
          <w:t>suscrito por el</w:t>
        </w:r>
        <w:r w:rsidRPr="0025594B">
          <w:rPr>
            <w:rFonts w:ascii="Times New Roman" w:hAnsi="Times New Roman" w:cs="Times New Roman"/>
            <w:bCs/>
            <w:sz w:val="24"/>
            <w:szCs w:val="24"/>
            <w:rPrChange w:id="53" w:author="Paquita Lucia Jurado Orna" w:date="2022-07-19T15:30:00Z">
              <w:rPr>
                <w:rFonts w:ascii="Times New Roman" w:eastAsia="Times New Roman" w:hAnsi="Times New Roman" w:cs="Times New Roman"/>
                <w:bCs/>
                <w:color w:val="000000" w:themeColor="text1"/>
                <w:sz w:val="24"/>
                <w:szCs w:val="24"/>
                <w:lang w:val="es-ES" w:eastAsia="es-ES"/>
              </w:rPr>
            </w:rPrChange>
          </w:rPr>
          <w:t xml:space="preserve"> magister </w:t>
        </w:r>
      </w:ins>
      <w:ins w:id="54" w:author="Paquita Lucia Jurado Orna" w:date="2022-07-19T15:30:00Z">
        <w:r w:rsidRPr="0025594B">
          <w:rPr>
            <w:rFonts w:ascii="Times New Roman" w:hAnsi="Times New Roman" w:cs="Times New Roman"/>
            <w:bCs/>
            <w:sz w:val="24"/>
            <w:szCs w:val="24"/>
            <w:rPrChange w:id="55" w:author="Paquita Lucia Jurado Orna" w:date="2022-07-19T15:30:00Z">
              <w:rPr>
                <w:rFonts w:ascii="Times New Roman" w:eastAsia="Times New Roman" w:hAnsi="Times New Roman" w:cs="Times New Roman"/>
                <w:bCs/>
                <w:color w:val="000000" w:themeColor="text1"/>
                <w:sz w:val="24"/>
                <w:szCs w:val="24"/>
                <w:lang w:val="es-ES" w:eastAsia="es-ES"/>
              </w:rPr>
            </w:rPrChange>
          </w:rPr>
          <w:t xml:space="preserve">Eduardo Gabriel </w:t>
        </w:r>
        <w:proofErr w:type="spellStart"/>
        <w:r w:rsidRPr="0025594B">
          <w:rPr>
            <w:rFonts w:ascii="Times New Roman" w:hAnsi="Times New Roman" w:cs="Times New Roman"/>
            <w:bCs/>
            <w:sz w:val="24"/>
            <w:szCs w:val="24"/>
            <w:rPrChange w:id="56" w:author="Paquita Lucia Jurado Orna" w:date="2022-07-19T15:30:00Z">
              <w:rPr>
                <w:rFonts w:ascii="Times New Roman" w:eastAsia="Times New Roman" w:hAnsi="Times New Roman" w:cs="Times New Roman"/>
                <w:bCs/>
                <w:color w:val="000000" w:themeColor="text1"/>
                <w:sz w:val="24"/>
                <w:szCs w:val="24"/>
                <w:lang w:val="es-ES" w:eastAsia="es-ES"/>
              </w:rPr>
            </w:rPrChange>
          </w:rPr>
          <w:t>Guayasamín</w:t>
        </w:r>
        <w:proofErr w:type="spellEnd"/>
        <w:r w:rsidRPr="0025594B">
          <w:rPr>
            <w:rFonts w:ascii="Times New Roman" w:hAnsi="Times New Roman" w:cs="Times New Roman"/>
            <w:bCs/>
            <w:sz w:val="24"/>
            <w:szCs w:val="24"/>
            <w:rPrChange w:id="57" w:author="Paquita Lucia Jurado Orna" w:date="2022-07-19T15:30:00Z">
              <w:rPr>
                <w:rFonts w:ascii="Times New Roman" w:eastAsia="Times New Roman" w:hAnsi="Times New Roman" w:cs="Times New Roman"/>
                <w:bCs/>
                <w:color w:val="000000" w:themeColor="text1"/>
                <w:sz w:val="24"/>
                <w:szCs w:val="24"/>
                <w:lang w:val="es-ES" w:eastAsia="es-ES"/>
              </w:rPr>
            </w:rPrChange>
          </w:rPr>
          <w:t xml:space="preserve"> Calderón, </w:t>
        </w:r>
      </w:ins>
      <w:ins w:id="58" w:author="Paquita Lucia Jurado Orna" w:date="2022-07-20T11:54:00Z">
        <w:r w:rsidR="00C861B6">
          <w:rPr>
            <w:rFonts w:ascii="Times New Roman" w:hAnsi="Times New Roman" w:cs="Times New Roman"/>
            <w:bCs/>
            <w:sz w:val="24"/>
            <w:szCs w:val="24"/>
          </w:rPr>
          <w:t>Director de Distribuci</w:t>
        </w:r>
      </w:ins>
      <w:ins w:id="59" w:author="Paquita Lucia Jurado Orna" w:date="2022-07-20T11:55:00Z">
        <w:r w:rsidR="00C861B6">
          <w:rPr>
            <w:rFonts w:ascii="Times New Roman" w:hAnsi="Times New Roman" w:cs="Times New Roman"/>
            <w:bCs/>
            <w:sz w:val="24"/>
            <w:szCs w:val="24"/>
          </w:rPr>
          <w:t xml:space="preserve">ón zona centro (e), de la Empresa Eléctrica Quito, </w:t>
        </w:r>
      </w:ins>
      <w:ins w:id="60" w:author="Paquita Lucia Jurado Orna" w:date="2022-07-19T15:30:00Z">
        <w:r w:rsidRPr="0025594B">
          <w:rPr>
            <w:rFonts w:ascii="Times New Roman" w:hAnsi="Times New Roman" w:cs="Times New Roman"/>
            <w:bCs/>
            <w:sz w:val="24"/>
            <w:szCs w:val="24"/>
            <w:rPrChange w:id="61" w:author="Paquita Lucia Jurado Orna" w:date="2022-07-19T15:30:00Z">
              <w:rPr>
                <w:rFonts w:ascii="Times New Roman" w:eastAsia="Times New Roman" w:hAnsi="Times New Roman" w:cs="Times New Roman"/>
                <w:bCs/>
                <w:color w:val="000000" w:themeColor="text1"/>
                <w:sz w:val="24"/>
                <w:szCs w:val="24"/>
                <w:lang w:val="es-ES" w:eastAsia="es-ES"/>
              </w:rPr>
            </w:rPrChange>
          </w:rPr>
          <w:t>se hace referencia a la normativa aplicable a las franjas de servidumbre de las líneas de servicio de energía eléctrica</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w:t>
        </w:r>
      </w:ins>
      <w:ins w:id="62" w:author="Paquita Lucia Jurado Orna" w:date="2022-07-19T15:31:00Z">
        <w:r>
          <w:rPr>
            <w:rFonts w:ascii="Times New Roman" w:hAnsi="Times New Roman" w:cs="Times New Roman"/>
            <w:bCs/>
            <w:sz w:val="24"/>
            <w:szCs w:val="24"/>
          </w:rPr>
          <w:t xml:space="preserve">Resolución No. ARCONEL -018/18; Resolución No. </w:t>
        </w:r>
      </w:ins>
      <w:ins w:id="63" w:author="Paquita Lucia Jurado Orna" w:date="2022-07-19T15:32:00Z">
        <w:r>
          <w:rPr>
            <w:rFonts w:ascii="Times New Roman" w:hAnsi="Times New Roman" w:cs="Times New Roman"/>
            <w:bCs/>
            <w:sz w:val="24"/>
            <w:szCs w:val="24"/>
          </w:rPr>
          <w:t>ARCONEL -006-2020; y, Resolución No. ARCONEL 001/2020)</w:t>
        </w:r>
      </w:ins>
      <w:ins w:id="64" w:author="Paquita Lucia Jurado Orna" w:date="2022-07-19T15:31:00Z">
        <w:r>
          <w:rPr>
            <w:rFonts w:ascii="Times New Roman" w:hAnsi="Times New Roman" w:cs="Times New Roman"/>
            <w:bCs/>
            <w:sz w:val="24"/>
            <w:szCs w:val="24"/>
          </w:rPr>
          <w:t xml:space="preserve"> </w:t>
        </w:r>
      </w:ins>
    </w:p>
    <w:p w14:paraId="62F56D71" w14:textId="77777777" w:rsidR="00877075" w:rsidRDefault="00877075" w:rsidP="002612E7">
      <w:pPr>
        <w:pStyle w:val="Sinespaciado"/>
        <w:spacing w:line="276" w:lineRule="auto"/>
        <w:ind w:left="705" w:hanging="705"/>
        <w:contextualSpacing/>
        <w:rPr>
          <w:ins w:id="65" w:author="Paquita Lucia Jurado Orna" w:date="2022-07-19T15:05:00Z"/>
          <w:rFonts w:ascii="Times New Roman" w:hAnsi="Times New Roman" w:cs="Times New Roman"/>
          <w:bCs/>
          <w:i/>
          <w:sz w:val="24"/>
          <w:szCs w:val="24"/>
        </w:rPr>
      </w:pPr>
    </w:p>
    <w:p w14:paraId="20CFE79E" w14:textId="64A12C5E" w:rsidR="00877075" w:rsidRDefault="00877075" w:rsidP="00877075">
      <w:pPr>
        <w:spacing w:after="240" w:line="276" w:lineRule="auto"/>
        <w:ind w:left="709" w:hanging="709"/>
        <w:jc w:val="both"/>
        <w:rPr>
          <w:ins w:id="66" w:author="Paquita Lucia Jurado Orna" w:date="2022-07-19T15:05:00Z"/>
          <w:bCs/>
          <w:i/>
          <w:color w:val="000000" w:themeColor="text1"/>
          <w:sz w:val="24"/>
          <w:szCs w:val="24"/>
        </w:rPr>
      </w:pPr>
      <w:ins w:id="67" w:author="Paquita Lucia Jurado Orna" w:date="2022-07-19T15:05:00Z">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oficio No. STHV-DMPPS-2022-0</w:t>
        </w:r>
        <w:r>
          <w:rPr>
            <w:bCs/>
            <w:color w:val="000000" w:themeColor="text1"/>
            <w:sz w:val="24"/>
            <w:szCs w:val="24"/>
          </w:rPr>
          <w:t>496</w:t>
        </w:r>
        <w:r w:rsidRPr="00E654E5">
          <w:rPr>
            <w:bCs/>
            <w:color w:val="000000" w:themeColor="text1"/>
            <w:sz w:val="24"/>
            <w:szCs w:val="24"/>
          </w:rPr>
          <w:t xml:space="preserve">-O, de 29 de </w:t>
        </w:r>
        <w:r>
          <w:rPr>
            <w:bCs/>
            <w:color w:val="000000" w:themeColor="text1"/>
            <w:sz w:val="24"/>
            <w:szCs w:val="24"/>
          </w:rPr>
          <w:t>junio</w:t>
        </w:r>
        <w:r w:rsidRPr="00E654E5">
          <w:rPr>
            <w:bCs/>
            <w:color w:val="000000" w:themeColor="text1"/>
            <w:sz w:val="24"/>
            <w:szCs w:val="24"/>
          </w:rPr>
          <w:t xml:space="preserve"> de 2022, suscrito por </w:t>
        </w:r>
        <w:r>
          <w:rPr>
            <w:bCs/>
            <w:color w:val="000000" w:themeColor="text1"/>
            <w:sz w:val="24"/>
            <w:szCs w:val="24"/>
          </w:rPr>
          <w:t xml:space="preserve">la </w:t>
        </w:r>
        <w:r w:rsidRPr="00E654E5">
          <w:rPr>
            <w:bCs/>
            <w:color w:val="000000" w:themeColor="text1"/>
            <w:sz w:val="24"/>
            <w:szCs w:val="24"/>
          </w:rPr>
          <w:t>Director</w:t>
        </w:r>
        <w:r>
          <w:rPr>
            <w:bCs/>
            <w:color w:val="000000" w:themeColor="text1"/>
            <w:sz w:val="24"/>
            <w:szCs w:val="24"/>
          </w:rPr>
          <w:t>a</w:t>
        </w:r>
        <w:r w:rsidRPr="00E654E5">
          <w:rPr>
            <w:bCs/>
            <w:color w:val="000000" w:themeColor="text1"/>
            <w:sz w:val="24"/>
            <w:szCs w:val="24"/>
          </w:rPr>
          <w:t xml:space="preserve"> Metropolitan</w:t>
        </w:r>
        <w:r>
          <w:rPr>
            <w:bCs/>
            <w:color w:val="000000" w:themeColor="text1"/>
            <w:sz w:val="24"/>
            <w:szCs w:val="24"/>
          </w:rPr>
          <w:t>a</w:t>
        </w:r>
        <w:r w:rsidRPr="00E654E5">
          <w:rPr>
            <w:bCs/>
            <w:color w:val="000000" w:themeColor="text1"/>
            <w:sz w:val="24"/>
            <w:szCs w:val="24"/>
          </w:rPr>
          <w:t xml:space="preserve"> de </w:t>
        </w:r>
      </w:ins>
      <w:ins w:id="68" w:author="Paquita Lucia Jurado Orna" w:date="2022-07-19T15:06:00Z">
        <w:r>
          <w:rPr>
            <w:bCs/>
            <w:color w:val="000000" w:themeColor="text1"/>
            <w:sz w:val="24"/>
            <w:szCs w:val="24"/>
          </w:rPr>
          <w:t>p</w:t>
        </w:r>
      </w:ins>
      <w:ins w:id="69" w:author="Paquita Lucia Jurado Orna" w:date="2022-07-19T15:05:00Z">
        <w:r w:rsidRPr="00E654E5">
          <w:rPr>
            <w:bCs/>
            <w:color w:val="000000" w:themeColor="text1"/>
            <w:sz w:val="24"/>
            <w:szCs w:val="24"/>
          </w:rPr>
          <w:t xml:space="preserve">olíticas y </w:t>
        </w:r>
      </w:ins>
      <w:ins w:id="70" w:author="Paquita Lucia Jurado Orna" w:date="2022-07-19T15:06:00Z">
        <w:r>
          <w:rPr>
            <w:bCs/>
            <w:color w:val="000000" w:themeColor="text1"/>
            <w:sz w:val="24"/>
            <w:szCs w:val="24"/>
          </w:rPr>
          <w:t>p</w:t>
        </w:r>
      </w:ins>
      <w:ins w:id="71" w:author="Paquita Lucia Jurado Orna" w:date="2022-07-19T15:05:00Z">
        <w:r w:rsidRPr="00E654E5">
          <w:rPr>
            <w:bCs/>
            <w:color w:val="000000" w:themeColor="text1"/>
            <w:sz w:val="24"/>
            <w:szCs w:val="24"/>
          </w:rPr>
          <w:t xml:space="preserve">laneamiento del </w:t>
        </w:r>
      </w:ins>
      <w:ins w:id="72" w:author="Paquita Lucia Jurado Orna" w:date="2022-07-19T15:06:00Z">
        <w:r>
          <w:rPr>
            <w:bCs/>
            <w:color w:val="000000" w:themeColor="text1"/>
            <w:sz w:val="24"/>
            <w:szCs w:val="24"/>
          </w:rPr>
          <w:t>s</w:t>
        </w:r>
      </w:ins>
      <w:ins w:id="73" w:author="Paquita Lucia Jurado Orna" w:date="2022-07-19T15:05:00Z">
        <w:r w:rsidRPr="00E654E5">
          <w:rPr>
            <w:bCs/>
            <w:color w:val="000000" w:themeColor="text1"/>
            <w:sz w:val="24"/>
            <w:szCs w:val="24"/>
          </w:rPr>
          <w:t xml:space="preserve">uelo, </w:t>
        </w:r>
      </w:ins>
      <w:ins w:id="74" w:author="Paquita Lucia Jurado Orna" w:date="2022-07-19T15:10:00Z">
        <w:r w:rsidR="00F01A38">
          <w:rPr>
            <w:bCs/>
            <w:color w:val="000000" w:themeColor="text1"/>
            <w:sz w:val="24"/>
            <w:szCs w:val="24"/>
          </w:rPr>
          <w:t xml:space="preserve">remite el informe No. IT-STHV-DMPPS-20222-0105, de 21 de junio de 2022, </w:t>
        </w:r>
      </w:ins>
      <w:ins w:id="75" w:author="Paquita Lucia Jurado Orna" w:date="2022-07-19T15:13:00Z">
        <w:r w:rsidR="0034001B">
          <w:rPr>
            <w:bCs/>
            <w:color w:val="000000" w:themeColor="text1"/>
            <w:sz w:val="24"/>
            <w:szCs w:val="24"/>
          </w:rPr>
          <w:t xml:space="preserve">y su anexo cuadro No. 2, </w:t>
        </w:r>
      </w:ins>
      <w:ins w:id="76" w:author="Paquita Lucia Jurado Orna" w:date="2022-07-19T15:10:00Z">
        <w:r w:rsidR="00F01A38">
          <w:rPr>
            <w:bCs/>
            <w:color w:val="000000" w:themeColor="text1"/>
            <w:sz w:val="24"/>
            <w:szCs w:val="24"/>
          </w:rPr>
          <w:t xml:space="preserve">sobre la </w:t>
        </w:r>
      </w:ins>
      <w:ins w:id="77" w:author="Paquita Lucia Jurado Orna" w:date="2022-07-19T15:11:00Z">
        <w:r w:rsidR="00F01A38">
          <w:rPr>
            <w:bCs/>
            <w:color w:val="000000" w:themeColor="text1"/>
            <w:sz w:val="24"/>
            <w:szCs w:val="24"/>
          </w:rPr>
          <w:t xml:space="preserve">actualización del informe de factibilidad de zonificación del asentamiento humano de hecho y consolidado de interés social denominado Lote </w:t>
        </w:r>
        <w:proofErr w:type="spellStart"/>
        <w:r w:rsidR="00F01A38">
          <w:rPr>
            <w:bCs/>
            <w:color w:val="000000" w:themeColor="text1"/>
            <w:sz w:val="24"/>
            <w:szCs w:val="24"/>
          </w:rPr>
          <w:t>ATres</w:t>
        </w:r>
        <w:proofErr w:type="spellEnd"/>
        <w:r w:rsidR="00F01A38">
          <w:rPr>
            <w:bCs/>
            <w:color w:val="000000" w:themeColor="text1"/>
            <w:sz w:val="24"/>
            <w:szCs w:val="24"/>
          </w:rPr>
          <w:t xml:space="preserve">-Seis, </w:t>
        </w:r>
      </w:ins>
      <w:ins w:id="78" w:author="Paquita Lucia Jurado Orna" w:date="2022-07-19T15:12:00Z">
        <w:r w:rsidR="00F01A38">
          <w:rPr>
            <w:bCs/>
            <w:color w:val="000000" w:themeColor="text1"/>
            <w:sz w:val="24"/>
            <w:szCs w:val="24"/>
          </w:rPr>
          <w:t>“El Bosque”, de la Hacienda Tajamar</w:t>
        </w:r>
      </w:ins>
      <w:ins w:id="79" w:author="Paquita Lucia Jurado Orna" w:date="2022-07-19T15:23:00Z">
        <w:r w:rsidR="0025594B">
          <w:rPr>
            <w:bCs/>
            <w:color w:val="000000" w:themeColor="text1"/>
            <w:sz w:val="24"/>
            <w:szCs w:val="24"/>
          </w:rPr>
          <w:t>.</w:t>
        </w:r>
      </w:ins>
    </w:p>
    <w:p w14:paraId="67B0FC94" w14:textId="3F2D278E" w:rsidR="00E75859" w:rsidRDefault="00E62D74" w:rsidP="002612E7">
      <w:pPr>
        <w:pStyle w:val="Sinespaciado"/>
        <w:spacing w:line="276" w:lineRule="auto"/>
        <w:ind w:left="705" w:hanging="705"/>
        <w:contextualSpacing/>
        <w:rPr>
          <w:ins w:id="80" w:author="Paquita Lucia Jurado Orna" w:date="2022-07-20T17:59:00Z"/>
          <w:rFonts w:ascii="Times New Roman" w:hAnsi="Times New Roman" w:cs="Times New Roman"/>
          <w:bCs/>
          <w:sz w:val="24"/>
          <w:szCs w:val="24"/>
        </w:rPr>
      </w:pPr>
      <w:ins w:id="81" w:author="Paquita Lucia Jurado Orna" w:date="2022-07-19T11:35:00Z">
        <w:r>
          <w:rPr>
            <w:rFonts w:ascii="Times New Roman" w:hAnsi="Times New Roman" w:cs="Times New Roman"/>
            <w:b/>
            <w:sz w:val="24"/>
            <w:szCs w:val="24"/>
          </w:rPr>
          <w:t>Que,</w:t>
        </w:r>
        <w:r>
          <w:rPr>
            <w:rFonts w:ascii="Times New Roman" w:hAnsi="Times New Roman" w:cs="Times New Roman"/>
            <w:b/>
            <w:sz w:val="24"/>
            <w:szCs w:val="24"/>
          </w:rPr>
          <w:tab/>
        </w:r>
        <w:r w:rsidRPr="009E4D81">
          <w:rPr>
            <w:rFonts w:ascii="Times New Roman" w:hAnsi="Times New Roman" w:cs="Times New Roman"/>
            <w:sz w:val="24"/>
            <w:szCs w:val="24"/>
            <w:rPrChange w:id="82" w:author="Paquita Lucia Jurado Orna" w:date="2022-07-19T13:42:00Z">
              <w:rPr>
                <w:rFonts w:ascii="Times New Roman" w:hAnsi="Times New Roman" w:cs="Times New Roman"/>
                <w:b/>
                <w:sz w:val="24"/>
                <w:szCs w:val="24"/>
              </w:rPr>
            </w:rPrChange>
          </w:rPr>
          <w:t>mediante o</w:t>
        </w:r>
      </w:ins>
      <w:ins w:id="83" w:author="Paquita Lucia Jurado Orna" w:date="2022-07-20T18:07:00Z">
        <w:r w:rsidR="00E75859">
          <w:rPr>
            <w:rFonts w:ascii="Times New Roman" w:hAnsi="Times New Roman" w:cs="Times New Roman"/>
            <w:sz w:val="24"/>
            <w:szCs w:val="24"/>
          </w:rPr>
          <w:t>ficio</w:t>
        </w:r>
      </w:ins>
      <w:ins w:id="84" w:author="Paquita Lucia Jurado Orna" w:date="2022-07-19T11:35:00Z">
        <w:r w:rsidRPr="009E4D81">
          <w:rPr>
            <w:rFonts w:ascii="Times New Roman" w:hAnsi="Times New Roman" w:cs="Times New Roman"/>
            <w:sz w:val="24"/>
            <w:szCs w:val="24"/>
            <w:rPrChange w:id="85" w:author="Paquita Lucia Jurado Orna" w:date="2022-07-19T13:42:00Z">
              <w:rPr>
                <w:rFonts w:ascii="Times New Roman" w:hAnsi="Times New Roman" w:cs="Times New Roman"/>
                <w:b/>
                <w:sz w:val="24"/>
                <w:szCs w:val="24"/>
              </w:rPr>
            </w:rPrChange>
          </w:rPr>
          <w:t xml:space="preserve"> No</w:t>
        </w:r>
        <w:r w:rsidRPr="00E62D74">
          <w:rPr>
            <w:rFonts w:ascii="Times New Roman" w:hAnsi="Times New Roman" w:cs="Times New Roman"/>
            <w:bCs/>
            <w:sz w:val="24"/>
            <w:szCs w:val="24"/>
            <w:rPrChange w:id="86" w:author="Paquita Lucia Jurado Orna" w:date="2022-07-19T11:35:00Z">
              <w:rPr>
                <w:rFonts w:ascii="Times New Roman" w:hAnsi="Times New Roman" w:cs="Times New Roman"/>
                <w:b/>
                <w:sz w:val="24"/>
                <w:szCs w:val="24"/>
              </w:rPr>
            </w:rPrChange>
          </w:rPr>
          <w:t>.</w:t>
        </w:r>
        <w:r>
          <w:rPr>
            <w:rFonts w:ascii="Times New Roman" w:hAnsi="Times New Roman" w:cs="Times New Roman"/>
            <w:bCs/>
            <w:sz w:val="24"/>
            <w:szCs w:val="24"/>
          </w:rPr>
          <w:t xml:space="preserve"> </w:t>
        </w:r>
      </w:ins>
      <w:ins w:id="87" w:author="Paquita Lucia Jurado Orna" w:date="2022-07-19T13:44:00Z">
        <w:r w:rsidR="009E4D81">
          <w:rPr>
            <w:rFonts w:ascii="Times New Roman" w:hAnsi="Times New Roman" w:cs="Times New Roman"/>
            <w:bCs/>
            <w:sz w:val="24"/>
            <w:szCs w:val="24"/>
          </w:rPr>
          <w:t>GADDMQ-</w:t>
        </w:r>
      </w:ins>
      <w:ins w:id="88" w:author="Paquita Lucia Jurado Orna" w:date="2022-07-19T11:35:00Z">
        <w:r>
          <w:rPr>
            <w:rFonts w:ascii="Times New Roman" w:hAnsi="Times New Roman" w:cs="Times New Roman"/>
            <w:bCs/>
            <w:sz w:val="24"/>
            <w:szCs w:val="24"/>
          </w:rPr>
          <w:t>STHV-</w:t>
        </w:r>
      </w:ins>
      <w:ins w:id="89" w:author="Paquita Lucia Jurado Orna" w:date="2022-07-19T12:41:00Z">
        <w:r w:rsidR="000362CE">
          <w:rPr>
            <w:rFonts w:ascii="Times New Roman" w:hAnsi="Times New Roman" w:cs="Times New Roman"/>
            <w:bCs/>
            <w:sz w:val="24"/>
            <w:szCs w:val="24"/>
          </w:rPr>
          <w:t>DMC</w:t>
        </w:r>
      </w:ins>
      <w:ins w:id="90" w:author="Paquita Lucia Jurado Orna" w:date="2022-07-19T11:35:00Z">
        <w:r>
          <w:rPr>
            <w:rFonts w:ascii="Times New Roman" w:hAnsi="Times New Roman" w:cs="Times New Roman"/>
            <w:bCs/>
            <w:sz w:val="24"/>
            <w:szCs w:val="24"/>
          </w:rPr>
          <w:t>-2022-</w:t>
        </w:r>
      </w:ins>
      <w:ins w:id="91" w:author="Paquita Lucia Jurado Orna" w:date="2022-07-19T12:41:00Z">
        <w:r w:rsidR="000362CE">
          <w:rPr>
            <w:rFonts w:ascii="Times New Roman" w:hAnsi="Times New Roman" w:cs="Times New Roman"/>
            <w:bCs/>
            <w:sz w:val="24"/>
            <w:szCs w:val="24"/>
          </w:rPr>
          <w:t>1045</w:t>
        </w:r>
      </w:ins>
      <w:ins w:id="92" w:author="Paquita Lucia Jurado Orna" w:date="2022-07-19T11:47:00Z">
        <w:r w:rsidR="005636A3">
          <w:rPr>
            <w:rFonts w:ascii="Times New Roman" w:hAnsi="Times New Roman" w:cs="Times New Roman"/>
            <w:bCs/>
            <w:sz w:val="24"/>
            <w:szCs w:val="24"/>
          </w:rPr>
          <w:t>-</w:t>
        </w:r>
      </w:ins>
      <w:ins w:id="93" w:author="Paquita Lucia Jurado Orna" w:date="2022-07-19T12:41:00Z">
        <w:r w:rsidR="000362CE">
          <w:rPr>
            <w:rFonts w:ascii="Times New Roman" w:hAnsi="Times New Roman" w:cs="Times New Roman"/>
            <w:bCs/>
            <w:sz w:val="24"/>
            <w:szCs w:val="24"/>
          </w:rPr>
          <w:t>O</w:t>
        </w:r>
      </w:ins>
      <w:ins w:id="94" w:author="Paquita Lucia Jurado Orna" w:date="2022-07-19T11:47:00Z">
        <w:r w:rsidR="005636A3">
          <w:rPr>
            <w:rFonts w:ascii="Times New Roman" w:hAnsi="Times New Roman" w:cs="Times New Roman"/>
            <w:bCs/>
            <w:sz w:val="24"/>
            <w:szCs w:val="24"/>
          </w:rPr>
          <w:t>, de 0</w:t>
        </w:r>
      </w:ins>
      <w:ins w:id="95" w:author="Paquita Lucia Jurado Orna" w:date="2022-07-19T12:41:00Z">
        <w:r w:rsidR="000362CE">
          <w:rPr>
            <w:rFonts w:ascii="Times New Roman" w:hAnsi="Times New Roman" w:cs="Times New Roman"/>
            <w:bCs/>
            <w:sz w:val="24"/>
            <w:szCs w:val="24"/>
          </w:rPr>
          <w:t>6</w:t>
        </w:r>
      </w:ins>
      <w:ins w:id="96" w:author="Paquita Lucia Jurado Orna" w:date="2022-07-19T11:47:00Z">
        <w:r w:rsidR="005636A3">
          <w:rPr>
            <w:rFonts w:ascii="Times New Roman" w:hAnsi="Times New Roman" w:cs="Times New Roman"/>
            <w:bCs/>
            <w:sz w:val="24"/>
            <w:szCs w:val="24"/>
          </w:rPr>
          <w:t xml:space="preserve"> de julio de 2022, </w:t>
        </w:r>
      </w:ins>
      <w:ins w:id="97" w:author="Paquita Lucia Jurado Orna" w:date="2022-07-19T14:22:00Z">
        <w:r w:rsidR="0071747E">
          <w:rPr>
            <w:rFonts w:ascii="Times New Roman" w:hAnsi="Times New Roman" w:cs="Times New Roman"/>
            <w:bCs/>
            <w:sz w:val="24"/>
            <w:szCs w:val="24"/>
          </w:rPr>
          <w:t xml:space="preserve">suscrito por el </w:t>
        </w:r>
        <w:r w:rsidR="0071747E" w:rsidRPr="0025434C">
          <w:rPr>
            <w:rFonts w:ascii="Times New Roman" w:hAnsi="Times New Roman" w:cs="Times New Roman"/>
            <w:bCs/>
            <w:sz w:val="24"/>
            <w:szCs w:val="24"/>
          </w:rPr>
          <w:t xml:space="preserve">Director Metropolitano de </w:t>
        </w:r>
      </w:ins>
      <w:ins w:id="98" w:author="Paquita Lucia Jurado Orna" w:date="2022-07-19T12:41:00Z">
        <w:r w:rsidR="000362CE" w:rsidRPr="00DB3BC0">
          <w:rPr>
            <w:rFonts w:ascii="Times New Roman" w:hAnsi="Times New Roman" w:cs="Times New Roman"/>
            <w:bCs/>
            <w:sz w:val="24"/>
            <w:szCs w:val="24"/>
          </w:rPr>
          <w:t xml:space="preserve">Catastro, </w:t>
        </w:r>
      </w:ins>
      <w:ins w:id="99" w:author="Paquita Lucia Jurado Orna" w:date="2022-07-19T12:43:00Z">
        <w:r w:rsidR="000362CE" w:rsidRPr="00BC5D5B">
          <w:rPr>
            <w:rFonts w:ascii="Times New Roman" w:hAnsi="Times New Roman" w:cs="Times New Roman"/>
            <w:bCs/>
            <w:sz w:val="24"/>
            <w:szCs w:val="24"/>
          </w:rPr>
          <w:t xml:space="preserve">emite </w:t>
        </w:r>
      </w:ins>
      <w:ins w:id="100" w:author="Paquita Lucia Jurado Orna" w:date="2022-07-19T13:03:00Z">
        <w:r w:rsidR="00141D27" w:rsidRPr="00BC5D5B">
          <w:rPr>
            <w:rFonts w:ascii="Times New Roman" w:hAnsi="Times New Roman" w:cs="Times New Roman"/>
            <w:bCs/>
            <w:sz w:val="24"/>
            <w:szCs w:val="24"/>
          </w:rPr>
          <w:t>el informe t</w:t>
        </w:r>
      </w:ins>
      <w:ins w:id="101" w:author="Paquita Lucia Jurado Orna" w:date="2022-07-19T13:04:00Z">
        <w:r w:rsidR="00141D27" w:rsidRPr="00BC5D5B">
          <w:rPr>
            <w:rFonts w:ascii="Times New Roman" w:hAnsi="Times New Roman" w:cs="Times New Roman"/>
            <w:bCs/>
            <w:sz w:val="24"/>
            <w:szCs w:val="24"/>
          </w:rPr>
          <w:t>écnico No. STHV-DMC</w:t>
        </w:r>
      </w:ins>
      <w:ins w:id="102" w:author="Paquita Lucia Jurado Orna" w:date="2022-07-19T14:18:00Z">
        <w:r w:rsidR="0071747E" w:rsidRPr="00BC5D5B">
          <w:rPr>
            <w:rFonts w:ascii="Times New Roman" w:hAnsi="Times New Roman" w:cs="Times New Roman"/>
            <w:bCs/>
            <w:sz w:val="24"/>
            <w:szCs w:val="24"/>
          </w:rPr>
          <w:t>-</w:t>
        </w:r>
      </w:ins>
      <w:ins w:id="103" w:author="Paquita Lucia Jurado Orna" w:date="2022-07-19T13:04:00Z">
        <w:r w:rsidR="00141D27" w:rsidRPr="00BC5D5B">
          <w:rPr>
            <w:rFonts w:ascii="Times New Roman" w:hAnsi="Times New Roman" w:cs="Times New Roman"/>
            <w:bCs/>
            <w:sz w:val="24"/>
            <w:szCs w:val="24"/>
          </w:rPr>
          <w:t xml:space="preserve">UCE-2022-1535, </w:t>
        </w:r>
        <w:r w:rsidR="00E75859" w:rsidRPr="00BC5D5B">
          <w:rPr>
            <w:rFonts w:ascii="Times New Roman" w:hAnsi="Times New Roman" w:cs="Times New Roman"/>
            <w:bCs/>
            <w:sz w:val="24"/>
            <w:szCs w:val="24"/>
          </w:rPr>
          <w:t xml:space="preserve">aprobado el 05 de julio de 2022, </w:t>
        </w:r>
      </w:ins>
      <w:ins w:id="104" w:author="Paquita Lucia Jurado Orna" w:date="2022-07-20T17:53:00Z">
        <w:r w:rsidR="00A3336C" w:rsidRPr="00BC5D5B">
          <w:rPr>
            <w:rFonts w:ascii="Times New Roman" w:hAnsi="Times New Roman" w:cs="Times New Roman"/>
            <w:bCs/>
            <w:sz w:val="24"/>
            <w:szCs w:val="24"/>
          </w:rPr>
          <w:t xml:space="preserve">en </w:t>
        </w:r>
      </w:ins>
      <w:ins w:id="105" w:author="Paquita Lucia Jurado Orna" w:date="2022-07-20T17:58:00Z">
        <w:r w:rsidR="00E75859" w:rsidRPr="00BC5D5B">
          <w:rPr>
            <w:rFonts w:ascii="Times New Roman" w:hAnsi="Times New Roman" w:cs="Times New Roman"/>
            <w:bCs/>
            <w:sz w:val="24"/>
            <w:szCs w:val="24"/>
          </w:rPr>
          <w:t>e</w:t>
        </w:r>
      </w:ins>
      <w:ins w:id="106" w:author="Paquita Lucia Jurado Orna" w:date="2022-07-20T17:53:00Z">
        <w:r w:rsidR="00A3336C" w:rsidRPr="00BC5D5B">
          <w:rPr>
            <w:rFonts w:ascii="Times New Roman" w:hAnsi="Times New Roman" w:cs="Times New Roman"/>
            <w:bCs/>
            <w:sz w:val="24"/>
            <w:szCs w:val="24"/>
          </w:rPr>
          <w:t>l q</w:t>
        </w:r>
        <w:r w:rsidR="00A3336C" w:rsidRPr="0025434C">
          <w:rPr>
            <w:rFonts w:ascii="Times New Roman" w:hAnsi="Times New Roman" w:cs="Times New Roman"/>
            <w:bCs/>
            <w:sz w:val="24"/>
            <w:szCs w:val="24"/>
          </w:rPr>
          <w:t xml:space="preserve">ue </w:t>
        </w:r>
      </w:ins>
      <w:ins w:id="107" w:author="Paquita Lucia Jurado Orna" w:date="2022-07-19T13:06:00Z">
        <w:r w:rsidR="00141D27" w:rsidRPr="0025434C">
          <w:rPr>
            <w:rFonts w:ascii="Times New Roman" w:hAnsi="Times New Roman" w:cs="Times New Roman"/>
            <w:bCs/>
            <w:sz w:val="24"/>
            <w:szCs w:val="24"/>
          </w:rPr>
          <w:t xml:space="preserve">se </w:t>
        </w:r>
      </w:ins>
      <w:ins w:id="108" w:author="Paquita Lucia Jurado Orna" w:date="2022-07-20T17:58:00Z">
        <w:r w:rsidR="00E75859" w:rsidRPr="0025434C">
          <w:rPr>
            <w:rFonts w:ascii="Times New Roman" w:hAnsi="Times New Roman" w:cs="Times New Roman"/>
            <w:bCs/>
            <w:sz w:val="24"/>
            <w:szCs w:val="24"/>
          </w:rPr>
          <w:t xml:space="preserve">emite </w:t>
        </w:r>
      </w:ins>
      <w:ins w:id="109" w:author="Paquita Lucia Jurado Orna" w:date="2022-07-19T13:46:00Z">
        <w:r w:rsidR="009E4D81" w:rsidRPr="0025434C">
          <w:rPr>
            <w:rFonts w:ascii="Times New Roman" w:hAnsi="Times New Roman" w:cs="Times New Roman"/>
            <w:bCs/>
            <w:sz w:val="24"/>
            <w:szCs w:val="24"/>
          </w:rPr>
          <w:t>el</w:t>
        </w:r>
      </w:ins>
      <w:ins w:id="110" w:author="Paquita Lucia Jurado Orna" w:date="2022-07-19T13:41:00Z">
        <w:r w:rsidR="009E4D81" w:rsidRPr="0025434C">
          <w:rPr>
            <w:rFonts w:ascii="Times New Roman" w:hAnsi="Times New Roman" w:cs="Times New Roman"/>
            <w:bCs/>
            <w:sz w:val="24"/>
            <w:szCs w:val="24"/>
          </w:rPr>
          <w:t xml:space="preserve"> criterio</w:t>
        </w:r>
      </w:ins>
      <w:ins w:id="111" w:author="Paquita Lucia Jurado Orna" w:date="2022-07-19T13:47:00Z">
        <w:r w:rsidR="009E4D81" w:rsidRPr="0025434C">
          <w:rPr>
            <w:rFonts w:ascii="Times New Roman" w:hAnsi="Times New Roman" w:cs="Times New Roman"/>
            <w:bCs/>
            <w:sz w:val="24"/>
            <w:szCs w:val="24"/>
          </w:rPr>
          <w:t xml:space="preserve"> legal</w:t>
        </w:r>
      </w:ins>
      <w:ins w:id="112" w:author="Paquita Lucia Jurado Orna" w:date="2022-07-19T13:41:00Z">
        <w:r w:rsidR="009E4D81" w:rsidRPr="0025434C">
          <w:rPr>
            <w:rFonts w:ascii="Times New Roman" w:hAnsi="Times New Roman" w:cs="Times New Roman"/>
            <w:bCs/>
            <w:sz w:val="24"/>
            <w:szCs w:val="24"/>
          </w:rPr>
          <w:t xml:space="preserve"> sobre la no asignación de números de predios y claves catastrales individuales a lotes aprob</w:t>
        </w:r>
        <w:r w:rsidR="00E75859" w:rsidRPr="0025434C">
          <w:rPr>
            <w:rFonts w:ascii="Times New Roman" w:hAnsi="Times New Roman" w:cs="Times New Roman"/>
            <w:bCs/>
            <w:sz w:val="24"/>
            <w:szCs w:val="24"/>
          </w:rPr>
          <w:t>ados por ordenanzas</w:t>
        </w:r>
        <w:r w:rsidR="00E75859">
          <w:rPr>
            <w:rFonts w:ascii="Times New Roman" w:hAnsi="Times New Roman" w:cs="Times New Roman"/>
            <w:bCs/>
            <w:sz w:val="24"/>
            <w:szCs w:val="24"/>
          </w:rPr>
          <w:t xml:space="preserve"> municipales</w:t>
        </w:r>
      </w:ins>
      <w:ins w:id="113" w:author="Paquita Lucia Jurado Orna" w:date="2022-07-20T17:59:00Z">
        <w:r w:rsidR="00E75859">
          <w:rPr>
            <w:rFonts w:ascii="Times New Roman" w:hAnsi="Times New Roman" w:cs="Times New Roman"/>
            <w:bCs/>
            <w:sz w:val="24"/>
            <w:szCs w:val="24"/>
          </w:rPr>
          <w:t xml:space="preserve">; y </w:t>
        </w:r>
      </w:ins>
      <w:ins w:id="114" w:author="Paquita Lucia Jurado Orna" w:date="2022-07-20T17:58:00Z">
        <w:r w:rsidR="00E75859">
          <w:rPr>
            <w:rFonts w:ascii="Times New Roman" w:hAnsi="Times New Roman" w:cs="Times New Roman"/>
            <w:bCs/>
            <w:sz w:val="24"/>
            <w:szCs w:val="24"/>
          </w:rPr>
          <w:t xml:space="preserve">se adjunta el oficio No. </w:t>
        </w:r>
        <w:r w:rsidR="00E75859">
          <w:rPr>
            <w:bCs/>
            <w:color w:val="000000" w:themeColor="text1"/>
            <w:sz w:val="24"/>
            <w:szCs w:val="24"/>
          </w:rPr>
          <w:t>GADDMQ-</w:t>
        </w:r>
        <w:r w:rsidR="00E75859" w:rsidRPr="00A3336C">
          <w:rPr>
            <w:rFonts w:ascii="Times New Roman" w:hAnsi="Times New Roman" w:cs="Times New Roman"/>
            <w:bCs/>
            <w:color w:val="000000" w:themeColor="text1"/>
            <w:sz w:val="24"/>
            <w:szCs w:val="24"/>
          </w:rPr>
          <w:t>STHV-DMC-2022-0960-O</w:t>
        </w:r>
        <w:r w:rsidR="00E75859">
          <w:rPr>
            <w:rFonts w:ascii="Times New Roman" w:hAnsi="Times New Roman" w:cs="Times New Roman"/>
            <w:bCs/>
            <w:sz w:val="24"/>
            <w:szCs w:val="24"/>
          </w:rPr>
          <w:t>, de 16 de junio de 2022,</w:t>
        </w:r>
      </w:ins>
      <w:ins w:id="115" w:author="Paquita Lucia Jurado Orna" w:date="2022-07-20T17:59:00Z">
        <w:r w:rsidR="00E75859" w:rsidRPr="00E75859">
          <w:rPr>
            <w:rFonts w:ascii="Times New Roman" w:hAnsi="Times New Roman" w:cs="Times New Roman"/>
            <w:bCs/>
            <w:sz w:val="24"/>
            <w:szCs w:val="24"/>
          </w:rPr>
          <w:t xml:space="preserve"> </w:t>
        </w:r>
        <w:r w:rsidR="00E75859">
          <w:rPr>
            <w:rFonts w:ascii="Times New Roman" w:hAnsi="Times New Roman" w:cs="Times New Roman"/>
            <w:bCs/>
            <w:sz w:val="24"/>
            <w:szCs w:val="24"/>
          </w:rPr>
          <w:t>en el que establece la normativa sobre la definición del accidente geográfico de depresión;</w:t>
        </w:r>
      </w:ins>
    </w:p>
    <w:p w14:paraId="2FF38E30" w14:textId="77777777" w:rsidR="00E75859" w:rsidRDefault="00E75859" w:rsidP="002612E7">
      <w:pPr>
        <w:pStyle w:val="Sinespaciado"/>
        <w:spacing w:line="276" w:lineRule="auto"/>
        <w:ind w:left="705" w:hanging="705"/>
        <w:contextualSpacing/>
        <w:rPr>
          <w:ins w:id="116" w:author="Paquita Lucia Jurado Orna" w:date="2022-07-19T13:42:00Z"/>
          <w:rFonts w:ascii="Times New Roman" w:hAnsi="Times New Roman" w:cs="Times New Roman"/>
          <w:bCs/>
          <w:sz w:val="24"/>
          <w:szCs w:val="24"/>
        </w:rPr>
      </w:pPr>
    </w:p>
    <w:p w14:paraId="0B4D05B2" w14:textId="42534E26" w:rsidR="002B666E" w:rsidRDefault="009E4D81">
      <w:pPr>
        <w:ind w:left="705" w:hanging="705"/>
        <w:jc w:val="both"/>
        <w:rPr>
          <w:ins w:id="117" w:author="Paquita Lucia Jurado Orna" w:date="2022-07-19T14:43:00Z"/>
        </w:rPr>
        <w:pPrChange w:id="118" w:author="Paquita Lucia Jurado Orna" w:date="2022-07-19T14:43:00Z">
          <w:pPr>
            <w:jc w:val="both"/>
          </w:pPr>
        </w:pPrChange>
      </w:pPr>
      <w:ins w:id="119" w:author="Paquita Lucia Jurado Orna" w:date="2022-07-19T13:42:00Z">
        <w:r>
          <w:rPr>
            <w:b/>
            <w:sz w:val="24"/>
            <w:szCs w:val="24"/>
          </w:rPr>
          <w:t>Que,</w:t>
        </w:r>
        <w:r w:rsidRPr="009E4D81">
          <w:rPr>
            <w:sz w:val="24"/>
            <w:szCs w:val="24"/>
            <w:rPrChange w:id="120" w:author="Paquita Lucia Jurado Orna" w:date="2022-07-19T13:42:00Z">
              <w:rPr>
                <w:b/>
                <w:sz w:val="24"/>
                <w:szCs w:val="24"/>
              </w:rPr>
            </w:rPrChange>
          </w:rPr>
          <w:tab/>
        </w:r>
      </w:ins>
      <w:ins w:id="121" w:author="Paquita Lucia Jurado Orna" w:date="2022-07-19T13:43:00Z">
        <w:r w:rsidRPr="002B666E">
          <w:rPr>
            <w:sz w:val="24"/>
            <w:szCs w:val="24"/>
          </w:rPr>
          <w:t xml:space="preserve">mediante </w:t>
        </w:r>
      </w:ins>
      <w:ins w:id="122" w:author="Paquita Lucia Jurado Orna" w:date="2022-07-19T14:21:00Z">
        <w:r w:rsidR="0071747E" w:rsidRPr="002B666E">
          <w:rPr>
            <w:sz w:val="24"/>
            <w:szCs w:val="24"/>
          </w:rPr>
          <w:t>oficio No. STHV-DMPPS-2022-0507-O</w:t>
        </w:r>
      </w:ins>
      <w:ins w:id="123" w:author="Paquita Lucia Jurado Orna" w:date="2022-07-20T18:07:00Z">
        <w:r w:rsidR="00E75859">
          <w:rPr>
            <w:sz w:val="24"/>
            <w:szCs w:val="24"/>
          </w:rPr>
          <w:t>,</w:t>
        </w:r>
      </w:ins>
      <w:ins w:id="124" w:author="Paquita Lucia Jurado Orna" w:date="2022-07-19T14:21:00Z">
        <w:r w:rsidR="0071747E" w:rsidRPr="002B666E">
          <w:rPr>
            <w:sz w:val="24"/>
            <w:szCs w:val="24"/>
          </w:rPr>
          <w:t xml:space="preserve"> </w:t>
        </w:r>
      </w:ins>
      <w:ins w:id="125" w:author="Paquita Lucia Jurado Orna" w:date="2022-07-19T14:22:00Z">
        <w:r w:rsidR="0071747E" w:rsidRPr="002B666E">
          <w:rPr>
            <w:sz w:val="24"/>
            <w:szCs w:val="24"/>
          </w:rPr>
          <w:t xml:space="preserve">de 07 de julio de 2022, </w:t>
        </w:r>
      </w:ins>
      <w:ins w:id="126" w:author="Paquita Lucia Jurado Orna" w:date="2022-07-19T14:23:00Z">
        <w:r w:rsidR="0071747E" w:rsidRPr="002B666E">
          <w:rPr>
            <w:sz w:val="24"/>
            <w:szCs w:val="24"/>
          </w:rPr>
          <w:t xml:space="preserve">suscrito por la </w:t>
        </w:r>
      </w:ins>
      <w:ins w:id="127" w:author="Paquita Lucia Jurado Orna" w:date="2022-07-19T14:24:00Z">
        <w:r w:rsidR="0071747E" w:rsidRPr="002B666E">
          <w:rPr>
            <w:sz w:val="24"/>
            <w:szCs w:val="24"/>
          </w:rPr>
          <w:t xml:space="preserve">Directora Metropolitana de políticas y planeamiento del suelo, </w:t>
        </w:r>
      </w:ins>
      <w:ins w:id="128" w:author="Paquita Lucia Jurado Orna" w:date="2022-07-19T14:25:00Z">
        <w:r w:rsidR="0071747E" w:rsidRPr="002B666E">
          <w:rPr>
            <w:sz w:val="24"/>
            <w:szCs w:val="24"/>
          </w:rPr>
          <w:t xml:space="preserve">emite el informe técnico y legal </w:t>
        </w:r>
      </w:ins>
      <w:ins w:id="129" w:author="Paquita Lucia Jurado Orna" w:date="2022-07-19T14:31:00Z">
        <w:r w:rsidR="00C62BE7" w:rsidRPr="002B666E">
          <w:rPr>
            <w:sz w:val="24"/>
            <w:szCs w:val="24"/>
          </w:rPr>
          <w:t>en relaci</w:t>
        </w:r>
      </w:ins>
      <w:ins w:id="130" w:author="Paquita Lucia Jurado Orna" w:date="2022-07-19T14:32:00Z">
        <w:r w:rsidR="00C62BE7" w:rsidRPr="002B666E">
          <w:rPr>
            <w:sz w:val="24"/>
            <w:szCs w:val="24"/>
          </w:rPr>
          <w:t>ón a los lotes</w:t>
        </w:r>
      </w:ins>
      <w:ins w:id="131" w:author="Paquita Lucia Jurado Orna" w:date="2022-07-19T14:40:00Z">
        <w:r w:rsidR="00C62BE7" w:rsidRPr="002B666E">
          <w:rPr>
            <w:sz w:val="24"/>
            <w:szCs w:val="24"/>
          </w:rPr>
          <w:t xml:space="preserve"> 291 y 726 dentro del proceso de regularización del </w:t>
        </w:r>
      </w:ins>
      <w:ins w:id="132" w:author="Paquita Lucia Jurado Orna" w:date="2022-07-19T14:45:00Z">
        <w:r w:rsidR="002B666E" w:rsidRPr="00C34700">
          <w:rPr>
            <w:sz w:val="24"/>
            <w:szCs w:val="24"/>
          </w:rPr>
          <w:t xml:space="preserve">asentamiento humano de hecho y consolidado de interés social denominado lote </w:t>
        </w:r>
        <w:proofErr w:type="spellStart"/>
        <w:r w:rsidR="002B666E" w:rsidRPr="00C34700">
          <w:rPr>
            <w:sz w:val="24"/>
            <w:szCs w:val="24"/>
          </w:rPr>
          <w:t>Atres</w:t>
        </w:r>
        <w:proofErr w:type="spellEnd"/>
        <w:r w:rsidR="002B666E" w:rsidRPr="00C34700">
          <w:rPr>
            <w:sz w:val="24"/>
            <w:szCs w:val="24"/>
          </w:rPr>
          <w:t>-Seis (</w:t>
        </w:r>
      </w:ins>
      <w:ins w:id="133" w:author="Paquita Lucia Jurado Orna" w:date="2022-07-19T14:46:00Z">
        <w:r w:rsidR="002B666E">
          <w:rPr>
            <w:sz w:val="24"/>
            <w:szCs w:val="24"/>
          </w:rPr>
          <w:t>A</w:t>
        </w:r>
      </w:ins>
      <w:ins w:id="134" w:author="Paquita Lucia Jurado Orna" w:date="2022-07-19T14:45:00Z">
        <w:r w:rsidR="002B666E" w:rsidRPr="00C34700">
          <w:rPr>
            <w:sz w:val="24"/>
            <w:szCs w:val="24"/>
          </w:rPr>
          <w:t>3-6), "El Bosque" de la Hacienda Tajamar</w:t>
        </w:r>
      </w:ins>
      <w:ins w:id="135" w:author="Paquita Lucia Jurado Orna" w:date="2022-07-19T14:40:00Z">
        <w:r w:rsidR="00C62BE7" w:rsidRPr="002B666E">
          <w:rPr>
            <w:sz w:val="24"/>
            <w:szCs w:val="24"/>
          </w:rPr>
          <w:t>, así también dentro del criterio t</w:t>
        </w:r>
      </w:ins>
      <w:ins w:id="136" w:author="Paquita Lucia Jurado Orna" w:date="2022-07-19T14:41:00Z">
        <w:r w:rsidR="00C62BE7" w:rsidRPr="002B666E">
          <w:rPr>
            <w:sz w:val="24"/>
            <w:szCs w:val="24"/>
          </w:rPr>
          <w:t xml:space="preserve">écnico </w:t>
        </w:r>
      </w:ins>
      <w:ins w:id="137" w:author="Paquita Lucia Jurado Orna" w:date="2022-07-19T14:46:00Z">
        <w:r w:rsidR="002B666E">
          <w:rPr>
            <w:sz w:val="24"/>
            <w:szCs w:val="24"/>
          </w:rPr>
          <w:t xml:space="preserve">se </w:t>
        </w:r>
      </w:ins>
      <w:ins w:id="138" w:author="Paquita Lucia Jurado Orna" w:date="2022-07-19T14:41:00Z">
        <w:r w:rsidR="00C62BE7" w:rsidRPr="002B666E">
          <w:rPr>
            <w:sz w:val="24"/>
            <w:szCs w:val="24"/>
          </w:rPr>
          <w:t xml:space="preserve">expone: </w:t>
        </w:r>
      </w:ins>
      <w:ins w:id="139" w:author="Paquita Lucia Jurado Orna" w:date="2022-07-19T14:42:00Z">
        <w:r w:rsidR="002B666E" w:rsidRPr="002B666E">
          <w:rPr>
            <w:i/>
            <w:sz w:val="24"/>
            <w:szCs w:val="24"/>
            <w:rPrChange w:id="140" w:author="Paquita Lucia Jurado Orna" w:date="2022-07-19T14:45:00Z">
              <w:rPr>
                <w:sz w:val="24"/>
                <w:szCs w:val="24"/>
              </w:rPr>
            </w:rPrChange>
          </w:rPr>
          <w:t>“</w:t>
        </w:r>
      </w:ins>
      <w:ins w:id="141" w:author="Paquita Lucia Jurado Orna" w:date="2022-07-19T14:43:00Z">
        <w:r w:rsidR="002B666E" w:rsidRPr="002B666E">
          <w:rPr>
            <w:i/>
            <w:sz w:val="24"/>
            <w:szCs w:val="24"/>
            <w:rPrChange w:id="142" w:author="Paquita Lucia Jurado Orna" w:date="2022-07-19T14:45:00Z">
              <w:rPr>
                <w:sz w:val="27"/>
                <w:szCs w:val="27"/>
              </w:rPr>
            </w:rPrChange>
          </w:rPr>
          <w:t>Si bien, en el Código Municipal no establece parámetros para determinar que en un área específica no se puede realizar soluciones arquitectónicas, se indica que la recomendación emitida para la no habilitación de los lotes de referencia en la Ordenanza No. 106-2020-AHC, es una recomendación que ha sido considerada desde el punto de vista técnico y que acoge la calificación del riesgo presente en los lotes que se considera como Riesgo Muy Alto No Mitigable.”</w:t>
        </w:r>
      </w:ins>
    </w:p>
    <w:p w14:paraId="4E58840D" w14:textId="14DFEB4C" w:rsidR="009E4D81" w:rsidRPr="009E4D81" w:rsidRDefault="00C62BE7" w:rsidP="002612E7">
      <w:pPr>
        <w:pStyle w:val="Sinespaciado"/>
        <w:spacing w:line="276" w:lineRule="auto"/>
        <w:ind w:left="705" w:hanging="705"/>
        <w:contextualSpacing/>
        <w:rPr>
          <w:rFonts w:ascii="Times New Roman" w:hAnsi="Times New Roman" w:cs="Times New Roman"/>
          <w:bCs/>
          <w:sz w:val="24"/>
          <w:szCs w:val="24"/>
        </w:rPr>
      </w:pPr>
      <w:ins w:id="143" w:author="Paquita Lucia Jurado Orna" w:date="2022-07-19T14:32:00Z">
        <w:r>
          <w:rPr>
            <w:rFonts w:ascii="Times New Roman" w:hAnsi="Times New Roman" w:cs="Times New Roman"/>
            <w:sz w:val="24"/>
            <w:szCs w:val="24"/>
          </w:rPr>
          <w:t xml:space="preserve"> </w:t>
        </w:r>
      </w:ins>
    </w:p>
    <w:p w14:paraId="13C4BD25" w14:textId="77777777" w:rsidR="0025594B" w:rsidRDefault="002B666E">
      <w:pPr>
        <w:ind w:left="705" w:hanging="705"/>
        <w:jc w:val="both"/>
        <w:rPr>
          <w:ins w:id="144" w:author="Paquita Lucia Jurado Orna" w:date="2022-07-20T18:03:00Z"/>
          <w:i/>
          <w:sz w:val="24"/>
          <w:szCs w:val="24"/>
        </w:rPr>
        <w:pPrChange w:id="145" w:author="Paquita Lucia Jurado Orna" w:date="2022-07-19T15:24:00Z">
          <w:pPr>
            <w:spacing w:after="240"/>
            <w:ind w:left="708"/>
            <w:jc w:val="both"/>
          </w:pPr>
        </w:pPrChange>
      </w:pPr>
      <w:ins w:id="146" w:author="Paquita Lucia Jurado Orna" w:date="2022-07-19T14:48:00Z">
        <w:r w:rsidRPr="002B666E">
          <w:rPr>
            <w:b/>
            <w:sz w:val="24"/>
            <w:szCs w:val="24"/>
            <w:rPrChange w:id="147" w:author="Paquita Lucia Jurado Orna" w:date="2022-07-19T14:49:00Z">
              <w:rPr>
                <w:sz w:val="24"/>
                <w:szCs w:val="24"/>
              </w:rPr>
            </w:rPrChange>
          </w:rPr>
          <w:t>Que</w:t>
        </w:r>
        <w:r>
          <w:rPr>
            <w:sz w:val="24"/>
            <w:szCs w:val="24"/>
          </w:rPr>
          <w:t>,</w:t>
        </w:r>
        <w:r>
          <w:rPr>
            <w:sz w:val="24"/>
            <w:szCs w:val="24"/>
          </w:rPr>
          <w:tab/>
        </w:r>
      </w:ins>
      <w:ins w:id="148" w:author="Paquita Lucia Jurado Orna" w:date="2022-07-19T14:49:00Z">
        <w:r>
          <w:rPr>
            <w:sz w:val="24"/>
            <w:szCs w:val="24"/>
          </w:rPr>
          <w:t xml:space="preserve">mediante </w:t>
        </w:r>
        <w:r w:rsidRPr="002B666E">
          <w:rPr>
            <w:sz w:val="24"/>
            <w:szCs w:val="24"/>
          </w:rPr>
          <w:t xml:space="preserve">oficio No. </w:t>
        </w:r>
      </w:ins>
      <w:ins w:id="149" w:author="Paquita Lucia Jurado Orna" w:date="2022-07-19T14:52:00Z">
        <w:r w:rsidR="00011FE9">
          <w:rPr>
            <w:sz w:val="24"/>
            <w:szCs w:val="24"/>
          </w:rPr>
          <w:t>CELEC</w:t>
        </w:r>
      </w:ins>
      <w:ins w:id="150" w:author="Paquita Lucia Jurado Orna" w:date="2022-07-19T14:49:00Z">
        <w:r w:rsidRPr="002B666E">
          <w:rPr>
            <w:sz w:val="24"/>
            <w:szCs w:val="24"/>
          </w:rPr>
          <w:t>-</w:t>
        </w:r>
      </w:ins>
      <w:ins w:id="151" w:author="Paquita Lucia Jurado Orna" w:date="2022-07-19T14:52:00Z">
        <w:r w:rsidR="00011FE9">
          <w:rPr>
            <w:sz w:val="24"/>
            <w:szCs w:val="24"/>
          </w:rPr>
          <w:t>E</w:t>
        </w:r>
      </w:ins>
      <w:ins w:id="152" w:author="Paquita Lucia Jurado Orna" w:date="2022-07-19T14:49:00Z">
        <w:r w:rsidRPr="002B666E">
          <w:rPr>
            <w:sz w:val="24"/>
            <w:szCs w:val="24"/>
          </w:rPr>
          <w:t>P-</w:t>
        </w:r>
      </w:ins>
      <w:ins w:id="153" w:author="Paquita Lucia Jurado Orna" w:date="2022-07-19T14:52:00Z">
        <w:r w:rsidR="00011FE9">
          <w:rPr>
            <w:sz w:val="24"/>
            <w:szCs w:val="24"/>
          </w:rPr>
          <w:t>TRA-</w:t>
        </w:r>
      </w:ins>
      <w:ins w:id="154" w:author="Paquita Lucia Jurado Orna" w:date="2022-07-19T14:49:00Z">
        <w:r w:rsidRPr="002B666E">
          <w:rPr>
            <w:sz w:val="24"/>
            <w:szCs w:val="24"/>
          </w:rPr>
          <w:t>2022-</w:t>
        </w:r>
      </w:ins>
      <w:ins w:id="155" w:author="Paquita Lucia Jurado Orna" w:date="2022-07-19T14:53:00Z">
        <w:r w:rsidR="00011FE9">
          <w:rPr>
            <w:sz w:val="24"/>
            <w:szCs w:val="24"/>
          </w:rPr>
          <w:t>1244</w:t>
        </w:r>
      </w:ins>
      <w:ins w:id="156" w:author="Paquita Lucia Jurado Orna" w:date="2022-07-19T14:49:00Z">
        <w:r w:rsidRPr="002B666E">
          <w:rPr>
            <w:sz w:val="24"/>
            <w:szCs w:val="24"/>
          </w:rPr>
          <w:t>-O</w:t>
        </w:r>
      </w:ins>
      <w:ins w:id="157" w:author="Paquita Lucia Jurado Orna" w:date="2022-07-19T14:53:00Z">
        <w:r w:rsidR="00011FE9">
          <w:rPr>
            <w:sz w:val="24"/>
            <w:szCs w:val="24"/>
          </w:rPr>
          <w:t>FI</w:t>
        </w:r>
      </w:ins>
      <w:ins w:id="158" w:author="Paquita Lucia Jurado Orna" w:date="2022-07-19T14:49:00Z">
        <w:r>
          <w:rPr>
            <w:sz w:val="24"/>
            <w:szCs w:val="24"/>
          </w:rPr>
          <w:t xml:space="preserve">, de </w:t>
        </w:r>
      </w:ins>
      <w:ins w:id="159" w:author="Paquita Lucia Jurado Orna" w:date="2022-07-19T14:53:00Z">
        <w:r w:rsidR="00011FE9">
          <w:rPr>
            <w:sz w:val="24"/>
            <w:szCs w:val="24"/>
          </w:rPr>
          <w:t>13</w:t>
        </w:r>
      </w:ins>
      <w:ins w:id="160" w:author="Paquita Lucia Jurado Orna" w:date="2022-07-19T14:49:00Z">
        <w:r>
          <w:rPr>
            <w:sz w:val="24"/>
            <w:szCs w:val="24"/>
          </w:rPr>
          <w:t xml:space="preserve"> de julio de 2022,</w:t>
        </w:r>
      </w:ins>
      <w:ins w:id="161" w:author="Paquita Lucia Jurado Orna" w:date="2022-07-19T14:53:00Z">
        <w:r w:rsidR="00011FE9">
          <w:rPr>
            <w:sz w:val="24"/>
            <w:szCs w:val="24"/>
          </w:rPr>
          <w:t xml:space="preserve"> </w:t>
        </w:r>
      </w:ins>
      <w:ins w:id="162" w:author="Paquita Lucia Jurado Orna" w:date="2022-07-19T14:55:00Z">
        <w:r w:rsidR="00011FE9">
          <w:rPr>
            <w:sz w:val="24"/>
            <w:szCs w:val="24"/>
          </w:rPr>
          <w:t xml:space="preserve">el magister Víctor Emilio Molina </w:t>
        </w:r>
      </w:ins>
      <w:proofErr w:type="spellStart"/>
      <w:ins w:id="163" w:author="Paquita Lucia Jurado Orna" w:date="2022-07-19T14:56:00Z">
        <w:r w:rsidR="00011FE9">
          <w:rPr>
            <w:sz w:val="24"/>
            <w:szCs w:val="24"/>
          </w:rPr>
          <w:t>Sigcho</w:t>
        </w:r>
        <w:proofErr w:type="spellEnd"/>
        <w:r w:rsidR="00011FE9">
          <w:rPr>
            <w:sz w:val="24"/>
            <w:szCs w:val="24"/>
          </w:rPr>
          <w:t xml:space="preserve">, Gerente (e) de </w:t>
        </w:r>
      </w:ins>
      <w:ins w:id="164" w:author="Paquita Lucia Jurado Orna" w:date="2022-07-19T14:53:00Z">
        <w:r w:rsidR="00011FE9">
          <w:rPr>
            <w:sz w:val="24"/>
            <w:szCs w:val="24"/>
          </w:rPr>
          <w:t xml:space="preserve">la Corporación Eléctrica del Ecuador – CELEC </w:t>
        </w:r>
      </w:ins>
      <w:ins w:id="165" w:author="Paquita Lucia Jurado Orna" w:date="2022-07-19T14:55:00Z">
        <w:r w:rsidR="00011FE9">
          <w:rPr>
            <w:sz w:val="24"/>
            <w:szCs w:val="24"/>
          </w:rPr>
          <w:t>EP,</w:t>
        </w:r>
      </w:ins>
      <w:ins w:id="166" w:author="Paquita Lucia Jurado Orna" w:date="2022-07-19T14:57:00Z">
        <w:r w:rsidR="00011FE9">
          <w:rPr>
            <w:sz w:val="24"/>
            <w:szCs w:val="24"/>
          </w:rPr>
          <w:t xml:space="preserve"> remite el informe técnico</w:t>
        </w:r>
      </w:ins>
      <w:ins w:id="167" w:author="Paquita Lucia Jurado Orna" w:date="2022-07-19T15:02:00Z">
        <w:r w:rsidR="00011FE9">
          <w:rPr>
            <w:sz w:val="24"/>
            <w:szCs w:val="24"/>
          </w:rPr>
          <w:t xml:space="preserve"> de afectación de predios</w:t>
        </w:r>
      </w:ins>
      <w:ins w:id="168" w:author="Paquita Lucia Jurado Orna" w:date="2022-07-19T14:57:00Z">
        <w:r w:rsidR="00011FE9">
          <w:rPr>
            <w:sz w:val="24"/>
            <w:szCs w:val="24"/>
          </w:rPr>
          <w:t xml:space="preserve"> </w:t>
        </w:r>
      </w:ins>
      <w:ins w:id="169" w:author="Paquita Lucia Jurado Orna" w:date="2022-07-19T15:02:00Z">
        <w:r w:rsidR="00816B4E">
          <w:rPr>
            <w:sz w:val="24"/>
            <w:szCs w:val="24"/>
          </w:rPr>
          <w:t xml:space="preserve">código INF-LT-FSR, versión R2 de 20 de abril de 2022, </w:t>
        </w:r>
      </w:ins>
      <w:ins w:id="170" w:author="Paquita Lucia Jurado Orna" w:date="2022-07-19T14:57:00Z">
        <w:r w:rsidR="00011FE9">
          <w:rPr>
            <w:sz w:val="24"/>
            <w:szCs w:val="24"/>
          </w:rPr>
          <w:t>de</w:t>
        </w:r>
      </w:ins>
      <w:ins w:id="171" w:author="Paquita Lucia Jurado Orna" w:date="2022-07-19T15:03:00Z">
        <w:r w:rsidR="00816B4E">
          <w:rPr>
            <w:sz w:val="24"/>
            <w:szCs w:val="24"/>
          </w:rPr>
          <w:t>l</w:t>
        </w:r>
      </w:ins>
      <w:ins w:id="172" w:author="Paquita Lucia Jurado Orna" w:date="2022-07-19T14:57:00Z">
        <w:r w:rsidR="00011FE9">
          <w:rPr>
            <w:sz w:val="24"/>
            <w:szCs w:val="24"/>
          </w:rPr>
          <w:t xml:space="preserve"> lote A3-6 “El Bosque</w:t>
        </w:r>
      </w:ins>
      <w:ins w:id="173" w:author="Paquita Lucia Jurado Orna" w:date="2022-07-19T14:58:00Z">
        <w:r w:rsidR="00011FE9">
          <w:rPr>
            <w:sz w:val="24"/>
            <w:szCs w:val="24"/>
          </w:rPr>
          <w:t xml:space="preserve">”, en el cual se concluye: </w:t>
        </w:r>
      </w:ins>
      <w:ins w:id="174" w:author="Paquita Lucia Jurado Orna" w:date="2022-07-19T15:00:00Z">
        <w:r w:rsidR="00011FE9" w:rsidRPr="0066774E">
          <w:rPr>
            <w:i/>
            <w:sz w:val="24"/>
            <w:szCs w:val="24"/>
          </w:rPr>
          <w:t>“En virtud de los antecedentes expuestos y, en atención a lo requerido mediante Oficio GADDMQ-SGCTYPC-UERB-2022-1115-O, me permito manifestar, que de acuerdo a lo señalado en el Informe Técnico de Afectación de Predios Código: INF-LT-FSR Versión R2, al lote A3-6 “EL BOSQUE” DE LA HACIENDA TAJAMAR con clave catastral 1401203001, ubicado en la provincia de Pichincha, cantón Quito, parroquia Calderón Barrio Unión Nacional, se prohíbe el desarrollo de construcciones de bienes inmuebles u otras instalaciones, a 10 metros de cada lado del eje de la Línea de Transmisión de energía Vicentina-Pomasqui 138kV (incluidos los circuitos Vicentina-</w:t>
        </w:r>
        <w:proofErr w:type="spellStart"/>
        <w:r w:rsidR="00011FE9" w:rsidRPr="0066774E">
          <w:rPr>
            <w:i/>
            <w:sz w:val="24"/>
            <w:szCs w:val="24"/>
          </w:rPr>
          <w:t>Gualo</w:t>
        </w:r>
        <w:proofErr w:type="spellEnd"/>
        <w:r w:rsidR="00011FE9" w:rsidRPr="0066774E">
          <w:rPr>
            <w:i/>
            <w:sz w:val="24"/>
            <w:szCs w:val="24"/>
          </w:rPr>
          <w:t xml:space="preserve"> y </w:t>
        </w:r>
        <w:proofErr w:type="spellStart"/>
        <w:r w:rsidR="00011FE9" w:rsidRPr="0066774E">
          <w:rPr>
            <w:i/>
            <w:sz w:val="24"/>
            <w:szCs w:val="24"/>
          </w:rPr>
          <w:t>Gualo</w:t>
        </w:r>
        <w:proofErr w:type="spellEnd"/>
        <w:r w:rsidR="00011FE9" w:rsidRPr="0066774E">
          <w:rPr>
            <w:i/>
            <w:sz w:val="24"/>
            <w:szCs w:val="24"/>
          </w:rPr>
          <w:t>-Pomasqui).”</w:t>
        </w:r>
      </w:ins>
    </w:p>
    <w:p w14:paraId="3DD1655A" w14:textId="50098786" w:rsidR="00E75859" w:rsidRPr="008F68C7" w:rsidRDefault="00E75859">
      <w:pPr>
        <w:ind w:left="705" w:hanging="705"/>
        <w:jc w:val="both"/>
        <w:rPr>
          <w:ins w:id="175" w:author="Paquita Lucia Jurado Orna" w:date="2022-07-20T18:10:00Z"/>
          <w:i/>
          <w:sz w:val="24"/>
          <w:szCs w:val="24"/>
        </w:rPr>
        <w:pPrChange w:id="176" w:author="Paquita Lucia Jurado Orna" w:date="2022-07-20T18:11:00Z">
          <w:pPr>
            <w:jc w:val="both"/>
          </w:pPr>
        </w:pPrChange>
      </w:pPr>
      <w:ins w:id="177" w:author="Paquita Lucia Jurado Orna" w:date="2022-07-20T18:03:00Z">
        <w:r>
          <w:rPr>
            <w:b/>
            <w:sz w:val="24"/>
            <w:szCs w:val="24"/>
          </w:rPr>
          <w:lastRenderedPageBreak/>
          <w:t>Que,</w:t>
        </w:r>
        <w:r w:rsidRPr="00464AA5">
          <w:rPr>
            <w:sz w:val="24"/>
            <w:szCs w:val="24"/>
          </w:rPr>
          <w:tab/>
        </w:r>
        <w:r w:rsidRPr="002B666E">
          <w:rPr>
            <w:sz w:val="24"/>
            <w:szCs w:val="24"/>
          </w:rPr>
          <w:t>mediante oficio No. STHV-DMPPS-2022-05</w:t>
        </w:r>
        <w:r>
          <w:rPr>
            <w:sz w:val="24"/>
            <w:szCs w:val="24"/>
          </w:rPr>
          <w:t>3</w:t>
        </w:r>
        <w:r w:rsidRPr="002B666E">
          <w:rPr>
            <w:sz w:val="24"/>
            <w:szCs w:val="24"/>
          </w:rPr>
          <w:t xml:space="preserve">7-O de 07 de julio de 2022, suscrito por la Directora Metropolitana de políticas y planeamiento del suelo, </w:t>
        </w:r>
      </w:ins>
      <w:ins w:id="178" w:author="Paquita Lucia Jurado Orna" w:date="2022-07-20T18:04:00Z">
        <w:r>
          <w:rPr>
            <w:sz w:val="24"/>
            <w:szCs w:val="24"/>
          </w:rPr>
          <w:t xml:space="preserve">remite el </w:t>
        </w:r>
      </w:ins>
      <w:ins w:id="179" w:author="Paquita Lucia Jurado Orna" w:date="2022-07-20T18:05:00Z">
        <w:r>
          <w:rPr>
            <w:sz w:val="24"/>
            <w:szCs w:val="24"/>
          </w:rPr>
          <w:t>memorando</w:t>
        </w:r>
      </w:ins>
      <w:ins w:id="180" w:author="Paquita Lucia Jurado Orna" w:date="2022-07-20T18:04:00Z">
        <w:r>
          <w:rPr>
            <w:sz w:val="24"/>
            <w:szCs w:val="24"/>
          </w:rPr>
          <w:t xml:space="preserve"> No. </w:t>
        </w:r>
        <w:r w:rsidRPr="002B666E">
          <w:rPr>
            <w:sz w:val="24"/>
            <w:szCs w:val="24"/>
          </w:rPr>
          <w:t>STHV-DMPPS-2022-0</w:t>
        </w:r>
      </w:ins>
      <w:ins w:id="181" w:author="Paquita Lucia Jurado Orna" w:date="2022-07-20T18:05:00Z">
        <w:r>
          <w:rPr>
            <w:sz w:val="24"/>
            <w:szCs w:val="24"/>
          </w:rPr>
          <w:t xml:space="preserve">761-M, </w:t>
        </w:r>
      </w:ins>
      <w:ins w:id="182" w:author="Paquita Lucia Jurado Orna" w:date="2022-07-20T18:10:00Z">
        <w:r>
          <w:rPr>
            <w:sz w:val="24"/>
            <w:szCs w:val="24"/>
          </w:rPr>
          <w:t xml:space="preserve">con la conclusión: </w:t>
        </w:r>
        <w:r w:rsidRPr="008F68C7">
          <w:rPr>
            <w:i/>
            <w:sz w:val="24"/>
            <w:szCs w:val="24"/>
          </w:rPr>
          <w:t>"Por todo lo expuesto, con sustento en lo establecido en el artículo 8 de la</w:t>
        </w:r>
        <w:r>
          <w:rPr>
            <w:i/>
            <w:sz w:val="24"/>
            <w:szCs w:val="24"/>
          </w:rPr>
          <w:t xml:space="preserve"> </w:t>
        </w:r>
        <w:r w:rsidRPr="008F68C7">
          <w:rPr>
            <w:i/>
            <w:sz w:val="24"/>
            <w:szCs w:val="24"/>
          </w:rPr>
          <w:t>Ordenanza No. 106-2020-AHC y las Reglas Técnicas de Arquitectura y Urbanismo, en estricto derecho corresponde, que las construcciones de los lotes afectados por la Red de Alta Tensión, deberán respetar lo señalado en el Oficio Nro. 195 del 17 de agosto de 2020 emitido por la Empresa Eléctrica Quito y las Reglas Técnicas de Arquitectura y Urbanismo.</w:t>
        </w:r>
      </w:ins>
    </w:p>
    <w:p w14:paraId="252A1300" w14:textId="77777777" w:rsidR="00E75859" w:rsidRDefault="00E75859">
      <w:pPr>
        <w:ind w:left="705"/>
        <w:jc w:val="both"/>
        <w:rPr>
          <w:ins w:id="183" w:author="Paquita Lucia Jurado Orna" w:date="2022-07-20T19:28:00Z"/>
          <w:i/>
          <w:sz w:val="24"/>
          <w:szCs w:val="24"/>
        </w:rPr>
        <w:pPrChange w:id="184" w:author="Paquita Lucia Jurado Orna" w:date="2022-07-20T18:11:00Z">
          <w:pPr>
            <w:jc w:val="both"/>
          </w:pPr>
        </w:pPrChange>
      </w:pPr>
      <w:ins w:id="185" w:author="Paquita Lucia Jurado Orna" w:date="2022-07-20T18:10:00Z">
        <w:r w:rsidRPr="008F68C7">
          <w:rPr>
            <w:i/>
            <w:sz w:val="24"/>
            <w:szCs w:val="24"/>
          </w:rPr>
          <w:br/>
          <w:t xml:space="preserve">Es importante indicar, la referida ordenanza al ser norma jurídica, es </w:t>
        </w:r>
        <w:proofErr w:type="spellStart"/>
        <w:r w:rsidRPr="008F68C7">
          <w:rPr>
            <w:i/>
            <w:sz w:val="24"/>
            <w:szCs w:val="24"/>
          </w:rPr>
          <w:t>mandatoria</w:t>
        </w:r>
        <w:proofErr w:type="spellEnd"/>
        <w:r w:rsidRPr="008F68C7">
          <w:rPr>
            <w:i/>
            <w:sz w:val="24"/>
            <w:szCs w:val="24"/>
          </w:rPr>
          <w:t xml:space="preserve"> dentro del territorio del Distrito Metropolitano de Quito; es decir en el presente caso </w:t>
        </w:r>
        <w:proofErr w:type="spellStart"/>
        <w:r w:rsidRPr="008F68C7">
          <w:rPr>
            <w:i/>
            <w:sz w:val="24"/>
            <w:szCs w:val="24"/>
          </w:rPr>
          <w:t>mandatoria</w:t>
        </w:r>
        <w:proofErr w:type="spellEnd"/>
        <w:r w:rsidRPr="008F68C7">
          <w:rPr>
            <w:i/>
            <w:sz w:val="24"/>
            <w:szCs w:val="24"/>
          </w:rPr>
          <w:t xml:space="preserve"> y de obligatorio cumplimiento para los moradores del Asentamiento Humano de Hecho y Consolidado de Interés Social Denominado A TRES -SEIS </w:t>
        </w:r>
        <w:proofErr w:type="gramStart"/>
        <w:r w:rsidRPr="008F68C7">
          <w:rPr>
            <w:i/>
            <w:sz w:val="24"/>
            <w:szCs w:val="24"/>
          </w:rPr>
          <w:t>( A</w:t>
        </w:r>
        <w:proofErr w:type="gramEnd"/>
        <w:r w:rsidRPr="008F68C7">
          <w:rPr>
            <w:i/>
            <w:sz w:val="24"/>
            <w:szCs w:val="24"/>
          </w:rPr>
          <w:t>3-6), EL BOSQUE" de la Hacienda Tajamar, ubicado en la parroquia Calderón de este Distrito."</w:t>
        </w:r>
      </w:ins>
    </w:p>
    <w:p w14:paraId="60F595D1" w14:textId="77777777" w:rsidR="0025434C" w:rsidRDefault="0025434C" w:rsidP="0025434C">
      <w:pPr>
        <w:jc w:val="both"/>
        <w:rPr>
          <w:ins w:id="186" w:author="Paquita Lucia Jurado Orna" w:date="2022-07-20T19:29:00Z"/>
          <w:i/>
          <w:sz w:val="24"/>
          <w:szCs w:val="24"/>
        </w:rPr>
      </w:pPr>
    </w:p>
    <w:p w14:paraId="48816E55" w14:textId="091E1FFD" w:rsidR="0025434C" w:rsidRDefault="0025434C">
      <w:pPr>
        <w:ind w:left="705" w:hanging="705"/>
        <w:jc w:val="both"/>
        <w:rPr>
          <w:ins w:id="187" w:author="Paquita Lucia Jurado Orna" w:date="2022-07-27T16:45:00Z"/>
          <w:sz w:val="24"/>
          <w:szCs w:val="24"/>
        </w:rPr>
        <w:pPrChange w:id="188" w:author="Paquita Lucia Jurado Orna" w:date="2022-07-20T19:32:00Z">
          <w:pPr>
            <w:jc w:val="both"/>
          </w:pPr>
        </w:pPrChange>
      </w:pPr>
      <w:ins w:id="189" w:author="Paquita Lucia Jurado Orna" w:date="2022-07-20T19:29:00Z">
        <w:r w:rsidRPr="0025434C">
          <w:rPr>
            <w:b/>
            <w:sz w:val="24"/>
            <w:szCs w:val="24"/>
            <w:rPrChange w:id="190" w:author="Paquita Lucia Jurado Orna" w:date="2022-07-20T19:29:00Z">
              <w:rPr>
                <w:i/>
                <w:sz w:val="24"/>
                <w:szCs w:val="24"/>
              </w:rPr>
            </w:rPrChange>
          </w:rPr>
          <w:t>Que,</w:t>
        </w:r>
        <w:r>
          <w:rPr>
            <w:sz w:val="24"/>
            <w:szCs w:val="24"/>
          </w:rPr>
          <w:tab/>
          <w:t xml:space="preserve">mediante </w:t>
        </w:r>
        <w:r w:rsidR="00DB3BC0">
          <w:rPr>
            <w:sz w:val="24"/>
            <w:szCs w:val="24"/>
          </w:rPr>
          <w:t xml:space="preserve">informe </w:t>
        </w:r>
      </w:ins>
      <w:ins w:id="191" w:author="Paquita Lucia Jurado Orna" w:date="2022-07-20T19:30:00Z">
        <w:r w:rsidR="00DB3BC0">
          <w:rPr>
            <w:sz w:val="24"/>
            <w:szCs w:val="24"/>
          </w:rPr>
          <w:t xml:space="preserve">alcance </w:t>
        </w:r>
      </w:ins>
      <w:ins w:id="192" w:author="Paquita Lucia Jurado Orna" w:date="2022-07-20T19:29:00Z">
        <w:r w:rsidR="00DB3BC0">
          <w:rPr>
            <w:sz w:val="24"/>
            <w:szCs w:val="24"/>
          </w:rPr>
          <w:t>No. A-002</w:t>
        </w:r>
      </w:ins>
      <w:ins w:id="193" w:author="Paquita Lucia Jurado Orna" w:date="2022-07-20T19:30:00Z">
        <w:r w:rsidR="00DB3BC0">
          <w:rPr>
            <w:sz w:val="24"/>
            <w:szCs w:val="24"/>
          </w:rPr>
          <w:t xml:space="preserve">-UERB-AZCA-2022, al informe </w:t>
        </w:r>
      </w:ins>
      <w:ins w:id="194" w:author="Paquita Lucia Jurado Orna" w:date="2022-07-20T19:38:00Z">
        <w:r w:rsidR="00DB3BC0">
          <w:rPr>
            <w:sz w:val="24"/>
            <w:szCs w:val="24"/>
          </w:rPr>
          <w:t>alcance No. A-00</w:t>
        </w:r>
      </w:ins>
      <w:ins w:id="195" w:author="Paquita Lucia Jurado Orna" w:date="2022-07-20T19:39:00Z">
        <w:r w:rsidR="00DB3BC0">
          <w:rPr>
            <w:sz w:val="24"/>
            <w:szCs w:val="24"/>
          </w:rPr>
          <w:t>1</w:t>
        </w:r>
      </w:ins>
      <w:ins w:id="196" w:author="Paquita Lucia Jurado Orna" w:date="2022-07-20T19:38:00Z">
        <w:r w:rsidR="00DB3BC0">
          <w:rPr>
            <w:sz w:val="24"/>
            <w:szCs w:val="24"/>
          </w:rPr>
          <w:t>-UERB-AZCA-2022</w:t>
        </w:r>
      </w:ins>
      <w:ins w:id="197" w:author="Paquita Lucia Jurado Orna" w:date="2022-07-20T19:40:00Z">
        <w:r w:rsidR="00C02F9B">
          <w:rPr>
            <w:sz w:val="24"/>
            <w:szCs w:val="24"/>
          </w:rPr>
          <w:t xml:space="preserve">, de </w:t>
        </w:r>
      </w:ins>
      <w:ins w:id="198" w:author="Paquita Lucia Jurado Orna" w:date="2022-07-20T19:42:00Z">
        <w:r w:rsidR="00D053F8">
          <w:rPr>
            <w:sz w:val="24"/>
            <w:szCs w:val="24"/>
          </w:rPr>
          <w:t>24 de marzo de 2022</w:t>
        </w:r>
      </w:ins>
      <w:ins w:id="199" w:author="Paquita Lucia Jurado Orna" w:date="2022-07-20T19:39:00Z">
        <w:r w:rsidR="00C02F9B">
          <w:rPr>
            <w:sz w:val="24"/>
            <w:szCs w:val="24"/>
          </w:rPr>
          <w:t xml:space="preserve">; </w:t>
        </w:r>
        <w:r w:rsidR="00DB3BC0">
          <w:rPr>
            <w:sz w:val="24"/>
            <w:szCs w:val="24"/>
          </w:rPr>
          <w:t>y</w:t>
        </w:r>
        <w:r w:rsidR="00C02F9B">
          <w:rPr>
            <w:sz w:val="24"/>
            <w:szCs w:val="24"/>
          </w:rPr>
          <w:t xml:space="preserve">, </w:t>
        </w:r>
        <w:r w:rsidR="00DB3BC0">
          <w:rPr>
            <w:sz w:val="24"/>
            <w:szCs w:val="24"/>
          </w:rPr>
          <w:t xml:space="preserve">al informe </w:t>
        </w:r>
      </w:ins>
      <w:proofErr w:type="spellStart"/>
      <w:ins w:id="200" w:author="Paquita Lucia Jurado Orna" w:date="2022-07-20T19:30:00Z">
        <w:r w:rsidR="00DB3BC0">
          <w:rPr>
            <w:sz w:val="24"/>
            <w:szCs w:val="24"/>
          </w:rPr>
          <w:t>Solt</w:t>
        </w:r>
        <w:proofErr w:type="spellEnd"/>
        <w:r w:rsidR="00DB3BC0">
          <w:rPr>
            <w:sz w:val="24"/>
            <w:szCs w:val="24"/>
          </w:rPr>
          <w:t xml:space="preserve"> No.</w:t>
        </w:r>
      </w:ins>
      <w:ins w:id="201" w:author="Paquita Lucia Jurado Orna" w:date="2022-07-20T19:31:00Z">
        <w:r w:rsidR="00DB3BC0">
          <w:rPr>
            <w:sz w:val="24"/>
            <w:szCs w:val="24"/>
          </w:rPr>
          <w:t xml:space="preserve"> 001-UERB-AZCA-2022, de </w:t>
        </w:r>
      </w:ins>
      <w:ins w:id="202" w:author="Paquita Lucia Jurado Orna" w:date="2022-07-20T19:42:00Z">
        <w:r w:rsidR="00D053F8">
          <w:rPr>
            <w:sz w:val="24"/>
            <w:szCs w:val="24"/>
          </w:rPr>
          <w:t>16 de marzo de 2022</w:t>
        </w:r>
      </w:ins>
      <w:ins w:id="203" w:author="Paquita Lucia Jurado Orna" w:date="2022-07-20T19:31:00Z">
        <w:r w:rsidR="00DB3BC0">
          <w:rPr>
            <w:sz w:val="24"/>
            <w:szCs w:val="24"/>
          </w:rPr>
          <w:t>, la responsable t</w:t>
        </w:r>
      </w:ins>
      <w:ins w:id="204" w:author="Paquita Lucia Jurado Orna" w:date="2022-07-20T19:32:00Z">
        <w:r w:rsidR="00DB3BC0">
          <w:rPr>
            <w:sz w:val="24"/>
            <w:szCs w:val="24"/>
          </w:rPr>
          <w:t>écnica de la Coordinación de la Unidad Especial “Reg</w:t>
        </w:r>
        <w:r w:rsidR="00D053F8" w:rsidRPr="00D053F8">
          <w:rPr>
            <w:sz w:val="24"/>
            <w:szCs w:val="24"/>
          </w:rPr>
          <w:t>ula tu barrio”</w:t>
        </w:r>
      </w:ins>
      <w:ins w:id="205" w:author="Paquita Lucia Jurado Orna" w:date="2022-07-20T19:33:00Z">
        <w:r w:rsidR="00D053F8" w:rsidRPr="00D053F8">
          <w:rPr>
            <w:sz w:val="24"/>
            <w:szCs w:val="24"/>
          </w:rPr>
          <w:t>, ubicada en la administración zonal calderón</w:t>
        </w:r>
      </w:ins>
      <w:ins w:id="206" w:author="Paquita Lucia Jurado Orna" w:date="2022-07-20T19:40:00Z">
        <w:r w:rsidR="00D053F8" w:rsidRPr="00BC5D5B">
          <w:rPr>
            <w:sz w:val="24"/>
            <w:szCs w:val="24"/>
          </w:rPr>
          <w:t>,</w:t>
        </w:r>
      </w:ins>
      <w:ins w:id="207" w:author="Paquita Lucia Jurado Orna" w:date="2022-07-20T19:42:00Z">
        <w:r w:rsidR="00D053F8" w:rsidRPr="00BC5D5B">
          <w:rPr>
            <w:sz w:val="24"/>
            <w:szCs w:val="24"/>
          </w:rPr>
          <w:t xml:space="preserve"> emite la definici</w:t>
        </w:r>
      </w:ins>
      <w:ins w:id="208" w:author="Paquita Lucia Jurado Orna" w:date="2022-07-20T19:43:00Z">
        <w:r w:rsidR="00D053F8" w:rsidRPr="00BC5D5B">
          <w:rPr>
            <w:sz w:val="24"/>
            <w:szCs w:val="24"/>
          </w:rPr>
          <w:t xml:space="preserve">ón de la factibilidad de zonificación en base a los informes de la secretaría de Territorio Hábitat </w:t>
        </w:r>
      </w:ins>
      <w:ins w:id="209" w:author="Paquita Lucia Jurado Orna" w:date="2022-07-20T19:45:00Z">
        <w:r w:rsidR="00D053F8">
          <w:rPr>
            <w:sz w:val="24"/>
            <w:szCs w:val="24"/>
          </w:rPr>
          <w:t>y</w:t>
        </w:r>
      </w:ins>
      <w:ins w:id="210" w:author="Paquita Lucia Jurado Orna" w:date="2022-07-20T19:43:00Z">
        <w:r w:rsidR="00D053F8" w:rsidRPr="00D053F8">
          <w:rPr>
            <w:sz w:val="24"/>
            <w:szCs w:val="24"/>
          </w:rPr>
          <w:t xml:space="preserve"> Vivienda </w:t>
        </w:r>
        <w:r w:rsidR="00D053F8" w:rsidRPr="00BC5D5B">
          <w:rPr>
            <w:sz w:val="24"/>
            <w:szCs w:val="24"/>
          </w:rPr>
          <w:t xml:space="preserve">en favor del </w:t>
        </w:r>
      </w:ins>
      <w:ins w:id="211" w:author="Paquita Lucia Jurado Orna" w:date="2022-07-20T19:40:00Z">
        <w:r w:rsidR="00D053F8" w:rsidRPr="00BC5D5B">
          <w:rPr>
            <w:sz w:val="24"/>
            <w:szCs w:val="24"/>
          </w:rPr>
          <w:t xml:space="preserve"> </w:t>
        </w:r>
      </w:ins>
      <w:ins w:id="212" w:author="Paquita Lucia Jurado Orna" w:date="2022-07-20T19:43:00Z">
        <w:r w:rsidR="00D053F8" w:rsidRPr="00D053F8">
          <w:rPr>
            <w:sz w:val="24"/>
            <w:szCs w:val="24"/>
            <w:rPrChange w:id="213" w:author="Paquita Lucia Jurado Orna" w:date="2022-07-20T19:44:00Z">
              <w:rPr>
                <w:i/>
                <w:sz w:val="24"/>
                <w:szCs w:val="24"/>
              </w:rPr>
            </w:rPrChange>
          </w:rPr>
          <w:t xml:space="preserve">asentamiento humano de hecho y consolidado de interés social denominado a tres -seis ( a3-6), </w:t>
        </w:r>
      </w:ins>
      <w:ins w:id="214" w:author="Paquita Lucia Jurado Orna" w:date="2022-07-20T19:44:00Z">
        <w:r w:rsidR="00D053F8" w:rsidRPr="00D053F8">
          <w:rPr>
            <w:sz w:val="24"/>
            <w:szCs w:val="24"/>
            <w:rPrChange w:id="215" w:author="Paquita Lucia Jurado Orna" w:date="2022-07-20T19:44:00Z">
              <w:rPr>
                <w:i/>
                <w:sz w:val="24"/>
                <w:szCs w:val="24"/>
              </w:rPr>
            </w:rPrChange>
          </w:rPr>
          <w:t>“</w:t>
        </w:r>
      </w:ins>
      <w:ins w:id="216" w:author="Paquita Lucia Jurado Orna" w:date="2022-07-20T19:43:00Z">
        <w:r w:rsidR="00D053F8" w:rsidRPr="00D053F8">
          <w:rPr>
            <w:sz w:val="24"/>
            <w:szCs w:val="24"/>
            <w:rPrChange w:id="217" w:author="Paquita Lucia Jurado Orna" w:date="2022-07-20T19:44:00Z">
              <w:rPr>
                <w:i/>
                <w:sz w:val="24"/>
                <w:szCs w:val="24"/>
              </w:rPr>
            </w:rPrChange>
          </w:rPr>
          <w:t>el bosque" de la hacienda tajamar</w:t>
        </w:r>
      </w:ins>
      <w:ins w:id="218" w:author="Paquita Lucia Jurado Orna" w:date="2022-07-20T19:44:00Z">
        <w:r w:rsidR="00D053F8" w:rsidRPr="00D053F8">
          <w:rPr>
            <w:sz w:val="24"/>
            <w:szCs w:val="24"/>
            <w:rPrChange w:id="219" w:author="Paquita Lucia Jurado Orna" w:date="2022-07-20T19:44:00Z">
              <w:rPr>
                <w:i/>
                <w:sz w:val="24"/>
                <w:szCs w:val="24"/>
              </w:rPr>
            </w:rPrChange>
          </w:rPr>
          <w:t>.</w:t>
        </w:r>
      </w:ins>
      <w:ins w:id="220" w:author="Paquita Lucia Jurado Orna" w:date="2022-07-20T19:33:00Z">
        <w:r w:rsidR="00DB3BC0">
          <w:rPr>
            <w:sz w:val="24"/>
            <w:szCs w:val="24"/>
          </w:rPr>
          <w:t xml:space="preserve"> </w:t>
        </w:r>
      </w:ins>
      <w:ins w:id="221" w:author="Paquita Lucia Jurado Orna" w:date="2022-07-20T19:30:00Z">
        <w:r w:rsidR="00DB3BC0">
          <w:rPr>
            <w:sz w:val="24"/>
            <w:szCs w:val="24"/>
          </w:rPr>
          <w:t xml:space="preserve">  </w:t>
        </w:r>
      </w:ins>
    </w:p>
    <w:p w14:paraId="24DC374D" w14:textId="77777777" w:rsidR="00E1501D" w:rsidRDefault="00E1501D">
      <w:pPr>
        <w:ind w:left="705" w:hanging="705"/>
        <w:jc w:val="both"/>
        <w:rPr>
          <w:ins w:id="222" w:author="Paquita Lucia Jurado Orna" w:date="2022-07-27T16:45:00Z"/>
          <w:sz w:val="24"/>
          <w:szCs w:val="24"/>
        </w:rPr>
        <w:pPrChange w:id="223" w:author="Paquita Lucia Jurado Orna" w:date="2022-07-20T19:32:00Z">
          <w:pPr>
            <w:jc w:val="both"/>
          </w:pPr>
        </w:pPrChange>
      </w:pPr>
    </w:p>
    <w:p w14:paraId="171DD40E" w14:textId="6CF4A74E" w:rsidR="00E1501D" w:rsidRPr="00B30932" w:rsidRDefault="00E1501D" w:rsidP="00B30932">
      <w:pPr>
        <w:ind w:left="705" w:hanging="705"/>
        <w:jc w:val="both"/>
        <w:rPr>
          <w:ins w:id="224" w:author="Paquita Lucia Jurado Orna" w:date="2022-07-27T16:45:00Z"/>
          <w:i/>
          <w:sz w:val="22"/>
          <w:szCs w:val="22"/>
          <w:rPrChange w:id="225" w:author="Paquita Lucia Jurado Orna" w:date="2022-07-27T16:54:00Z">
            <w:rPr>
              <w:ins w:id="226" w:author="Paquita Lucia Jurado Orna" w:date="2022-07-27T16:45:00Z"/>
              <w:sz w:val="24"/>
              <w:szCs w:val="24"/>
            </w:rPr>
          </w:rPrChange>
        </w:rPr>
      </w:pPr>
      <w:ins w:id="227" w:author="Paquita Lucia Jurado Orna" w:date="2022-07-27T16:45:00Z">
        <w:r w:rsidRPr="00E1501D">
          <w:rPr>
            <w:b/>
            <w:sz w:val="24"/>
            <w:szCs w:val="24"/>
          </w:rPr>
          <w:t>Que,</w:t>
        </w:r>
        <w:r>
          <w:rPr>
            <w:sz w:val="24"/>
            <w:szCs w:val="24"/>
          </w:rPr>
          <w:tab/>
          <w:t xml:space="preserve">mediante </w:t>
        </w:r>
        <w:r w:rsidRPr="00E1501D">
          <w:rPr>
            <w:sz w:val="24"/>
            <w:szCs w:val="24"/>
            <w:rPrChange w:id="228" w:author="Paquita Lucia Jurado Orna" w:date="2022-07-27T16:45:00Z">
              <w:rPr>
                <w:sz w:val="27"/>
                <w:szCs w:val="27"/>
              </w:rPr>
            </w:rPrChange>
          </w:rPr>
          <w:t>Oficio</w:t>
        </w:r>
        <w:r w:rsidRPr="00E1501D">
          <w:rPr>
            <w:sz w:val="24"/>
            <w:szCs w:val="24"/>
            <w:rPrChange w:id="229" w:author="Paquita Lucia Jurado Orna" w:date="2022-07-27T16:46:00Z">
              <w:rPr>
                <w:sz w:val="27"/>
                <w:szCs w:val="27"/>
              </w:rPr>
            </w:rPrChange>
          </w:rPr>
          <w:t xml:space="preserve"> Nro. MEM-DTHSDUP-2022-0050-OF</w:t>
        </w:r>
        <w:r>
          <w:rPr>
            <w:sz w:val="24"/>
            <w:szCs w:val="24"/>
          </w:rPr>
          <w:t xml:space="preserve">, de </w:t>
        </w:r>
      </w:ins>
      <w:ins w:id="230" w:author="Paquita Lucia Jurado Orna" w:date="2022-07-27T16:46:00Z">
        <w:r>
          <w:rPr>
            <w:sz w:val="24"/>
            <w:szCs w:val="24"/>
          </w:rPr>
          <w:t>2</w:t>
        </w:r>
      </w:ins>
      <w:ins w:id="231" w:author="Paquita Lucia Jurado Orna" w:date="2022-07-27T16:45:00Z">
        <w:r>
          <w:rPr>
            <w:sz w:val="24"/>
            <w:szCs w:val="24"/>
          </w:rPr>
          <w:t xml:space="preserve">1 de julio de 2022, el </w:t>
        </w:r>
      </w:ins>
      <w:ins w:id="232" w:author="Paquita Lucia Jurado Orna" w:date="2022-07-27T16:46:00Z">
        <w:r>
          <w:rPr>
            <w:sz w:val="24"/>
            <w:szCs w:val="24"/>
          </w:rPr>
          <w:t xml:space="preserve">doctor </w:t>
        </w:r>
        <w:r w:rsidRPr="00E1501D">
          <w:rPr>
            <w:sz w:val="24"/>
            <w:szCs w:val="24"/>
            <w:rPrChange w:id="233" w:author="Paquita Lucia Jurado Orna" w:date="2022-07-27T16:46:00Z">
              <w:rPr>
                <w:sz w:val="22"/>
                <w:szCs w:val="22"/>
              </w:rPr>
            </w:rPrChange>
          </w:rPr>
          <w:t xml:space="preserve">Ángel Vinicio Cevallos </w:t>
        </w:r>
        <w:proofErr w:type="spellStart"/>
        <w:r w:rsidRPr="00E1501D">
          <w:rPr>
            <w:sz w:val="24"/>
            <w:szCs w:val="24"/>
            <w:rPrChange w:id="234" w:author="Paquita Lucia Jurado Orna" w:date="2022-07-27T16:46:00Z">
              <w:rPr>
                <w:sz w:val="22"/>
                <w:szCs w:val="22"/>
              </w:rPr>
            </w:rPrChange>
          </w:rPr>
          <w:t>Albuja</w:t>
        </w:r>
      </w:ins>
      <w:proofErr w:type="spellEnd"/>
      <w:ins w:id="235" w:author="Paquita Lucia Jurado Orna" w:date="2022-07-27T16:45:00Z">
        <w:r>
          <w:rPr>
            <w:sz w:val="24"/>
            <w:szCs w:val="24"/>
          </w:rPr>
          <w:t xml:space="preserve">, </w:t>
        </w:r>
      </w:ins>
      <w:ins w:id="236" w:author="Paquita Lucia Jurado Orna" w:date="2022-07-27T16:46:00Z">
        <w:r>
          <w:rPr>
            <w:sz w:val="22"/>
            <w:szCs w:val="22"/>
          </w:rPr>
          <w:t xml:space="preserve">Director de Títulos Habilitantes, Servidumbres </w:t>
        </w:r>
      </w:ins>
      <w:ins w:id="237" w:author="Paquita Lucia Jurado Orna" w:date="2022-07-27T16:47:00Z">
        <w:r>
          <w:rPr>
            <w:sz w:val="22"/>
            <w:szCs w:val="22"/>
          </w:rPr>
          <w:t xml:space="preserve">y </w:t>
        </w:r>
      </w:ins>
      <w:ins w:id="238" w:author="Paquita Lucia Jurado Orna" w:date="2022-07-27T16:46:00Z">
        <w:r>
          <w:rPr>
            <w:sz w:val="22"/>
            <w:szCs w:val="22"/>
          </w:rPr>
          <w:t>Declaratoria de Utilidad</w:t>
        </w:r>
      </w:ins>
      <w:ins w:id="239" w:author="Paquita Lucia Jurado Orna" w:date="2022-07-27T16:47:00Z">
        <w:r>
          <w:rPr>
            <w:sz w:val="22"/>
            <w:szCs w:val="22"/>
          </w:rPr>
          <w:t xml:space="preserve"> </w:t>
        </w:r>
      </w:ins>
      <w:ins w:id="240" w:author="Paquita Lucia Jurado Orna" w:date="2022-07-27T16:46:00Z">
        <w:r>
          <w:rPr>
            <w:sz w:val="22"/>
            <w:szCs w:val="22"/>
          </w:rPr>
          <w:t>Pública</w:t>
        </w:r>
      </w:ins>
      <w:ins w:id="241" w:author="Paquita Lucia Jurado Orna" w:date="2022-07-27T16:45:00Z">
        <w:r>
          <w:rPr>
            <w:sz w:val="24"/>
            <w:szCs w:val="24"/>
          </w:rPr>
          <w:t xml:space="preserve">, </w:t>
        </w:r>
      </w:ins>
      <w:ins w:id="242" w:author="Paquita Lucia Jurado Orna" w:date="2022-07-27T16:47:00Z">
        <w:r>
          <w:rPr>
            <w:sz w:val="24"/>
            <w:szCs w:val="24"/>
          </w:rPr>
          <w:t xml:space="preserve">del Ministerio de Energía y Minas, </w:t>
        </w:r>
      </w:ins>
      <w:ins w:id="243" w:author="Paquita Lucia Jurado Orna" w:date="2022-07-27T16:48:00Z">
        <w:r w:rsidR="00B30932">
          <w:rPr>
            <w:sz w:val="24"/>
            <w:szCs w:val="24"/>
          </w:rPr>
          <w:t xml:space="preserve">sobre la solicitud de </w:t>
        </w:r>
        <w:r w:rsidR="00B30932">
          <w:rPr>
            <w:sz w:val="22"/>
            <w:szCs w:val="22"/>
          </w:rPr>
          <w:t>pronunciamiento requerido por la Secretaria General de Coordinación Territorial y</w:t>
        </w:r>
        <w:r w:rsidR="00B30932">
          <w:br/>
        </w:r>
        <w:r w:rsidR="00B30932">
          <w:rPr>
            <w:sz w:val="22"/>
            <w:szCs w:val="22"/>
          </w:rPr>
          <w:t xml:space="preserve">Participación Ciudadana -Unidad Especial Regula tu Barrio del GAD del Distrito Metropolitano de Quito, en referencia a </w:t>
        </w:r>
        <w:del w:id="244" w:author="USUARIO" w:date="2022-08-03T08:38:00Z">
          <w:r w:rsidR="00B30932" w:rsidDel="00DF5457">
            <w:rPr>
              <w:sz w:val="22"/>
              <w:szCs w:val="22"/>
            </w:rPr>
            <w:delText xml:space="preserve">las </w:delText>
          </w:r>
        </w:del>
      </w:ins>
      <w:ins w:id="245" w:author="Paquita Lucia Jurado Orna" w:date="2022-07-27T16:51:00Z">
        <w:del w:id="246" w:author="USUARIO" w:date="2022-08-03T08:38:00Z">
          <w:r w:rsidR="00B30932" w:rsidDel="00DF5457">
            <w:rPr>
              <w:sz w:val="22"/>
              <w:szCs w:val="22"/>
            </w:rPr>
            <w:delText>afectaciones a</w:delText>
          </w:r>
        </w:del>
      </w:ins>
      <w:ins w:id="247" w:author="USUARIO" w:date="2022-08-03T08:38:00Z">
        <w:r w:rsidR="00DF5457">
          <w:rPr>
            <w:sz w:val="22"/>
            <w:szCs w:val="22"/>
          </w:rPr>
          <w:t xml:space="preserve">los </w:t>
        </w:r>
      </w:ins>
      <w:ins w:id="248" w:author="Paquita Lucia Jurado Orna" w:date="2022-07-27T16:51:00Z">
        <w:del w:id="249" w:author="USUARIO" w:date="2022-08-03T08:38:00Z">
          <w:r w:rsidR="00B30932" w:rsidDel="00DF5457">
            <w:rPr>
              <w:sz w:val="22"/>
              <w:szCs w:val="22"/>
            </w:rPr>
            <w:delText xml:space="preserve"> </w:delText>
          </w:r>
        </w:del>
        <w:r w:rsidR="00B30932">
          <w:rPr>
            <w:sz w:val="22"/>
            <w:szCs w:val="22"/>
          </w:rPr>
          <w:t>predios</w:t>
        </w:r>
      </w:ins>
      <w:ins w:id="250" w:author="USUARIO" w:date="2022-08-03T08:38:00Z">
        <w:r w:rsidR="00DF5457">
          <w:rPr>
            <w:sz w:val="22"/>
            <w:szCs w:val="22"/>
          </w:rPr>
          <w:t xml:space="preserve"> que se encuentran </w:t>
        </w:r>
      </w:ins>
      <w:ins w:id="251" w:author="USUARIO" w:date="2022-08-03T08:39:00Z">
        <w:r w:rsidR="00DF5457">
          <w:rPr>
            <w:sz w:val="22"/>
            <w:szCs w:val="22"/>
          </w:rPr>
          <w:t xml:space="preserve">en la superficie de los </w:t>
        </w:r>
      </w:ins>
      <w:ins w:id="252" w:author="Paquita Lucia Jurado Orna" w:date="2022-07-27T16:51:00Z">
        <w:del w:id="253" w:author="USUARIO" w:date="2022-08-03T08:39:00Z">
          <w:r w:rsidR="00B30932" w:rsidDel="00DF5457">
            <w:rPr>
              <w:sz w:val="22"/>
              <w:szCs w:val="22"/>
            </w:rPr>
            <w:delText xml:space="preserve"> por los </w:delText>
          </w:r>
        </w:del>
        <w:r w:rsidR="00B30932">
          <w:rPr>
            <w:sz w:val="22"/>
            <w:szCs w:val="22"/>
          </w:rPr>
          <w:t>tendidos eléctricos</w:t>
        </w:r>
      </w:ins>
      <w:ins w:id="254" w:author="Paquita Lucia Jurado Orna" w:date="2022-07-27T16:52:00Z">
        <w:r w:rsidR="00B30932">
          <w:rPr>
            <w:sz w:val="22"/>
            <w:szCs w:val="22"/>
          </w:rPr>
          <w:t xml:space="preserve"> de alta tensión, expone en su parte pertinente: </w:t>
        </w:r>
      </w:ins>
      <w:ins w:id="255" w:author="Paquita Lucia Jurado Orna" w:date="2022-07-27T16:53:00Z">
        <w:r w:rsidR="00B30932" w:rsidRPr="00B30932">
          <w:rPr>
            <w:i/>
            <w:sz w:val="22"/>
            <w:szCs w:val="22"/>
            <w:rPrChange w:id="256" w:author="Paquita Lucia Jurado Orna" w:date="2022-07-27T16:54:00Z">
              <w:rPr>
                <w:sz w:val="22"/>
                <w:szCs w:val="22"/>
              </w:rPr>
            </w:rPrChange>
          </w:rPr>
          <w:t>“En este contexto finalmente esta Cartera de Estado en calidad de ente rector y concedente del sector eléctrico,</w:t>
        </w:r>
      </w:ins>
      <w:ins w:id="257" w:author="Paquita Lucia Jurado Orna" w:date="2022-07-27T16:54:00Z">
        <w:r w:rsidR="00B30932">
          <w:rPr>
            <w:i/>
            <w:sz w:val="22"/>
            <w:szCs w:val="22"/>
          </w:rPr>
          <w:t xml:space="preserve"> </w:t>
        </w:r>
      </w:ins>
      <w:ins w:id="258" w:author="Paquita Lucia Jurado Orna" w:date="2022-07-27T16:53:00Z">
        <w:r w:rsidR="00B30932" w:rsidRPr="00B30932">
          <w:rPr>
            <w:i/>
            <w:sz w:val="22"/>
            <w:szCs w:val="22"/>
            <w:rPrChange w:id="259" w:author="Paquita Lucia Jurado Orna" w:date="2022-07-27T16:54:00Z">
              <w:rPr>
                <w:sz w:val="22"/>
                <w:szCs w:val="22"/>
              </w:rPr>
            </w:rPrChange>
          </w:rPr>
          <w:t xml:space="preserve">luego de analizar el requerimiento realizado por la Secretaria General de Coordinación Territorial y Participación Ciudadana – Unidad Especial Regula tu Barrio del GAD del Distrito Metropolitano de Quito, acoge el Informe Técnico de Afectación de Predios, emitido por la Corporación Eléctrica del Ecuador-Unidad de Negocio </w:t>
        </w:r>
        <w:proofErr w:type="spellStart"/>
        <w:r w:rsidR="00B30932" w:rsidRPr="00B30932">
          <w:rPr>
            <w:i/>
            <w:sz w:val="22"/>
            <w:szCs w:val="22"/>
            <w:rPrChange w:id="260" w:author="Paquita Lucia Jurado Orna" w:date="2022-07-27T16:54:00Z">
              <w:rPr>
                <w:sz w:val="22"/>
                <w:szCs w:val="22"/>
              </w:rPr>
            </w:rPrChange>
          </w:rPr>
          <w:t>Transelectric</w:t>
        </w:r>
        <w:proofErr w:type="spellEnd"/>
        <w:r w:rsidR="00B30932" w:rsidRPr="00B30932">
          <w:rPr>
            <w:i/>
            <w:sz w:val="22"/>
            <w:szCs w:val="22"/>
            <w:rPrChange w:id="261" w:author="Paquita Lucia Jurado Orna" w:date="2022-07-27T16:54:00Z">
              <w:rPr>
                <w:sz w:val="22"/>
                <w:szCs w:val="22"/>
              </w:rPr>
            </w:rPrChange>
          </w:rPr>
          <w:t>, destacándose que es la mencionada entidad a quien pertenece la</w:t>
        </w:r>
      </w:ins>
      <w:ins w:id="262" w:author="Paquita Lucia Jurado Orna" w:date="2022-07-27T16:54:00Z">
        <w:r w:rsidR="00B30932" w:rsidRPr="00B30932">
          <w:rPr>
            <w:i/>
            <w:sz w:val="22"/>
            <w:szCs w:val="22"/>
            <w:rPrChange w:id="263" w:author="Paquita Lucia Jurado Orna" w:date="2022-07-27T16:54:00Z">
              <w:rPr>
                <w:sz w:val="22"/>
                <w:szCs w:val="22"/>
              </w:rPr>
            </w:rPrChange>
          </w:rPr>
          <w:t xml:space="preserve"> </w:t>
        </w:r>
      </w:ins>
      <w:ins w:id="264" w:author="Paquita Lucia Jurado Orna" w:date="2022-07-27T16:53:00Z">
        <w:r w:rsidR="00B30932" w:rsidRPr="00B30932">
          <w:rPr>
            <w:i/>
            <w:sz w:val="22"/>
            <w:szCs w:val="22"/>
            <w:rPrChange w:id="265" w:author="Paquita Lucia Jurado Orna" w:date="2022-07-27T16:54:00Z">
              <w:rPr>
                <w:sz w:val="22"/>
                <w:szCs w:val="22"/>
              </w:rPr>
            </w:rPrChange>
          </w:rPr>
          <w:t>línea de transmisión</w:t>
        </w:r>
      </w:ins>
      <w:ins w:id="266" w:author="Paquita Lucia Jurado Orna" w:date="2022-07-27T16:54:00Z">
        <w:r w:rsidR="00B30932" w:rsidRPr="00B30932">
          <w:rPr>
            <w:i/>
            <w:sz w:val="22"/>
            <w:szCs w:val="22"/>
            <w:rPrChange w:id="267" w:author="Paquita Lucia Jurado Orna" w:date="2022-07-27T16:54:00Z">
              <w:rPr>
                <w:sz w:val="22"/>
                <w:szCs w:val="22"/>
              </w:rPr>
            </w:rPrChange>
          </w:rPr>
          <w:t xml:space="preserve"> </w:t>
        </w:r>
      </w:ins>
      <w:ins w:id="268" w:author="Paquita Lucia Jurado Orna" w:date="2022-07-27T16:53:00Z">
        <w:r w:rsidR="00B30932" w:rsidRPr="00B30932">
          <w:rPr>
            <w:i/>
            <w:sz w:val="22"/>
            <w:szCs w:val="22"/>
            <w:rPrChange w:id="269" w:author="Paquita Lucia Jurado Orna" w:date="2022-07-27T16:54:00Z">
              <w:rPr>
                <w:sz w:val="22"/>
                <w:szCs w:val="22"/>
              </w:rPr>
            </w:rPrChange>
          </w:rPr>
          <w:t>Vicentina-Pomasqui 138kV (incluidos los circuitos Vicentina-</w:t>
        </w:r>
        <w:proofErr w:type="spellStart"/>
        <w:r w:rsidR="00B30932" w:rsidRPr="00B30932">
          <w:rPr>
            <w:i/>
            <w:sz w:val="22"/>
            <w:szCs w:val="22"/>
            <w:rPrChange w:id="270" w:author="Paquita Lucia Jurado Orna" w:date="2022-07-27T16:54:00Z">
              <w:rPr>
                <w:sz w:val="22"/>
                <w:szCs w:val="22"/>
              </w:rPr>
            </w:rPrChange>
          </w:rPr>
          <w:t>Gualo</w:t>
        </w:r>
        <w:proofErr w:type="spellEnd"/>
        <w:r w:rsidR="00B30932" w:rsidRPr="00B30932">
          <w:rPr>
            <w:i/>
            <w:sz w:val="22"/>
            <w:szCs w:val="22"/>
            <w:rPrChange w:id="271" w:author="Paquita Lucia Jurado Orna" w:date="2022-07-27T16:54:00Z">
              <w:rPr>
                <w:sz w:val="22"/>
                <w:szCs w:val="22"/>
              </w:rPr>
            </w:rPrChange>
          </w:rPr>
          <w:t xml:space="preserve"> y </w:t>
        </w:r>
        <w:proofErr w:type="spellStart"/>
        <w:r w:rsidR="00B30932" w:rsidRPr="00B30932">
          <w:rPr>
            <w:i/>
            <w:sz w:val="22"/>
            <w:szCs w:val="22"/>
            <w:rPrChange w:id="272" w:author="Paquita Lucia Jurado Orna" w:date="2022-07-27T16:54:00Z">
              <w:rPr>
                <w:sz w:val="22"/>
                <w:szCs w:val="22"/>
              </w:rPr>
            </w:rPrChange>
          </w:rPr>
          <w:t>Gualo</w:t>
        </w:r>
        <w:proofErr w:type="spellEnd"/>
        <w:r w:rsidR="00B30932" w:rsidRPr="00B30932">
          <w:rPr>
            <w:i/>
            <w:sz w:val="22"/>
            <w:szCs w:val="22"/>
            <w:rPrChange w:id="273" w:author="Paquita Lucia Jurado Orna" w:date="2022-07-27T16:54:00Z">
              <w:rPr>
                <w:sz w:val="22"/>
                <w:szCs w:val="22"/>
              </w:rPr>
            </w:rPrChange>
          </w:rPr>
          <w:t>-Pomasqui), la misma que se</w:t>
        </w:r>
      </w:ins>
      <w:ins w:id="274" w:author="Paquita Lucia Jurado Orna" w:date="2022-07-27T16:55:00Z">
        <w:r w:rsidR="00B30932">
          <w:rPr>
            <w:i/>
            <w:sz w:val="22"/>
            <w:szCs w:val="22"/>
          </w:rPr>
          <w:t xml:space="preserve"> </w:t>
        </w:r>
      </w:ins>
      <w:ins w:id="275" w:author="Paquita Lucia Jurado Orna" w:date="2022-07-27T16:53:00Z">
        <w:r w:rsidR="00B30932" w:rsidRPr="00B30932">
          <w:rPr>
            <w:i/>
            <w:sz w:val="22"/>
            <w:szCs w:val="22"/>
            <w:rPrChange w:id="276" w:author="Paquita Lucia Jurado Orna" w:date="2022-07-27T16:54:00Z">
              <w:rPr>
                <w:sz w:val="22"/>
                <w:szCs w:val="22"/>
              </w:rPr>
            </w:rPrChange>
          </w:rPr>
          <w:t>encuentra energizada a 138kV, con un ancho de franja de servidumbre de 20 metros, 10 metros a cada lado</w:t>
        </w:r>
      </w:ins>
      <w:ins w:id="277" w:author="Paquita Lucia Jurado Orna" w:date="2022-07-27T16:54:00Z">
        <w:r w:rsidR="00B30932" w:rsidRPr="00B30932">
          <w:rPr>
            <w:i/>
            <w:sz w:val="22"/>
            <w:szCs w:val="22"/>
            <w:rPrChange w:id="278" w:author="Paquita Lucia Jurado Orna" w:date="2022-07-27T16:54:00Z">
              <w:rPr>
                <w:sz w:val="22"/>
                <w:szCs w:val="22"/>
              </w:rPr>
            </w:rPrChange>
          </w:rPr>
          <w:t xml:space="preserve"> </w:t>
        </w:r>
      </w:ins>
      <w:ins w:id="279" w:author="Paquita Lucia Jurado Orna" w:date="2022-07-27T16:53:00Z">
        <w:r w:rsidR="00B30932" w:rsidRPr="00B30932">
          <w:rPr>
            <w:i/>
            <w:sz w:val="22"/>
            <w:szCs w:val="22"/>
            <w:rPrChange w:id="280" w:author="Paquita Lucia Jurado Orna" w:date="2022-07-27T16:54:00Z">
              <w:rPr>
                <w:sz w:val="22"/>
                <w:szCs w:val="22"/>
              </w:rPr>
            </w:rPrChange>
          </w:rPr>
          <w:t>desde el eje central de la línea de transmisión y cruza el lote denominado “Lote A3-6 de La Hacienda Tajamar”</w:t>
        </w:r>
      </w:ins>
      <w:ins w:id="281" w:author="Paquita Lucia Jurado Orna" w:date="2022-07-27T16:54:00Z">
        <w:r w:rsidR="00B30932" w:rsidRPr="00B30932">
          <w:rPr>
            <w:i/>
            <w:sz w:val="22"/>
            <w:szCs w:val="22"/>
            <w:rPrChange w:id="282" w:author="Paquita Lucia Jurado Orna" w:date="2022-07-27T16:54:00Z">
              <w:rPr>
                <w:sz w:val="22"/>
                <w:szCs w:val="22"/>
              </w:rPr>
            </w:rPrChange>
          </w:rPr>
          <w:t xml:space="preserve"> </w:t>
        </w:r>
      </w:ins>
      <w:ins w:id="283" w:author="Paquita Lucia Jurado Orna" w:date="2022-07-27T16:53:00Z">
        <w:r w:rsidR="00B30932" w:rsidRPr="00B30932">
          <w:rPr>
            <w:i/>
            <w:sz w:val="22"/>
            <w:szCs w:val="22"/>
            <w:rPrChange w:id="284" w:author="Paquita Lucia Jurado Orna" w:date="2022-07-27T16:54:00Z">
              <w:rPr>
                <w:sz w:val="22"/>
                <w:szCs w:val="22"/>
              </w:rPr>
            </w:rPrChange>
          </w:rPr>
          <w:t>con todas las implicaciones establecidas por la Regulación Nro. ARCONEL 001/18, antes citada y que se</w:t>
        </w:r>
      </w:ins>
      <w:ins w:id="285" w:author="Paquita Lucia Jurado Orna" w:date="2022-07-27T16:54:00Z">
        <w:r w:rsidR="00B30932" w:rsidRPr="00B30932">
          <w:rPr>
            <w:i/>
            <w:sz w:val="22"/>
            <w:szCs w:val="22"/>
            <w:rPrChange w:id="286" w:author="Paquita Lucia Jurado Orna" w:date="2022-07-27T16:54:00Z">
              <w:rPr>
                <w:sz w:val="22"/>
                <w:szCs w:val="22"/>
              </w:rPr>
            </w:rPrChange>
          </w:rPr>
          <w:t xml:space="preserve"> </w:t>
        </w:r>
      </w:ins>
      <w:ins w:id="287" w:author="Paquita Lucia Jurado Orna" w:date="2022-07-27T16:53:00Z">
        <w:r w:rsidR="00B30932" w:rsidRPr="00B30932">
          <w:rPr>
            <w:i/>
            <w:sz w:val="22"/>
            <w:szCs w:val="22"/>
            <w:rPrChange w:id="288" w:author="Paquita Lucia Jurado Orna" w:date="2022-07-27T16:54:00Z">
              <w:rPr>
                <w:sz w:val="22"/>
                <w:szCs w:val="22"/>
              </w:rPr>
            </w:rPrChange>
          </w:rPr>
          <w:t>adjunta para una mejor ilustración.</w:t>
        </w:r>
      </w:ins>
      <w:ins w:id="289" w:author="Paquita Lucia Jurado Orna" w:date="2022-07-27T16:54:00Z">
        <w:r w:rsidR="00B30932" w:rsidRPr="00B30932">
          <w:rPr>
            <w:i/>
            <w:sz w:val="22"/>
            <w:szCs w:val="22"/>
            <w:rPrChange w:id="290" w:author="Paquita Lucia Jurado Orna" w:date="2022-07-27T16:54:00Z">
              <w:rPr>
                <w:sz w:val="22"/>
                <w:szCs w:val="22"/>
              </w:rPr>
            </w:rPrChange>
          </w:rPr>
          <w:t>”</w:t>
        </w:r>
      </w:ins>
    </w:p>
    <w:p w14:paraId="2F424FD4" w14:textId="77777777" w:rsidR="00E1501D" w:rsidRPr="0025434C" w:rsidRDefault="00E1501D">
      <w:pPr>
        <w:ind w:left="705" w:hanging="705"/>
        <w:jc w:val="both"/>
        <w:rPr>
          <w:ins w:id="291" w:author="Paquita Lucia Jurado Orna" w:date="2022-07-20T18:10:00Z"/>
          <w:sz w:val="24"/>
          <w:szCs w:val="24"/>
          <w:rPrChange w:id="292" w:author="Paquita Lucia Jurado Orna" w:date="2022-07-20T19:29:00Z">
            <w:rPr>
              <w:ins w:id="293" w:author="Paquita Lucia Jurado Orna" w:date="2022-07-20T18:10:00Z"/>
              <w:i/>
              <w:sz w:val="24"/>
              <w:szCs w:val="24"/>
            </w:rPr>
          </w:rPrChange>
        </w:rPr>
        <w:pPrChange w:id="294" w:author="Paquita Lucia Jurado Orna" w:date="2022-07-20T19:32:00Z">
          <w:pPr>
            <w:jc w:val="both"/>
          </w:pPr>
        </w:pPrChange>
      </w:pPr>
    </w:p>
    <w:p w14:paraId="3E320B14" w14:textId="06992FF4" w:rsidR="00E75859" w:rsidRDefault="00E75859" w:rsidP="00E75859">
      <w:pPr>
        <w:ind w:left="705" w:hanging="705"/>
        <w:jc w:val="both"/>
        <w:rPr>
          <w:ins w:id="295" w:author="Paquita Lucia Jurado Orna" w:date="2022-07-20T18:03:00Z"/>
        </w:rPr>
      </w:pPr>
    </w:p>
    <w:p w14:paraId="288ACD00" w14:textId="5C371DC0" w:rsidR="00014A52" w:rsidRPr="0025594B" w:rsidDel="00E75859" w:rsidRDefault="00014A52">
      <w:pPr>
        <w:ind w:left="705" w:hanging="705"/>
        <w:jc w:val="both"/>
        <w:rPr>
          <w:del w:id="296" w:author="Paquita Lucia Jurado Orna" w:date="2022-07-20T18:11:00Z"/>
          <w:i/>
          <w:sz w:val="24"/>
          <w:szCs w:val="24"/>
        </w:rPr>
        <w:pPrChange w:id="297" w:author="Paquita Lucia Jurado Orna" w:date="2022-07-19T15:24:00Z">
          <w:pPr>
            <w:spacing w:after="240"/>
            <w:ind w:left="708"/>
            <w:jc w:val="both"/>
          </w:pPr>
        </w:pPrChange>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46E3E56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w:t>
      </w:r>
      <w:ins w:id="298" w:author="USUARIO" w:date="2022-07-05T12:21:00Z">
        <w:r w:rsidR="006A055F">
          <w:rPr>
            <w:bCs/>
            <w:i/>
            <w:color w:val="000000" w:themeColor="text1"/>
            <w:sz w:val="24"/>
            <w:szCs w:val="24"/>
          </w:rPr>
          <w:tab/>
        </w:r>
      </w:ins>
      <w:r w:rsidR="00793D7E" w:rsidRPr="00DA1C3E">
        <w:rPr>
          <w:bCs/>
          <w:i/>
          <w:color w:val="000000" w:themeColor="text1"/>
          <w:sz w:val="24"/>
          <w:szCs w:val="24"/>
        </w:rPr>
        <w:t>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w:t>
      </w:r>
      <w:ins w:id="299" w:author="USUARIO" w:date="2022-06-23T09:45:00Z">
        <w:r w:rsidR="00A229D1" w:rsidRPr="00A229D1">
          <w:rPr>
            <w:bCs/>
            <w:i/>
            <w:color w:val="000000" w:themeColor="text1"/>
            <w:sz w:val="24"/>
            <w:szCs w:val="24"/>
          </w:rPr>
          <w:t>rectificar sus accidentes geográficos, obras de infraestructura</w:t>
        </w:r>
        <w:r w:rsidR="00A229D1">
          <w:rPr>
            <w:bCs/>
            <w:i/>
            <w:color w:val="000000" w:themeColor="text1"/>
            <w:sz w:val="24"/>
            <w:szCs w:val="24"/>
          </w:rPr>
          <w:t xml:space="preserve">, </w:t>
        </w:r>
      </w:ins>
      <w:r w:rsidR="00E1139D">
        <w:rPr>
          <w:bCs/>
          <w:i/>
          <w:color w:val="000000" w:themeColor="text1"/>
          <w:sz w:val="24"/>
          <w:szCs w:val="24"/>
        </w:rPr>
        <w:t>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lastRenderedPageBreak/>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lastRenderedPageBreak/>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75705FA8"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w:t>
      </w:r>
      <w:r w:rsidR="00354EF5">
        <w:rPr>
          <w:bCs/>
          <w:i/>
          <w:color w:val="000000" w:themeColor="text1"/>
          <w:sz w:val="24"/>
          <w:szCs w:val="24"/>
        </w:rPr>
        <w:t xml:space="preserve">mismos que </w:t>
      </w:r>
      <w:del w:id="300" w:author="USUARIO" w:date="2022-06-23T09:54:00Z">
        <w:r w:rsidR="00354EF5" w:rsidDel="00A229D1">
          <w:rPr>
            <w:bCs/>
            <w:i/>
            <w:color w:val="000000" w:themeColor="text1"/>
            <w:sz w:val="24"/>
            <w:szCs w:val="24"/>
          </w:rPr>
          <w:delText xml:space="preserve">para su transferencia de dominio </w:delText>
        </w:r>
      </w:del>
      <w:r w:rsidR="00354EF5">
        <w:rPr>
          <w:bCs/>
          <w:i/>
          <w:color w:val="000000" w:themeColor="text1"/>
          <w:sz w:val="24"/>
          <w:szCs w:val="24"/>
        </w:rPr>
        <w:t>estarán</w:t>
      </w:r>
      <w:r w:rsidR="00354EF5">
        <w:rPr>
          <w:i/>
          <w:sz w:val="24"/>
          <w:szCs w:val="24"/>
        </w:rPr>
        <w:t xml:space="preserve"> </w:t>
      </w:r>
      <w:r w:rsidR="001527F4" w:rsidRPr="00F47484">
        <w:rPr>
          <w:bCs/>
          <w:i/>
          <w:color w:val="000000" w:themeColor="text1"/>
          <w:sz w:val="24"/>
          <w:szCs w:val="24"/>
        </w:rPr>
        <w:t>sujetos a lo establecido en la normativa vigente</w:t>
      </w:r>
      <w:r w:rsidR="00000779">
        <w:rPr>
          <w:bCs/>
          <w:i/>
          <w:color w:val="000000" w:themeColor="text1"/>
          <w:sz w:val="24"/>
          <w:szCs w:val="24"/>
        </w:rPr>
        <w:t xml:space="preserve"> y al informe de predios individuales emitido por la Dirección Metropolitana de Catastro, una vez inscrita la presente ordenanza</w:t>
      </w:r>
      <w:r w:rsidR="00684DE2" w:rsidRPr="00A37C4E">
        <w:rPr>
          <w:i/>
          <w:sz w:val="24"/>
          <w:szCs w:val="24"/>
        </w:rPr>
        <w:t xml:space="preserve">.” </w:t>
      </w:r>
    </w:p>
    <w:p w14:paraId="070A0131" w14:textId="6D54D5C2"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w:t>
      </w:r>
      <w:proofErr w:type="spellStart"/>
      <w:r w:rsidRPr="00944F45">
        <w:rPr>
          <w:bCs/>
          <w:color w:val="000000" w:themeColor="text1"/>
        </w:rPr>
        <w:t>innumerado</w:t>
      </w:r>
      <w:r w:rsidR="00944F45" w:rsidRPr="00944F45">
        <w:rPr>
          <w:bCs/>
          <w:color w:val="000000" w:themeColor="text1"/>
        </w:rPr>
        <w:t>s</w:t>
      </w:r>
      <w:proofErr w:type="spellEnd"/>
      <w:r w:rsidRPr="00944F45">
        <w:rPr>
          <w:bCs/>
          <w:color w:val="000000" w:themeColor="text1"/>
        </w:rPr>
        <w:t xml:space="preserve"> después del artículo 5 de la Ordenanza No. 106-2020-AHC, sancionada el 03 de diciembre de 2020: </w:t>
      </w:r>
    </w:p>
    <w:p w14:paraId="25DC6FB2" w14:textId="77777777" w:rsidR="00DA1C3E" w:rsidRPr="00944F45" w:rsidRDefault="00DA1C3E" w:rsidP="00DA1C3E">
      <w:pPr>
        <w:pStyle w:val="Default"/>
        <w:spacing w:line="276" w:lineRule="auto"/>
        <w:jc w:val="both"/>
        <w:rPr>
          <w:b/>
          <w:bCs/>
          <w:color w:val="000000" w:themeColor="text1"/>
        </w:rPr>
      </w:pPr>
    </w:p>
    <w:p w14:paraId="14B5D0AA" w14:textId="18F6E4CF"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proofErr w:type="spellStart"/>
      <w:r w:rsidR="00F268E7" w:rsidRPr="00B20AB3">
        <w:rPr>
          <w:b/>
          <w:bCs/>
          <w:i/>
          <w:sz w:val="24"/>
          <w:szCs w:val="24"/>
        </w:rPr>
        <w:t>innumerado</w:t>
      </w:r>
      <w:proofErr w:type="spellEnd"/>
      <w:ins w:id="301" w:author="USUARIO" w:date="2022-07-05T18:00:00Z">
        <w:r w:rsidR="00F44F38">
          <w:rPr>
            <w:b/>
            <w:bCs/>
            <w:i/>
            <w:sz w:val="24"/>
            <w:szCs w:val="24"/>
          </w:rPr>
          <w:t xml:space="preserve"> 1</w:t>
        </w:r>
      </w:ins>
      <w:r w:rsidR="00F268E7" w:rsidRPr="00B20AB3">
        <w:rPr>
          <w:b/>
          <w:bCs/>
          <w:i/>
          <w:sz w:val="24"/>
          <w:szCs w:val="24"/>
        </w:rPr>
        <w:t>. -</w:t>
      </w:r>
      <w:r w:rsidR="00723D86" w:rsidRPr="00B20AB3">
        <w:rPr>
          <w:b/>
          <w:bCs/>
          <w:i/>
          <w:sz w:val="24"/>
          <w:szCs w:val="24"/>
        </w:rPr>
        <w:t xml:space="preserve"> </w:t>
      </w:r>
      <w:r w:rsidR="000321DF" w:rsidRPr="00B20AB3">
        <w:rPr>
          <w:b/>
          <w:bCs/>
          <w:i/>
          <w:sz w:val="24"/>
          <w:szCs w:val="24"/>
        </w:rPr>
        <w:t xml:space="preserve">Lotes </w:t>
      </w:r>
      <w:r w:rsidR="001527F4">
        <w:rPr>
          <w:b/>
          <w:i/>
          <w:sz w:val="24"/>
          <w:szCs w:val="24"/>
        </w:rPr>
        <w:t>en</w:t>
      </w:r>
      <w:r w:rsidR="00944F45" w:rsidRPr="00B20AB3">
        <w:rPr>
          <w:b/>
          <w:i/>
          <w:sz w:val="24"/>
          <w:szCs w:val="24"/>
        </w:rPr>
        <w:t xml:space="preserve"> </w:t>
      </w:r>
      <w:r w:rsidR="00D454D8">
        <w:rPr>
          <w:b/>
          <w:i/>
          <w:sz w:val="24"/>
          <w:szCs w:val="24"/>
        </w:rPr>
        <w:t>Borde</w:t>
      </w:r>
      <w:r w:rsidR="00D454D8" w:rsidRPr="00B20AB3">
        <w:rPr>
          <w:b/>
          <w:i/>
          <w:sz w:val="24"/>
          <w:szCs w:val="24"/>
        </w:rPr>
        <w:t xml:space="preserve"> </w:t>
      </w:r>
      <w:r w:rsidR="00944F45" w:rsidRPr="00B20AB3">
        <w:rPr>
          <w:b/>
          <w:i/>
          <w:sz w:val="24"/>
          <w:szCs w:val="24"/>
        </w:rPr>
        <w:t>de Depresión</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r w:rsidR="001527F4">
        <w:rPr>
          <w:i/>
          <w:sz w:val="24"/>
          <w:szCs w:val="24"/>
        </w:rPr>
        <w:t>en</w:t>
      </w:r>
      <w:r w:rsidR="00944F45" w:rsidRPr="00B20AB3">
        <w:rPr>
          <w:i/>
          <w:sz w:val="24"/>
          <w:szCs w:val="24"/>
        </w:rPr>
        <w:t xml:space="preserve"> </w:t>
      </w:r>
      <w:r w:rsidR="00D454D8">
        <w:rPr>
          <w:i/>
          <w:sz w:val="24"/>
          <w:szCs w:val="24"/>
        </w:rPr>
        <w:t xml:space="preserve">Borde </w:t>
      </w:r>
      <w:r w:rsidR="00944F45" w:rsidRPr="00B20AB3">
        <w:rPr>
          <w:i/>
          <w:sz w:val="24"/>
          <w:szCs w:val="24"/>
        </w:rPr>
        <w:t xml:space="preserve">de Depresión,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58DEF3B0"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proofErr w:type="spellStart"/>
      <w:r w:rsidR="00723D86" w:rsidRPr="002A20F3">
        <w:rPr>
          <w:b/>
          <w:bCs/>
          <w:i/>
          <w:sz w:val="24"/>
          <w:szCs w:val="24"/>
        </w:rPr>
        <w:t>innumerado</w:t>
      </w:r>
      <w:proofErr w:type="spellEnd"/>
      <w:ins w:id="302" w:author="USUARIO" w:date="2022-07-05T18:00:00Z">
        <w:r w:rsidR="00F44F38">
          <w:rPr>
            <w:b/>
            <w:bCs/>
            <w:i/>
            <w:sz w:val="24"/>
            <w:szCs w:val="24"/>
          </w:rPr>
          <w:t xml:space="preserve"> 2</w:t>
        </w:r>
      </w:ins>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w:t>
      </w:r>
      <w:proofErr w:type="gramStart"/>
      <w:r w:rsidRPr="002A20F3">
        <w:rPr>
          <w:b/>
          <w:i/>
          <w:sz w:val="24"/>
          <w:szCs w:val="24"/>
        </w:rPr>
        <w:t xml:space="preserve">Talud </w:t>
      </w:r>
      <w:r w:rsidRPr="002A20F3">
        <w:rPr>
          <w:i/>
          <w:sz w:val="24"/>
          <w:szCs w:val="24"/>
        </w:rPr>
        <w:t>.</w:t>
      </w:r>
      <w:proofErr w:type="gramEnd"/>
      <w:r w:rsidRPr="002A20F3">
        <w:rPr>
          <w:i/>
          <w:sz w:val="24"/>
          <w:szCs w:val="24"/>
        </w:rPr>
        <w:t xml:space="preserve">- Los lotes números 1 y 22 se encuentran afectados por Área de Talud,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2F3EBEE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r w:rsidR="00EA0F77" w:rsidRPr="00F47484">
        <w:rPr>
          <w:b/>
          <w:i/>
          <w:sz w:val="24"/>
          <w:szCs w:val="24"/>
        </w:rPr>
        <w:t>y Área de</w:t>
      </w:r>
      <w:r w:rsidR="001527F4">
        <w:rPr>
          <w:b/>
          <w:i/>
          <w:sz w:val="24"/>
          <w:szCs w:val="24"/>
        </w:rPr>
        <w:t xml:space="preserve"> Borde Superior</w:t>
      </w:r>
      <w:r w:rsidR="001527F4" w:rsidRPr="00F47484">
        <w:rPr>
          <w:b/>
          <w:i/>
          <w:sz w:val="24"/>
          <w:szCs w:val="24"/>
        </w:rPr>
        <w:t xml:space="preserve"> </w:t>
      </w:r>
      <w:r w:rsidR="001527F4">
        <w:rPr>
          <w:b/>
          <w:i/>
          <w:sz w:val="24"/>
          <w:szCs w:val="24"/>
        </w:rPr>
        <w:t xml:space="preserve">de </w:t>
      </w:r>
      <w:r w:rsidR="00EA0F77" w:rsidRPr="00F47484">
        <w:rPr>
          <w:b/>
          <w:i/>
          <w:sz w:val="24"/>
          <w:szCs w:val="24"/>
        </w:rPr>
        <w:t xml:space="preserve">Quebrada </w:t>
      </w:r>
      <w:r w:rsidR="00EA0F77" w:rsidRPr="00F47484">
        <w:rPr>
          <w:b/>
          <w:bCs/>
          <w:i/>
          <w:color w:val="000000" w:themeColor="text1"/>
        </w:rPr>
        <w:t>.-</w:t>
      </w:r>
      <w:r w:rsidR="00EA0F77" w:rsidRPr="00F47484">
        <w:rPr>
          <w:i/>
          <w:sz w:val="24"/>
          <w:szCs w:val="24"/>
        </w:rPr>
        <w:t xml:space="preserve"> Los lotes números 62, 63, 64, 65, 66, 67, 68, 69, </w:t>
      </w:r>
      <w:r w:rsidR="00EA0F77" w:rsidRPr="00F47484">
        <w:rPr>
          <w:i/>
          <w:sz w:val="24"/>
          <w:szCs w:val="24"/>
        </w:rPr>
        <w:lastRenderedPageBreak/>
        <w:t>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r w:rsidR="001527F4">
        <w:rPr>
          <w:i/>
          <w:sz w:val="24"/>
          <w:szCs w:val="24"/>
        </w:rPr>
        <w:t xml:space="preserve"> Borde Superior de</w:t>
      </w:r>
      <w:r w:rsidR="00EA0F77" w:rsidRPr="00F47484">
        <w:rPr>
          <w:i/>
          <w:sz w:val="24"/>
          <w:szCs w:val="24"/>
        </w:rPr>
        <w:t xml:space="preserve"> Quebrada </w:t>
      </w:r>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w:t>
      </w:r>
      <w:r w:rsidR="00DA4941">
        <w:rPr>
          <w:bCs/>
          <w:i/>
          <w:color w:val="000000" w:themeColor="text1"/>
          <w:sz w:val="24"/>
          <w:szCs w:val="24"/>
        </w:rPr>
        <w:t>e</w:t>
      </w:r>
      <w:r w:rsidR="00EA0F77" w:rsidRPr="00F47484">
        <w:rPr>
          <w:bCs/>
          <w:i/>
          <w:color w:val="000000" w:themeColor="text1"/>
          <w:sz w:val="24"/>
          <w:szCs w:val="24"/>
        </w:rPr>
        <w:t xml:space="preserve"> lote por su grado de afectación se lo identifica, </w:t>
      </w:r>
      <w:r w:rsidR="002E5B43" w:rsidRPr="00F47484">
        <w:rPr>
          <w:bCs/>
          <w:i/>
          <w:color w:val="000000" w:themeColor="text1"/>
          <w:sz w:val="24"/>
          <w:szCs w:val="24"/>
        </w:rPr>
        <w:t xml:space="preserve">mas no podrá </w:t>
      </w:r>
      <w:r w:rsidR="002E5B43" w:rsidRPr="00F47484">
        <w:rPr>
          <w:i/>
          <w:sz w:val="24"/>
          <w:szCs w:val="24"/>
        </w:rPr>
        <w:t>ser sujeto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33F28B86" w14:textId="1FAFC771" w:rsidR="00E00F7F" w:rsidRPr="00DA4941"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r w:rsidR="00B47962" w:rsidRPr="00DC62F4">
        <w:rPr>
          <w:rFonts w:ascii="Times New Roman" w:hAnsi="Times New Roman" w:cs="Times New Roman"/>
          <w:b/>
          <w:i/>
          <w:sz w:val="24"/>
          <w:szCs w:val="24"/>
        </w:rPr>
        <w:t>en</w:t>
      </w:r>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w:t>
      </w:r>
      <w:ins w:id="303" w:author="USUARIO" w:date="2022-08-03T08:44:00Z">
        <w:r w:rsidR="00C7261E">
          <w:rPr>
            <w:rFonts w:ascii="Times New Roman" w:hAnsi="Times New Roman" w:cs="Times New Roman"/>
            <w:i/>
            <w:sz w:val="24"/>
            <w:szCs w:val="24"/>
          </w:rPr>
          <w:t xml:space="preserve">en el área de la red de alta tensión </w:t>
        </w:r>
      </w:ins>
      <w:ins w:id="304" w:author="USUARIO" w:date="2022-08-03T08:45:00Z">
        <w:r w:rsidR="00C7261E">
          <w:rPr>
            <w:rFonts w:ascii="Times New Roman" w:hAnsi="Times New Roman" w:cs="Times New Roman"/>
            <w:i/>
            <w:sz w:val="24"/>
            <w:szCs w:val="24"/>
          </w:rPr>
          <w:t>de</w:t>
        </w:r>
      </w:ins>
      <w:del w:id="305" w:author="USUARIO" w:date="2022-08-03T08:45:00Z">
        <w:r w:rsidRPr="00DC62F4" w:rsidDel="00C7261E">
          <w:rPr>
            <w:rFonts w:ascii="Times New Roman" w:hAnsi="Times New Roman" w:cs="Times New Roman"/>
            <w:i/>
            <w:sz w:val="24"/>
            <w:szCs w:val="24"/>
          </w:rPr>
          <w:delText>afectados por</w:delText>
        </w:r>
      </w:del>
      <w:r w:rsidRPr="00DC62F4">
        <w:rPr>
          <w:rFonts w:ascii="Times New Roman" w:hAnsi="Times New Roman" w:cs="Times New Roman"/>
          <w:i/>
          <w:sz w:val="24"/>
          <w:szCs w:val="24"/>
        </w:rPr>
        <w:t xml:space="preserve"> la estructura L/T Pomasqui </w:t>
      </w:r>
      <w:proofErr w:type="spellStart"/>
      <w:r w:rsidRPr="00DC62F4">
        <w:rPr>
          <w:rFonts w:ascii="Times New Roman" w:hAnsi="Times New Roman" w:cs="Times New Roman"/>
          <w:i/>
          <w:sz w:val="24"/>
          <w:szCs w:val="24"/>
        </w:rPr>
        <w:t>Transelectric-Cotocollao</w:t>
      </w:r>
      <w:proofErr w:type="spellEnd"/>
      <w:r w:rsidRPr="00DC62F4">
        <w:rPr>
          <w:rFonts w:ascii="Times New Roman" w:hAnsi="Times New Roman" w:cs="Times New Roman"/>
          <w:i/>
          <w:sz w:val="24"/>
          <w:szCs w:val="24"/>
        </w:rPr>
        <w:t xml:space="preserve">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r w:rsidR="00D9159C">
        <w:rPr>
          <w:rFonts w:ascii="Times New Roman" w:hAnsi="Times New Roman" w:cs="Times New Roman"/>
          <w:i/>
          <w:sz w:val="24"/>
          <w:szCs w:val="24"/>
        </w:rPr>
        <w:t>cumplir con lo señalado en el oficio</w:t>
      </w:r>
      <w:r w:rsidRPr="00DC62F4">
        <w:rPr>
          <w:rFonts w:ascii="Times New Roman" w:hAnsi="Times New Roman" w:cs="Times New Roman"/>
          <w:i/>
          <w:sz w:val="24"/>
          <w:szCs w:val="24"/>
        </w:rPr>
        <w:t xml:space="preserve"> 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 xml:space="preserve">señala: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Deberán establecerse y respetarse las franjas de seguridad de los terrenos por donde cruzan las Líneas de </w:t>
      </w:r>
      <w:proofErr w:type="spellStart"/>
      <w:r w:rsidRPr="00DC62F4">
        <w:rPr>
          <w:rFonts w:ascii="Times New Roman" w:hAnsi="Times New Roman" w:cs="Times New Roman"/>
          <w:i/>
          <w:sz w:val="24"/>
          <w:szCs w:val="24"/>
        </w:rPr>
        <w:t>Subtransmisión</w:t>
      </w:r>
      <w:proofErr w:type="spellEnd"/>
      <w:r w:rsidRPr="00DC62F4">
        <w:rPr>
          <w:rFonts w:ascii="Times New Roman" w:hAnsi="Times New Roman" w:cs="Times New Roman"/>
          <w:i/>
          <w:sz w:val="24"/>
          <w:szCs w:val="24"/>
        </w:rPr>
        <w:t xml:space="preserve">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87AD4" w:rsidRPr="00DA4941">
        <w:rPr>
          <w:i/>
          <w:sz w:val="24"/>
          <w:szCs w:val="24"/>
        </w:rPr>
        <w:t>”</w:t>
      </w:r>
      <w:r w:rsidR="00DA4941" w:rsidRPr="00DA4941">
        <w:rPr>
          <w:i/>
          <w:sz w:val="24"/>
          <w:szCs w:val="24"/>
        </w:rPr>
        <w:t xml:space="preserve">, </w:t>
      </w:r>
      <w:r w:rsidR="00DA4941" w:rsidRPr="00B4290B">
        <w:rPr>
          <w:rFonts w:ascii="Times New Roman" w:hAnsi="Times New Roman" w:cs="Times New Roman"/>
          <w:bCs/>
          <w:i/>
          <w:color w:val="000000" w:themeColor="text1"/>
          <w:sz w:val="24"/>
          <w:szCs w:val="24"/>
        </w:rPr>
        <w:t>mismos que para su transferencia de dominio estarán</w:t>
      </w:r>
      <w:r w:rsidR="00DA4941" w:rsidRPr="00B4290B">
        <w:rPr>
          <w:rFonts w:ascii="Times New Roman" w:hAnsi="Times New Roman" w:cs="Times New Roman"/>
          <w:i/>
          <w:sz w:val="24"/>
          <w:szCs w:val="24"/>
        </w:rPr>
        <w:t xml:space="preserve"> </w:t>
      </w:r>
      <w:r w:rsidR="00DA4941" w:rsidRPr="00B4290B">
        <w:rPr>
          <w:rFonts w:ascii="Times New Roman" w:hAnsi="Times New Roman" w:cs="Times New Roman"/>
          <w:bCs/>
          <w:i/>
          <w:color w:val="000000" w:themeColor="text1"/>
          <w:sz w:val="24"/>
          <w:szCs w:val="24"/>
        </w:rPr>
        <w:t>sujetos a lo establecido en la normativa vigente”</w:t>
      </w:r>
    </w:p>
    <w:p w14:paraId="6F8E16D7" w14:textId="77777777" w:rsidR="00674E84" w:rsidRDefault="00674E84" w:rsidP="00DC62F4">
      <w:pPr>
        <w:pStyle w:val="Textoindependiente"/>
        <w:spacing w:line="276" w:lineRule="auto"/>
        <w:ind w:right="210"/>
        <w:jc w:val="both"/>
        <w:rPr>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33E02BE2" w:rsidR="00BA715A" w:rsidRPr="00B4290B" w:rsidRDefault="00F30E53" w:rsidP="00B4290B">
      <w:pPr>
        <w:spacing w:after="240" w:line="276" w:lineRule="auto"/>
        <w:jc w:val="both"/>
        <w:rPr>
          <w:bCs/>
        </w:rPr>
      </w:pPr>
      <w:r w:rsidRPr="00B4290B">
        <w:rPr>
          <w:b/>
          <w:i/>
          <w:sz w:val="24"/>
          <w:szCs w:val="24"/>
        </w:rPr>
        <w:t xml:space="preserve">“Artículo 9.- Lotes Calificados en </w:t>
      </w:r>
      <w:r w:rsidR="00BB64C2" w:rsidRPr="00B4290B">
        <w:rPr>
          <w:b/>
          <w:i/>
          <w:sz w:val="24"/>
          <w:szCs w:val="24"/>
        </w:rPr>
        <w:t xml:space="preserve">Muy </w:t>
      </w:r>
      <w:r w:rsidRPr="00B4290B">
        <w:rPr>
          <w:b/>
          <w:i/>
          <w:sz w:val="24"/>
          <w:szCs w:val="24"/>
        </w:rPr>
        <w:t xml:space="preserve">Alto Riesgo </w:t>
      </w:r>
      <w:r w:rsidR="005B2C28" w:rsidRPr="00B4290B">
        <w:rPr>
          <w:b/>
          <w:i/>
          <w:sz w:val="24"/>
          <w:szCs w:val="24"/>
        </w:rPr>
        <w:t xml:space="preserve">No </w:t>
      </w:r>
      <w:r w:rsidRPr="00B4290B">
        <w:rPr>
          <w:b/>
          <w:i/>
          <w:sz w:val="24"/>
          <w:szCs w:val="24"/>
        </w:rPr>
        <w:t>Mitigable:</w:t>
      </w:r>
      <w:r w:rsidR="00542972" w:rsidRPr="00B4290B">
        <w:rPr>
          <w:b/>
          <w:i/>
          <w:sz w:val="24"/>
          <w:szCs w:val="24"/>
        </w:rPr>
        <w:t xml:space="preserve"> </w:t>
      </w:r>
      <w:r w:rsidR="00542972" w:rsidRPr="00B4290B">
        <w:rPr>
          <w:i/>
          <w:sz w:val="24"/>
          <w:szCs w:val="24"/>
        </w:rPr>
        <w:t xml:space="preserve">Los lotes números 63, 64, 107, 108, 109, 110, 111, 116, 164, 202, 226, 227, 228, 280, 281, 285, 286, 287, 288, 289, 290, 291, 347, 348, 631, 643, 663, 664, 667, 673, 674, 678, 679, 685, 690, 691, 698, 699, 704, 709, 710, 715, 716, 719, 724, 725, 726, 727, 728, 732, 733, 734, 757, 760, </w:t>
      </w:r>
      <w:r w:rsidR="006E0416" w:rsidRPr="00B4290B">
        <w:rPr>
          <w:i/>
          <w:sz w:val="24"/>
          <w:szCs w:val="24"/>
        </w:rPr>
        <w:t xml:space="preserve">761, 762, </w:t>
      </w:r>
      <w:r w:rsidR="00542972" w:rsidRPr="00B4290B">
        <w:rPr>
          <w:i/>
          <w:sz w:val="24"/>
          <w:szCs w:val="24"/>
        </w:rPr>
        <w:t xml:space="preserve">770, 771, 772, 783, 784, 785 y 811, de conformidad al </w:t>
      </w:r>
      <w:r w:rsidR="002F794D" w:rsidRPr="00B4290B">
        <w:rPr>
          <w:i/>
          <w:sz w:val="24"/>
          <w:szCs w:val="24"/>
        </w:rPr>
        <w:t xml:space="preserve">oficio </w:t>
      </w:r>
      <w:r w:rsidR="00542972" w:rsidRPr="00B4290B">
        <w:rPr>
          <w:i/>
          <w:sz w:val="24"/>
          <w:szCs w:val="24"/>
        </w:rPr>
        <w:t>No.</w:t>
      </w:r>
      <w:r w:rsidR="004E144A" w:rsidRPr="00B4290B">
        <w:rPr>
          <w:i/>
          <w:sz w:val="24"/>
          <w:szCs w:val="24"/>
        </w:rPr>
        <w:t xml:space="preserve"> GADDMQ-SGSG-DMGR-2022-0245-OF, de </w:t>
      </w:r>
      <w:r w:rsidR="00542972" w:rsidRPr="00B4290B">
        <w:rPr>
          <w:i/>
          <w:sz w:val="24"/>
          <w:szCs w:val="24"/>
        </w:rPr>
        <w:t>10 de marzo de 2022</w:t>
      </w:r>
      <w:r w:rsidR="004E144A" w:rsidRPr="00B4290B">
        <w:rPr>
          <w:i/>
          <w:sz w:val="24"/>
          <w:szCs w:val="24"/>
        </w:rPr>
        <w:t>, que contienen el</w:t>
      </w:r>
      <w:r w:rsidR="00542972" w:rsidRPr="00B4290B">
        <w:rPr>
          <w:i/>
          <w:sz w:val="24"/>
          <w:szCs w:val="24"/>
        </w:rPr>
        <w:t xml:space="preserve"> Informe </w:t>
      </w:r>
      <w:r w:rsidR="004E144A" w:rsidRPr="00B4290B">
        <w:rPr>
          <w:i/>
          <w:sz w:val="24"/>
          <w:szCs w:val="24"/>
        </w:rPr>
        <w:t xml:space="preserve">técnico </w:t>
      </w:r>
      <w:r w:rsidR="00542972" w:rsidRPr="00B4290B">
        <w:rPr>
          <w:i/>
          <w:sz w:val="24"/>
          <w:szCs w:val="24"/>
        </w:rPr>
        <w:t>N</w:t>
      </w:r>
      <w:r w:rsidR="002F794D" w:rsidRPr="00B4290B">
        <w:rPr>
          <w:i/>
          <w:sz w:val="24"/>
          <w:szCs w:val="24"/>
        </w:rPr>
        <w:t>o.</w:t>
      </w:r>
      <w:r w:rsidR="00542972" w:rsidRPr="00B4290B">
        <w:rPr>
          <w:i/>
          <w:sz w:val="24"/>
          <w:szCs w:val="24"/>
        </w:rPr>
        <w:t xml:space="preserve"> I-0003-EAH-AT-DMGR-2022, </w:t>
      </w:r>
      <w:r w:rsidR="004E144A" w:rsidRPr="00B4290B">
        <w:rPr>
          <w:i/>
          <w:sz w:val="24"/>
          <w:szCs w:val="24"/>
        </w:rPr>
        <w:t>se encuentran calificados como lotes de</w:t>
      </w:r>
      <w:r w:rsidR="00BB64C2" w:rsidRPr="00B4290B">
        <w:rPr>
          <w:i/>
          <w:sz w:val="24"/>
          <w:szCs w:val="24"/>
        </w:rPr>
        <w:t xml:space="preserve"> </w:t>
      </w:r>
      <w:r w:rsidR="00BB64C2" w:rsidRPr="00B4290B">
        <w:rPr>
          <w:b/>
          <w:i/>
          <w:sz w:val="24"/>
          <w:szCs w:val="24"/>
        </w:rPr>
        <w:t>Muy</w:t>
      </w:r>
      <w:r w:rsidR="004E144A" w:rsidRPr="00B4290B">
        <w:rPr>
          <w:i/>
          <w:sz w:val="24"/>
          <w:szCs w:val="24"/>
        </w:rPr>
        <w:t xml:space="preserve"> </w:t>
      </w:r>
      <w:r w:rsidR="0070323F" w:rsidRPr="00B4290B">
        <w:rPr>
          <w:b/>
          <w:i/>
          <w:sz w:val="24"/>
          <w:szCs w:val="24"/>
        </w:rPr>
        <w:t xml:space="preserve">Alto </w:t>
      </w:r>
      <w:r w:rsidR="002F794D" w:rsidRPr="00B4290B">
        <w:rPr>
          <w:b/>
          <w:i/>
          <w:sz w:val="24"/>
          <w:szCs w:val="24"/>
        </w:rPr>
        <w:t xml:space="preserve">Riesgo </w:t>
      </w:r>
      <w:r w:rsidR="004E144A" w:rsidRPr="00B4290B">
        <w:rPr>
          <w:b/>
          <w:i/>
          <w:sz w:val="24"/>
          <w:szCs w:val="24"/>
        </w:rPr>
        <w:t>No Mitigable</w:t>
      </w:r>
      <w:r w:rsidR="004E144A" w:rsidRPr="00B4290B">
        <w:rPr>
          <w:i/>
          <w:sz w:val="24"/>
          <w:szCs w:val="24"/>
        </w:rPr>
        <w:t xml:space="preserve">, en tal virtud no serán susceptibles de </w:t>
      </w:r>
      <w:r w:rsidR="002F794D" w:rsidRPr="00B4290B">
        <w:rPr>
          <w:i/>
          <w:sz w:val="24"/>
          <w:szCs w:val="24"/>
        </w:rPr>
        <w:t>adjudicación o venta</w:t>
      </w:r>
      <w:r w:rsidR="004E144A" w:rsidRPr="00B4290B">
        <w:rPr>
          <w:i/>
          <w:sz w:val="24"/>
          <w:szCs w:val="24"/>
        </w:rPr>
        <w:t>, conforme lo dispuesto</w:t>
      </w:r>
      <w:r w:rsidR="00217C43" w:rsidRPr="00B4290B">
        <w:rPr>
          <w:i/>
          <w:sz w:val="24"/>
          <w:szCs w:val="24"/>
        </w:rPr>
        <w:t xml:space="preserve"> en el artículo 3690 del Código Municipal para el Distrito Metropolitano de Quito</w:t>
      </w:r>
      <w:r w:rsidR="00E76251" w:rsidRPr="00B4290B">
        <w:rPr>
          <w:i/>
          <w:sz w:val="24"/>
          <w:szCs w:val="24"/>
        </w:rPr>
        <w:t xml:space="preserve">, y de conformidad a la Disposición General Décimo Cuarta de </w:t>
      </w:r>
      <w:r w:rsidR="00E76251" w:rsidRPr="00B4290B">
        <w:rPr>
          <w:bCs/>
          <w:i/>
          <w:sz w:val="24"/>
          <w:szCs w:val="24"/>
        </w:rPr>
        <w:t xml:space="preserve">Código Orgánico de Organización Territorial, Autonomía y Descentralización, </w:t>
      </w:r>
      <w:r w:rsidR="00E76251" w:rsidRPr="00B4290B">
        <w:rPr>
          <w:i/>
          <w:sz w:val="24"/>
          <w:szCs w:val="24"/>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B4290B">
        <w:rPr>
          <w:i/>
          <w:sz w:val="24"/>
          <w:szCs w:val="24"/>
        </w:rPr>
        <w:t>”; Sin</w:t>
      </w:r>
      <w:r w:rsidR="00E76251" w:rsidRPr="00B4290B">
        <w:rPr>
          <w:i/>
          <w:sz w:val="24"/>
          <w:szCs w:val="24"/>
        </w:rPr>
        <w:t xml:space="preserve"> </w:t>
      </w:r>
      <w:r w:rsidR="007C3CA1" w:rsidRPr="00B4290B">
        <w:rPr>
          <w:i/>
          <w:sz w:val="24"/>
          <w:szCs w:val="24"/>
        </w:rPr>
        <w:t xml:space="preserve">perjuicio, que las personas que se encuentran </w:t>
      </w:r>
      <w:r w:rsidR="00674E84" w:rsidRPr="00B4290B">
        <w:rPr>
          <w:i/>
          <w:sz w:val="24"/>
          <w:szCs w:val="24"/>
        </w:rPr>
        <w:t xml:space="preserve">en actual ocupación de </w:t>
      </w:r>
      <w:r w:rsidR="007C3CA1" w:rsidRPr="00B4290B">
        <w:rPr>
          <w:i/>
          <w:sz w:val="24"/>
          <w:szCs w:val="24"/>
        </w:rPr>
        <w:t xml:space="preserve">los lotes en </w:t>
      </w:r>
      <w:r w:rsidR="008A74B7" w:rsidRPr="00B4290B">
        <w:rPr>
          <w:i/>
          <w:sz w:val="24"/>
          <w:szCs w:val="24"/>
        </w:rPr>
        <w:t>mención podrán</w:t>
      </w:r>
      <w:r w:rsidR="007C3CA1" w:rsidRPr="00B4290B">
        <w:rPr>
          <w:i/>
          <w:sz w:val="24"/>
          <w:szCs w:val="24"/>
        </w:rPr>
        <w:t xml:space="preserve"> acceder</w:t>
      </w:r>
      <w:r w:rsidR="00981998" w:rsidRPr="00B4290B">
        <w:rPr>
          <w:i/>
          <w:sz w:val="24"/>
          <w:szCs w:val="24"/>
        </w:rPr>
        <w:t xml:space="preserve"> </w:t>
      </w:r>
      <w:r w:rsidR="00590348" w:rsidRPr="00B4290B">
        <w:rPr>
          <w:i/>
          <w:sz w:val="24"/>
          <w:szCs w:val="24"/>
        </w:rPr>
        <w:t xml:space="preserve">al plan de relocalización, </w:t>
      </w:r>
      <w:r w:rsidR="00ED21C9" w:rsidRPr="00B4290B">
        <w:rPr>
          <w:i/>
          <w:sz w:val="24"/>
          <w:szCs w:val="24"/>
        </w:rPr>
        <w:t xml:space="preserve">conforme lo dispuesto en el </w:t>
      </w:r>
      <w:r w:rsidR="00ED21C9" w:rsidRPr="00B4290B">
        <w:rPr>
          <w:bCs/>
          <w:i/>
          <w:sz w:val="24"/>
          <w:szCs w:val="24"/>
        </w:rPr>
        <w:t>artículo 3691, del Código Municipal para el Distrito Metropolitano de Quito, que establece</w:t>
      </w:r>
      <w:r w:rsidR="00ED21C9" w:rsidRPr="00B4290B">
        <w:rPr>
          <w:rStyle w:val="Refdecomentario"/>
          <w:i/>
          <w:sz w:val="24"/>
          <w:szCs w:val="24"/>
        </w:rPr>
        <w:t>:</w:t>
      </w:r>
      <w:r w:rsidR="00ED21C9" w:rsidRPr="00B4290B">
        <w:rPr>
          <w:bCs/>
          <w:i/>
          <w:sz w:val="24"/>
          <w:szCs w:val="24"/>
        </w:rPr>
        <w:t xml:space="preserve"> “</w:t>
      </w:r>
      <w:r w:rsidR="00ED21C9" w:rsidRPr="00ED21C9">
        <w:rPr>
          <w:bCs/>
          <w:i/>
          <w:sz w:val="24"/>
          <w:szCs w:val="24"/>
        </w:rPr>
        <w:t>(…)</w:t>
      </w:r>
      <w:r w:rsidR="00ED21C9">
        <w:rPr>
          <w:bCs/>
          <w:i/>
          <w:sz w:val="24"/>
          <w:szCs w:val="24"/>
        </w:rPr>
        <w:t xml:space="preserve"> </w:t>
      </w:r>
      <w:r w:rsidR="00ED21C9" w:rsidRPr="00B4290B">
        <w:rPr>
          <w:bCs/>
          <w:i/>
          <w:sz w:val="24"/>
          <w:szCs w:val="24"/>
        </w:rPr>
        <w:t>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00ED21C9" w:rsidRPr="00B4290B">
        <w:rPr>
          <w:bCs/>
          <w:sz w:val="24"/>
          <w:szCs w:val="24"/>
        </w:rPr>
        <w:t>.</w:t>
      </w:r>
      <w:r w:rsidR="00ED21C9">
        <w:rPr>
          <w:bCs/>
          <w:sz w:val="24"/>
          <w:szCs w:val="24"/>
        </w:rPr>
        <w:t>”</w:t>
      </w: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386F1B18" w14:textId="1A6386FC" w:rsidR="003076A5" w:rsidRPr="00BC5D5B" w:rsidRDefault="00967C15" w:rsidP="001C3265">
      <w:pPr>
        <w:pStyle w:val="Prrafodelista"/>
        <w:spacing w:after="200" w:line="276" w:lineRule="auto"/>
        <w:ind w:left="0"/>
        <w:contextualSpacing/>
        <w:jc w:val="both"/>
        <w:rPr>
          <w:ins w:id="306" w:author="Paquita Lucia Jurado Orna" w:date="2022-07-20T18:24:00Z"/>
          <w:i/>
          <w:sz w:val="24"/>
          <w:szCs w:val="24"/>
        </w:rPr>
      </w:pPr>
      <w:r w:rsidRPr="00932667">
        <w:rPr>
          <w:b/>
          <w:bCs/>
          <w:i/>
          <w:sz w:val="24"/>
          <w:szCs w:val="24"/>
        </w:rPr>
        <w:t xml:space="preserve">“Artículo 10.- Zonificación de los lotes.- </w:t>
      </w:r>
      <w:r w:rsidRPr="00932667">
        <w:rPr>
          <w:bCs/>
          <w:i/>
          <w:sz w:val="24"/>
          <w:szCs w:val="24"/>
        </w:rPr>
        <w:t xml:space="preserve">Los lotes </w:t>
      </w:r>
      <w:ins w:id="307" w:author="Paquita Lucia Jurado Orna" w:date="2022-07-20T18:22:00Z">
        <w:r w:rsidR="003076A5" w:rsidRPr="00932667">
          <w:rPr>
            <w:bCs/>
            <w:i/>
            <w:sz w:val="24"/>
            <w:szCs w:val="24"/>
          </w:rPr>
          <w:t>n</w:t>
        </w:r>
        <w:r w:rsidR="003076A5" w:rsidRPr="0025434C">
          <w:rPr>
            <w:bCs/>
            <w:i/>
            <w:sz w:val="24"/>
            <w:szCs w:val="24"/>
          </w:rPr>
          <w:t>úmero</w:t>
        </w:r>
      </w:ins>
      <w:ins w:id="308" w:author="USUARIO" w:date="2022-08-03T10:39:00Z">
        <w:r w:rsidR="00004C23">
          <w:rPr>
            <w:bCs/>
            <w:i/>
            <w:sz w:val="24"/>
            <w:szCs w:val="24"/>
          </w:rPr>
          <w:t>s</w:t>
        </w:r>
      </w:ins>
      <w:ins w:id="309" w:author="Paquita Lucia Jurado Orna" w:date="2022-07-20T18:22:00Z">
        <w:r w:rsidR="003076A5" w:rsidRPr="0025434C">
          <w:rPr>
            <w:bCs/>
            <w:i/>
            <w:sz w:val="24"/>
            <w:szCs w:val="24"/>
          </w:rPr>
          <w:t xml:space="preserve"> </w:t>
        </w:r>
      </w:ins>
      <w:ins w:id="310" w:author="USUARIO" w:date="2022-08-03T10:40:00Z">
        <w:r w:rsidR="00004C23" w:rsidRPr="005549A9">
          <w:rPr>
            <w:sz w:val="24"/>
            <w:szCs w:val="24"/>
          </w:rPr>
          <w:t xml:space="preserve">1, 2, 3, 4, 5, 6, 7, 8, 9, 10, 11, 12, 13, 14, 15, 16, 17, 18, 19, 20, 21, 22, 23, 24, 25, 26, 27, 28, 29, 30, 31, 32, 33, 34, 35, 36, 37, 38, 39, 40, 41, 42, 43, 44, 45, 46, 47, 48, 49, 50, 51, 52, 53, 54, 55, 56, 57, 58, 59, 60, 61, 75, 76, 77, 78, 79, 80, 81, 82, 83, 84, 85, 86, 87, 88, 89, 90, 91, 92, 93, 94, 95, 96, 97, 98, 99, 123, 124, 125, 126, 127, 128, 129, 130, 131, 132, 133, 134, 135, 136, 137, 138, 139, 140, 141, 142, 143, 144, 145, 146, 147, 148, 149, 150, 151, 152, 153, 154, 155, 156, 157, 158, 159, 160, 161, 162, 163, 165, 166, 167, 168, 169, 170, 171, 172, 173, 174, 175, 176, 177, 178, 179, 180, 181, 182, 183, 184, 185, 186, 187, 188, 189, 190, 191, 192, 193, 194, 195, 196, 197, 198, 199, 200, 201, 292, 293, 294, 295, 296, 297, 298, 299, 300, 301, </w:t>
        </w:r>
        <w:r w:rsidR="00004C23" w:rsidRPr="005549A9">
          <w:rPr>
            <w:sz w:val="24"/>
            <w:szCs w:val="24"/>
          </w:rPr>
          <w:lastRenderedPageBreak/>
          <w:t>302, 303, 304, 305, 306, 307, 308, 309, 310, 311, 312, 313, 314, 315, 316, 317, 318, 319, 320, 321, 322, 323, 324, 325, 326, 327, 328, 329, 330, 331, 332, 333, 334, 335, 336, 337, 338,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442, 443, 444, 445, 446, 447, 448, 449, 450, 451, 452, 453, 454, 455, 456, 457, 458, 459, 460, 461, 462, 463, 464, 465, 466, 467, 468, 469, 470, 471, 472, 473, 474, 475, 476, 477, 478, 479, 480, 481, 482, 483, 484, 485, 486, 487, 488, 489</w:t>
        </w:r>
        <w:r w:rsidR="00004C23">
          <w:rPr>
            <w:sz w:val="24"/>
            <w:szCs w:val="24"/>
          </w:rPr>
          <w:t xml:space="preserve">, </w:t>
        </w:r>
        <w:r w:rsidR="00004C23" w:rsidRPr="005549A9">
          <w:rPr>
            <w:sz w:val="24"/>
            <w:szCs w:val="24"/>
          </w:rPr>
          <w:t>490, 491, 492, 493, 494, 495, 496, 497, 498, 499, 500, 501, 502, 503, 504, 505, 506, 507, 508, 509, 510, 511, 512, 513, 514, 515, 516, 517, 518, 519, 520, 521, 522, 523, 524, 525, 526, 527, 528, 529, 530, 531, 532, 533, 534, 535, 536, 537, 538, 539, 540, 541, 542, 543, 544, 545, 546, 547, 548, 549, 550, 551, 552, 553, 554, 555, 556, 557, 558, 559</w:t>
        </w:r>
        <w:r w:rsidR="00004C23" w:rsidRPr="007E0AE0">
          <w:rPr>
            <w:sz w:val="24"/>
            <w:szCs w:val="24"/>
          </w:rPr>
          <w:t>, 560, 561, 562, 563, 564, 565, 566, 567, 568, 569, 570, 571, 572, 573, 574, 575, 576, 577, 578, 579, 580, 581, 582, 583, 584,</w:t>
        </w:r>
        <w:r w:rsidR="00004C23">
          <w:rPr>
            <w:sz w:val="24"/>
            <w:szCs w:val="24"/>
          </w:rPr>
          <w:t xml:space="preserve"> </w:t>
        </w:r>
        <w:r w:rsidR="00004C23" w:rsidRPr="005549A9">
          <w:rPr>
            <w:sz w:val="24"/>
            <w:szCs w:val="24"/>
          </w:rPr>
          <w:t>585, 586, 587, 588, 589, 590, 591, 592, 593, 594, 595, 596, 597, 598, 599, 600, 601, 602, 603, 604, 605, 606, 607, 608, 609, 610, 611, 612, 613, 614, 615, 616, 617, 618, 619, 620, 621, 622, 623, 624, 625, 626, 627, 628, 629, 630, 668, 669, 670, 671, 672,  957, 958, 959, 960, 961, 962, 963, 964, 965, 966, 967, 968, 969, 970, 971, 972, 973, 974, 975, 976, 977, 978, 979, 980, 981, 982, 983, 984, 985, 986, 987, 988, 989, 990, 991, 992, 993, 994, 995,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w:t>
        </w:r>
        <w:r w:rsidR="00004C23">
          <w:rPr>
            <w:sz w:val="24"/>
            <w:szCs w:val="24"/>
          </w:rPr>
          <w:t xml:space="preserve">, </w:t>
        </w:r>
      </w:ins>
      <w:ins w:id="311" w:author="Paquita Lucia Jurado Orna" w:date="2022-07-20T18:23:00Z">
        <w:del w:id="312" w:author="USUARIO" w:date="2022-08-03T10:40:00Z">
          <w:r w:rsidR="003076A5" w:rsidRPr="00DB3BC0" w:rsidDel="00004C23">
            <w:rPr>
              <w:bCs/>
              <w:i/>
              <w:sz w:val="24"/>
              <w:szCs w:val="24"/>
              <w:lang w:val="es-EC"/>
            </w:rPr>
            <w:delText xml:space="preserve">1, 2, 3, </w:delText>
          </w:r>
          <w:r w:rsidR="003076A5" w:rsidRPr="00D053F8" w:rsidDel="00004C23">
            <w:rPr>
              <w:bCs/>
              <w:i/>
              <w:sz w:val="24"/>
              <w:szCs w:val="24"/>
              <w:lang w:val="es-EC"/>
            </w:rPr>
            <w:delText xml:space="preserve">4, </w:delText>
          </w:r>
          <w:r w:rsidR="003076A5" w:rsidRPr="00BC5D5B" w:rsidDel="00004C23">
            <w:rPr>
              <w:bCs/>
              <w:i/>
              <w:sz w:val="24"/>
              <w:szCs w:val="24"/>
              <w:lang w:val="es-EC"/>
            </w:rPr>
            <w:delText>5, 6, 7, 8, 9, 10, 11,</w:delText>
          </w:r>
          <w:r w:rsidR="003076A5" w:rsidRPr="003076A5" w:rsidDel="00004C23">
            <w:rPr>
              <w:bCs/>
              <w:i/>
              <w:sz w:val="24"/>
              <w:szCs w:val="24"/>
              <w:lang w:val="es-EC"/>
            </w:rPr>
            <w:delText xml:space="preserve"> 12, 13, 14, 15, 16, 17, 18, 19, 20, 21, 22, 23, 24, 25, 26, 27, 28, 29, 30, 31, 32, 33, 34, 35, 36, 37, 38, 39, 40, 41, 42, 43, 44, 45, 46, 47, 48, 49, 50, 51, 52, 53, 54, 55, 56, 57, 58, 59, 60, 61, 75, 76, 77, 78, 79, 80, 81, 82, 83, 84, 85, 86, 87, 88, 89, 90, 91, 92, 93, 94, 95, 96, 97, 98, 99, 123, 124, 125, 126, 127, 128, 129, 130, 131, 132, 133, 134, 135, 136, 137, 138, 139, 140, 141, 142, 143, 144, 145, 146, 147, 148, 149, 150, 151, 152, 153, 154, 155, 156, 157, 158, 159, 160, 161, 162, 163, 165, 166, 167, 168, 169, 170, 171, 172, 173, 174, 175, 176, 177, 178, 179, 180, 181, 182, 183, 184, 185, 186, 187, 188, 189, 190, 191, 192, 193, 194, 195, 196, 197, 198, 199, 200, 201, 292, 293, 294, 295, 296, 297, 298, 299, 300, 301, 302, 303, 304, 305, 306, 307, 308, 309, 310, 311, 312, 313, 314, 315, 316, 317, 318, 319, 320, 321, 322, 323, 324, 325, 326, 327, 328, 329, 330, 331, 332, 333, 334, 335, 336, 337, 338,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w:delText>
          </w:r>
          <w:r w:rsidR="003076A5" w:rsidRPr="003076A5" w:rsidDel="00004C23">
            <w:rPr>
              <w:i/>
              <w:sz w:val="24"/>
              <w:szCs w:val="24"/>
              <w:rPrChange w:id="313" w:author="Paquita Lucia Jurado Orna" w:date="2022-07-20T18:28:00Z">
                <w:rPr>
                  <w:sz w:val="24"/>
                  <w:szCs w:val="24"/>
                </w:rPr>
              </w:rPrChange>
            </w:rPr>
            <w:delText>442, 443, 444, 445, 446, 447, 448, 449, 450, 451, 452, 453, 454, 455, 456, 457, 458, 459, 460, 461, 462, 463, 464, 465, 466, 467, 468, 469, 470, 471, 472, 473, 474, 475, 476, 477, 478, 479, 480, 481, 482, 483, 484, 485, 486, 487, 488, 489, 490, 491, 492, 493, 494, 495, 496, 497, 498, 499, 500, 501, 502, 503, 504, 505, 506, 507, 508, 509, 510, 511, 512, 513, 514, 515, 516, 517, 518, 519, 520, 521, 522, 523, 524, 525, 526, 527, 528, 529, 530, 531, 532, 533, 534, 535, 536, 537, 538, 539, 540, 541, 542, 543, 544, 545, 546, 547, 548, 549, 550, 551, 552, 553, 554, 555, 556, 557, 558, 559, 585, 586, 587, 588, 589, 590, 591, 592, 593, 594, 595, 596, 597, 598, 599, 600, 601, 602, 603, 604, 605, 606, 607, 608, 609, 610, 611, 612, 613, 614, 615, 616, 617, 618, 619, 620, 621, 622, 623, 624, 625, 626, 627, 628, 629, 630, 668, 669, 670, 671, 672,  957, 958, 959, 960, 961, 962, 963, 964, 965, 966, 967, 968, 969, 970, 971, 972, 973, 974, 975, 976, 977, 978, 979, 980, 981, 982, 983, 984, 985, 986, 987, 988, 989, 990, 991, 992, 993, 994, 995,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w:delText>
          </w:r>
        </w:del>
      </w:ins>
      <w:ins w:id="314" w:author="Paquita Lucia Jurado Orna" w:date="2022-07-20T18:24:00Z">
        <w:del w:id="315" w:author="USUARIO" w:date="2022-08-03T10:40:00Z">
          <w:r w:rsidR="003076A5" w:rsidRPr="003076A5" w:rsidDel="00004C23">
            <w:rPr>
              <w:i/>
              <w:sz w:val="24"/>
              <w:szCs w:val="24"/>
              <w:rPrChange w:id="316" w:author="Paquita Lucia Jurado Orna" w:date="2022-07-20T18:28:00Z">
                <w:rPr>
                  <w:sz w:val="24"/>
                  <w:szCs w:val="24"/>
                </w:rPr>
              </w:rPrChange>
            </w:rPr>
            <w:delText xml:space="preserve">, </w:delText>
          </w:r>
        </w:del>
      </w:ins>
      <w:del w:id="317" w:author="Paquita Lucia Jurado Orna" w:date="2022-07-20T18:28:00Z">
        <w:r w:rsidRPr="00932667" w:rsidDel="003076A5">
          <w:rPr>
            <w:bCs/>
            <w:i/>
            <w:sz w:val="24"/>
            <w:szCs w:val="24"/>
          </w:rPr>
          <w:delText>fracciona</w:delText>
        </w:r>
      </w:del>
      <w:del w:id="318" w:author="Paquita Lucia Jurado Orna" w:date="2022-07-20T18:24:00Z">
        <w:r w:rsidRPr="00932667" w:rsidDel="003076A5">
          <w:rPr>
            <w:bCs/>
            <w:i/>
            <w:sz w:val="24"/>
            <w:szCs w:val="24"/>
          </w:rPr>
          <w:delText xml:space="preserve">dos </w:delText>
        </w:r>
      </w:del>
      <w:r w:rsidRPr="00932667">
        <w:rPr>
          <w:bCs/>
          <w:i/>
          <w:sz w:val="24"/>
          <w:szCs w:val="24"/>
        </w:rPr>
        <w:t xml:space="preserve">modificarán su zonificación a: </w:t>
      </w:r>
      <w:r w:rsidRPr="00932667">
        <w:rPr>
          <w:i/>
          <w:sz w:val="24"/>
          <w:szCs w:val="24"/>
        </w:rPr>
        <w:t>D1 (D202-80); forma de ocupación: (D) sobre línea de fábrica; lote mínimo 200 m2; número de pisos: 2 pisos; COS planta baja 80%, COS to</w:t>
      </w:r>
      <w:r w:rsidRPr="00BC5D5B">
        <w:rPr>
          <w:i/>
          <w:sz w:val="24"/>
          <w:szCs w:val="24"/>
        </w:rPr>
        <w:t xml:space="preserve">tal 160%; Uso principal: (RU1) Residencial Urbano 1, (RU2) Residencial Urbano 2; </w:t>
      </w:r>
    </w:p>
    <w:p w14:paraId="25A182C7" w14:textId="77777777" w:rsidR="00004C23" w:rsidRDefault="00004C23" w:rsidP="001C3265">
      <w:pPr>
        <w:pStyle w:val="Prrafodelista"/>
        <w:spacing w:after="200" w:line="276" w:lineRule="auto"/>
        <w:ind w:left="0"/>
        <w:contextualSpacing/>
        <w:jc w:val="both"/>
        <w:rPr>
          <w:ins w:id="319" w:author="USUARIO" w:date="2022-08-03T10:40:00Z"/>
          <w:i/>
          <w:sz w:val="24"/>
          <w:szCs w:val="24"/>
        </w:rPr>
      </w:pPr>
    </w:p>
    <w:p w14:paraId="4345B7F8" w14:textId="4ABA58FE" w:rsidR="006D72FB" w:rsidRDefault="00967C15" w:rsidP="001C3265">
      <w:pPr>
        <w:pStyle w:val="Prrafodelista"/>
        <w:spacing w:after="200" w:line="276" w:lineRule="auto"/>
        <w:ind w:left="0"/>
        <w:contextualSpacing/>
        <w:jc w:val="both"/>
        <w:rPr>
          <w:ins w:id="320" w:author="Paquita Lucia Jurado Orna" w:date="2022-07-20T18:35:00Z"/>
          <w:i/>
          <w:sz w:val="24"/>
          <w:szCs w:val="24"/>
        </w:rPr>
      </w:pPr>
      <w:del w:id="321" w:author="Paquita Lucia Jurado Orna" w:date="2022-07-20T18:24:00Z">
        <w:r w:rsidRPr="00BC5D5B" w:rsidDel="003076A5">
          <w:rPr>
            <w:i/>
            <w:sz w:val="24"/>
            <w:szCs w:val="24"/>
          </w:rPr>
          <w:delText>l</w:delText>
        </w:r>
      </w:del>
      <w:ins w:id="322" w:author="Paquita Lucia Jurado Orna" w:date="2022-07-20T18:24:00Z">
        <w:r w:rsidR="003076A5" w:rsidRPr="00BC5D5B">
          <w:rPr>
            <w:i/>
            <w:sz w:val="24"/>
            <w:szCs w:val="24"/>
          </w:rPr>
          <w:t>L</w:t>
        </w:r>
      </w:ins>
      <w:r w:rsidRPr="00BC5D5B">
        <w:rPr>
          <w:i/>
          <w:sz w:val="24"/>
          <w:szCs w:val="24"/>
        </w:rPr>
        <w:t>os lotes</w:t>
      </w:r>
      <w:ins w:id="323" w:author="Paquita Lucia Jurado Orna" w:date="2022-07-20T18:24:00Z">
        <w:r w:rsidR="003076A5" w:rsidRPr="00BC5D5B">
          <w:rPr>
            <w:i/>
            <w:sz w:val="24"/>
            <w:szCs w:val="24"/>
          </w:rPr>
          <w:t xml:space="preserve"> números </w:t>
        </w:r>
        <w:del w:id="324" w:author="USUARIO" w:date="2022-08-03T10:40:00Z">
          <w:r w:rsidR="003076A5" w:rsidRPr="003076A5" w:rsidDel="00004C23">
            <w:rPr>
              <w:i/>
              <w:sz w:val="24"/>
              <w:szCs w:val="24"/>
              <w:rPrChange w:id="325" w:author="Paquita Lucia Jurado Orna" w:date="2022-07-20T18:28:00Z">
                <w:rPr>
                  <w:sz w:val="24"/>
                  <w:szCs w:val="24"/>
                </w:rPr>
              </w:rPrChange>
            </w:rPr>
            <w:delText xml:space="preserve">62, 63, 64, 65, 66, 67, 68, 69, 70, 71, 72, 73, 74, 100, 101, 102, 103, 104, 105, 106, 107, 108, 109, 110, 111, 112, 113, 114, 115, 116, 117, 118, 119, 120, 121, 122, 164, 202, 203, 204, 205, 206, 207, 208, 209, 210, 211, 212, 213, 214, 215, 216, 217, 218, 219,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291,339, 340, 341, 342, 343, 344, 345, 346, 347, 348, 349, 350, 351, 352, 353, 354, 560, 561, 562, 563, 564, 565, 566, 567, 568, 569, 570, 571, 572, 573, 574, 575, 576, 577, 578, 579, 580, 581, 631, 632, 633, 634, 635, 636, 637, 638, 639, 640, 641, 642, 643, 644, 645, 646, 647, 648, 649, 650, 651, 652, 653, 654, 655, 656, 657, 658, 659, 660, 661, 662, 663, 664, 665, 666, 667, 673, 674, 675, 676, 677, 678, 679, 680, 681, 682, 683, 684, 685, 686, 687, 688, 689, 690, 691, 692, 693, 694, 695, 696, 697, 698, 699, 700, 701, 702, 703, 704, 705, 706, 707, 708, 709, 710, 711, 712, </w:delText>
          </w:r>
        </w:del>
      </w:ins>
      <w:ins w:id="326" w:author="Paquita Lucia Jurado Orna" w:date="2022-07-20T18:25:00Z">
        <w:del w:id="327" w:author="USUARIO" w:date="2022-08-03T10:40:00Z">
          <w:r w:rsidR="003076A5" w:rsidRPr="003076A5" w:rsidDel="00004C23">
            <w:rPr>
              <w:i/>
              <w:sz w:val="24"/>
              <w:szCs w:val="24"/>
              <w:rPrChange w:id="328" w:author="Paquita Lucia Jurado Orna" w:date="2022-07-20T18:28:00Z">
                <w:rPr>
                  <w:sz w:val="24"/>
                  <w:szCs w:val="24"/>
                </w:rPr>
              </w:rPrChange>
            </w:rPr>
            <w:delText>713, 714, 715, 716, 717, 718, 719, 720, 721, 722, 723, 724, 725, 726, 727, 728,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841, 842, 843, 844, 845, 846, 847, 848, 849, 850, 851,852, 853, 854,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w:delText>
          </w:r>
        </w:del>
      </w:ins>
      <w:ins w:id="329" w:author="USUARIO" w:date="2022-08-03T10:41:00Z">
        <w:r w:rsidR="00004C23" w:rsidRPr="005549A9">
          <w:rPr>
            <w:sz w:val="24"/>
            <w:szCs w:val="24"/>
          </w:rPr>
          <w:t>62, 63, 64, 65, 66, 67, 68, 69, 70, 71, 72, 73, 74, 100, 101, 102, 103, 104, 105, 106, 107, 108, 109, 110, 111, 112, 113, 114, 115, 116, 117, 118, 119, 120, 121, 122, 164, 202, 203, 204, 205, 206, 207, 208, 209, 210, 211, 212, 213, 214, 215, 216, 217, 218, 219,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291,339, 340, 341, 342, 343, 344, 345, 346, 347, 348</w:t>
        </w:r>
        <w:r w:rsidR="00004C23">
          <w:rPr>
            <w:sz w:val="24"/>
            <w:szCs w:val="24"/>
          </w:rPr>
          <w:t xml:space="preserve">, 349, 350, 351, 352, 353, 354, </w:t>
        </w:r>
        <w:r w:rsidR="00004C23" w:rsidRPr="005549A9">
          <w:rPr>
            <w:sz w:val="24"/>
            <w:szCs w:val="24"/>
          </w:rPr>
          <w:t>631, 632, 633, 634, 635, 636, 637, 638, 639, 640, 641, 642, 643, 644, 645, 646, 647, 648, 649, 650, 651, 652, 653, 654, 655, 656, 657, 658, 659, 660, 661, 662, 663, 664, 665</w:t>
        </w:r>
        <w:r w:rsidR="00004C23">
          <w:rPr>
            <w:sz w:val="24"/>
            <w:szCs w:val="24"/>
          </w:rPr>
          <w:t xml:space="preserve">, 666, 667, 673, 674, 675, 676, </w:t>
        </w:r>
        <w:r w:rsidR="00004C23" w:rsidRPr="005549A9">
          <w:rPr>
            <w:sz w:val="24"/>
            <w:szCs w:val="24"/>
          </w:rPr>
          <w:t xml:space="preserve">678, 679, 680, 681, 682, 683, 684, 685, 686, 687, 688, 689, 690, 691, </w:t>
        </w:r>
        <w:r w:rsidR="00004C23" w:rsidRPr="005549A9">
          <w:rPr>
            <w:sz w:val="24"/>
            <w:szCs w:val="24"/>
          </w:rPr>
          <w:lastRenderedPageBreak/>
          <w:t>692, 693, 694, 695, 696, 697, 698, 699, 700, 701, 702, 703, 704, 705, 706, 707, 708, 709, 710, 711, 712, 713, 714, 715, 716, 717, 718, 719, 720, 721, 722, 723, 724, 725, 726, 727, 728,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841, 842, 843, 844, 845, 846, 847, 848, 849, 850, 851,852, 853, 854,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w:t>
        </w:r>
        <w:r w:rsidR="00004C23">
          <w:rPr>
            <w:sz w:val="24"/>
            <w:szCs w:val="24"/>
          </w:rPr>
          <w:t xml:space="preserve">, </w:t>
        </w:r>
      </w:ins>
      <w:ins w:id="330" w:author="Paquita Lucia Jurado Orna" w:date="2022-07-20T18:25:00Z">
        <w:r w:rsidR="003076A5" w:rsidRPr="003076A5">
          <w:rPr>
            <w:i/>
            <w:sz w:val="24"/>
            <w:szCs w:val="24"/>
            <w:rPrChange w:id="331" w:author="Paquita Lucia Jurado Orna" w:date="2022-07-20T18:28:00Z">
              <w:rPr>
                <w:sz w:val="24"/>
                <w:szCs w:val="24"/>
              </w:rPr>
            </w:rPrChange>
          </w:rPr>
          <w:t xml:space="preserve"> </w:t>
        </w:r>
      </w:ins>
      <w:del w:id="332" w:author="Paquita Lucia Jurado Orna" w:date="2022-07-20T18:28:00Z">
        <w:r w:rsidRPr="00932667" w:rsidDel="003076A5">
          <w:rPr>
            <w:i/>
            <w:sz w:val="24"/>
            <w:szCs w:val="24"/>
          </w:rPr>
          <w:delText xml:space="preserve"> </w:delText>
        </w:r>
      </w:del>
      <w:del w:id="333" w:author="Paquita Lucia Jurado Orna" w:date="2022-07-20T18:25:00Z">
        <w:r w:rsidRPr="00932667" w:rsidDel="003076A5">
          <w:rPr>
            <w:i/>
            <w:sz w:val="24"/>
            <w:szCs w:val="24"/>
          </w:rPr>
          <w:delText xml:space="preserve">fraccionados </w:delText>
        </w:r>
      </w:del>
      <w:ins w:id="334" w:author="Paquita Lucia Jurado Orna" w:date="2022-07-20T18:25:00Z">
        <w:r w:rsidR="003076A5" w:rsidRPr="003076A5">
          <w:rPr>
            <w:i/>
            <w:sz w:val="24"/>
            <w:szCs w:val="24"/>
            <w:rPrChange w:id="335" w:author="Paquita Lucia Jurado Orna" w:date="2022-07-20T18:28:00Z">
              <w:rPr>
                <w:sz w:val="24"/>
                <w:szCs w:val="24"/>
              </w:rPr>
            </w:rPrChange>
          </w:rPr>
          <w:t>modificarán su zonificación a: D1 (D202-80); forma de ocupación: (D) sobre línea de fábrica; lote mínimo 200 m2; número de pisos: 2 pisos; COS planta baja 80%, COS total 160%; Uso principal: (RU1) Residencial Urbano 1, (RU2) Residencial Urbano 2 y mantendrán la zonificación: A31(PQ); forma de ocupación: (A) Aislada; lote mínimo 0 m2; número de pisos: 0 pisos; COS planta baja 0%, COS total 0%; Uso principal: (PE/CPN) Protección Ecológica/Conservación del Patrimonio Natural</w:t>
        </w:r>
      </w:ins>
      <w:ins w:id="336" w:author="Paquita Lucia Jurado Orna" w:date="2022-07-20T18:26:00Z">
        <w:r w:rsidR="003076A5" w:rsidRPr="00932667">
          <w:rPr>
            <w:i/>
            <w:sz w:val="24"/>
            <w:szCs w:val="24"/>
          </w:rPr>
          <w:t>”</w:t>
        </w:r>
      </w:ins>
      <w:ins w:id="337" w:author="Paquita Lucia Jurado Orna" w:date="2022-07-20T18:35:00Z">
        <w:r w:rsidR="006D72FB">
          <w:rPr>
            <w:i/>
            <w:sz w:val="24"/>
            <w:szCs w:val="24"/>
          </w:rPr>
          <w:t>;</w:t>
        </w:r>
      </w:ins>
    </w:p>
    <w:p w14:paraId="3B2F8DCD" w14:textId="77777777" w:rsidR="006D72FB" w:rsidRDefault="006D72FB" w:rsidP="001C3265">
      <w:pPr>
        <w:pStyle w:val="Prrafodelista"/>
        <w:spacing w:after="200" w:line="276" w:lineRule="auto"/>
        <w:ind w:left="0"/>
        <w:contextualSpacing/>
        <w:jc w:val="both"/>
        <w:rPr>
          <w:ins w:id="338" w:author="Paquita Lucia Jurado Orna" w:date="2022-07-20T18:35:00Z"/>
          <w:i/>
          <w:sz w:val="24"/>
          <w:szCs w:val="24"/>
        </w:rPr>
      </w:pPr>
    </w:p>
    <w:p w14:paraId="0BD2586D" w14:textId="123E6E1F" w:rsidR="00967C15" w:rsidRPr="006D72FB" w:rsidRDefault="006D72FB" w:rsidP="001C3265">
      <w:pPr>
        <w:pStyle w:val="Prrafodelista"/>
        <w:spacing w:after="200" w:line="276" w:lineRule="auto"/>
        <w:ind w:left="0"/>
        <w:contextualSpacing/>
        <w:jc w:val="both"/>
        <w:rPr>
          <w:rFonts w:eastAsiaTheme="minorHAnsi"/>
          <w:b/>
          <w:bCs/>
          <w:color w:val="000000" w:themeColor="text1"/>
          <w:sz w:val="24"/>
          <w:szCs w:val="24"/>
          <w:lang w:val="es-EC" w:eastAsia="en-US"/>
          <w:rPrChange w:id="339" w:author="Paquita Lucia Jurado Orna" w:date="2022-07-20T18:36:00Z">
            <w:rPr>
              <w:i/>
              <w:sz w:val="24"/>
              <w:szCs w:val="24"/>
            </w:rPr>
          </w:rPrChange>
        </w:rPr>
      </w:pPr>
      <w:ins w:id="340" w:author="Paquita Lucia Jurado Orna" w:date="2022-07-20T18:35:00Z">
        <w:r>
          <w:rPr>
            <w:i/>
            <w:sz w:val="24"/>
            <w:szCs w:val="24"/>
          </w:rPr>
          <w:t xml:space="preserve">Los lotes </w:t>
        </w:r>
        <w:r w:rsidRPr="00932667">
          <w:rPr>
            <w:i/>
            <w:sz w:val="24"/>
            <w:szCs w:val="24"/>
          </w:rPr>
          <w:t xml:space="preserve">números </w:t>
        </w:r>
      </w:ins>
      <w:ins w:id="341" w:author="USUARIO" w:date="2022-08-03T10:42:00Z">
        <w:r w:rsidR="00004C23">
          <w:rPr>
            <w:sz w:val="24"/>
            <w:szCs w:val="24"/>
          </w:rPr>
          <w:t>667,</w:t>
        </w:r>
        <w:r w:rsidR="00004C23" w:rsidRPr="005549A9">
          <w:rPr>
            <w:sz w:val="24"/>
            <w:szCs w:val="24"/>
          </w:rPr>
          <w:t xml:space="preserve"> 729, 730, 731.</w:t>
        </w:r>
      </w:ins>
      <w:ins w:id="342" w:author="Paquita Lucia Jurado Orna" w:date="2022-07-20T18:36:00Z">
        <w:del w:id="343" w:author="USUARIO" w:date="2022-08-03T10:42:00Z">
          <w:r w:rsidRPr="006D72FB" w:rsidDel="00004C23">
            <w:rPr>
              <w:i/>
              <w:sz w:val="24"/>
              <w:szCs w:val="24"/>
              <w:rPrChange w:id="344" w:author="Paquita Lucia Jurado Orna" w:date="2022-07-20T18:36:00Z">
                <w:rPr>
                  <w:sz w:val="24"/>
                  <w:szCs w:val="24"/>
                </w:rPr>
              </w:rPrChange>
            </w:rPr>
            <w:delText>729, 730, 731</w:delText>
          </w:r>
        </w:del>
        <w:r>
          <w:rPr>
            <w:i/>
            <w:sz w:val="24"/>
            <w:szCs w:val="24"/>
          </w:rPr>
          <w:t xml:space="preserve">, </w:t>
        </w:r>
        <w:r w:rsidRPr="006D72FB">
          <w:rPr>
            <w:i/>
            <w:sz w:val="24"/>
            <w:szCs w:val="24"/>
            <w:rPrChange w:id="345" w:author="Paquita Lucia Jurado Orna" w:date="2022-07-20T18:36:00Z">
              <w:rPr>
                <w:sz w:val="24"/>
                <w:szCs w:val="24"/>
              </w:rPr>
            </w:rPrChange>
          </w:rPr>
          <w:t>mantendrán su zonificación</w:t>
        </w:r>
      </w:ins>
      <w:ins w:id="346" w:author="Paquita Lucia Jurado Orna" w:date="2022-07-20T18:37:00Z">
        <w:r>
          <w:rPr>
            <w:i/>
            <w:sz w:val="24"/>
            <w:szCs w:val="24"/>
          </w:rPr>
          <w:t xml:space="preserve"> en</w:t>
        </w:r>
      </w:ins>
      <w:ins w:id="347" w:author="Paquita Lucia Jurado Orna" w:date="2022-07-20T18:36:00Z">
        <w:r w:rsidRPr="006D72FB">
          <w:rPr>
            <w:i/>
            <w:sz w:val="24"/>
            <w:szCs w:val="24"/>
            <w:rPrChange w:id="348" w:author="Paquita Lucia Jurado Orna" w:date="2022-07-20T18:36:00Z">
              <w:rPr>
                <w:sz w:val="24"/>
                <w:szCs w:val="24"/>
              </w:rPr>
            </w:rPrChange>
          </w:rPr>
          <w:t>: A31(PQ); forma de ocupación: (A) Aislada; lote mínimo 0 m2; número de pisos: 0 pisos; COS planta baja 0%, COS total 0%; Uso principal: (PE/CPN) Protección Ecológica/Conservación del Patrimonio Natural</w:t>
        </w:r>
      </w:ins>
      <w:del w:id="349" w:author="Paquita Lucia Jurado Orna" w:date="2022-07-20T18:25:00Z">
        <w:r w:rsidR="00967C15" w:rsidRPr="006D72FB" w:rsidDel="003076A5">
          <w:rPr>
            <w:rFonts w:eastAsiaTheme="minorHAnsi"/>
            <w:b/>
            <w:bCs/>
            <w:color w:val="000000" w:themeColor="text1"/>
            <w:sz w:val="24"/>
            <w:szCs w:val="24"/>
            <w:lang w:val="es-EC" w:eastAsia="en-US"/>
            <w:rPrChange w:id="350" w:author="Paquita Lucia Jurado Orna" w:date="2022-07-20T18:36:00Z">
              <w:rPr>
                <w:i/>
                <w:sz w:val="24"/>
                <w:szCs w:val="24"/>
              </w:rPr>
            </w:rPrChange>
          </w:rPr>
          <w:delText>mantendrán su zonificación a: A31(PQ); forma de ocupación: (A) Aislada; lote mínimo 0 m2; número de pisos: 0 pisos; COS planta baja 0%, COS total 0%; Uso principal: (</w:delText>
        </w:r>
        <w:r w:rsidR="008B57E3" w:rsidRPr="006D72FB" w:rsidDel="003076A5">
          <w:rPr>
            <w:rFonts w:eastAsiaTheme="minorHAnsi"/>
            <w:b/>
            <w:bCs/>
            <w:color w:val="000000" w:themeColor="text1"/>
            <w:sz w:val="24"/>
            <w:szCs w:val="24"/>
            <w:lang w:val="es-EC" w:eastAsia="en-US"/>
            <w:rPrChange w:id="351" w:author="Paquita Lucia Jurado Orna" w:date="2022-07-20T18:36:00Z">
              <w:rPr>
                <w:i/>
                <w:sz w:val="24"/>
                <w:szCs w:val="24"/>
              </w:rPr>
            </w:rPrChange>
          </w:rPr>
          <w:delText>PE/CPN</w:delText>
        </w:r>
        <w:r w:rsidR="00967C15" w:rsidRPr="006D72FB" w:rsidDel="003076A5">
          <w:rPr>
            <w:rFonts w:eastAsiaTheme="minorHAnsi"/>
            <w:b/>
            <w:bCs/>
            <w:color w:val="000000" w:themeColor="text1"/>
            <w:sz w:val="24"/>
            <w:szCs w:val="24"/>
            <w:lang w:val="es-EC" w:eastAsia="en-US"/>
            <w:rPrChange w:id="352" w:author="Paquita Lucia Jurado Orna" w:date="2022-07-20T18:36:00Z">
              <w:rPr>
                <w:i/>
                <w:sz w:val="24"/>
                <w:szCs w:val="24"/>
              </w:rPr>
            </w:rPrChange>
          </w:rPr>
          <w:delText xml:space="preserve">) </w:delText>
        </w:r>
        <w:r w:rsidR="008B57E3" w:rsidRPr="006D72FB" w:rsidDel="003076A5">
          <w:rPr>
            <w:rFonts w:eastAsiaTheme="minorHAnsi"/>
            <w:b/>
            <w:bCs/>
            <w:color w:val="000000" w:themeColor="text1"/>
            <w:sz w:val="24"/>
            <w:szCs w:val="24"/>
            <w:lang w:val="es-EC" w:eastAsia="en-US"/>
            <w:rPrChange w:id="353" w:author="Paquita Lucia Jurado Orna" w:date="2022-07-20T18:36:00Z">
              <w:rPr>
                <w:i/>
                <w:sz w:val="24"/>
                <w:szCs w:val="24"/>
              </w:rPr>
            </w:rPrChange>
          </w:rPr>
          <w:delText>Protección Ecológica/</w:delText>
        </w:r>
        <w:r w:rsidR="005D46C9" w:rsidRPr="006D72FB" w:rsidDel="003076A5">
          <w:rPr>
            <w:rFonts w:eastAsiaTheme="minorHAnsi"/>
            <w:b/>
            <w:bCs/>
            <w:color w:val="000000" w:themeColor="text1"/>
            <w:sz w:val="24"/>
            <w:szCs w:val="24"/>
            <w:lang w:val="es-EC" w:eastAsia="en-US"/>
            <w:rPrChange w:id="354" w:author="Paquita Lucia Jurado Orna" w:date="2022-07-20T18:36:00Z">
              <w:rPr>
                <w:i/>
                <w:sz w:val="24"/>
                <w:szCs w:val="24"/>
              </w:rPr>
            </w:rPrChange>
          </w:rPr>
          <w:delText>Conservación del Patrimonio Natural</w:delText>
        </w:r>
        <w:r w:rsidR="00967C15" w:rsidRPr="006D72FB" w:rsidDel="003076A5">
          <w:rPr>
            <w:rFonts w:eastAsiaTheme="minorHAnsi"/>
            <w:b/>
            <w:bCs/>
            <w:color w:val="000000" w:themeColor="text1"/>
            <w:sz w:val="24"/>
            <w:szCs w:val="24"/>
            <w:lang w:val="es-EC" w:eastAsia="en-US"/>
            <w:rPrChange w:id="355" w:author="Paquita Lucia Jurado Orna" w:date="2022-07-20T18:36:00Z">
              <w:rPr>
                <w:i/>
                <w:sz w:val="24"/>
                <w:szCs w:val="24"/>
              </w:rPr>
            </w:rPrChange>
          </w:rPr>
          <w:delText>, los lotes fraccionados modificarán su zonificación a: A6(A25002-1.5), forma de ocupación: (A) Aislada; lote mínimo 25000 m2; número de pisos: 2 pisos; COS planta baja 1.5%, COS total 3%; Uso principal: (RU1) Residencial Urbano 1.</w:delText>
        </w:r>
      </w:del>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2725F92C" w:rsidR="005B2C28" w:rsidRDefault="002818A4" w:rsidP="00BB7116">
      <w:pPr>
        <w:spacing w:after="240" w:line="276" w:lineRule="auto"/>
        <w:jc w:val="both"/>
        <w:rPr>
          <w:ins w:id="356" w:author="USUARIO" w:date="2022-07-05T18:26:00Z"/>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 xml:space="preserve">Comunal. </w:t>
      </w:r>
      <w:del w:id="357" w:author="Paquita Lucia Jurado Orna" w:date="2022-07-20T18:45:00Z">
        <w:r w:rsidR="00071CB8" w:rsidRPr="00124C5B" w:rsidDel="00877B97">
          <w:rPr>
            <w:rFonts w:eastAsiaTheme="minorHAnsi"/>
            <w:b/>
            <w:bCs/>
            <w:i/>
            <w:color w:val="000000" w:themeColor="text1"/>
            <w:sz w:val="24"/>
            <w:szCs w:val="24"/>
            <w:lang w:val="es-EC" w:eastAsia="en-US"/>
          </w:rPr>
          <w:delText>-</w:delText>
        </w:r>
      </w:del>
      <w:ins w:id="358" w:author="Paquita Lucia Jurado Orna" w:date="2022-07-20T18:45:00Z">
        <w:r w:rsidR="00877B97">
          <w:rPr>
            <w:rFonts w:eastAsiaTheme="minorHAnsi"/>
            <w:b/>
            <w:bCs/>
            <w:i/>
            <w:color w:val="000000" w:themeColor="text1"/>
            <w:sz w:val="24"/>
            <w:szCs w:val="24"/>
            <w:lang w:val="es-EC" w:eastAsia="en-US"/>
          </w:rPr>
          <w:t>–</w:t>
        </w:r>
      </w:ins>
      <w:r w:rsidRPr="00124C5B">
        <w:rPr>
          <w:rFonts w:eastAsiaTheme="minorHAnsi"/>
          <w:bCs/>
          <w:i/>
          <w:color w:val="000000" w:themeColor="text1"/>
          <w:sz w:val="24"/>
          <w:szCs w:val="24"/>
          <w:lang w:val="es-EC" w:eastAsia="en-US"/>
        </w:rPr>
        <w:t xml:space="preserve"> E</w:t>
      </w:r>
      <w:ins w:id="359" w:author="Paquita Lucia Jurado Orna" w:date="2022-07-20T18:45:00Z">
        <w:r w:rsidR="00877B97">
          <w:rPr>
            <w:rFonts w:eastAsiaTheme="minorHAnsi"/>
            <w:bCs/>
            <w:i/>
            <w:color w:val="000000" w:themeColor="text1"/>
            <w:sz w:val="24"/>
            <w:szCs w:val="24"/>
            <w:lang w:val="es-EC" w:eastAsia="en-US"/>
          </w:rPr>
          <w:t xml:space="preserve">n el </w:t>
        </w:r>
      </w:ins>
      <w:del w:id="360" w:author="Paquita Lucia Jurado Orna" w:date="2022-07-20T18:45:00Z">
        <w:r w:rsidRPr="00124C5B" w:rsidDel="00877B97">
          <w:rPr>
            <w:rFonts w:eastAsiaTheme="minorHAnsi"/>
            <w:bCs/>
            <w:i/>
            <w:color w:val="000000" w:themeColor="text1"/>
            <w:sz w:val="24"/>
            <w:szCs w:val="24"/>
            <w:lang w:val="es-EC" w:eastAsia="en-US"/>
          </w:rPr>
          <w:delText xml:space="preserve">l </w:delText>
        </w:r>
      </w:del>
      <w:r w:rsidRPr="00124C5B">
        <w:rPr>
          <w:rFonts w:eastAsiaTheme="minorHAnsi"/>
          <w:bCs/>
          <w:i/>
          <w:color w:val="000000" w:themeColor="text1"/>
          <w:sz w:val="24"/>
          <w:szCs w:val="24"/>
          <w:lang w:val="es-EC" w:eastAsia="en-US"/>
        </w:rPr>
        <w:t>asentamiento humano de hecho y consolidado de interés social denominado Lote ATRES-SEIS (A3-6), “El B</w:t>
      </w:r>
      <w:bookmarkStart w:id="361" w:name="_GoBack"/>
      <w:bookmarkEnd w:id="361"/>
      <w:r w:rsidRPr="00124C5B">
        <w:rPr>
          <w:rFonts w:eastAsiaTheme="minorHAnsi"/>
          <w:bCs/>
          <w:i/>
          <w:color w:val="000000" w:themeColor="text1"/>
          <w:sz w:val="24"/>
          <w:szCs w:val="24"/>
          <w:lang w:val="es-EC" w:eastAsia="en-US"/>
        </w:rPr>
        <w:t>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w:t>
      </w:r>
      <w:ins w:id="362" w:author="Paquita Lucia Jurado Orna" w:date="2022-07-20T18:45:00Z">
        <w:r w:rsidR="00877B97">
          <w:rPr>
            <w:rFonts w:eastAsiaTheme="minorHAnsi"/>
            <w:bCs/>
            <w:i/>
            <w:color w:val="000000" w:themeColor="text1"/>
            <w:sz w:val="24"/>
            <w:szCs w:val="24"/>
            <w:lang w:val="es-EC" w:eastAsia="en-US"/>
          </w:rPr>
          <w:t xml:space="preserve">, </w:t>
        </w:r>
      </w:ins>
      <w:r w:rsidRPr="00124C5B">
        <w:rPr>
          <w:rFonts w:eastAsiaTheme="minorHAnsi"/>
          <w:bCs/>
          <w:i/>
          <w:color w:val="000000" w:themeColor="text1"/>
          <w:sz w:val="24"/>
          <w:szCs w:val="24"/>
          <w:lang w:val="es-EC" w:eastAsia="en-US"/>
        </w:rPr>
        <w:t xml:space="preserve">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p w14:paraId="2E6BC84E" w14:textId="58C30C00" w:rsidR="00230AA3" w:rsidDel="00AA1D51" w:rsidRDefault="00230AA3" w:rsidP="00BB7116">
      <w:pPr>
        <w:spacing w:after="240" w:line="276" w:lineRule="auto"/>
        <w:jc w:val="both"/>
        <w:rPr>
          <w:ins w:id="363" w:author="USUARIO" w:date="2022-07-05T18:26:00Z"/>
          <w:del w:id="364" w:author="Paquita Lucia Jurado Orna" w:date="2022-07-20T18:37:00Z"/>
          <w:rFonts w:eastAsiaTheme="minorHAnsi"/>
          <w:bCs/>
          <w:i/>
          <w:color w:val="000000" w:themeColor="text1"/>
          <w:sz w:val="24"/>
          <w:szCs w:val="24"/>
          <w:lang w:val="es-EC" w:eastAsia="en-US"/>
        </w:rPr>
      </w:pPr>
    </w:p>
    <w:p w14:paraId="367BE015" w14:textId="4DB040B4" w:rsidR="00230AA3" w:rsidDel="00AA1D51" w:rsidRDefault="00230AA3" w:rsidP="00BB7116">
      <w:pPr>
        <w:spacing w:after="240" w:line="276" w:lineRule="auto"/>
        <w:jc w:val="both"/>
        <w:rPr>
          <w:del w:id="365" w:author="Paquita Lucia Jurado Orna" w:date="2022-07-20T18:37:00Z"/>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lastRenderedPageBreak/>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5D0A67F7"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w:t>
      </w:r>
      <w:ins w:id="366" w:author="Paquita Lucia Jurado Orna" w:date="2022-07-20T18:46:00Z">
        <w:r w:rsidR="00877B97">
          <w:rPr>
            <w:rFonts w:eastAsiaTheme="minorHAnsi"/>
            <w:bCs/>
            <w:i/>
            <w:color w:val="000000" w:themeColor="text1"/>
            <w:sz w:val="24"/>
            <w:szCs w:val="24"/>
            <w:lang w:val="es-EC" w:eastAsia="en-US"/>
          </w:rPr>
          <w:t xml:space="preserve">, </w:t>
        </w:r>
      </w:ins>
      <w:del w:id="367" w:author="Paquita Lucia Jurado Orna" w:date="2022-07-20T18:46:00Z">
        <w:r w:rsidR="002818A4" w:rsidRPr="00124C5B" w:rsidDel="00877B97">
          <w:rPr>
            <w:rFonts w:eastAsiaTheme="minorHAnsi"/>
            <w:bCs/>
            <w:i/>
            <w:color w:val="000000" w:themeColor="text1"/>
            <w:sz w:val="24"/>
            <w:szCs w:val="24"/>
            <w:lang w:val="es-EC" w:eastAsia="en-US"/>
          </w:rPr>
          <w:delText xml:space="preserve"> </w:delText>
        </w:r>
      </w:del>
      <w:r w:rsidR="002818A4" w:rsidRPr="00124C5B">
        <w:rPr>
          <w:rFonts w:eastAsiaTheme="minorHAnsi"/>
          <w:bCs/>
          <w:i/>
          <w:color w:val="000000" w:themeColor="text1"/>
          <w:sz w:val="24"/>
          <w:szCs w:val="24"/>
          <w:lang w:val="es-EC" w:eastAsia="en-US"/>
        </w:rPr>
        <w:t xml:space="preserve">se han identificado </w:t>
      </w:r>
      <w:r w:rsidR="002818A4" w:rsidRPr="00124C5B">
        <w:rPr>
          <w:rFonts w:eastAsiaTheme="minorHAnsi"/>
          <w:bCs/>
          <w:i/>
          <w:color w:val="000000" w:themeColor="text1"/>
          <w:sz w:val="24"/>
          <w:szCs w:val="24"/>
          <w:lang w:val="es-EC" w:eastAsia="en-US"/>
        </w:rPr>
        <w:lastRenderedPageBreak/>
        <w:t>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08DA7110" w:rsidR="00960FA5" w:rsidRPr="000A5274" w:rsidRDefault="00960FA5" w:rsidP="00C7261E">
            <w:pPr>
              <w:jc w:val="center"/>
              <w:rPr>
                <w:b/>
                <w:bCs/>
                <w:color w:val="000000"/>
                <w:sz w:val="12"/>
                <w:szCs w:val="12"/>
                <w:lang w:val="es-EC" w:eastAsia="es-EC"/>
              </w:rPr>
            </w:pPr>
            <w:r w:rsidRPr="000A5274">
              <w:rPr>
                <w:b/>
                <w:bCs/>
                <w:color w:val="000000"/>
                <w:sz w:val="12"/>
                <w:szCs w:val="12"/>
                <w:lang w:val="es-EC" w:eastAsia="es-EC"/>
              </w:rPr>
              <w:t xml:space="preserve">ÁREA </w:t>
            </w:r>
            <w:del w:id="368" w:author="USUARIO" w:date="2022-08-03T08:46:00Z">
              <w:r w:rsidRPr="000A5274" w:rsidDel="00C7261E">
                <w:rPr>
                  <w:b/>
                  <w:bCs/>
                  <w:color w:val="000000"/>
                  <w:sz w:val="12"/>
                  <w:szCs w:val="12"/>
                  <w:lang w:val="es-EC" w:eastAsia="es-EC"/>
                </w:rPr>
                <w:delText xml:space="preserve">DE </w:delText>
              </w:r>
            </w:del>
            <w:ins w:id="369" w:author="USUARIO" w:date="2022-08-03T08:46:00Z">
              <w:r w:rsidR="00C7261E">
                <w:rPr>
                  <w:b/>
                  <w:bCs/>
                  <w:color w:val="000000"/>
                  <w:sz w:val="12"/>
                  <w:szCs w:val="12"/>
                  <w:lang w:val="es-EC" w:eastAsia="es-EC"/>
                </w:rPr>
                <w:t xml:space="preserve">EN </w:t>
              </w:r>
            </w:ins>
            <w:del w:id="370" w:author="USUARIO" w:date="2022-08-03T08:46:00Z">
              <w:r w:rsidRPr="000A5274" w:rsidDel="00C7261E">
                <w:rPr>
                  <w:b/>
                  <w:bCs/>
                  <w:color w:val="000000"/>
                  <w:sz w:val="12"/>
                  <w:szCs w:val="12"/>
                  <w:lang w:val="es-EC" w:eastAsia="es-EC"/>
                </w:rPr>
                <w:delText xml:space="preserve">AFECTACIÓN POR </w:delText>
              </w:r>
            </w:del>
            <w:r w:rsidRPr="000A5274">
              <w:rPr>
                <w:b/>
                <w:bCs/>
                <w:color w:val="000000"/>
                <w:sz w:val="12"/>
                <w:szCs w:val="12"/>
                <w:lang w:val="es-EC" w:eastAsia="es-EC"/>
              </w:rPr>
              <w:t>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lastRenderedPageBreak/>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DE QUEBRADA </w:t>
            </w:r>
            <w:r w:rsidRPr="000A5274">
              <w:rPr>
                <w:b/>
                <w:bCs/>
                <w:color w:val="000000"/>
                <w:sz w:val="12"/>
                <w:szCs w:val="12"/>
                <w:lang w:val="es-EC" w:eastAsia="es-EC"/>
              </w:rPr>
              <w:lastRenderedPageBreak/>
              <w:t>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lastRenderedPageBreak/>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0AFA354F"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del w:id="371" w:author="Paquita Lucia Jurado Orna" w:date="2022-07-20T18:53:00Z">
        <w:r w:rsidR="00615C4F" w:rsidRPr="00932667" w:rsidDel="00877B97">
          <w:rPr>
            <w:i/>
            <w:sz w:val="24"/>
            <w:szCs w:val="24"/>
          </w:rPr>
          <w:delText xml:space="preserve">2, 4, 5,  8, 10, 11, 13, 16, 17, 18, 19, 20, 21,  22, 25, 27, 28, 29, 30, 31, 32, 33, 34, 35, 36, 37, 38, 39, 40, 41, 42, 43, 51, 54, 57, 64, 74, 76, 77, 78, 80, 81, 82, 84, 85, 86, 87, 90,  94, 95, 96, 102, 104,105, 106, 108, 109, 110, 111, 113, 114,  115, 116, 118, 121, 122, 125, 126, 127, 138, 139, 140, 141, 142, 143, 144, 146, </w:delText>
        </w:r>
        <w:r w:rsidR="00615C4F" w:rsidRPr="00BC5D5B" w:rsidDel="00877B97">
          <w:rPr>
            <w:i/>
            <w:sz w:val="24"/>
            <w:szCs w:val="24"/>
          </w:rPr>
          <w:delText>147, 148, 149, 150, 151, 152,  155, 157, 160, 163, 166, 168, 170, 171, 186, 187, 190, 191, 192, 194, 195, 197, 200, 201, 203, 205, 207, 212, 214, 215, 216, 217, 218,  219, 220, 221, 222, 223, 257, 259, 262, 263, 264, 265, 266, 267, 268, 269, 270, 271, 272, 273, 274, 275, 276, 278,  280, 282,  284, 286, 287, 288, 290, 291, 294, 295, 301,  302, 303, 304, 305, 306, 307, 310, 312, 313, 317, 318,  319, 339, 344, 349, 350, 351, 352, 353, 354, 363, 364, 365, 367, 372, 374, 383, 385, 386, 388, 391, 394, 395, 396, 397, 399, 400, 402, 403, 406, 408, 410, 411, 412, 414, 415, 419, 420, 421, 422, 425, 427, 431, 432, 433, 434, 435, 436, 437,438, 439, 440, 444, 446, 447, 448, 451, 452, 453, 455, 456, 457, 458, 459, 464, 466, 473, 475, 477, 479, 480,  492, 494, 496, 497, 498,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w:delText>
        </w:r>
        <w:r w:rsidR="00FC3120" w:rsidRPr="00385765" w:rsidDel="00877B97">
          <w:rPr>
            <w:i/>
            <w:sz w:val="24"/>
            <w:szCs w:val="24"/>
          </w:rPr>
          <w:delText xml:space="preserve"> </w:delText>
        </w:r>
        <w:r w:rsidR="00615C4F" w:rsidRPr="00385765" w:rsidDel="00877B97">
          <w:rPr>
            <w:i/>
            <w:sz w:val="24"/>
            <w:szCs w:val="24"/>
          </w:rPr>
          <w:delText xml:space="preserve"> </w:delText>
        </w:r>
        <w:r w:rsidR="00FC3120" w:rsidRPr="00385765" w:rsidDel="00877B97">
          <w:rPr>
            <w:i/>
            <w:sz w:val="24"/>
            <w:szCs w:val="24"/>
          </w:rPr>
          <w:delText>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w:delText>
        </w:r>
        <w:r w:rsidR="00F6370D" w:rsidRPr="00385765" w:rsidDel="00877B97">
          <w:rPr>
            <w:i/>
            <w:sz w:val="24"/>
            <w:szCs w:val="24"/>
          </w:rPr>
          <w:delText>,</w:delText>
        </w:r>
        <w:r w:rsidR="002F0DDF" w:rsidRPr="00385765" w:rsidDel="00877B97">
          <w:rPr>
            <w:i/>
            <w:sz w:val="24"/>
            <w:szCs w:val="24"/>
          </w:rPr>
          <w:delText xml:space="preserve"> </w:delText>
        </w:r>
        <w:r w:rsidR="00FC3120" w:rsidRPr="00385765" w:rsidDel="00877B97">
          <w:rPr>
            <w:i/>
            <w:sz w:val="24"/>
            <w:szCs w:val="24"/>
          </w:rPr>
          <w:delText xml:space="preserve">770, </w:delText>
        </w:r>
        <w:r w:rsidR="00615C4F" w:rsidRPr="00385765" w:rsidDel="00877B97">
          <w:rPr>
            <w:i/>
            <w:sz w:val="24"/>
            <w:szCs w:val="24"/>
          </w:rPr>
          <w:delText xml:space="preserve">771, 779, 781,  782, 798,  800, 804, 806, 807, 808, 809, 810, 811, 812, 813, 814, 815, 816, </w:delText>
        </w:r>
        <w:r w:rsidR="00615C4F" w:rsidRPr="00385765" w:rsidDel="00877B97">
          <w:rPr>
            <w:i/>
            <w:color w:val="000000" w:themeColor="text1"/>
            <w:sz w:val="24"/>
            <w:szCs w:val="24"/>
          </w:rPr>
          <w:delText>819, 820, 821</w:delText>
        </w:r>
        <w:r w:rsidR="00615C4F" w:rsidRPr="00385765" w:rsidDel="00877B97">
          <w:rPr>
            <w:i/>
            <w:sz w:val="24"/>
            <w:szCs w:val="24"/>
          </w:rPr>
          <w:delText>, 824,  825, 827, 828, 829, 830, 831, 832, 833, 834,</w:delText>
        </w:r>
        <w:r w:rsidR="002F0DDF" w:rsidRPr="00385765" w:rsidDel="00877B97">
          <w:rPr>
            <w:i/>
            <w:sz w:val="24"/>
            <w:szCs w:val="24"/>
          </w:rPr>
          <w:delText xml:space="preserve"> </w:delText>
        </w:r>
        <w:r w:rsidR="00615C4F" w:rsidRPr="00385765" w:rsidDel="00877B97">
          <w:rPr>
            <w:i/>
            <w:sz w:val="24"/>
            <w:szCs w:val="24"/>
          </w:rPr>
          <w:delText>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1036, 1037, 1038, 1040, 1041, 1043, 1044, 1046, 1052, 1053, 1055, 1059, 1060, 1062, 1063, 1065, 1066, 1067, 1069 y 1078.</w:delText>
        </w:r>
      </w:del>
      <w:del w:id="372" w:author="Paquita Lucia Jurado Orna" w:date="2022-07-20T18:56:00Z">
        <w:r w:rsidR="007B5E29" w:rsidRPr="00385765" w:rsidDel="00385765">
          <w:rPr>
            <w:i/>
            <w:sz w:val="24"/>
            <w:szCs w:val="24"/>
          </w:rPr>
          <w:delText>”</w:delText>
        </w:r>
      </w:del>
      <w:ins w:id="373" w:author="Paquita Lucia Jurado Orna" w:date="2022-07-20T18:56:00Z">
        <w:r w:rsidR="00385765" w:rsidRPr="00385765">
          <w:rPr>
            <w:i/>
            <w:sz w:val="24"/>
            <w:szCs w:val="24"/>
            <w:rPrChange w:id="374" w:author="Paquita Lucia Jurado Orna" w:date="2022-07-20T18:56:00Z">
              <w:rPr>
                <w:sz w:val="24"/>
                <w:szCs w:val="24"/>
              </w:rPr>
            </w:rPrChange>
          </w:rPr>
          <w:t xml:space="preserve">2, 4, 5, 8, 10, 11, 13, 16, 17, 18, 19, 20, 21, 22, 25, 27, 28, 29, 30, 31, 32, 33, 34, 35, 36, 37, 38, 39, 40, 41, 42, 43, 51, 54, 57, 64, 74, 76, 77, 78, 80, 81, 82, 84, 85, 86, 87, 90, 94, 95, 96, 102, 104, 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w:t>
        </w:r>
        <w:r w:rsidR="00385765" w:rsidRPr="00385765">
          <w:rPr>
            <w:b/>
            <w:i/>
            <w:color w:val="000000" w:themeColor="text1"/>
            <w:sz w:val="24"/>
            <w:szCs w:val="24"/>
            <w:rPrChange w:id="375" w:author="Paquita Lucia Jurado Orna" w:date="2022-07-20T18:56:00Z">
              <w:rPr>
                <w:b/>
                <w:color w:val="000000" w:themeColor="text1"/>
                <w:sz w:val="24"/>
                <w:szCs w:val="24"/>
              </w:rPr>
            </w:rPrChange>
          </w:rPr>
          <w:t>282</w:t>
        </w:r>
        <w:r w:rsidR="00385765" w:rsidRPr="00385765">
          <w:rPr>
            <w:i/>
            <w:sz w:val="24"/>
            <w:szCs w:val="24"/>
            <w:rPrChange w:id="376" w:author="Paquita Lucia Jurado Orna" w:date="2022-07-20T18:56:00Z">
              <w:rPr>
                <w:sz w:val="24"/>
                <w:szCs w:val="24"/>
              </w:rPr>
            </w:rPrChange>
          </w:rPr>
          <w:t xml:space="preserve">, 284, 286, 287, 288, 290, </w:t>
        </w:r>
        <w:r w:rsidR="00385765" w:rsidRPr="00385765">
          <w:rPr>
            <w:b/>
            <w:i/>
            <w:color w:val="000000" w:themeColor="text1"/>
            <w:sz w:val="24"/>
            <w:szCs w:val="24"/>
            <w:rPrChange w:id="377" w:author="Paquita Lucia Jurado Orna" w:date="2022-07-20T18:56:00Z">
              <w:rPr>
                <w:b/>
                <w:color w:val="000000" w:themeColor="text1"/>
                <w:sz w:val="24"/>
                <w:szCs w:val="24"/>
              </w:rPr>
            </w:rPrChange>
          </w:rPr>
          <w:t>291</w:t>
        </w:r>
        <w:r w:rsidR="00385765" w:rsidRPr="00385765">
          <w:rPr>
            <w:i/>
            <w:sz w:val="24"/>
            <w:szCs w:val="24"/>
            <w:rPrChange w:id="378" w:author="Paquita Lucia Jurado Orna" w:date="2022-07-20T18:56:00Z">
              <w:rPr>
                <w:sz w:val="24"/>
                <w:szCs w:val="24"/>
              </w:rPr>
            </w:rPrChange>
          </w:rPr>
          <w:t xml:space="preserve">, 294, 295, 301,  302, 303, 304, 305, 306, 307, 310, 312, 313, 317, 318, 319, 339, 344, 349, 350, 351, 352, 353, 354, 363, 364, 365, 367, 372, 374, 383, 385, 386, 388, 391, 394, 395, 396, 397, 399, 400, 402, 403, 406, 408, 410, 411, 412, 414, 415, 419, 420, 421, 422, 425, 427, 431, 432, 433, 434, 435, 436, 437, 438, 439, 440, 444, 446, 447, 448, 451, 452, 453, 455, 456, 457, 458, 459, 464, 466, 473, 475, 477, 479, 480, 492, 494, 496, 497, </w:t>
        </w:r>
        <w:r w:rsidR="00385765" w:rsidRPr="00385765">
          <w:rPr>
            <w:b/>
            <w:i/>
            <w:color w:val="000000" w:themeColor="text1"/>
            <w:sz w:val="24"/>
            <w:szCs w:val="24"/>
            <w:rPrChange w:id="379" w:author="Paquita Lucia Jurado Orna" w:date="2022-07-20T18:56:00Z">
              <w:rPr>
                <w:b/>
                <w:color w:val="000000" w:themeColor="text1"/>
                <w:sz w:val="24"/>
                <w:szCs w:val="24"/>
              </w:rPr>
            </w:rPrChange>
          </w:rPr>
          <w:t>498</w:t>
        </w:r>
        <w:r w:rsidR="00385765" w:rsidRPr="00385765">
          <w:rPr>
            <w:i/>
            <w:sz w:val="24"/>
            <w:szCs w:val="24"/>
            <w:rPrChange w:id="380" w:author="Paquita Lucia Jurado Orna" w:date="2022-07-20T18:56:00Z">
              <w:rPr>
                <w:sz w:val="24"/>
                <w:szCs w:val="24"/>
              </w:rPr>
            </w:rPrChange>
          </w:rPr>
          <w:t xml:space="preserve">,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 656, 657, 658, 668, 671, 677, 680, 681, 682, 684, 686, 688, 692, 693, 696, 697, 700, 702, 703, 704, 705, 706, 707, 708, 720, 721, 722, 723, 724, </w:t>
        </w:r>
        <w:r w:rsidR="00385765" w:rsidRPr="00385765">
          <w:rPr>
            <w:b/>
            <w:i/>
            <w:color w:val="000000" w:themeColor="text1"/>
            <w:sz w:val="24"/>
            <w:szCs w:val="24"/>
            <w:rPrChange w:id="381" w:author="Paquita Lucia Jurado Orna" w:date="2022-07-20T18:56:00Z">
              <w:rPr>
                <w:b/>
                <w:color w:val="000000" w:themeColor="text1"/>
                <w:sz w:val="24"/>
                <w:szCs w:val="24"/>
              </w:rPr>
            </w:rPrChange>
          </w:rPr>
          <w:t>726</w:t>
        </w:r>
        <w:r w:rsidR="00385765" w:rsidRPr="00385765">
          <w:rPr>
            <w:i/>
            <w:sz w:val="24"/>
            <w:szCs w:val="24"/>
            <w:rPrChange w:id="382" w:author="Paquita Lucia Jurado Orna" w:date="2022-07-20T18:56:00Z">
              <w:rPr>
                <w:sz w:val="24"/>
                <w:szCs w:val="24"/>
              </w:rPr>
            </w:rPrChange>
          </w:rPr>
          <w:t xml:space="preserve">, 727, 728, 733, 734, 736, 737, 738, 739, 740, 741, 742, 744, 746, 748, 749, 750, 751, 752, 753, 754, 755, 756, 757, 758, 759, 760, 761, 764, 765, 768, 769, 770, 771, 779, 781, 782, 798, 800, 804, 806, 807, 808, 809, 810, 811, 812, 813, 814, 815, 816, 819, 820, 821, 824, 825, 827, 828, 829, 830, 831, 832, 833, 834, 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w:t>
        </w:r>
        <w:r w:rsidR="00385765" w:rsidRPr="00385765">
          <w:rPr>
            <w:i/>
            <w:sz w:val="24"/>
            <w:szCs w:val="24"/>
            <w:rPrChange w:id="383" w:author="Paquita Lucia Jurado Orna" w:date="2022-07-20T18:56:00Z">
              <w:rPr>
                <w:sz w:val="24"/>
                <w:szCs w:val="24"/>
              </w:rPr>
            </w:rPrChange>
          </w:rPr>
          <w:lastRenderedPageBreak/>
          <w:t>1036, 1037, 1038, 1040, 1041, 1043, 1044, 1046, 1052, 1053, 1055, 1059, 1060, 1062, 1063, 1065, 1066, 1067, 1069 y 1078”</w:t>
        </w:r>
      </w:ins>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7F3B0DF5" w:rsidR="0067617F" w:rsidRPr="00E57FF7" w:rsidRDefault="000F7FFD" w:rsidP="000A16A8">
      <w:pPr>
        <w:spacing w:line="276" w:lineRule="auto"/>
        <w:jc w:val="both"/>
        <w:rPr>
          <w:bCs/>
          <w:i/>
          <w:sz w:val="24"/>
          <w:szCs w:val="24"/>
        </w:rPr>
      </w:pPr>
      <w:ins w:id="384" w:author="Paquita Lucia Jurado Orna" w:date="2022-07-08T08:55:00Z">
        <w:r>
          <w:rPr>
            <w:bCs/>
            <w:i/>
            <w:sz w:val="24"/>
            <w:szCs w:val="24"/>
          </w:rPr>
          <w:t xml:space="preserve">La administración zonal </w:t>
        </w:r>
      </w:ins>
      <w:ins w:id="385" w:author="Paquita Lucia Jurado Orna" w:date="2022-07-08T08:56:00Z">
        <w:r>
          <w:rPr>
            <w:bCs/>
            <w:i/>
            <w:sz w:val="24"/>
            <w:szCs w:val="24"/>
          </w:rPr>
          <w:t xml:space="preserve">Calderón en coordinación con los </w:t>
        </w:r>
      </w:ins>
      <w:del w:id="386" w:author="Paquita Lucia Jurado Orna" w:date="2022-07-08T08:56:00Z">
        <w:r w:rsidR="0067617F" w:rsidRPr="00E57FF7" w:rsidDel="000F7FFD">
          <w:rPr>
            <w:bCs/>
            <w:i/>
            <w:sz w:val="24"/>
            <w:szCs w:val="24"/>
          </w:rPr>
          <w:delText xml:space="preserve">Los </w:delText>
        </w:r>
      </w:del>
      <w:r w:rsidR="0067617F" w:rsidRPr="00E57FF7">
        <w:rPr>
          <w:bCs/>
          <w:i/>
          <w:sz w:val="24"/>
          <w:szCs w:val="24"/>
        </w:rPr>
        <w:t>beneficiarios del proceso integral de regularización</w:t>
      </w:r>
      <w:ins w:id="387" w:author="Paquita Lucia Jurado Orna" w:date="2022-07-08T08:56:00Z">
        <w:r>
          <w:rPr>
            <w:bCs/>
            <w:i/>
            <w:sz w:val="24"/>
            <w:szCs w:val="24"/>
          </w:rPr>
          <w:t xml:space="preserve">, </w:t>
        </w:r>
      </w:ins>
      <w:del w:id="388" w:author="Paquita Lucia Jurado Orna" w:date="2022-07-08T08:56:00Z">
        <w:r w:rsidR="0067617F" w:rsidRPr="00E57FF7" w:rsidDel="000F7FFD">
          <w:rPr>
            <w:bCs/>
            <w:i/>
            <w:sz w:val="24"/>
            <w:szCs w:val="24"/>
          </w:rPr>
          <w:delText xml:space="preserve"> </w:delText>
        </w:r>
      </w:del>
      <w:ins w:id="389" w:author="Paquita Lucia Jurado Orna" w:date="2022-07-08T08:54:00Z">
        <w:r w:rsidR="00321307" w:rsidRPr="00321307">
          <w:rPr>
            <w:bCs/>
            <w:i/>
            <w:sz w:val="24"/>
            <w:szCs w:val="24"/>
            <w:rPrChange w:id="390" w:author="Paquita Lucia Jurado Orna" w:date="2022-07-08T08:54:00Z">
              <w:rPr>
                <w:bCs/>
              </w:rPr>
            </w:rPrChange>
          </w:rPr>
          <w:t>en un plazo no mayor a un año</w:t>
        </w:r>
      </w:ins>
      <w:ins w:id="391" w:author="Paquita Lucia Jurado Orna" w:date="2022-07-08T08:56:00Z">
        <w:r>
          <w:rPr>
            <w:bCs/>
            <w:i/>
            <w:sz w:val="24"/>
            <w:szCs w:val="24"/>
          </w:rPr>
          <w:t xml:space="preserve"> </w:t>
        </w:r>
      </w:ins>
      <w:ins w:id="392" w:author="Paquita Lucia Jurado Orna" w:date="2022-07-08T08:54:00Z">
        <w:r w:rsidR="00321307" w:rsidRPr="00321307">
          <w:rPr>
            <w:bCs/>
            <w:i/>
            <w:sz w:val="24"/>
            <w:szCs w:val="24"/>
            <w:rPrChange w:id="393" w:author="Paquita Lucia Jurado Orna" w:date="2022-07-08T08:54:00Z">
              <w:rPr>
                <w:bCs/>
              </w:rPr>
            </w:rPrChange>
          </w:rPr>
          <w:t>a partir de la inscripción de la presente ordenanza en el Registro de la Propiedad</w:t>
        </w:r>
        <w:r w:rsidR="00321307" w:rsidRPr="00E57FF7" w:rsidDel="00321307">
          <w:rPr>
            <w:bCs/>
            <w:i/>
            <w:sz w:val="24"/>
            <w:szCs w:val="24"/>
          </w:rPr>
          <w:t xml:space="preserve"> </w:t>
        </w:r>
      </w:ins>
      <w:del w:id="394" w:author="Paquita Lucia Jurado Orna" w:date="2022-07-08T08:54:00Z">
        <w:r w:rsidR="0067617F" w:rsidRPr="00E57FF7" w:rsidDel="00321307">
          <w:rPr>
            <w:bCs/>
            <w:i/>
            <w:sz w:val="24"/>
            <w:szCs w:val="24"/>
          </w:rPr>
          <w:delText>una vez</w:delText>
        </w:r>
      </w:del>
      <w:del w:id="395" w:author="Paquita Lucia Jurado Orna" w:date="2022-07-08T08:53:00Z">
        <w:r w:rsidR="0067617F" w:rsidRPr="00E57FF7" w:rsidDel="00321307">
          <w:rPr>
            <w:bCs/>
            <w:i/>
            <w:sz w:val="24"/>
            <w:szCs w:val="24"/>
          </w:rPr>
          <w:delText xml:space="preserve"> transferidos los predios</w:delText>
        </w:r>
      </w:del>
      <w:del w:id="396" w:author="Paquita Lucia Jurado Orna" w:date="2022-07-08T08:54:00Z">
        <w:r w:rsidR="0067617F" w:rsidRPr="00E57FF7" w:rsidDel="00321307">
          <w:rPr>
            <w:bCs/>
            <w:i/>
            <w:sz w:val="24"/>
            <w:szCs w:val="24"/>
          </w:rPr>
          <w:delText>, en un plazo no mayor a un año a partir de la inscripción de sus escrituras individuales en el Registro de la Propiedad</w:delText>
        </w:r>
      </w:del>
      <w:del w:id="397" w:author="Paquita Lucia Jurado Orna" w:date="2022-07-08T09:14:00Z">
        <w:r w:rsidR="0067617F" w:rsidRPr="00E57FF7" w:rsidDel="00EC08EA">
          <w:rPr>
            <w:bCs/>
            <w:i/>
            <w:sz w:val="24"/>
            <w:szCs w:val="24"/>
          </w:rPr>
          <w:delText>,</w:delText>
        </w:r>
      </w:del>
      <w:r w:rsidR="0067617F" w:rsidRPr="00E57FF7">
        <w:rPr>
          <w:bCs/>
          <w:i/>
          <w:sz w:val="24"/>
          <w:szCs w:val="24"/>
        </w:rPr>
        <w:t xml:space="preserve"> </w:t>
      </w:r>
      <w:ins w:id="398" w:author="Paquita Lucia Jurado Orna" w:date="2022-07-08T09:10:00Z">
        <w:r w:rsidR="00EC08EA">
          <w:rPr>
            <w:bCs/>
            <w:i/>
            <w:sz w:val="24"/>
            <w:szCs w:val="24"/>
          </w:rPr>
          <w:t xml:space="preserve">deben presentar </w:t>
        </w:r>
      </w:ins>
      <w:del w:id="399" w:author="Paquita Lucia Jurado Orna" w:date="2022-07-08T09:10:00Z">
        <w:r w:rsidR="0067617F" w:rsidRPr="00EC08EA" w:rsidDel="00EC08EA">
          <w:rPr>
            <w:bCs/>
            <w:i/>
            <w:color w:val="FF0000"/>
            <w:sz w:val="24"/>
            <w:szCs w:val="24"/>
            <w:rPrChange w:id="400" w:author="Paquita Lucia Jurado Orna" w:date="2022-07-08T09:07:00Z">
              <w:rPr>
                <w:bCs/>
                <w:i/>
                <w:sz w:val="24"/>
                <w:szCs w:val="24"/>
              </w:rPr>
            </w:rPrChange>
          </w:rPr>
          <w:delText xml:space="preserve">deberán </w:delText>
        </w:r>
      </w:del>
      <w:del w:id="401" w:author="Paquita Lucia Jurado Orna" w:date="2022-07-08T08:57:00Z">
        <w:r w:rsidR="0067617F" w:rsidRPr="00E57FF7" w:rsidDel="000F7FFD">
          <w:rPr>
            <w:bCs/>
            <w:i/>
            <w:sz w:val="24"/>
            <w:szCs w:val="24"/>
          </w:rPr>
          <w:delText xml:space="preserve">presentar </w:delText>
        </w:r>
      </w:del>
      <w:r w:rsidR="0067617F" w:rsidRPr="00E57FF7">
        <w:rPr>
          <w:bCs/>
          <w:i/>
          <w:sz w:val="24"/>
          <w:szCs w:val="24"/>
        </w:rPr>
        <w:t>el cronograma de obras y/o medidas  de mitigación de riesgos</w:t>
      </w:r>
      <w:ins w:id="402" w:author="Paquita Lucia Jurado Orna" w:date="2022-07-08T08:58:00Z">
        <w:r>
          <w:rPr>
            <w:bCs/>
            <w:i/>
            <w:sz w:val="24"/>
            <w:szCs w:val="24"/>
          </w:rPr>
          <w:t xml:space="preserve">, el mismo que </w:t>
        </w:r>
      </w:ins>
      <w:ins w:id="403" w:author="Paquita Lucia Jurado Orna" w:date="2022-07-08T08:59:00Z">
        <w:r>
          <w:rPr>
            <w:bCs/>
            <w:i/>
            <w:sz w:val="24"/>
            <w:szCs w:val="24"/>
          </w:rPr>
          <w:t xml:space="preserve">debe ser </w:t>
        </w:r>
      </w:ins>
      <w:del w:id="404" w:author="Paquita Lucia Jurado Orna" w:date="2022-07-08T08:59:00Z">
        <w:r w:rsidR="0067617F" w:rsidRPr="00E57FF7" w:rsidDel="000F7FFD">
          <w:rPr>
            <w:bCs/>
            <w:i/>
            <w:sz w:val="24"/>
            <w:szCs w:val="24"/>
          </w:rPr>
          <w:delText xml:space="preserve"> </w:delText>
        </w:r>
      </w:del>
      <w:del w:id="405" w:author="Paquita Lucia Jurado Orna" w:date="2022-07-08T08:58:00Z">
        <w:r w:rsidR="0067617F" w:rsidRPr="00E57FF7" w:rsidDel="000F7FFD">
          <w:rPr>
            <w:bCs/>
            <w:i/>
            <w:sz w:val="24"/>
            <w:szCs w:val="24"/>
          </w:rPr>
          <w:delText xml:space="preserve">elaborado </w:delText>
        </w:r>
      </w:del>
      <w:ins w:id="406" w:author="Paquita Lucia Jurado Orna" w:date="2022-07-08T08:58:00Z">
        <w:r w:rsidRPr="00E57FF7">
          <w:rPr>
            <w:bCs/>
            <w:i/>
            <w:sz w:val="24"/>
            <w:szCs w:val="24"/>
          </w:rPr>
          <w:t>elabor</w:t>
        </w:r>
        <w:r>
          <w:rPr>
            <w:bCs/>
            <w:i/>
            <w:sz w:val="24"/>
            <w:szCs w:val="24"/>
          </w:rPr>
          <w:t>a</w:t>
        </w:r>
      </w:ins>
      <w:ins w:id="407" w:author="Paquita Lucia Jurado Orna" w:date="2022-07-08T08:59:00Z">
        <w:r>
          <w:rPr>
            <w:bCs/>
            <w:i/>
            <w:sz w:val="24"/>
            <w:szCs w:val="24"/>
          </w:rPr>
          <w:t>do por</w:t>
        </w:r>
      </w:ins>
      <w:ins w:id="408" w:author="Paquita Lucia Jurado Orna" w:date="2022-07-08T08:58:00Z">
        <w:r w:rsidRPr="00E57FF7">
          <w:rPr>
            <w:bCs/>
            <w:i/>
            <w:sz w:val="24"/>
            <w:szCs w:val="24"/>
          </w:rPr>
          <w:t xml:space="preserve"> </w:t>
        </w:r>
      </w:ins>
      <w:del w:id="409" w:author="Paquita Lucia Jurado Orna" w:date="2022-07-08T08:58:00Z">
        <w:r w:rsidR="0067617F" w:rsidRPr="00E57FF7" w:rsidDel="000F7FFD">
          <w:rPr>
            <w:bCs/>
            <w:i/>
            <w:sz w:val="24"/>
            <w:szCs w:val="24"/>
          </w:rPr>
          <w:delText xml:space="preserve">por </w:delText>
        </w:r>
      </w:del>
      <w:r w:rsidR="0067617F" w:rsidRPr="00E57FF7">
        <w:rPr>
          <w:bCs/>
          <w:i/>
          <w:sz w:val="24"/>
          <w:szCs w:val="24"/>
        </w:rPr>
        <w:t>un especialista técnico</w:t>
      </w:r>
      <w:ins w:id="410" w:author="Paquita Lucia Jurado Orna" w:date="2022-07-08T09:08:00Z">
        <w:r w:rsidR="00EC08EA">
          <w:rPr>
            <w:bCs/>
            <w:i/>
            <w:sz w:val="24"/>
            <w:szCs w:val="24"/>
          </w:rPr>
          <w:t xml:space="preserve"> delegado de la administración zonal</w:t>
        </w:r>
      </w:ins>
      <w:del w:id="411" w:author="Paquita Lucia Jurado Orna" w:date="2022-07-08T09:14:00Z">
        <w:r w:rsidR="0067617F" w:rsidRPr="00E57FF7" w:rsidDel="00EC08EA">
          <w:rPr>
            <w:bCs/>
            <w:i/>
            <w:sz w:val="24"/>
            <w:szCs w:val="24"/>
          </w:rPr>
          <w:delText>,</w:delText>
        </w:r>
      </w:del>
      <w:r w:rsidR="0067617F" w:rsidRPr="00E57FF7">
        <w:rPr>
          <w:bCs/>
          <w:i/>
          <w:sz w:val="24"/>
          <w:szCs w:val="24"/>
        </w:rPr>
        <w:t xml:space="preserve"> </w:t>
      </w:r>
      <w:ins w:id="412" w:author="Paquita Lucia Jurado Orna" w:date="2022-07-08T09:08:00Z">
        <w:r w:rsidR="00EC08EA">
          <w:rPr>
            <w:bCs/>
            <w:i/>
            <w:sz w:val="24"/>
            <w:szCs w:val="24"/>
          </w:rPr>
          <w:t xml:space="preserve">y presentado </w:t>
        </w:r>
      </w:ins>
      <w:r w:rsidR="0067617F" w:rsidRPr="00E57FF7">
        <w:rPr>
          <w:bCs/>
          <w:i/>
          <w:sz w:val="24"/>
          <w:szCs w:val="24"/>
        </w:rPr>
        <w:t xml:space="preserve">ante la Dirección Metropolitana de Gestión de Riesgos, </w:t>
      </w:r>
      <w:ins w:id="413" w:author="Paquita Lucia Jurado Orna" w:date="2022-07-08T09:10:00Z">
        <w:r w:rsidR="00EC08EA">
          <w:rPr>
            <w:bCs/>
            <w:i/>
            <w:sz w:val="24"/>
            <w:szCs w:val="24"/>
          </w:rPr>
          <w:t xml:space="preserve">para </w:t>
        </w:r>
      </w:ins>
      <w:ins w:id="414" w:author="Paquita Lucia Jurado Orna" w:date="2022-07-08T09:12:00Z">
        <w:r w:rsidR="00EC08EA">
          <w:rPr>
            <w:bCs/>
            <w:i/>
            <w:sz w:val="24"/>
            <w:szCs w:val="24"/>
          </w:rPr>
          <w:t>dar continuidad al proceso de control</w:t>
        </w:r>
      </w:ins>
      <w:ins w:id="415" w:author="Paquita Lucia Jurado Orna" w:date="2022-07-08T09:14:00Z">
        <w:r w:rsidR="00EC08EA">
          <w:rPr>
            <w:bCs/>
            <w:i/>
            <w:sz w:val="24"/>
            <w:szCs w:val="24"/>
          </w:rPr>
          <w:t xml:space="preserve"> y</w:t>
        </w:r>
      </w:ins>
      <w:ins w:id="416" w:author="Paquita Lucia Jurado Orna" w:date="2022-07-08T09:12:00Z">
        <w:r w:rsidR="00EC08EA">
          <w:rPr>
            <w:bCs/>
            <w:i/>
            <w:sz w:val="24"/>
            <w:szCs w:val="24"/>
          </w:rPr>
          <w:t xml:space="preserve"> seguimiento </w:t>
        </w:r>
      </w:ins>
      <w:ins w:id="417" w:author="Paquita Lucia Jurado Orna" w:date="2022-07-08T09:13:00Z">
        <w:r w:rsidR="00EC08EA">
          <w:rPr>
            <w:bCs/>
            <w:i/>
            <w:sz w:val="24"/>
            <w:szCs w:val="24"/>
          </w:rPr>
          <w:t>d</w:t>
        </w:r>
      </w:ins>
      <w:ins w:id="418" w:author="Paquita Lucia Jurado Orna" w:date="2022-07-08T09:12:00Z">
        <w:r w:rsidR="00EC08EA">
          <w:rPr>
            <w:bCs/>
            <w:i/>
            <w:sz w:val="24"/>
            <w:szCs w:val="24"/>
          </w:rPr>
          <w:t xml:space="preserve">e la ejecución de obras ante </w:t>
        </w:r>
      </w:ins>
      <w:del w:id="419" w:author="Paquita Lucia Jurado Orna" w:date="2022-07-08T09:12:00Z">
        <w:r w:rsidR="0067617F" w:rsidRPr="00E57FF7" w:rsidDel="00EC08EA">
          <w:rPr>
            <w:bCs/>
            <w:i/>
            <w:sz w:val="24"/>
            <w:szCs w:val="24"/>
          </w:rPr>
          <w:delText xml:space="preserve">la misma que pondrá en conocimiento de </w:delText>
        </w:r>
      </w:del>
      <w:r w:rsidR="0067617F" w:rsidRPr="00E57FF7">
        <w:rPr>
          <w:bCs/>
          <w:i/>
          <w:sz w:val="24"/>
          <w:szCs w:val="24"/>
        </w:rPr>
        <w:t>la Secretaría de Seguridad y de la Jefatura de Seguridad Ciudadana de la Administración Zonal Calderón para su conocimiento y control respectivo</w:t>
      </w:r>
      <w:del w:id="420" w:author="Paquita Lucia Jurado Orna" w:date="2022-07-08T09:15:00Z">
        <w:r w:rsidR="0067617F" w:rsidRPr="00E57FF7" w:rsidDel="000E0B21">
          <w:rPr>
            <w:bCs/>
            <w:i/>
            <w:sz w:val="24"/>
            <w:szCs w:val="24"/>
          </w:rPr>
          <w:delText>. En el caso de no haberse presentado el cronograma de obras referido, la Administración Zonal Calderón notificará del particular a la Agencia Metropolitana de Control, para que se inicie las acciones pertinentes.</w:delText>
        </w:r>
      </w:del>
      <w:ins w:id="421" w:author="Paquita Lucia Jurado Orna" w:date="2022-07-08T09:15:00Z">
        <w:r w:rsidR="000E0B21">
          <w:rPr>
            <w:bCs/>
            <w:i/>
            <w:sz w:val="24"/>
            <w:szCs w:val="24"/>
          </w:rPr>
          <w:t>.</w:t>
        </w:r>
      </w:ins>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t xml:space="preserve">La Secretaría de Territorio, Hábitat y Vivienda, a través de la instancia correspondiente y una vez sancionada la presente Ordenanza, deberá actualizar el Informe de Regulación </w:t>
      </w:r>
      <w:r w:rsidRPr="00124C5B">
        <w:rPr>
          <w:bCs/>
          <w:i/>
          <w:sz w:val="24"/>
          <w:szCs w:val="24"/>
        </w:rPr>
        <w:lastRenderedPageBreak/>
        <w:t>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lastRenderedPageBreak/>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lastRenderedPageBreak/>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ins w:id="422" w:author="Paquita Lucia Jurado Orna" w:date="2022-07-20T19:17:00Z"/>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E693317" w14:textId="77777777" w:rsidR="00932667" w:rsidRDefault="00932667" w:rsidP="00F86FFF">
      <w:pPr>
        <w:pStyle w:val="Default"/>
        <w:spacing w:line="276" w:lineRule="auto"/>
        <w:jc w:val="both"/>
        <w:rPr>
          <w:ins w:id="423" w:author="Paquita Lucia Jurado Orna" w:date="2022-07-20T19:17:00Z"/>
          <w:bCs/>
          <w:color w:val="000000" w:themeColor="text1"/>
        </w:rPr>
      </w:pPr>
    </w:p>
    <w:p w14:paraId="40FB6DB9" w14:textId="77777777" w:rsidR="0025434C" w:rsidRDefault="00932667" w:rsidP="00F86FFF">
      <w:pPr>
        <w:pStyle w:val="Default"/>
        <w:spacing w:line="276" w:lineRule="auto"/>
        <w:jc w:val="both"/>
        <w:rPr>
          <w:ins w:id="424" w:author="Paquita Lucia Jurado Orna" w:date="2022-07-20T19:19:00Z"/>
          <w:bCs/>
          <w:color w:val="000000" w:themeColor="text1"/>
        </w:rPr>
      </w:pPr>
      <w:ins w:id="425" w:author="Paquita Lucia Jurado Orna" w:date="2022-07-20T19:17:00Z">
        <w:r w:rsidRPr="00932667">
          <w:rPr>
            <w:b/>
            <w:bCs/>
            <w:color w:val="000000" w:themeColor="text1"/>
            <w:rPrChange w:id="426" w:author="Paquita Lucia Jurado Orna" w:date="2022-07-20T19:18:00Z">
              <w:rPr>
                <w:bCs/>
                <w:color w:val="000000" w:themeColor="text1"/>
              </w:rPr>
            </w:rPrChange>
          </w:rPr>
          <w:t>Artículo 23.-</w:t>
        </w:r>
        <w:r>
          <w:rPr>
            <w:bCs/>
            <w:color w:val="000000" w:themeColor="text1"/>
          </w:rPr>
          <w:t xml:space="preserve"> Agréguese como último inciso al art</w:t>
        </w:r>
      </w:ins>
      <w:ins w:id="427" w:author="Paquita Lucia Jurado Orna" w:date="2022-07-20T19:18:00Z">
        <w:r>
          <w:rPr>
            <w:bCs/>
            <w:color w:val="000000" w:themeColor="text1"/>
          </w:rPr>
          <w:t xml:space="preserve">ículo 25 de la Ordenanza No. </w:t>
        </w:r>
        <w:r w:rsidRPr="00932667">
          <w:rPr>
            <w:bCs/>
            <w:color w:val="000000" w:themeColor="text1"/>
            <w:rPrChange w:id="428" w:author="Paquita Lucia Jurado Orna" w:date="2022-07-20T19:18:00Z">
              <w:rPr>
                <w:rStyle w:val="markedcontent"/>
                <w:rFonts w:ascii="Arial" w:hAnsi="Arial" w:cs="Arial"/>
                <w:sz w:val="28"/>
                <w:szCs w:val="28"/>
              </w:rPr>
            </w:rPrChange>
          </w:rPr>
          <w:t>106-2020-AHC</w:t>
        </w:r>
        <w:r w:rsidR="0025434C">
          <w:rPr>
            <w:bCs/>
            <w:color w:val="000000" w:themeColor="text1"/>
          </w:rPr>
          <w:t>, sancionada el 03 de diciembre de 2020</w:t>
        </w:r>
      </w:ins>
      <w:ins w:id="429" w:author="Paquita Lucia Jurado Orna" w:date="2022-07-20T19:19:00Z">
        <w:r w:rsidR="0025434C">
          <w:rPr>
            <w:bCs/>
            <w:color w:val="000000" w:themeColor="text1"/>
          </w:rPr>
          <w:t>, el siguiente texto:</w:t>
        </w:r>
      </w:ins>
    </w:p>
    <w:p w14:paraId="76CD3689" w14:textId="77777777" w:rsidR="0025434C" w:rsidRDefault="0025434C" w:rsidP="00F86FFF">
      <w:pPr>
        <w:pStyle w:val="Default"/>
        <w:spacing w:line="276" w:lineRule="auto"/>
        <w:jc w:val="both"/>
        <w:rPr>
          <w:ins w:id="430" w:author="Paquita Lucia Jurado Orna" w:date="2022-07-20T19:19:00Z"/>
          <w:bCs/>
          <w:color w:val="000000" w:themeColor="text1"/>
        </w:rPr>
      </w:pPr>
    </w:p>
    <w:p w14:paraId="167971AA" w14:textId="77DE9BB8" w:rsidR="00426D7A" w:rsidRPr="00426D7A" w:rsidRDefault="00426D7A">
      <w:pPr>
        <w:pStyle w:val="Default"/>
        <w:spacing w:line="276" w:lineRule="auto"/>
        <w:jc w:val="both"/>
        <w:rPr>
          <w:ins w:id="431" w:author="Paquita Lucia Jurado Orna" w:date="2022-07-27T16:37:00Z"/>
          <w:bCs/>
          <w:color w:val="000000" w:themeColor="text1"/>
        </w:rPr>
        <w:pPrChange w:id="432" w:author="Paquita Lucia Jurado Orna" w:date="2022-07-27T16:38:00Z">
          <w:pPr>
            <w:pStyle w:val="Default"/>
            <w:spacing w:line="276" w:lineRule="auto"/>
          </w:pPr>
        </w:pPrChange>
      </w:pPr>
      <w:ins w:id="433" w:author="Paquita Lucia Jurado Orna" w:date="2022-07-27T16:37:00Z">
        <w:r w:rsidRPr="00426D7A">
          <w:rPr>
            <w:bCs/>
            <w:i/>
            <w:iCs/>
            <w:color w:val="000000" w:themeColor="text1"/>
            <w:lang w:val="es-ES"/>
          </w:rPr>
          <w:t>“Con la inscripción de la presente ordenanza en el Registro de la Propiedad, servirá para que la Dirección Metropolitana de Catastro identifique las nuevas áreas verdes,</w:t>
        </w:r>
        <w:r>
          <w:rPr>
            <w:bCs/>
            <w:i/>
            <w:iCs/>
            <w:color w:val="000000" w:themeColor="text1"/>
            <w:lang w:val="es-ES"/>
          </w:rPr>
          <w:t xml:space="preserve"> </w:t>
        </w:r>
        <w:r w:rsidRPr="00426D7A">
          <w:rPr>
            <w:bCs/>
            <w:i/>
            <w:iCs/>
            <w:color w:val="000000" w:themeColor="text1"/>
            <w:lang w:val="es-ES"/>
          </w:rPr>
          <w:t>municipales, y el área comunal del asentamiento humano de hecho y consolidado de interés social denominado Lote ATRES-SEIS (A3-6), “El Bosque”, de la Hacienda Tajamar.”</w:t>
        </w:r>
      </w:ins>
    </w:p>
    <w:p w14:paraId="263DA3C1" w14:textId="6CF65DBB" w:rsidR="00932667" w:rsidDel="00081B4F" w:rsidRDefault="00932667" w:rsidP="00F86FFF">
      <w:pPr>
        <w:pStyle w:val="Default"/>
        <w:spacing w:line="276" w:lineRule="auto"/>
        <w:jc w:val="both"/>
        <w:rPr>
          <w:del w:id="434" w:author="Paquita Lucia Jurado Orna" w:date="2022-07-27T16:38:00Z"/>
          <w:bCs/>
          <w:color w:val="000000" w:themeColor="text1"/>
        </w:rPr>
      </w:pPr>
    </w:p>
    <w:p w14:paraId="1D500C83" w14:textId="4276CA7E" w:rsidR="00D01D22" w:rsidDel="00081B4F" w:rsidRDefault="00D01D22" w:rsidP="00F86FFF">
      <w:pPr>
        <w:pStyle w:val="Default"/>
        <w:spacing w:line="276" w:lineRule="auto"/>
        <w:jc w:val="both"/>
        <w:rPr>
          <w:del w:id="435" w:author="Paquita Lucia Jurado Orna" w:date="2022-07-27T16:38:00Z"/>
          <w:b/>
          <w:bCs/>
          <w:color w:val="000000" w:themeColor="text1"/>
          <w:highlight w:val="yellow"/>
        </w:rPr>
      </w:pPr>
    </w:p>
    <w:p w14:paraId="43BFDCC5" w14:textId="20322028" w:rsidR="00F86FFF" w:rsidRPr="004934A8" w:rsidDel="004934A8" w:rsidRDefault="00F86FFF" w:rsidP="00F86FFF">
      <w:pPr>
        <w:pStyle w:val="Default"/>
        <w:spacing w:line="276" w:lineRule="auto"/>
        <w:jc w:val="both"/>
        <w:rPr>
          <w:del w:id="436" w:author="USUARIO" w:date="2022-07-05T18:04:00Z"/>
          <w:bCs/>
          <w:color w:val="000000" w:themeColor="text1"/>
        </w:rPr>
      </w:pPr>
      <w:del w:id="437" w:author="USUARIO" w:date="2022-07-05T18:04:00Z">
        <w:r w:rsidRPr="004934A8" w:rsidDel="004934A8">
          <w:rPr>
            <w:b/>
            <w:bCs/>
            <w:color w:val="000000" w:themeColor="text1"/>
          </w:rPr>
          <w:delText xml:space="preserve">Artículo 23.- </w:delText>
        </w:r>
        <w:r w:rsidRPr="004934A8" w:rsidDel="004934A8">
          <w:rPr>
            <w:bCs/>
            <w:color w:val="000000" w:themeColor="text1"/>
          </w:rPr>
          <w:delText xml:space="preserve">Agréguese </w:delText>
        </w:r>
        <w:r w:rsidR="000E7251" w:rsidRPr="004934A8" w:rsidDel="004934A8">
          <w:rPr>
            <w:bCs/>
            <w:color w:val="000000" w:themeColor="text1"/>
          </w:rPr>
          <w:delText xml:space="preserve">como último inciso </w:delText>
        </w:r>
        <w:r w:rsidRPr="004934A8" w:rsidDel="004934A8">
          <w:rPr>
            <w:bCs/>
            <w:color w:val="000000" w:themeColor="text1"/>
          </w:rPr>
          <w:delText>al artículo 25 de la Ordenanza No. 106-2020-AHC, sancionada el 03 de diciembre de 2020</w:delText>
        </w:r>
        <w:r w:rsidR="000E7251" w:rsidRPr="004934A8" w:rsidDel="004934A8">
          <w:rPr>
            <w:bCs/>
            <w:color w:val="000000" w:themeColor="text1"/>
          </w:rPr>
          <w:delText>, lo siguiente</w:delText>
        </w:r>
        <w:r w:rsidRPr="004934A8" w:rsidDel="004934A8">
          <w:rPr>
            <w:bCs/>
            <w:color w:val="000000" w:themeColor="text1"/>
          </w:rPr>
          <w:delText>:</w:delText>
        </w:r>
      </w:del>
    </w:p>
    <w:p w14:paraId="1F678EC5" w14:textId="3E08724E" w:rsidR="00F86FFF" w:rsidRPr="004934A8" w:rsidDel="004934A8" w:rsidRDefault="00F86FFF" w:rsidP="00F86FFF">
      <w:pPr>
        <w:pStyle w:val="Default"/>
        <w:spacing w:line="276" w:lineRule="auto"/>
        <w:jc w:val="both"/>
        <w:rPr>
          <w:del w:id="438" w:author="USUARIO" w:date="2022-07-05T18:04:00Z"/>
          <w:bCs/>
          <w:color w:val="000000" w:themeColor="text1"/>
        </w:rPr>
      </w:pPr>
    </w:p>
    <w:p w14:paraId="59534F35" w14:textId="0148E4C6" w:rsidR="00F86FFF" w:rsidRPr="004934A8" w:rsidDel="004934A8" w:rsidRDefault="00F86FFF" w:rsidP="00C53973">
      <w:pPr>
        <w:spacing w:after="360" w:line="276" w:lineRule="auto"/>
        <w:jc w:val="both"/>
        <w:rPr>
          <w:del w:id="439" w:author="USUARIO" w:date="2022-07-05T18:04:00Z"/>
          <w:bCs/>
          <w:i/>
          <w:sz w:val="24"/>
          <w:szCs w:val="24"/>
          <w:lang w:val="es-ES_tradnl"/>
          <w:rPrChange w:id="440" w:author="USUARIO" w:date="2022-07-05T18:05:00Z">
            <w:rPr>
              <w:del w:id="441" w:author="USUARIO" w:date="2022-07-05T18:04:00Z"/>
              <w:bCs/>
              <w:i/>
              <w:sz w:val="22"/>
              <w:szCs w:val="22"/>
              <w:lang w:val="es-ES_tradnl"/>
            </w:rPr>
          </w:rPrChange>
        </w:rPr>
      </w:pPr>
      <w:del w:id="442" w:author="USUARIO" w:date="2022-07-05T18:04:00Z">
        <w:r w:rsidRPr="004934A8" w:rsidDel="004934A8">
          <w:rPr>
            <w:i/>
            <w:sz w:val="24"/>
            <w:szCs w:val="24"/>
            <w:lang w:val="es-EC"/>
            <w:rPrChange w:id="443" w:author="USUARIO" w:date="2022-07-05T18:05:00Z">
              <w:rPr>
                <w:i/>
                <w:sz w:val="22"/>
                <w:szCs w:val="22"/>
                <w:lang w:val="es-EC"/>
              </w:rPr>
            </w:rPrChange>
          </w:rPr>
          <w:delText>“La inscripción de la presente ordenanza en el Registro de la Propiedad servirá como título de dominio para efectos de la transferencia de</w:delText>
        </w:r>
        <w:r w:rsidRPr="004934A8" w:rsidDel="004934A8">
          <w:rPr>
            <w:i/>
            <w:sz w:val="24"/>
            <w:szCs w:val="24"/>
            <w:rPrChange w:id="444" w:author="USUARIO" w:date="2022-07-05T18:05:00Z">
              <w:rPr>
                <w:i/>
                <w:sz w:val="22"/>
                <w:szCs w:val="22"/>
              </w:rPr>
            </w:rPrChange>
          </w:rPr>
          <w:delText xml:space="preserve"> área</w:delText>
        </w:r>
        <w:r w:rsidR="000E7251" w:rsidRPr="004934A8" w:rsidDel="004934A8">
          <w:rPr>
            <w:i/>
            <w:sz w:val="24"/>
            <w:szCs w:val="24"/>
            <w:rPrChange w:id="445" w:author="USUARIO" w:date="2022-07-05T18:05:00Z">
              <w:rPr>
                <w:i/>
                <w:sz w:val="22"/>
                <w:szCs w:val="22"/>
              </w:rPr>
            </w:rPrChange>
          </w:rPr>
          <w:delText>s</w:delText>
        </w:r>
        <w:r w:rsidRPr="004934A8" w:rsidDel="004934A8">
          <w:rPr>
            <w:i/>
            <w:sz w:val="24"/>
            <w:szCs w:val="24"/>
            <w:rPrChange w:id="446" w:author="USUARIO" w:date="2022-07-05T18:05:00Z">
              <w:rPr>
                <w:i/>
                <w:sz w:val="22"/>
                <w:szCs w:val="22"/>
              </w:rPr>
            </w:rPrChange>
          </w:rPr>
          <w:delText xml:space="preserve"> verdes y </w:delText>
        </w:r>
        <w:r w:rsidR="000E7251" w:rsidRPr="004934A8" w:rsidDel="004934A8">
          <w:rPr>
            <w:i/>
            <w:sz w:val="24"/>
            <w:szCs w:val="24"/>
            <w:rPrChange w:id="447" w:author="USUARIO" w:date="2022-07-05T18:05:00Z">
              <w:rPr>
                <w:i/>
                <w:sz w:val="22"/>
                <w:szCs w:val="22"/>
              </w:rPr>
            </w:rPrChange>
          </w:rPr>
          <w:delText xml:space="preserve">área </w:delText>
        </w:r>
        <w:r w:rsidRPr="004934A8" w:rsidDel="004934A8">
          <w:rPr>
            <w:i/>
            <w:sz w:val="24"/>
            <w:szCs w:val="24"/>
            <w:rPrChange w:id="448" w:author="USUARIO" w:date="2022-07-05T18:05:00Z">
              <w:rPr>
                <w:i/>
                <w:sz w:val="22"/>
                <w:szCs w:val="22"/>
              </w:rPr>
            </w:rPrChange>
          </w:rPr>
          <w:delText>comunal</w:delText>
        </w:r>
        <w:r w:rsidRPr="004934A8" w:rsidDel="004934A8">
          <w:rPr>
            <w:b/>
            <w:i/>
            <w:sz w:val="24"/>
            <w:szCs w:val="24"/>
            <w:rPrChange w:id="449" w:author="USUARIO" w:date="2022-07-05T18:05:00Z">
              <w:rPr>
                <w:b/>
                <w:i/>
              </w:rPr>
            </w:rPrChange>
          </w:rPr>
          <w:delText xml:space="preserve"> </w:delText>
        </w:r>
        <w:r w:rsidRPr="004934A8" w:rsidDel="004934A8">
          <w:rPr>
            <w:i/>
            <w:sz w:val="24"/>
            <w:szCs w:val="24"/>
            <w:lang w:val="es-EC"/>
            <w:rPrChange w:id="450" w:author="USUARIO" w:date="2022-07-05T18:05:00Z">
              <w:rPr>
                <w:i/>
                <w:sz w:val="22"/>
                <w:szCs w:val="22"/>
                <w:lang w:val="es-EC"/>
              </w:rPr>
            </w:rPrChange>
          </w:rPr>
          <w:delText>a favor del Municipio.”</w:delText>
        </w:r>
      </w:del>
    </w:p>
    <w:p w14:paraId="772904CD" w14:textId="7B0F4D9D" w:rsidR="00780F7A" w:rsidRPr="00780F7A" w:rsidRDefault="00780F7A">
      <w:pPr>
        <w:spacing w:after="360" w:line="276" w:lineRule="auto"/>
        <w:jc w:val="both"/>
        <w:rPr>
          <w:bCs/>
          <w:color w:val="000000" w:themeColor="text1"/>
        </w:rPr>
        <w:pPrChange w:id="451" w:author="USUARIO" w:date="2022-07-05T18:04:00Z">
          <w:pPr>
            <w:pStyle w:val="Default"/>
            <w:spacing w:line="276" w:lineRule="auto"/>
            <w:jc w:val="both"/>
          </w:pPr>
        </w:pPrChange>
      </w:pPr>
      <w:r w:rsidRPr="004934A8">
        <w:rPr>
          <w:b/>
          <w:bCs/>
          <w:color w:val="000000" w:themeColor="text1"/>
          <w:sz w:val="24"/>
          <w:szCs w:val="24"/>
          <w:rPrChange w:id="452" w:author="USUARIO" w:date="2022-07-05T18:05:00Z">
            <w:rPr>
              <w:b/>
              <w:bCs/>
              <w:color w:val="000000" w:themeColor="text1"/>
            </w:rPr>
          </w:rPrChange>
        </w:rPr>
        <w:t>Artículo 2</w:t>
      </w:r>
      <w:del w:id="453" w:author="Paquita Lucia Jurado Orna" w:date="2022-07-20T21:49:00Z">
        <w:r w:rsidRPr="004934A8" w:rsidDel="00BC5D5B">
          <w:rPr>
            <w:b/>
            <w:bCs/>
            <w:color w:val="000000" w:themeColor="text1"/>
            <w:sz w:val="24"/>
            <w:szCs w:val="24"/>
            <w:rPrChange w:id="454" w:author="USUARIO" w:date="2022-07-05T18:05:00Z">
              <w:rPr>
                <w:b/>
                <w:bCs/>
                <w:color w:val="000000" w:themeColor="text1"/>
              </w:rPr>
            </w:rPrChange>
          </w:rPr>
          <w:delText>4</w:delText>
        </w:r>
      </w:del>
      <w:ins w:id="455" w:author="USUARIO" w:date="2022-07-05T18:26:00Z">
        <w:del w:id="456" w:author="Paquita Lucia Jurado Orna" w:date="2022-07-20T21:49:00Z">
          <w:r w:rsidR="00230AA3" w:rsidDel="00BC5D5B">
            <w:rPr>
              <w:b/>
              <w:bCs/>
              <w:color w:val="000000" w:themeColor="text1"/>
              <w:sz w:val="24"/>
              <w:szCs w:val="24"/>
            </w:rPr>
            <w:delText>3</w:delText>
          </w:r>
        </w:del>
      </w:ins>
      <w:ins w:id="457" w:author="Paquita Lucia Jurado Orna" w:date="2022-07-20T21:49:00Z">
        <w:r w:rsidR="00BC5D5B">
          <w:rPr>
            <w:b/>
            <w:bCs/>
            <w:color w:val="000000" w:themeColor="text1"/>
            <w:sz w:val="24"/>
            <w:szCs w:val="24"/>
          </w:rPr>
          <w:t>4</w:t>
        </w:r>
      </w:ins>
      <w:r w:rsidRPr="004934A8">
        <w:rPr>
          <w:b/>
          <w:bCs/>
          <w:color w:val="000000" w:themeColor="text1"/>
          <w:sz w:val="24"/>
          <w:szCs w:val="24"/>
          <w:rPrChange w:id="458" w:author="USUARIO" w:date="2022-07-05T18:05:00Z">
            <w:rPr>
              <w:b/>
              <w:bCs/>
              <w:color w:val="000000" w:themeColor="text1"/>
            </w:rPr>
          </w:rPrChange>
        </w:rPr>
        <w:t xml:space="preserve">.- </w:t>
      </w:r>
      <w:r w:rsidRPr="004934A8">
        <w:rPr>
          <w:bCs/>
          <w:color w:val="000000" w:themeColor="text1"/>
          <w:sz w:val="24"/>
          <w:szCs w:val="24"/>
          <w:rPrChange w:id="459" w:author="USUARIO" w:date="2022-07-05T18:05:00Z">
            <w:rPr>
              <w:bCs/>
              <w:color w:val="000000" w:themeColor="text1"/>
            </w:rPr>
          </w:rPrChange>
        </w:rPr>
        <w:t xml:space="preserve">Agréguese el siguiente artículo </w:t>
      </w:r>
      <w:proofErr w:type="spellStart"/>
      <w:r w:rsidRPr="004934A8">
        <w:rPr>
          <w:bCs/>
          <w:color w:val="000000" w:themeColor="text1"/>
          <w:sz w:val="24"/>
          <w:szCs w:val="24"/>
          <w:rPrChange w:id="460" w:author="USUARIO" w:date="2022-07-05T18:05:00Z">
            <w:rPr>
              <w:bCs/>
              <w:color w:val="000000" w:themeColor="text1"/>
            </w:rPr>
          </w:rPrChange>
        </w:rPr>
        <w:t>innumerado</w:t>
      </w:r>
      <w:proofErr w:type="spellEnd"/>
      <w:r w:rsidRPr="004934A8">
        <w:rPr>
          <w:bCs/>
          <w:color w:val="000000" w:themeColor="text1"/>
          <w:sz w:val="24"/>
          <w:szCs w:val="24"/>
          <w:rPrChange w:id="461" w:author="USUARIO" w:date="2022-07-05T18:05:00Z">
            <w:rPr>
              <w:bCs/>
              <w:color w:val="000000" w:themeColor="text1"/>
            </w:rPr>
          </w:rPrChange>
        </w:rPr>
        <w:t xml:space="preserve"> después del artículo 25 de la Ordenanza No. 106-2020-AHC, sancionada el 03 de diciembre de</w:t>
      </w:r>
      <w:r w:rsidRPr="00780F7A">
        <w:rPr>
          <w:bCs/>
          <w:color w:val="000000" w:themeColor="text1"/>
        </w:rPr>
        <w:t xml:space="preserve"> 2020:</w:t>
      </w:r>
    </w:p>
    <w:p w14:paraId="10609FF3" w14:textId="62430B7A" w:rsidR="00780F7A" w:rsidDel="00081B4F" w:rsidRDefault="00780F7A" w:rsidP="00780F7A">
      <w:pPr>
        <w:pStyle w:val="Default"/>
        <w:spacing w:line="276" w:lineRule="auto"/>
        <w:jc w:val="both"/>
        <w:rPr>
          <w:del w:id="462" w:author="Paquita Lucia Jurado Orna" w:date="2022-07-27T16:39:00Z"/>
          <w:bCs/>
          <w:color w:val="000000" w:themeColor="text1"/>
          <w:highlight w:val="yellow"/>
        </w:rPr>
      </w:pPr>
    </w:p>
    <w:p w14:paraId="65E4F821" w14:textId="51F27DC5"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w:t>
      </w:r>
      <w:proofErr w:type="spellStart"/>
      <w:r w:rsidRPr="00780F7A">
        <w:rPr>
          <w:b/>
          <w:bCs/>
          <w:i/>
          <w:color w:val="000000" w:themeColor="text1"/>
        </w:rPr>
        <w:t>innumerado</w:t>
      </w:r>
      <w:proofErr w:type="spellEnd"/>
      <w:ins w:id="463" w:author="USUARIO" w:date="2022-07-05T18:01:00Z">
        <w:r w:rsidR="00F44F38">
          <w:rPr>
            <w:b/>
            <w:bCs/>
            <w:i/>
            <w:color w:val="000000" w:themeColor="text1"/>
          </w:rPr>
          <w:t xml:space="preserve"> </w:t>
        </w:r>
      </w:ins>
      <w:ins w:id="464" w:author="USUARIO" w:date="2022-07-05T18:07:00Z">
        <w:r w:rsidR="004934A8">
          <w:rPr>
            <w:b/>
            <w:bCs/>
            <w:i/>
            <w:color w:val="000000" w:themeColor="text1"/>
          </w:rPr>
          <w:t>3</w:t>
        </w:r>
      </w:ins>
      <w:r w:rsidRPr="00780F7A">
        <w:rPr>
          <w:b/>
          <w:bCs/>
          <w:i/>
          <w:color w:val="000000" w:themeColor="text1"/>
        </w:rPr>
        <w:t xml:space="preserve">.- </w:t>
      </w:r>
      <w:r w:rsidRPr="00780F7A">
        <w:rPr>
          <w:bCs/>
          <w:i/>
          <w:color w:val="000000" w:themeColor="text1"/>
        </w:rPr>
        <w:t xml:space="preserve">El Municipio del Distrito Metropolitano de Quito en su calidad de propietario del predio del asentamiento humano de hecho y consolidado de interés social </w:t>
      </w:r>
      <w:r w:rsidRPr="00780F7A">
        <w:rPr>
          <w:bCs/>
          <w:i/>
          <w:color w:val="000000" w:themeColor="text1"/>
        </w:rPr>
        <w:lastRenderedPageBreak/>
        <w:t xml:space="preserve">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540362AF"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del w:id="465" w:author="Paquita Lucia Jurado Orna" w:date="2022-07-20T21:49:00Z">
        <w:r w:rsidR="00780F7A" w:rsidDel="00BC5D5B">
          <w:rPr>
            <w:b/>
            <w:bCs/>
            <w:color w:val="000000" w:themeColor="text1"/>
          </w:rPr>
          <w:delText>5</w:delText>
        </w:r>
      </w:del>
      <w:ins w:id="466" w:author="USUARIO" w:date="2022-07-05T18:27:00Z">
        <w:del w:id="467" w:author="Paquita Lucia Jurado Orna" w:date="2022-07-20T21:49:00Z">
          <w:r w:rsidR="00230AA3" w:rsidDel="00BC5D5B">
            <w:rPr>
              <w:b/>
              <w:bCs/>
              <w:color w:val="000000" w:themeColor="text1"/>
            </w:rPr>
            <w:delText>4</w:delText>
          </w:r>
        </w:del>
      </w:ins>
      <w:ins w:id="468" w:author="Paquita Lucia Jurado Orna" w:date="2022-07-20T21:49:00Z">
        <w:r w:rsidR="00BC5D5B">
          <w:rPr>
            <w:b/>
            <w:bCs/>
            <w:color w:val="000000" w:themeColor="text1"/>
          </w:rPr>
          <w:t>5</w:t>
        </w:r>
      </w:ins>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5C08D61D"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001D59B8">
        <w:rPr>
          <w:bCs/>
          <w:i/>
          <w:sz w:val="24"/>
          <w:szCs w:val="24"/>
        </w:rPr>
        <w:t xml:space="preserve">, en concordancia al artículo 596 de </w:t>
      </w:r>
      <w:r w:rsidR="001D59B8" w:rsidRPr="00B4290B">
        <w:rPr>
          <w:bCs/>
          <w:i/>
          <w:sz w:val="24"/>
          <w:szCs w:val="24"/>
        </w:rPr>
        <w:t>Código Orgánico de</w:t>
      </w:r>
      <w:r w:rsidR="001D59B8" w:rsidRPr="00ED75D1">
        <w:rPr>
          <w:bCs/>
          <w:sz w:val="24"/>
          <w:szCs w:val="24"/>
        </w:rPr>
        <w:t xml:space="preserve"> </w:t>
      </w:r>
      <w:r w:rsidR="001D59B8" w:rsidRPr="001D59B8">
        <w:rPr>
          <w:bCs/>
          <w:i/>
          <w:sz w:val="24"/>
          <w:szCs w:val="24"/>
        </w:rPr>
        <w:t>Organización Territorial, Autonomía y Descentralización</w:t>
      </w:r>
      <w:r w:rsidRPr="001D59B8">
        <w:rPr>
          <w:bCs/>
          <w:i/>
          <w:sz w:val="24"/>
          <w:szCs w:val="24"/>
        </w:rPr>
        <w:t>.”</w:t>
      </w:r>
    </w:p>
    <w:p w14:paraId="1DE4131B" w14:textId="7536FD1F" w:rsidR="001C27AE" w:rsidRDefault="001C27AE" w:rsidP="001C27AE">
      <w:pPr>
        <w:pStyle w:val="Default"/>
        <w:spacing w:line="276" w:lineRule="auto"/>
        <w:jc w:val="both"/>
        <w:rPr>
          <w:bCs/>
          <w:color w:val="000000" w:themeColor="text1"/>
        </w:rPr>
      </w:pPr>
      <w:r w:rsidRPr="00012F88">
        <w:rPr>
          <w:b/>
          <w:bCs/>
          <w:color w:val="000000" w:themeColor="text1"/>
        </w:rPr>
        <w:t>Artículo 2</w:t>
      </w:r>
      <w:ins w:id="469" w:author="USUARIO" w:date="2022-07-05T18:27:00Z">
        <w:del w:id="470" w:author="Paquita Lucia Jurado Orna" w:date="2022-07-20T21:49:00Z">
          <w:r w:rsidR="00230AA3" w:rsidDel="00BC5D5B">
            <w:rPr>
              <w:b/>
              <w:bCs/>
              <w:color w:val="000000" w:themeColor="text1"/>
            </w:rPr>
            <w:delText>5</w:delText>
          </w:r>
        </w:del>
      </w:ins>
      <w:del w:id="471" w:author="Paquita Lucia Jurado Orna" w:date="2022-07-20T21:49:00Z">
        <w:r w:rsidR="00780F7A" w:rsidDel="00BC5D5B">
          <w:rPr>
            <w:b/>
            <w:bCs/>
            <w:color w:val="000000" w:themeColor="text1"/>
          </w:rPr>
          <w:delText>6</w:delText>
        </w:r>
      </w:del>
      <w:ins w:id="472" w:author="Paquita Lucia Jurado Orna" w:date="2022-07-20T21:54:00Z">
        <w:r w:rsidR="00672EF5">
          <w:rPr>
            <w:b/>
            <w:bCs/>
            <w:color w:val="000000" w:themeColor="text1"/>
          </w:rPr>
          <w:t>6</w:t>
        </w:r>
      </w:ins>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073C1841" w14:textId="77777777" w:rsidR="00BC5D5B" w:rsidRDefault="00BC5D5B" w:rsidP="00F052E1">
      <w:pPr>
        <w:spacing w:after="240" w:line="276" w:lineRule="auto"/>
        <w:jc w:val="center"/>
        <w:rPr>
          <w:ins w:id="473" w:author="Paquita Lucia Jurado Orna" w:date="2022-07-20T21:46:00Z"/>
          <w:b/>
          <w:sz w:val="24"/>
          <w:szCs w:val="24"/>
          <w:lang w:val="es-ES_tradnl"/>
        </w:rPr>
      </w:pP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proofErr w:type="spellStart"/>
      <w:r w:rsidR="00CA1689" w:rsidRPr="00DE5F87">
        <w:rPr>
          <w:bCs/>
          <w:color w:val="000000" w:themeColor="text1"/>
        </w:rPr>
        <w:t>e</w:t>
      </w:r>
      <w:proofErr w:type="spellEnd"/>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 xml:space="preserve">291, 347, 348, 631, 643, 663, 664, 667, 673, 674, 678, 679, 685, 690, 691, </w:t>
      </w:r>
      <w:r w:rsidRPr="00124C5B">
        <w:rPr>
          <w:i/>
          <w:sz w:val="24"/>
          <w:szCs w:val="24"/>
        </w:rPr>
        <w:lastRenderedPageBreak/>
        <w:t>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n al 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877291">
        <w:rPr>
          <w:i/>
          <w:sz w:val="24"/>
          <w:szCs w:val="24"/>
        </w:rPr>
        <w:t xml:space="preserve">que los propietarios y/o posesionarios del AHHC, no construyan más viviendas en el </w:t>
      </w:r>
      <w:proofErr w:type="spellStart"/>
      <w:r w:rsidRPr="00877291">
        <w:rPr>
          <w:i/>
          <w:sz w:val="24"/>
          <w:szCs w:val="24"/>
        </w:rPr>
        <w:t>macrolote</w:t>
      </w:r>
      <w:proofErr w:type="spellEnd"/>
      <w:r w:rsidRPr="00877291">
        <w:rPr>
          <w:i/>
          <w:sz w:val="24"/>
          <w:szCs w:val="24"/>
        </w:rPr>
        <w:t xml:space="preserv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proofErr w:type="spellStart"/>
      <w:r w:rsidRPr="00885F6F">
        <w:rPr>
          <w:bCs/>
          <w:color w:val="000000" w:themeColor="text1"/>
        </w:rPr>
        <w:t>e</w:t>
      </w:r>
      <w:proofErr w:type="spellEnd"/>
      <w:r w:rsidRPr="00885F6F">
        <w:rPr>
          <w:bCs/>
          <w:color w:val="000000" w:themeColor="text1"/>
        </w:rPr>
        <w:t xml:space="preserv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proofErr w:type="spellStart"/>
      <w:r w:rsidRPr="00DE5F87">
        <w:rPr>
          <w:bCs/>
          <w:color w:val="000000" w:themeColor="text1"/>
        </w:rPr>
        <w:t>e</w:t>
      </w:r>
      <w:proofErr w:type="spellEnd"/>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0C2DFDF5" w14:textId="77777777" w:rsidR="00BC5D5B" w:rsidRDefault="00844F0A" w:rsidP="00BC5D5B">
      <w:pPr>
        <w:jc w:val="both"/>
        <w:rPr>
          <w:ins w:id="474" w:author="Paquita Lucia Jurado Orna" w:date="2022-07-20T21:55:00Z"/>
          <w:rStyle w:val="markedcontent"/>
          <w:sz w:val="24"/>
          <w:szCs w:val="24"/>
        </w:rPr>
      </w:pPr>
      <w:r w:rsidRPr="00BC5D5B">
        <w:rPr>
          <w:rFonts w:eastAsiaTheme="minorHAnsi"/>
          <w:color w:val="000000"/>
          <w:sz w:val="24"/>
          <w:szCs w:val="24"/>
          <w:lang w:val="es-ES_tradnl" w:eastAsia="en-US"/>
          <w:rPrChange w:id="475" w:author="Paquita Lucia Jurado Orna" w:date="2022-07-20T21:45:00Z">
            <w:rPr>
              <w:rStyle w:val="markedcontent"/>
              <w:b/>
            </w:rPr>
          </w:rPrChange>
        </w:rPr>
        <w:t>Quinta</w:t>
      </w:r>
      <w:r w:rsidR="00E35DC0" w:rsidRPr="00BC5D5B">
        <w:rPr>
          <w:rFonts w:eastAsiaTheme="minorHAnsi"/>
          <w:color w:val="000000"/>
          <w:sz w:val="24"/>
          <w:szCs w:val="24"/>
          <w:lang w:val="es-ES_tradnl" w:eastAsia="en-US"/>
          <w:rPrChange w:id="476" w:author="Paquita Lucia Jurado Orna" w:date="2022-07-20T21:45:00Z">
            <w:rPr>
              <w:rStyle w:val="markedcontent"/>
              <w:b/>
              <w:sz w:val="22"/>
              <w:szCs w:val="22"/>
            </w:rPr>
          </w:rPrChange>
        </w:rPr>
        <w:t>.</w:t>
      </w:r>
      <w:ins w:id="477" w:author="Paquita Lucia Jurado Orna" w:date="2022-07-20T21:41:00Z">
        <w:r w:rsidR="00BC5D5B" w:rsidRPr="00BC5D5B">
          <w:rPr>
            <w:rFonts w:eastAsiaTheme="minorHAnsi"/>
            <w:color w:val="000000"/>
            <w:sz w:val="24"/>
            <w:szCs w:val="24"/>
            <w:lang w:val="es-ES_tradnl" w:eastAsia="en-US"/>
            <w:rPrChange w:id="478" w:author="Paquita Lucia Jurado Orna" w:date="2022-07-20T21:45:00Z">
              <w:rPr>
                <w:rStyle w:val="markedcontent"/>
                <w:b/>
              </w:rPr>
            </w:rPrChange>
          </w:rPr>
          <w:t>-</w:t>
        </w:r>
        <w:r w:rsidR="00BC5D5B">
          <w:rPr>
            <w:rStyle w:val="markedcontent"/>
            <w:b/>
          </w:rPr>
          <w:t xml:space="preserve"> </w:t>
        </w:r>
      </w:ins>
      <w:del w:id="479" w:author="Paquita Lucia Jurado Orna" w:date="2022-07-20T21:41:00Z">
        <w:r w:rsidR="00E35DC0" w:rsidRPr="00672EF5" w:rsidDel="00BC5D5B">
          <w:rPr>
            <w:rStyle w:val="markedcontent"/>
            <w:b/>
            <w:sz w:val="24"/>
            <w:szCs w:val="24"/>
            <w:rPrChange w:id="480" w:author="Paquita Lucia Jurado Orna" w:date="2022-07-20T21:56:00Z">
              <w:rPr>
                <w:rStyle w:val="markedcontent"/>
                <w:b/>
                <w:sz w:val="22"/>
                <w:szCs w:val="22"/>
              </w:rPr>
            </w:rPrChange>
          </w:rPr>
          <w:delText xml:space="preserve"> </w:delText>
        </w:r>
      </w:del>
      <w:ins w:id="481" w:author="Paquita Lucia Jurado Orna" w:date="2022-07-20T21:43:00Z">
        <w:r w:rsidR="00BC5D5B" w:rsidRPr="00672EF5">
          <w:rPr>
            <w:rStyle w:val="markedcontent"/>
            <w:sz w:val="24"/>
            <w:szCs w:val="24"/>
          </w:rPr>
          <w:t xml:space="preserve">Una vez inscrita la Ordenanza, la Empresa Pública Metropolitana de Agua Potable y Saneamiento EPMAPS, deberá realizar los estudios y diseños para la dotación de agua potable en el asentamiento </w:t>
        </w:r>
        <w:r w:rsidR="00BC5D5B" w:rsidRPr="00672EF5">
          <w:rPr>
            <w:bCs/>
            <w:sz w:val="24"/>
            <w:szCs w:val="24"/>
          </w:rPr>
          <w:t>humano de hecho y consolidado de interés social denominado</w:t>
        </w:r>
        <w:r w:rsidR="00BC5D5B" w:rsidRPr="00672EF5">
          <w:rPr>
            <w:bCs/>
            <w:sz w:val="24"/>
            <w:szCs w:val="24"/>
            <w:rPrChange w:id="482" w:author="Paquita Lucia Jurado Orna" w:date="2022-07-20T21:56:00Z">
              <w:rPr>
                <w:bCs/>
              </w:rPr>
            </w:rPrChange>
          </w:rPr>
          <w:t xml:space="preserve"> Lote </w:t>
        </w:r>
        <w:proofErr w:type="spellStart"/>
        <w:r w:rsidR="00BC5D5B" w:rsidRPr="00672EF5">
          <w:rPr>
            <w:bCs/>
            <w:sz w:val="24"/>
            <w:szCs w:val="24"/>
            <w:rPrChange w:id="483" w:author="Paquita Lucia Jurado Orna" w:date="2022-07-20T21:56:00Z">
              <w:rPr>
                <w:bCs/>
              </w:rPr>
            </w:rPrChange>
          </w:rPr>
          <w:t>ATres</w:t>
        </w:r>
        <w:proofErr w:type="spellEnd"/>
        <w:r w:rsidR="00BC5D5B" w:rsidRPr="00672EF5">
          <w:rPr>
            <w:bCs/>
            <w:sz w:val="24"/>
            <w:szCs w:val="24"/>
            <w:rPrChange w:id="484" w:author="Paquita Lucia Jurado Orna" w:date="2022-07-20T21:56:00Z">
              <w:rPr>
                <w:bCs/>
              </w:rPr>
            </w:rPrChange>
          </w:rPr>
          <w:t xml:space="preserve">-Seis (A3-6), </w:t>
        </w:r>
      </w:ins>
      <w:ins w:id="485" w:author="Paquita Lucia Jurado Orna" w:date="2022-07-20T21:44:00Z">
        <w:r w:rsidR="00BC5D5B" w:rsidRPr="00672EF5">
          <w:rPr>
            <w:bCs/>
            <w:sz w:val="24"/>
            <w:szCs w:val="24"/>
            <w:rPrChange w:id="486" w:author="Paquita Lucia Jurado Orna" w:date="2022-07-20T21:56:00Z">
              <w:rPr>
                <w:bCs/>
              </w:rPr>
            </w:rPrChange>
          </w:rPr>
          <w:t xml:space="preserve">“El Bosque” de la Hacienda Tajamar, </w:t>
        </w:r>
        <w:r w:rsidR="00BC5D5B" w:rsidRPr="00672EF5">
          <w:rPr>
            <w:rStyle w:val="markedcontent"/>
            <w:sz w:val="24"/>
            <w:szCs w:val="24"/>
          </w:rPr>
          <w:t>incluyendo la instalación de hidrantes, en el menor tiempo posible y de acuerdo a la planificación de la EPMAPS.</w:t>
        </w:r>
      </w:ins>
    </w:p>
    <w:p w14:paraId="5CCA701B" w14:textId="77777777" w:rsidR="00672EF5" w:rsidRDefault="00672EF5" w:rsidP="00BC5D5B">
      <w:pPr>
        <w:jc w:val="both"/>
        <w:rPr>
          <w:ins w:id="487" w:author="Paquita Lucia Jurado Orna" w:date="2022-07-20T21:55:00Z"/>
          <w:rStyle w:val="markedcontent"/>
          <w:sz w:val="24"/>
          <w:szCs w:val="24"/>
        </w:rPr>
      </w:pPr>
    </w:p>
    <w:p w14:paraId="5D3B9785" w14:textId="208C70F9" w:rsidR="00672EF5" w:rsidRPr="00672EF5" w:rsidRDefault="00672EF5" w:rsidP="00BC5D5B">
      <w:pPr>
        <w:jc w:val="both"/>
        <w:rPr>
          <w:ins w:id="488" w:author="Paquita Lucia Jurado Orna" w:date="2022-07-20T21:44:00Z"/>
          <w:b/>
          <w:lang w:val="es-ES_tradnl"/>
          <w:rPrChange w:id="489" w:author="Paquita Lucia Jurado Orna" w:date="2022-07-20T21:55:00Z">
            <w:rPr>
              <w:ins w:id="490" w:author="Paquita Lucia Jurado Orna" w:date="2022-07-20T21:44:00Z"/>
              <w:lang w:val="es-ES_tradnl"/>
            </w:rPr>
          </w:rPrChange>
        </w:rPr>
      </w:pPr>
      <w:ins w:id="491" w:author="Paquita Lucia Jurado Orna" w:date="2022-07-20T21:55:00Z">
        <w:r w:rsidRPr="00672EF5">
          <w:rPr>
            <w:rStyle w:val="markedcontent"/>
            <w:b/>
            <w:sz w:val="24"/>
            <w:szCs w:val="24"/>
            <w:rPrChange w:id="492" w:author="Paquita Lucia Jurado Orna" w:date="2022-07-20T21:55:00Z">
              <w:rPr>
                <w:rStyle w:val="markedcontent"/>
                <w:sz w:val="24"/>
                <w:szCs w:val="24"/>
              </w:rPr>
            </w:rPrChange>
          </w:rPr>
          <w:t xml:space="preserve">Sexta.- </w:t>
        </w:r>
        <w:r>
          <w:rPr>
            <w:rStyle w:val="markedcontent"/>
            <w:rFonts w:eastAsiaTheme="minorHAnsi"/>
            <w:color w:val="000000"/>
            <w:sz w:val="24"/>
            <w:szCs w:val="24"/>
            <w:lang w:val="es-EC" w:eastAsia="en-US"/>
          </w:rPr>
          <w:t xml:space="preserve">La </w:t>
        </w:r>
        <w:r w:rsidRPr="00F41F57">
          <w:rPr>
            <w:rStyle w:val="markedcontent"/>
            <w:rFonts w:eastAsiaTheme="minorHAnsi"/>
            <w:color w:val="000000"/>
            <w:sz w:val="24"/>
            <w:szCs w:val="24"/>
            <w:lang w:val="es-EC" w:eastAsia="en-US"/>
          </w:rPr>
          <w:t>Secretaría General del Concejo Metropolitano de Quito, una vez sellados los planos del fraccionamiento aprobado por el Concejo Metropolitano de Quito, remita una copia certificada a las administraciones zonales y a las instancias dotadoras de servicio básicos.</w:t>
        </w:r>
      </w:ins>
    </w:p>
    <w:p w14:paraId="33575F92" w14:textId="45D4B4EF" w:rsidR="002F5E09" w:rsidRDefault="00BC5D5B" w:rsidP="001F5D6D">
      <w:pPr>
        <w:pStyle w:val="Default"/>
        <w:spacing w:line="276" w:lineRule="auto"/>
        <w:jc w:val="both"/>
      </w:pPr>
      <w:ins w:id="493" w:author="Paquita Lucia Jurado Orna" w:date="2022-07-20T21:44:00Z">
        <w:r>
          <w:rPr>
            <w:bCs/>
          </w:rPr>
          <w:t xml:space="preserve"> </w:t>
        </w:r>
      </w:ins>
      <w:del w:id="494" w:author="Paquita Lucia Jurado Orna" w:date="2022-07-20T21:40:00Z">
        <w:r w:rsidR="00E35DC0" w:rsidRPr="00844F0A" w:rsidDel="00BC5D5B">
          <w:rPr>
            <w:rStyle w:val="markedcontent"/>
            <w:b/>
            <w:sz w:val="22"/>
            <w:szCs w:val="22"/>
          </w:rPr>
          <w:delText>-</w:delText>
        </w:r>
        <w:r w:rsidR="00E35DC0" w:rsidRPr="006B7EAA" w:rsidDel="00BC5D5B">
          <w:rPr>
            <w:rStyle w:val="markedcontent"/>
            <w:sz w:val="22"/>
            <w:szCs w:val="22"/>
          </w:rPr>
          <w:delText xml:space="preserve"> De acuerdo con el </w:delText>
        </w:r>
        <w:r w:rsidR="00DA53F7" w:rsidRPr="006B7EAA" w:rsidDel="00BC5D5B">
          <w:rPr>
            <w:rStyle w:val="markedcontent"/>
            <w:sz w:val="22"/>
            <w:szCs w:val="22"/>
          </w:rPr>
          <w:delText xml:space="preserve">oficio </w:delText>
        </w:r>
        <w:r w:rsidR="00E35DC0" w:rsidRPr="006B7EAA" w:rsidDel="00BC5D5B">
          <w:rPr>
            <w:rStyle w:val="markedcontent"/>
            <w:sz w:val="22"/>
            <w:szCs w:val="22"/>
          </w:rPr>
          <w:delText>No. EPMAPS-GT-0122-2021, de 12 de febrero de 2021, emitido por el Gerente Técnico de Infraestructura, Empresa Pública Metropolitana de Agua Potable y Saneamiento</w:delText>
        </w:r>
        <w:r w:rsidR="006A244F" w:rsidDel="00BC5D5B">
          <w:rPr>
            <w:rStyle w:val="markedcontent"/>
            <w:sz w:val="22"/>
            <w:szCs w:val="22"/>
          </w:rPr>
          <w:delText xml:space="preserve">, que </w:delText>
        </w:r>
        <w:r w:rsidR="00E35DC0" w:rsidRPr="006B7EAA" w:rsidDel="00BC5D5B">
          <w:rPr>
            <w:rStyle w:val="markedcontent"/>
            <w:sz w:val="22"/>
            <w:szCs w:val="22"/>
          </w:rPr>
          <w:delText xml:space="preserve"> </w:delText>
        </w:r>
        <w:r w:rsidR="005F068E" w:rsidDel="00BC5D5B">
          <w:rPr>
            <w:rStyle w:val="markedcontent"/>
            <w:sz w:val="22"/>
            <w:szCs w:val="22"/>
          </w:rPr>
          <w:delText xml:space="preserve">contiene </w:delText>
        </w:r>
        <w:r w:rsidR="00E35DC0" w:rsidRPr="006B7EAA" w:rsidDel="00BC5D5B">
          <w:rPr>
            <w:rStyle w:val="markedcontent"/>
            <w:sz w:val="22"/>
            <w:szCs w:val="22"/>
          </w:rPr>
          <w:delText xml:space="preserve">el </w:delText>
        </w:r>
        <w:r w:rsidR="005F068E" w:rsidDel="00BC5D5B">
          <w:rPr>
            <w:rStyle w:val="markedcontent"/>
            <w:sz w:val="22"/>
            <w:szCs w:val="22"/>
          </w:rPr>
          <w:delText>o</w:delText>
        </w:r>
        <w:r w:rsidR="00E35DC0" w:rsidRPr="006B7EAA" w:rsidDel="00BC5D5B">
          <w:rPr>
            <w:rStyle w:val="markedcontent"/>
            <w:sz w:val="22"/>
            <w:szCs w:val="22"/>
          </w:rPr>
          <w:delText>ficio No. EPMAPS-GT-2021-0111, de 10 de febrero de 2021</w:delText>
        </w:r>
        <w:r w:rsidR="00DA53F7" w:rsidDel="00BC5D5B">
          <w:rPr>
            <w:rStyle w:val="markedcontent"/>
            <w:sz w:val="22"/>
            <w:szCs w:val="22"/>
          </w:rPr>
          <w:delText>,</w:delText>
        </w:r>
        <w:r w:rsidR="00DA53F7" w:rsidRPr="006B7EAA" w:rsidDel="00BC5D5B">
          <w:rPr>
            <w:rStyle w:val="markedcontent"/>
            <w:sz w:val="22"/>
            <w:szCs w:val="22"/>
          </w:rPr>
          <w:delText xml:space="preserve"> </w:delText>
        </w:r>
        <w:r w:rsidR="003F008F" w:rsidDel="00BC5D5B">
          <w:rPr>
            <w:rStyle w:val="markedcontent"/>
            <w:sz w:val="22"/>
            <w:szCs w:val="22"/>
          </w:rPr>
          <w:delText>se</w:delText>
        </w:r>
        <w:r w:rsidR="00E35DC0" w:rsidRPr="000F4858" w:rsidDel="00BC5D5B">
          <w:rPr>
            <w:rStyle w:val="markedcontent"/>
            <w:sz w:val="22"/>
            <w:szCs w:val="22"/>
          </w:rPr>
          <w:delText xml:space="preserve"> dispone a la Empresa Pública Metropolitana de Agua Potable y Saneamiento EPMAPS proceda a realizar los estudios y diseños para la dotación de agua potable en el asentamiento humano de hecho y consolidado de interés social denominado Lote ATRES-SEIS (A3-6), “El Bosque”, de la Hacienda Tajamar, incluyendo la instalación de hidrantes, que se cumpla con lo señalado en menor tiempo posible</w:delText>
        </w:r>
        <w:r w:rsidR="005F068E" w:rsidDel="00BC5D5B">
          <w:rPr>
            <w:rStyle w:val="markedcontent"/>
            <w:sz w:val="22"/>
            <w:szCs w:val="22"/>
          </w:rPr>
          <w:delText xml:space="preserve">, considerando </w:delText>
        </w:r>
        <w:r w:rsidR="00E35DC0" w:rsidRPr="000F4858" w:rsidDel="00BC5D5B">
          <w:rPr>
            <w:rStyle w:val="markedcontent"/>
            <w:sz w:val="22"/>
            <w:szCs w:val="22"/>
          </w:rPr>
          <w:delText>el cronograma de obras por parte de la EPMAPS.</w:delText>
        </w:r>
      </w:del>
    </w:p>
    <w:p w14:paraId="20525FFB" w14:textId="77777777" w:rsidR="004B3929" w:rsidRDefault="004B3929" w:rsidP="00124C5B">
      <w:pPr>
        <w:pStyle w:val="Default"/>
        <w:spacing w:line="276" w:lineRule="auto"/>
        <w:jc w:val="center"/>
        <w:rPr>
          <w:b/>
          <w:bCs/>
          <w:color w:val="000000" w:themeColor="text1"/>
        </w:rPr>
      </w:pPr>
    </w:p>
    <w:p w14:paraId="7C3A46F1" w14:textId="1AE1A02C" w:rsidR="004D0C44" w:rsidRPr="00124C5B" w:rsidRDefault="004B3929" w:rsidP="00BC5D5B">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0B143096" w14:textId="2B0D6952" w:rsidR="000F4858" w:rsidRDefault="00CB0D2A" w:rsidP="009809A0">
      <w:pPr>
        <w:pStyle w:val="Default"/>
        <w:spacing w:line="276" w:lineRule="auto"/>
        <w:jc w:val="both"/>
        <w:rPr>
          <w:bCs/>
          <w:color w:val="000000" w:themeColor="text1"/>
        </w:rPr>
      </w:pPr>
      <w:r>
        <w:rPr>
          <w:b/>
          <w:bCs/>
          <w:color w:val="000000" w:themeColor="text1"/>
        </w:rPr>
        <w:t>Tercera.</w:t>
      </w:r>
      <w:r w:rsidR="009809A0" w:rsidRPr="004D0C44">
        <w:rPr>
          <w:b/>
          <w:bCs/>
          <w:color w:val="000000" w:themeColor="text1"/>
        </w:rPr>
        <w:t>-</w:t>
      </w:r>
      <w:r w:rsidR="009809A0">
        <w:rPr>
          <w:bCs/>
          <w:color w:val="000000" w:themeColor="text1"/>
        </w:rPr>
        <w:t xml:space="preserve"> Una vez inscrita la presente </w:t>
      </w:r>
      <w:r w:rsidR="003C2961">
        <w:rPr>
          <w:bCs/>
          <w:color w:val="000000" w:themeColor="text1"/>
        </w:rPr>
        <w:t xml:space="preserve">Ordenanza, </w:t>
      </w:r>
      <w:r w:rsidR="009809A0">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sidR="009809A0">
        <w:rPr>
          <w:bCs/>
          <w:color w:val="000000" w:themeColor="text1"/>
        </w:rPr>
        <w:t xml:space="preserve"> en el ámbito de sus competencias, realice</w:t>
      </w:r>
      <w:r w:rsidR="00515288">
        <w:rPr>
          <w:bCs/>
          <w:color w:val="000000" w:themeColor="text1"/>
        </w:rPr>
        <w:t>n</w:t>
      </w:r>
      <w:r w:rsidR="009809A0">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sidR="009809A0">
        <w:rPr>
          <w:bCs/>
          <w:color w:val="000000" w:themeColor="text1"/>
        </w:rPr>
        <w:t xml:space="preserve"> a fin de precautelar el bien público</w:t>
      </w:r>
      <w:r w:rsidR="003C2961">
        <w:rPr>
          <w:bCs/>
          <w:color w:val="000000" w:themeColor="text1"/>
        </w:rPr>
        <w:t>. U</w:t>
      </w:r>
      <w:r w:rsidR="009809A0">
        <w:rPr>
          <w:bCs/>
          <w:color w:val="000000" w:themeColor="text1"/>
        </w:rPr>
        <w:t xml:space="preserve">na vez recuperadas </w:t>
      </w:r>
      <w:r w:rsidR="00901C27">
        <w:rPr>
          <w:bCs/>
          <w:color w:val="000000" w:themeColor="text1"/>
        </w:rPr>
        <w:t xml:space="preserve">las referidas </w:t>
      </w:r>
      <w:r w:rsidR="009809A0">
        <w:rPr>
          <w:bCs/>
          <w:color w:val="000000" w:themeColor="text1"/>
        </w:rPr>
        <w:t>áreas</w:t>
      </w:r>
      <w:r w:rsidR="00515288">
        <w:rPr>
          <w:bCs/>
          <w:color w:val="000000" w:themeColor="text1"/>
        </w:rPr>
        <w:t>. E</w:t>
      </w:r>
      <w:r w:rsidR="009809A0">
        <w:rPr>
          <w:bCs/>
          <w:color w:val="000000" w:themeColor="text1"/>
        </w:rPr>
        <w:t xml:space="preserve">n el plazo </w:t>
      </w:r>
      <w:r w:rsidR="00C53973">
        <w:rPr>
          <w:bCs/>
          <w:color w:val="000000" w:themeColor="text1"/>
        </w:rPr>
        <w:t>de 60 días</w:t>
      </w:r>
      <w:r w:rsidR="009809A0">
        <w:rPr>
          <w:bCs/>
          <w:color w:val="000000" w:themeColor="text1"/>
        </w:rPr>
        <w:t xml:space="preserve"> la Empresa Publica Metropolitana de Movilidad y Obras Publicas </w:t>
      </w:r>
      <w:r w:rsidR="003C2961">
        <w:rPr>
          <w:bCs/>
          <w:color w:val="000000" w:themeColor="text1"/>
        </w:rPr>
        <w:t>intervendrá con</w:t>
      </w:r>
      <w:r w:rsidR="009809A0">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ntes Pomasqui</w:t>
      </w:r>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 xml:space="preserve">Dada, en la Sala de Sesiones del Concejo Metropolitano de Quito, </w:t>
      </w:r>
      <w:proofErr w:type="gramStart"/>
      <w:r w:rsidRPr="00E57FF7">
        <w:rPr>
          <w:sz w:val="24"/>
          <w:szCs w:val="24"/>
        </w:rPr>
        <w:t>el.…</w:t>
      </w:r>
      <w:proofErr w:type="gramEnd"/>
      <w:r w:rsidRPr="00E57FF7">
        <w:rPr>
          <w:sz w:val="24"/>
          <w:szCs w:val="24"/>
        </w:rPr>
        <w:t>…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028AD3E6" w14:textId="77777777" w:rsidR="00950709" w:rsidRPr="00421C50" w:rsidRDefault="00950709" w:rsidP="00950709">
      <w:pPr>
        <w:pStyle w:val="Textopredeterminado"/>
        <w:spacing w:line="276" w:lineRule="auto"/>
        <w:jc w:val="center"/>
        <w:rPr>
          <w:b/>
          <w:szCs w:val="24"/>
        </w:rPr>
      </w:pPr>
      <w:r w:rsidRPr="00421C50">
        <w:rPr>
          <w:b/>
          <w:szCs w:val="24"/>
        </w:rPr>
        <w:t xml:space="preserve">SECRETARIO GENERAL DEL CONCEJO METROPOLITANO DE QUITO </w:t>
      </w:r>
    </w:p>
    <w:p w14:paraId="22EFD87A" w14:textId="77777777" w:rsidR="00950709" w:rsidRPr="00421C50" w:rsidRDefault="00950709" w:rsidP="00950709">
      <w:pPr>
        <w:pStyle w:val="Textopredeterminado"/>
        <w:shd w:val="clear" w:color="auto" w:fill="FFFFFF"/>
        <w:spacing w:line="276" w:lineRule="auto"/>
        <w:jc w:val="both"/>
        <w:rPr>
          <w:szCs w:val="24"/>
        </w:rPr>
      </w:pPr>
    </w:p>
    <w:p w14:paraId="66508375" w14:textId="1FB40606" w:rsidR="00950709" w:rsidRDefault="00950709" w:rsidP="00950709">
      <w:pPr>
        <w:pStyle w:val="Textopredeterminado"/>
        <w:shd w:val="clear" w:color="auto" w:fill="FFFFFF"/>
        <w:spacing w:line="276" w:lineRule="auto"/>
        <w:jc w:val="both"/>
        <w:rPr>
          <w:szCs w:val="24"/>
        </w:rPr>
      </w:pPr>
    </w:p>
    <w:p w14:paraId="5857C81B" w14:textId="77777777" w:rsidR="00C53973" w:rsidRPr="00421C50" w:rsidRDefault="00C53973" w:rsidP="00950709">
      <w:pPr>
        <w:pStyle w:val="Textopredeterminado"/>
        <w:shd w:val="clear" w:color="auto" w:fill="FFFFFF"/>
        <w:spacing w:line="276" w:lineRule="auto"/>
        <w:jc w:val="both"/>
        <w:rPr>
          <w:szCs w:val="24"/>
        </w:rPr>
      </w:pP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lastRenderedPageBreak/>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.de ……..  y</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r w:rsidRPr="00421C50">
        <w:rPr>
          <w:rFonts w:ascii="Times New Roman" w:eastAsia="MS Mincho" w:hAnsi="Times New Roman"/>
          <w:sz w:val="24"/>
          <w:szCs w:val="24"/>
        </w:rPr>
        <w:t>.-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3"/>
      <w:headerReference w:type="default" r:id="rId14"/>
      <w:footerReference w:type="even" r:id="rId15"/>
      <w:footerReference w:type="default" r:id="rId16"/>
      <w:headerReference w:type="first" r:id="rId17"/>
      <w:footerReference w:type="first" r:id="rId18"/>
      <w:pgSz w:w="11906" w:h="16838"/>
      <w:pgMar w:top="2127" w:right="1416" w:bottom="1134" w:left="1701" w:header="709"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A2B10" w14:textId="77777777" w:rsidR="00E141BD" w:rsidRDefault="00E141BD">
      <w:r>
        <w:separator/>
      </w:r>
    </w:p>
  </w:endnote>
  <w:endnote w:type="continuationSeparator" w:id="0">
    <w:p w14:paraId="01A033D0" w14:textId="77777777" w:rsidR="00E141BD" w:rsidRDefault="00E1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5C37" w14:textId="77777777" w:rsidR="00E141BD" w:rsidRDefault="00E141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35FF1F8D"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7C7DCF">
              <w:rPr>
                <w:b/>
                <w:bCs/>
                <w:noProof/>
              </w:rPr>
              <w:t>41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7C7DCF">
              <w:rPr>
                <w:b/>
                <w:bCs/>
                <w:noProof/>
              </w:rPr>
              <w:t>47</w:t>
            </w:r>
            <w:r>
              <w:rPr>
                <w:b/>
                <w:bCs/>
                <w:sz w:val="24"/>
                <w:szCs w:val="24"/>
              </w:rPr>
              <w:fldChar w:fldCharType="end"/>
            </w:r>
          </w:p>
        </w:sdtContent>
      </w:sdt>
    </w:sdtContent>
  </w:sdt>
  <w:p w14:paraId="5CA2C06C" w14:textId="77777777" w:rsidR="00E141BD" w:rsidRDefault="00E141B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639DAF4B"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004C23">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004C23">
              <w:rPr>
                <w:b/>
                <w:bCs/>
                <w:noProof/>
              </w:rPr>
              <w:t>47</w:t>
            </w:r>
            <w:r>
              <w:rPr>
                <w:b/>
                <w:bCs/>
                <w:sz w:val="24"/>
                <w:szCs w:val="24"/>
              </w:rPr>
              <w:fldChar w:fldCharType="end"/>
            </w:r>
          </w:p>
        </w:sdtContent>
      </w:sdt>
    </w:sdtContent>
  </w:sdt>
  <w:p w14:paraId="7DA6CB70" w14:textId="77777777" w:rsidR="00E141BD" w:rsidRDefault="00E141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6D5A4" w14:textId="77777777" w:rsidR="00E141BD" w:rsidRDefault="00E141BD">
      <w:r>
        <w:separator/>
      </w:r>
    </w:p>
  </w:footnote>
  <w:footnote w:type="continuationSeparator" w:id="0">
    <w:p w14:paraId="4225FB26" w14:textId="77777777" w:rsidR="00E141BD" w:rsidRDefault="00E141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E141BD" w:rsidRDefault="007C7DCF">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342141" o:spid="_x0000_s2050" type="#_x0000_t136" style="position:absolute;margin-left:0;margin-top:0;width:594.95pt;height:24.25pt;rotation:315;z-index:-251655168;mso-position-horizontal:center;mso-position-horizontal-relative:margin;mso-position-vertical:center;mso-position-vertical-relative:margin" o:allowincell="f" fillcolor="gray [1629]" stroked="f">
          <v:fill opacity=".5"/>
          <v:textpath style="font-family:&quot;Times New Roman&quot;;font-size:1pt" string="Conocido en primer debate Concejo Metropolitan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E141BD" w:rsidRDefault="007C7DCF"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342142" o:spid="_x0000_s2051" type="#_x0000_t136" style="position:absolute;margin-left:0;margin-top:0;width:594.95pt;height:24.25pt;rotation:315;z-index:-251653120;mso-position-horizontal:center;mso-position-horizontal-relative:margin;mso-position-vertical:center;mso-position-vertical-relative:margin" o:allowincell="f" fillcolor="gray [1629]" stroked="f">
          <v:fill opacity=".5"/>
          <v:textpath style="font-family:&quot;Times New Roman&quot;;font-size:1pt" string="Conocido en primer debate Concejo Metropolitano"/>
          <w10:wrap anchorx="margin" anchory="margin"/>
        </v:shape>
      </w:pict>
    </w:r>
  </w:p>
  <w:p w14:paraId="4A7C00C0" w14:textId="77777777" w:rsidR="00E141BD" w:rsidRDefault="00E141BD" w:rsidP="006404FD">
    <w:pPr>
      <w:rPr>
        <w:rFonts w:ascii="Palatino Linotype" w:hAnsi="Palatino Linotype" w:cs="Arial"/>
        <w:sz w:val="22"/>
        <w:szCs w:val="22"/>
      </w:rPr>
    </w:pPr>
  </w:p>
  <w:p w14:paraId="1235B4DF" w14:textId="77777777" w:rsidR="00E141BD" w:rsidRDefault="00E141BD" w:rsidP="006404FD">
    <w:pPr>
      <w:rPr>
        <w:rFonts w:ascii="Palatino Linotype" w:hAnsi="Palatino Linotype" w:cs="Arial"/>
        <w:sz w:val="22"/>
        <w:szCs w:val="22"/>
      </w:rPr>
    </w:pPr>
  </w:p>
  <w:p w14:paraId="316890CD" w14:textId="77777777" w:rsidR="00E141BD" w:rsidRDefault="00E141BD" w:rsidP="006404FD">
    <w:pPr>
      <w:rPr>
        <w:rFonts w:ascii="Palatino Linotype" w:hAnsi="Palatino Linotype" w:cs="Arial"/>
        <w:sz w:val="22"/>
        <w:szCs w:val="22"/>
      </w:rPr>
    </w:pPr>
  </w:p>
  <w:p w14:paraId="1387CE62" w14:textId="77777777" w:rsidR="00E141BD" w:rsidRDefault="00E141BD" w:rsidP="006404FD">
    <w:pPr>
      <w:rPr>
        <w:rFonts w:ascii="Palatino Linotype" w:hAnsi="Palatino Linotype" w:cs="Arial"/>
        <w:sz w:val="22"/>
        <w:szCs w:val="22"/>
      </w:rPr>
    </w:pPr>
  </w:p>
  <w:p w14:paraId="5C054B22" w14:textId="77777777" w:rsidR="00E141BD" w:rsidRPr="00476B21" w:rsidRDefault="00E141BD"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E141BD" w:rsidRDefault="00E141B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E141BD" w:rsidRDefault="00E141BD" w:rsidP="00147A5D">
    <w:pPr>
      <w:pStyle w:val="Encabezado"/>
      <w:jc w:val="center"/>
      <w:rPr>
        <w:rFonts w:ascii="Palatino Linotype" w:hAnsi="Palatino Linotype" w:cs="Arial"/>
        <w:sz w:val="22"/>
        <w:szCs w:val="22"/>
      </w:rPr>
    </w:pPr>
  </w:p>
  <w:p w14:paraId="4EF035D3" w14:textId="77777777" w:rsidR="00E141BD" w:rsidRDefault="00E141BD" w:rsidP="00147A5D">
    <w:pPr>
      <w:pStyle w:val="Encabezado"/>
      <w:jc w:val="center"/>
      <w:rPr>
        <w:rFonts w:ascii="Palatino Linotype" w:hAnsi="Palatino Linotype" w:cs="Arial"/>
        <w:sz w:val="22"/>
        <w:szCs w:val="22"/>
      </w:rPr>
    </w:pPr>
  </w:p>
  <w:p w14:paraId="62FDCDB4" w14:textId="039D91D4" w:rsidR="00E141BD" w:rsidRDefault="00E141BD" w:rsidP="00147A5D">
    <w:pPr>
      <w:pStyle w:val="Encabezado"/>
      <w:jc w:val="center"/>
    </w:pPr>
    <w:r w:rsidRPr="00716956">
      <w:rPr>
        <w:rFonts w:ascii="Palatino Linotype" w:hAnsi="Palatino Linotype" w:cs="Arial"/>
        <w:sz w:val="22"/>
        <w:szCs w:val="22"/>
      </w:rPr>
      <w:t>ORDENANZA No.</w:t>
    </w:r>
    <w:r w:rsidR="007C7DCF">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342140" o:spid="_x0000_s2049" type="#_x0000_t136" style="position:absolute;left:0;text-align:left;margin-left:0;margin-top:0;width:594.95pt;height:24.25pt;rotation:315;z-index:-251657216;mso-position-horizontal:center;mso-position-horizontal-relative:margin;mso-position-vertical:center;mso-position-vertical-relative:margin" o:allowincell="f" fillcolor="gray [1629]" stroked="f">
          <v:fill opacity=".5"/>
          <v:textpath style="font-family:&quot;Times New Roman&quot;;font-size:1pt" string="Conocido en primer debate Concejo Metropolitan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rson w15:author="Paquita Lucia Jurado Orna">
    <w15:presenceInfo w15:providerId="AD" w15:userId="S-1-5-21-273869320-1094921958-1243824655-91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04C23"/>
    <w:rsid w:val="00011FE9"/>
    <w:rsid w:val="00012F88"/>
    <w:rsid w:val="00014A52"/>
    <w:rsid w:val="0001589A"/>
    <w:rsid w:val="0001665A"/>
    <w:rsid w:val="00016C58"/>
    <w:rsid w:val="00024853"/>
    <w:rsid w:val="00025C89"/>
    <w:rsid w:val="000321DF"/>
    <w:rsid w:val="00035816"/>
    <w:rsid w:val="000362CE"/>
    <w:rsid w:val="0003649F"/>
    <w:rsid w:val="00042466"/>
    <w:rsid w:val="00052260"/>
    <w:rsid w:val="00054D56"/>
    <w:rsid w:val="00062079"/>
    <w:rsid w:val="00067E7C"/>
    <w:rsid w:val="00071CB8"/>
    <w:rsid w:val="0007330B"/>
    <w:rsid w:val="00076B36"/>
    <w:rsid w:val="00081B4F"/>
    <w:rsid w:val="00084748"/>
    <w:rsid w:val="00084C6F"/>
    <w:rsid w:val="000850DD"/>
    <w:rsid w:val="000A059B"/>
    <w:rsid w:val="000A16A8"/>
    <w:rsid w:val="000A4020"/>
    <w:rsid w:val="000B1F05"/>
    <w:rsid w:val="000C1652"/>
    <w:rsid w:val="000E0B21"/>
    <w:rsid w:val="000E7251"/>
    <w:rsid w:val="000F4858"/>
    <w:rsid w:val="000F7654"/>
    <w:rsid w:val="000F7FFD"/>
    <w:rsid w:val="0010208A"/>
    <w:rsid w:val="00104B7A"/>
    <w:rsid w:val="00105615"/>
    <w:rsid w:val="0011426C"/>
    <w:rsid w:val="00122BBB"/>
    <w:rsid w:val="0012374E"/>
    <w:rsid w:val="00124C5B"/>
    <w:rsid w:val="00141D27"/>
    <w:rsid w:val="00143B1D"/>
    <w:rsid w:val="00146235"/>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D59B8"/>
    <w:rsid w:val="001E06A9"/>
    <w:rsid w:val="001E2747"/>
    <w:rsid w:val="001F21D1"/>
    <w:rsid w:val="001F2343"/>
    <w:rsid w:val="001F5D6D"/>
    <w:rsid w:val="00206B97"/>
    <w:rsid w:val="00207EB9"/>
    <w:rsid w:val="0021165A"/>
    <w:rsid w:val="0021238A"/>
    <w:rsid w:val="00217686"/>
    <w:rsid w:val="00217C43"/>
    <w:rsid w:val="0022685B"/>
    <w:rsid w:val="00230AA3"/>
    <w:rsid w:val="002372EA"/>
    <w:rsid w:val="00240E92"/>
    <w:rsid w:val="00251E9F"/>
    <w:rsid w:val="0025434C"/>
    <w:rsid w:val="0025594B"/>
    <w:rsid w:val="0026018E"/>
    <w:rsid w:val="002612E7"/>
    <w:rsid w:val="0026348E"/>
    <w:rsid w:val="00266DFD"/>
    <w:rsid w:val="00267BE8"/>
    <w:rsid w:val="002759CF"/>
    <w:rsid w:val="00277258"/>
    <w:rsid w:val="002818A4"/>
    <w:rsid w:val="00282860"/>
    <w:rsid w:val="00283156"/>
    <w:rsid w:val="00285089"/>
    <w:rsid w:val="00287305"/>
    <w:rsid w:val="00292FD9"/>
    <w:rsid w:val="002951D3"/>
    <w:rsid w:val="002A0526"/>
    <w:rsid w:val="002A20F3"/>
    <w:rsid w:val="002B42AA"/>
    <w:rsid w:val="002B666E"/>
    <w:rsid w:val="002B738B"/>
    <w:rsid w:val="002C3AEE"/>
    <w:rsid w:val="002D5292"/>
    <w:rsid w:val="002E5B43"/>
    <w:rsid w:val="002F0DDF"/>
    <w:rsid w:val="002F2258"/>
    <w:rsid w:val="002F4587"/>
    <w:rsid w:val="002F5E09"/>
    <w:rsid w:val="002F794D"/>
    <w:rsid w:val="00306972"/>
    <w:rsid w:val="003076A5"/>
    <w:rsid w:val="003118A4"/>
    <w:rsid w:val="0031331F"/>
    <w:rsid w:val="00313F9A"/>
    <w:rsid w:val="00321307"/>
    <w:rsid w:val="00324E2A"/>
    <w:rsid w:val="003255F9"/>
    <w:rsid w:val="003264DE"/>
    <w:rsid w:val="00334CD9"/>
    <w:rsid w:val="00335A6B"/>
    <w:rsid w:val="00337722"/>
    <w:rsid w:val="0034001B"/>
    <w:rsid w:val="00344F68"/>
    <w:rsid w:val="003468E3"/>
    <w:rsid w:val="00350B64"/>
    <w:rsid w:val="00350C0A"/>
    <w:rsid w:val="00354EF5"/>
    <w:rsid w:val="003557BD"/>
    <w:rsid w:val="003622EB"/>
    <w:rsid w:val="00362829"/>
    <w:rsid w:val="0036334C"/>
    <w:rsid w:val="003716C1"/>
    <w:rsid w:val="00373307"/>
    <w:rsid w:val="003753FE"/>
    <w:rsid w:val="00377AC8"/>
    <w:rsid w:val="003815FD"/>
    <w:rsid w:val="00385765"/>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26D7A"/>
    <w:rsid w:val="00430163"/>
    <w:rsid w:val="004476E2"/>
    <w:rsid w:val="00454770"/>
    <w:rsid w:val="004656A7"/>
    <w:rsid w:val="004707C0"/>
    <w:rsid w:val="00472932"/>
    <w:rsid w:val="00482000"/>
    <w:rsid w:val="00482531"/>
    <w:rsid w:val="00486014"/>
    <w:rsid w:val="004934A8"/>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4332"/>
    <w:rsid w:val="005565AB"/>
    <w:rsid w:val="0056178C"/>
    <w:rsid w:val="005636A3"/>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137"/>
    <w:rsid w:val="005D197C"/>
    <w:rsid w:val="005D46C9"/>
    <w:rsid w:val="005D5ECF"/>
    <w:rsid w:val="005D7850"/>
    <w:rsid w:val="005E225A"/>
    <w:rsid w:val="005E2E98"/>
    <w:rsid w:val="005E38DA"/>
    <w:rsid w:val="005F068E"/>
    <w:rsid w:val="005F1165"/>
    <w:rsid w:val="00600D16"/>
    <w:rsid w:val="00605005"/>
    <w:rsid w:val="00605DAA"/>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2EF5"/>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5F"/>
    <w:rsid w:val="006A0576"/>
    <w:rsid w:val="006A244F"/>
    <w:rsid w:val="006A457A"/>
    <w:rsid w:val="006A5D91"/>
    <w:rsid w:val="006A638B"/>
    <w:rsid w:val="006B058E"/>
    <w:rsid w:val="006B78C2"/>
    <w:rsid w:val="006C152F"/>
    <w:rsid w:val="006C2BED"/>
    <w:rsid w:val="006C3CBD"/>
    <w:rsid w:val="006D02FD"/>
    <w:rsid w:val="006D18F8"/>
    <w:rsid w:val="006D3355"/>
    <w:rsid w:val="006D72FB"/>
    <w:rsid w:val="006E0416"/>
    <w:rsid w:val="006E0739"/>
    <w:rsid w:val="006E5747"/>
    <w:rsid w:val="006F0957"/>
    <w:rsid w:val="006F50FF"/>
    <w:rsid w:val="0070323F"/>
    <w:rsid w:val="00703881"/>
    <w:rsid w:val="00710B03"/>
    <w:rsid w:val="00711965"/>
    <w:rsid w:val="0071527D"/>
    <w:rsid w:val="00717390"/>
    <w:rsid w:val="0071747E"/>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ADE"/>
    <w:rsid w:val="007C3CA1"/>
    <w:rsid w:val="007C5788"/>
    <w:rsid w:val="007C7DCF"/>
    <w:rsid w:val="007D52EE"/>
    <w:rsid w:val="007D581A"/>
    <w:rsid w:val="007D58C4"/>
    <w:rsid w:val="007E0885"/>
    <w:rsid w:val="007E78A5"/>
    <w:rsid w:val="007F146A"/>
    <w:rsid w:val="007F5861"/>
    <w:rsid w:val="007F712E"/>
    <w:rsid w:val="00802A87"/>
    <w:rsid w:val="00806AC9"/>
    <w:rsid w:val="00812C98"/>
    <w:rsid w:val="008131C7"/>
    <w:rsid w:val="00813257"/>
    <w:rsid w:val="00814BC4"/>
    <w:rsid w:val="00816B4E"/>
    <w:rsid w:val="0082120F"/>
    <w:rsid w:val="0082753F"/>
    <w:rsid w:val="0083279A"/>
    <w:rsid w:val="00844F0A"/>
    <w:rsid w:val="00846A0A"/>
    <w:rsid w:val="008520E6"/>
    <w:rsid w:val="008564A8"/>
    <w:rsid w:val="008612A3"/>
    <w:rsid w:val="008716D6"/>
    <w:rsid w:val="00872923"/>
    <w:rsid w:val="008754B3"/>
    <w:rsid w:val="00877075"/>
    <w:rsid w:val="00877B97"/>
    <w:rsid w:val="00880D3C"/>
    <w:rsid w:val="00884C86"/>
    <w:rsid w:val="00885F6F"/>
    <w:rsid w:val="0089167F"/>
    <w:rsid w:val="008921DA"/>
    <w:rsid w:val="008A74B7"/>
    <w:rsid w:val="008B2819"/>
    <w:rsid w:val="008B57E3"/>
    <w:rsid w:val="008B7E73"/>
    <w:rsid w:val="008C1E51"/>
    <w:rsid w:val="008C36D0"/>
    <w:rsid w:val="008C5C79"/>
    <w:rsid w:val="008C6B23"/>
    <w:rsid w:val="008D0C0F"/>
    <w:rsid w:val="008D29F0"/>
    <w:rsid w:val="008D5FC9"/>
    <w:rsid w:val="008D658D"/>
    <w:rsid w:val="008E6893"/>
    <w:rsid w:val="008F7881"/>
    <w:rsid w:val="00901C27"/>
    <w:rsid w:val="00903E3A"/>
    <w:rsid w:val="009079A6"/>
    <w:rsid w:val="009123E9"/>
    <w:rsid w:val="009153BF"/>
    <w:rsid w:val="009265C8"/>
    <w:rsid w:val="009270E7"/>
    <w:rsid w:val="0093266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BFC"/>
    <w:rsid w:val="009651B9"/>
    <w:rsid w:val="00965AE7"/>
    <w:rsid w:val="0096790B"/>
    <w:rsid w:val="00967C15"/>
    <w:rsid w:val="00972CC6"/>
    <w:rsid w:val="009741A8"/>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5157"/>
    <w:rsid w:val="009C65EC"/>
    <w:rsid w:val="009D4387"/>
    <w:rsid w:val="009E40A3"/>
    <w:rsid w:val="009E4D81"/>
    <w:rsid w:val="009E71FC"/>
    <w:rsid w:val="00A01D5D"/>
    <w:rsid w:val="00A024EE"/>
    <w:rsid w:val="00A06368"/>
    <w:rsid w:val="00A07CD1"/>
    <w:rsid w:val="00A11A16"/>
    <w:rsid w:val="00A12FC6"/>
    <w:rsid w:val="00A229D1"/>
    <w:rsid w:val="00A3336C"/>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1D51"/>
    <w:rsid w:val="00AA23A0"/>
    <w:rsid w:val="00AA65E1"/>
    <w:rsid w:val="00AA7E3E"/>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1834"/>
    <w:rsid w:val="00B2286A"/>
    <w:rsid w:val="00B24886"/>
    <w:rsid w:val="00B25A27"/>
    <w:rsid w:val="00B30932"/>
    <w:rsid w:val="00B35450"/>
    <w:rsid w:val="00B36BC7"/>
    <w:rsid w:val="00B419F9"/>
    <w:rsid w:val="00B4290B"/>
    <w:rsid w:val="00B42D87"/>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5D5B"/>
    <w:rsid w:val="00BC69ED"/>
    <w:rsid w:val="00BC74D9"/>
    <w:rsid w:val="00BD2B04"/>
    <w:rsid w:val="00BE0145"/>
    <w:rsid w:val="00BE0BE9"/>
    <w:rsid w:val="00BE5C9A"/>
    <w:rsid w:val="00BF1D7F"/>
    <w:rsid w:val="00C00332"/>
    <w:rsid w:val="00C019FF"/>
    <w:rsid w:val="00C02A39"/>
    <w:rsid w:val="00C02C62"/>
    <w:rsid w:val="00C02F9B"/>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2BE7"/>
    <w:rsid w:val="00C639ED"/>
    <w:rsid w:val="00C65999"/>
    <w:rsid w:val="00C65FA3"/>
    <w:rsid w:val="00C67634"/>
    <w:rsid w:val="00C7261E"/>
    <w:rsid w:val="00C7406B"/>
    <w:rsid w:val="00C75DF7"/>
    <w:rsid w:val="00C75F13"/>
    <w:rsid w:val="00C861B6"/>
    <w:rsid w:val="00C94C8E"/>
    <w:rsid w:val="00C97884"/>
    <w:rsid w:val="00CA0EE1"/>
    <w:rsid w:val="00CA1689"/>
    <w:rsid w:val="00CA2A86"/>
    <w:rsid w:val="00CA4121"/>
    <w:rsid w:val="00CA755D"/>
    <w:rsid w:val="00CA7D79"/>
    <w:rsid w:val="00CB0D2A"/>
    <w:rsid w:val="00CB58C4"/>
    <w:rsid w:val="00CB6FA7"/>
    <w:rsid w:val="00CD3203"/>
    <w:rsid w:val="00CE1D83"/>
    <w:rsid w:val="00CE6134"/>
    <w:rsid w:val="00CE68C6"/>
    <w:rsid w:val="00CE6923"/>
    <w:rsid w:val="00CF11FB"/>
    <w:rsid w:val="00CF1582"/>
    <w:rsid w:val="00CF3A9D"/>
    <w:rsid w:val="00CF59A9"/>
    <w:rsid w:val="00D00126"/>
    <w:rsid w:val="00D00603"/>
    <w:rsid w:val="00D01D22"/>
    <w:rsid w:val="00D04772"/>
    <w:rsid w:val="00D05327"/>
    <w:rsid w:val="00D053F8"/>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3BC0"/>
    <w:rsid w:val="00DB7BD4"/>
    <w:rsid w:val="00DC1804"/>
    <w:rsid w:val="00DC5132"/>
    <w:rsid w:val="00DC62F4"/>
    <w:rsid w:val="00DD1BBF"/>
    <w:rsid w:val="00DD456A"/>
    <w:rsid w:val="00DD5D8F"/>
    <w:rsid w:val="00DE0345"/>
    <w:rsid w:val="00DE2983"/>
    <w:rsid w:val="00DE3458"/>
    <w:rsid w:val="00DE5F87"/>
    <w:rsid w:val="00DF5457"/>
    <w:rsid w:val="00E00F7F"/>
    <w:rsid w:val="00E01629"/>
    <w:rsid w:val="00E0260F"/>
    <w:rsid w:val="00E0372B"/>
    <w:rsid w:val="00E065A5"/>
    <w:rsid w:val="00E106CE"/>
    <w:rsid w:val="00E1139D"/>
    <w:rsid w:val="00E13C3E"/>
    <w:rsid w:val="00E141BD"/>
    <w:rsid w:val="00E1501D"/>
    <w:rsid w:val="00E20275"/>
    <w:rsid w:val="00E239B1"/>
    <w:rsid w:val="00E25040"/>
    <w:rsid w:val="00E326BD"/>
    <w:rsid w:val="00E3344C"/>
    <w:rsid w:val="00E35DC0"/>
    <w:rsid w:val="00E411BD"/>
    <w:rsid w:val="00E43F1A"/>
    <w:rsid w:val="00E4403E"/>
    <w:rsid w:val="00E469DE"/>
    <w:rsid w:val="00E56298"/>
    <w:rsid w:val="00E5745C"/>
    <w:rsid w:val="00E57FF7"/>
    <w:rsid w:val="00E6052D"/>
    <w:rsid w:val="00E62D74"/>
    <w:rsid w:val="00E6468D"/>
    <w:rsid w:val="00E654E5"/>
    <w:rsid w:val="00E67507"/>
    <w:rsid w:val="00E70801"/>
    <w:rsid w:val="00E72C99"/>
    <w:rsid w:val="00E75859"/>
    <w:rsid w:val="00E76251"/>
    <w:rsid w:val="00E7784A"/>
    <w:rsid w:val="00E80368"/>
    <w:rsid w:val="00E84938"/>
    <w:rsid w:val="00E94027"/>
    <w:rsid w:val="00E949BE"/>
    <w:rsid w:val="00E94BFD"/>
    <w:rsid w:val="00E966F7"/>
    <w:rsid w:val="00EA08C9"/>
    <w:rsid w:val="00EA0F77"/>
    <w:rsid w:val="00EA1593"/>
    <w:rsid w:val="00EA1C53"/>
    <w:rsid w:val="00EA4F58"/>
    <w:rsid w:val="00EB4535"/>
    <w:rsid w:val="00EB4AA5"/>
    <w:rsid w:val="00EC01CA"/>
    <w:rsid w:val="00EC0601"/>
    <w:rsid w:val="00EC08EA"/>
    <w:rsid w:val="00EC4CF0"/>
    <w:rsid w:val="00ED05B6"/>
    <w:rsid w:val="00ED15F7"/>
    <w:rsid w:val="00ED21C9"/>
    <w:rsid w:val="00ED75D1"/>
    <w:rsid w:val="00EE1D01"/>
    <w:rsid w:val="00EF274A"/>
    <w:rsid w:val="00F01A38"/>
    <w:rsid w:val="00F03335"/>
    <w:rsid w:val="00F041DE"/>
    <w:rsid w:val="00F052E1"/>
    <w:rsid w:val="00F26630"/>
    <w:rsid w:val="00F268E7"/>
    <w:rsid w:val="00F3061E"/>
    <w:rsid w:val="00F30E53"/>
    <w:rsid w:val="00F31572"/>
    <w:rsid w:val="00F326BA"/>
    <w:rsid w:val="00F3630E"/>
    <w:rsid w:val="00F44F38"/>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C75B9"/>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 w:type="paragraph" w:styleId="Revisin">
    <w:name w:val="Revision"/>
    <w:hidden/>
    <w:uiPriority w:val="99"/>
    <w:semiHidden/>
    <w:rsid w:val="00A229D1"/>
    <w:pPr>
      <w:spacing w:after="0" w:line="240" w:lineRule="auto"/>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E326BD"/>
    <w:rPr>
      <w:color w:val="0563C1" w:themeColor="hyperlink"/>
      <w:u w:val="single"/>
    </w:rPr>
  </w:style>
  <w:style w:type="character" w:customStyle="1" w:styleId="fontstyle31">
    <w:name w:val="fontstyle31"/>
    <w:basedOn w:val="Fuentedeprrafopredeter"/>
    <w:rsid w:val="00E326BD"/>
    <w:rPr>
      <w:rFonts w:ascii="Symbol" w:hAnsi="Symbo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 w:id="14235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F3C9D-DF52-4622-BAC9-1B236FD1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47</Pages>
  <Words>18073</Words>
  <Characters>99402</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USUARIO</cp:lastModifiedBy>
  <cp:revision>31</cp:revision>
  <cp:lastPrinted>2022-07-20T19:56:00Z</cp:lastPrinted>
  <dcterms:created xsi:type="dcterms:W3CDTF">2022-06-23T14:58:00Z</dcterms:created>
  <dcterms:modified xsi:type="dcterms:W3CDTF">2022-08-03T15:42:00Z</dcterms:modified>
</cp:coreProperties>
</file>