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F482" w14:textId="77777777" w:rsidR="001F5D6D" w:rsidRDefault="00950709" w:rsidP="00950709">
      <w:pPr>
        <w:spacing w:after="240" w:line="276" w:lineRule="auto"/>
        <w:jc w:val="center"/>
        <w:rPr>
          <w:b/>
          <w:sz w:val="24"/>
          <w:szCs w:val="24"/>
        </w:rPr>
      </w:pPr>
      <w:r w:rsidRPr="00ED75D1">
        <w:rPr>
          <w:b/>
          <w:sz w:val="24"/>
          <w:szCs w:val="24"/>
        </w:rPr>
        <w:t>EXPOSICIÓN DE MOTIVOS</w:t>
      </w:r>
    </w:p>
    <w:p w14:paraId="0448837A" w14:textId="5D7014F0" w:rsidR="00950709" w:rsidRPr="00ED75D1" w:rsidRDefault="006C2BED" w:rsidP="00950709">
      <w:pPr>
        <w:spacing w:after="240" w:line="276" w:lineRule="auto"/>
        <w:jc w:val="center"/>
        <w:rPr>
          <w:b/>
          <w:sz w:val="24"/>
          <w:szCs w:val="24"/>
        </w:rPr>
      </w:pPr>
      <w:r w:rsidRPr="00ED75D1">
        <w:rPr>
          <w:b/>
          <w:sz w:val="24"/>
          <w:szCs w:val="24"/>
        </w:rPr>
        <w:tab/>
      </w:r>
    </w:p>
    <w:p w14:paraId="2E748EE4" w14:textId="77777777" w:rsidR="00950709" w:rsidRPr="00ED75D1" w:rsidRDefault="00950709" w:rsidP="00950709">
      <w:pPr>
        <w:spacing w:after="240" w:line="276" w:lineRule="auto"/>
        <w:jc w:val="both"/>
        <w:rPr>
          <w:b/>
          <w:bCs/>
          <w:sz w:val="24"/>
          <w:szCs w:val="24"/>
        </w:rPr>
      </w:pPr>
      <w:r w:rsidRPr="00ED75D1">
        <w:rPr>
          <w:sz w:val="24"/>
          <w:szCs w:val="24"/>
        </w:rPr>
        <w:t>La Constitución de la República del Ecuador, en su artículo 30, garantiza a las personas el “</w:t>
      </w:r>
      <w:r w:rsidRPr="00ED75D1">
        <w:rPr>
          <w:i/>
          <w:sz w:val="24"/>
          <w:szCs w:val="24"/>
        </w:rPr>
        <w:t>derecho a un hábitat seguro y saludable, y a una vivienda adecuada y digna, con independencia de su situación social y económica</w:t>
      </w:r>
      <w:r w:rsidRPr="00ED75D1">
        <w:rPr>
          <w:sz w:val="24"/>
          <w:szCs w:val="24"/>
        </w:rPr>
        <w:t>”.</w:t>
      </w:r>
    </w:p>
    <w:p w14:paraId="489A8730" w14:textId="5F9BFABE" w:rsidR="00950709" w:rsidRPr="00ED75D1" w:rsidRDefault="00950709" w:rsidP="00950709">
      <w:pPr>
        <w:spacing w:after="240" w:line="276" w:lineRule="auto"/>
        <w:jc w:val="both"/>
        <w:rPr>
          <w:b/>
          <w:bCs/>
          <w:sz w:val="24"/>
          <w:szCs w:val="24"/>
        </w:rPr>
      </w:pPr>
      <w:r w:rsidRPr="00ED75D1">
        <w:rPr>
          <w:sz w:val="24"/>
          <w:szCs w:val="24"/>
        </w:rPr>
        <w:t>El Concejo Metropolitano y la Administración Municipal, a través de la Comisión de Ordenamiento Territorial</w:t>
      </w:r>
      <w:r w:rsidR="00972CC6">
        <w:rPr>
          <w:sz w:val="24"/>
          <w:szCs w:val="24"/>
        </w:rPr>
        <w:t xml:space="preserve"> y </w:t>
      </w:r>
      <w:r w:rsidR="00972CC6" w:rsidRPr="00ED75D1">
        <w:rPr>
          <w:sz w:val="24"/>
          <w:szCs w:val="24"/>
        </w:rPr>
        <w:t>de la Unidad Especial “Regula tu Barrio”</w:t>
      </w:r>
      <w:r w:rsidR="00972CC6">
        <w:rPr>
          <w:sz w:val="24"/>
          <w:szCs w:val="24"/>
        </w:rPr>
        <w:t xml:space="preserve">; determinan la norma y </w:t>
      </w:r>
      <w:r w:rsidRPr="00ED75D1">
        <w:rPr>
          <w:sz w:val="24"/>
          <w:szCs w:val="24"/>
        </w:rPr>
        <w:t xml:space="preserve">gestionan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3879B090" w14:textId="05D3160E" w:rsidR="00084748" w:rsidRDefault="00084748" w:rsidP="00084748">
      <w:pPr>
        <w:spacing w:after="240" w:line="276" w:lineRule="auto"/>
        <w:jc w:val="both"/>
        <w:rPr>
          <w:rFonts w:eastAsiaTheme="minorHAnsi"/>
          <w:sz w:val="24"/>
          <w:szCs w:val="24"/>
        </w:rPr>
      </w:pPr>
      <w:r w:rsidRPr="00ED75D1">
        <w:rPr>
          <w:rFonts w:eastAsiaTheme="minorHAnsi"/>
          <w:sz w:val="24"/>
          <w:szCs w:val="24"/>
        </w:rPr>
        <w:t>El Municipio del Distrito Metropolitano de Quito</w:t>
      </w:r>
      <w:r w:rsidR="001A114A">
        <w:rPr>
          <w:rFonts w:eastAsiaTheme="minorHAnsi"/>
          <w:sz w:val="24"/>
          <w:szCs w:val="24"/>
        </w:rPr>
        <w:t xml:space="preserve">, adquirió </w:t>
      </w:r>
      <w:r w:rsidR="001A114A" w:rsidRPr="00ED75D1">
        <w:rPr>
          <w:rFonts w:eastAsiaTheme="minorHAnsi"/>
          <w:sz w:val="24"/>
          <w:szCs w:val="24"/>
        </w:rPr>
        <w:t>mediante</w:t>
      </w:r>
      <w:r w:rsidR="00BF1D7F">
        <w:rPr>
          <w:rFonts w:eastAsiaTheme="minorHAnsi"/>
          <w:sz w:val="24"/>
          <w:szCs w:val="24"/>
        </w:rPr>
        <w:t xml:space="preserve"> acta de remate</w:t>
      </w:r>
      <w:r w:rsidR="001A114A" w:rsidRPr="00ED75D1">
        <w:rPr>
          <w:rFonts w:eastAsiaTheme="minorHAnsi"/>
          <w:sz w:val="24"/>
          <w:szCs w:val="24"/>
        </w:rPr>
        <w:t xml:space="preserve"> realizada por el Juzgado Primero Especial de Coactiva del Munici</w:t>
      </w:r>
      <w:r w:rsidR="00BF1D7F">
        <w:rPr>
          <w:rFonts w:eastAsiaTheme="minorHAnsi"/>
          <w:sz w:val="24"/>
          <w:szCs w:val="24"/>
        </w:rPr>
        <w:t>pio del Distrito Metropolitano de</w:t>
      </w:r>
      <w:r w:rsidR="001A114A" w:rsidRPr="00ED75D1">
        <w:rPr>
          <w:rFonts w:eastAsiaTheme="minorHAnsi"/>
          <w:sz w:val="24"/>
          <w:szCs w:val="24"/>
        </w:rPr>
        <w:t xml:space="preserve"> Quito e</w:t>
      </w:r>
      <w:r w:rsidR="001A114A">
        <w:rPr>
          <w:rFonts w:eastAsiaTheme="minorHAnsi"/>
          <w:sz w:val="24"/>
          <w:szCs w:val="24"/>
        </w:rPr>
        <w:t>l</w:t>
      </w:r>
      <w:r w:rsidR="001A114A" w:rsidRPr="00ED75D1">
        <w:rPr>
          <w:rFonts w:eastAsiaTheme="minorHAnsi"/>
          <w:sz w:val="24"/>
          <w:szCs w:val="24"/>
        </w:rPr>
        <w:t xml:space="preserve"> 5 de agosto de 2015, protocolizada </w:t>
      </w:r>
      <w:r w:rsidR="00BF1D7F">
        <w:rPr>
          <w:rFonts w:eastAsiaTheme="minorHAnsi"/>
          <w:sz w:val="24"/>
          <w:szCs w:val="24"/>
        </w:rPr>
        <w:t xml:space="preserve">el </w:t>
      </w:r>
      <w:r w:rsidR="001A114A" w:rsidRPr="00ED75D1">
        <w:rPr>
          <w:rFonts w:eastAsiaTheme="minorHAnsi"/>
          <w:sz w:val="24"/>
          <w:szCs w:val="24"/>
        </w:rPr>
        <w:t xml:space="preserve">25 de julio de 2016, ante el </w:t>
      </w:r>
      <w:r w:rsidR="00BF1D7F">
        <w:rPr>
          <w:rFonts w:eastAsiaTheme="minorHAnsi"/>
          <w:sz w:val="24"/>
          <w:szCs w:val="24"/>
        </w:rPr>
        <w:t>n</w:t>
      </w:r>
      <w:r w:rsidR="001A114A" w:rsidRPr="00ED75D1">
        <w:rPr>
          <w:rFonts w:eastAsiaTheme="minorHAnsi"/>
          <w:sz w:val="24"/>
          <w:szCs w:val="24"/>
        </w:rPr>
        <w:t>otario Trig</w:t>
      </w:r>
      <w:r w:rsidR="00BF1D7F">
        <w:rPr>
          <w:rFonts w:eastAsiaTheme="minorHAnsi"/>
          <w:sz w:val="24"/>
          <w:szCs w:val="24"/>
        </w:rPr>
        <w:t>ésimo Quinto del cantón Quito, d</w:t>
      </w:r>
      <w:r w:rsidR="001A114A" w:rsidRPr="00ED75D1">
        <w:rPr>
          <w:rFonts w:eastAsiaTheme="minorHAnsi"/>
          <w:sz w:val="24"/>
          <w:szCs w:val="24"/>
        </w:rPr>
        <w:t>octor Santiago Federico Guerrón Ayala</w:t>
      </w:r>
      <w:r w:rsidR="00BF1D7F">
        <w:rPr>
          <w:rFonts w:eastAsiaTheme="minorHAnsi"/>
          <w:sz w:val="24"/>
          <w:szCs w:val="24"/>
        </w:rPr>
        <w:t xml:space="preserve"> e </w:t>
      </w:r>
      <w:r w:rsidR="001A114A" w:rsidRPr="00ED75D1">
        <w:rPr>
          <w:rFonts w:eastAsiaTheme="minorHAnsi"/>
          <w:sz w:val="24"/>
          <w:szCs w:val="24"/>
        </w:rPr>
        <w:t>inscrita en Registro de la Propiedad del Distrito Metropolitano de Quito el 11 de octubre de 2016</w:t>
      </w:r>
      <w:r w:rsidR="00BF1D7F">
        <w:rPr>
          <w:rFonts w:eastAsiaTheme="minorHAnsi"/>
          <w:sz w:val="24"/>
          <w:szCs w:val="24"/>
        </w:rPr>
        <w:t>,</w:t>
      </w:r>
      <w:r w:rsidRPr="00ED75D1">
        <w:rPr>
          <w:rFonts w:eastAsiaTheme="minorHAnsi"/>
          <w:sz w:val="24"/>
          <w:szCs w:val="24"/>
        </w:rPr>
        <w:t xml:space="preserve"> la parte sobrante del lote de terreno signado con el número A </w:t>
      </w:r>
      <w:r w:rsidR="00DC5132" w:rsidRPr="00ED75D1">
        <w:rPr>
          <w:rFonts w:eastAsiaTheme="minorHAnsi"/>
          <w:sz w:val="24"/>
          <w:szCs w:val="24"/>
        </w:rPr>
        <w:t>Tres</w:t>
      </w:r>
      <w:r w:rsidRPr="00ED75D1">
        <w:rPr>
          <w:rFonts w:eastAsiaTheme="minorHAnsi"/>
          <w:sz w:val="24"/>
          <w:szCs w:val="24"/>
        </w:rPr>
        <w:t>-</w:t>
      </w:r>
      <w:r w:rsidR="00DC5132" w:rsidRPr="00ED75D1">
        <w:rPr>
          <w:rFonts w:eastAsiaTheme="minorHAnsi"/>
          <w:sz w:val="24"/>
          <w:szCs w:val="24"/>
        </w:rPr>
        <w:t>Se</w:t>
      </w:r>
      <w:r w:rsidR="00DC5132">
        <w:rPr>
          <w:rFonts w:eastAsiaTheme="minorHAnsi"/>
          <w:sz w:val="24"/>
          <w:szCs w:val="24"/>
        </w:rPr>
        <w:t>i</w:t>
      </w:r>
      <w:r w:rsidR="00DC5132" w:rsidRPr="00ED75D1">
        <w:rPr>
          <w:rFonts w:eastAsiaTheme="minorHAnsi"/>
          <w:sz w:val="24"/>
          <w:szCs w:val="24"/>
        </w:rPr>
        <w:t xml:space="preserve">s </w:t>
      </w:r>
      <w:r w:rsidRPr="00ED75D1">
        <w:rPr>
          <w:rFonts w:eastAsiaTheme="minorHAnsi"/>
          <w:sz w:val="24"/>
          <w:szCs w:val="24"/>
        </w:rPr>
        <w:t>(A3-6), denominado el Bosque de la Hacienda Tajamar, situado en la parroquia</w:t>
      </w:r>
      <w:r w:rsidR="001C1A00">
        <w:rPr>
          <w:rFonts w:eastAsiaTheme="minorHAnsi"/>
          <w:sz w:val="24"/>
          <w:szCs w:val="24"/>
        </w:rPr>
        <w:t xml:space="preserve"> Calderón</w:t>
      </w:r>
      <w:r w:rsidRPr="00ED75D1">
        <w:rPr>
          <w:rFonts w:eastAsiaTheme="minorHAnsi"/>
          <w:sz w:val="24"/>
          <w:szCs w:val="24"/>
        </w:rPr>
        <w:t xml:space="preserve"> </w:t>
      </w:r>
      <w:r w:rsidR="001C1A00">
        <w:rPr>
          <w:rFonts w:eastAsiaTheme="minorHAnsi"/>
          <w:sz w:val="24"/>
          <w:szCs w:val="24"/>
        </w:rPr>
        <w:t>(antes</w:t>
      </w:r>
      <w:r w:rsidRPr="00ED75D1">
        <w:rPr>
          <w:rFonts w:eastAsiaTheme="minorHAnsi"/>
          <w:sz w:val="24"/>
          <w:szCs w:val="24"/>
        </w:rPr>
        <w:t xml:space="preserve"> Pomasqui</w:t>
      </w:r>
      <w:r w:rsidR="001C1A00">
        <w:rPr>
          <w:rFonts w:eastAsiaTheme="minorHAnsi"/>
          <w:sz w:val="24"/>
          <w:szCs w:val="24"/>
        </w:rPr>
        <w:t>)</w:t>
      </w:r>
      <w:r w:rsidRPr="00ED75D1">
        <w:rPr>
          <w:rFonts w:eastAsiaTheme="minorHAnsi"/>
          <w:sz w:val="24"/>
          <w:szCs w:val="24"/>
        </w:rPr>
        <w:t xml:space="preserve"> cantón Quito, número de predio 679362.</w:t>
      </w:r>
    </w:p>
    <w:p w14:paraId="29C5D31A" w14:textId="1A10A012" w:rsidR="00A024EE" w:rsidRDefault="00A024EE" w:rsidP="00084748">
      <w:pPr>
        <w:spacing w:after="240" w:line="276" w:lineRule="auto"/>
        <w:jc w:val="both"/>
        <w:rPr>
          <w:rFonts w:eastAsiaTheme="minorHAnsi"/>
          <w:sz w:val="24"/>
          <w:szCs w:val="24"/>
        </w:rPr>
      </w:pPr>
      <w:r w:rsidRPr="00A024EE">
        <w:rPr>
          <w:rFonts w:eastAsiaTheme="minorHAnsi"/>
          <w:sz w:val="24"/>
          <w:szCs w:val="24"/>
        </w:rPr>
        <w:t>El asentamiento humano de hecho y consolidado de interés social denominado Lote A Tres</w:t>
      </w:r>
      <w:r>
        <w:rPr>
          <w:rFonts w:eastAsiaTheme="minorHAnsi"/>
          <w:sz w:val="24"/>
          <w:szCs w:val="24"/>
        </w:rPr>
        <w:t>-S</w:t>
      </w:r>
      <w:r w:rsidRPr="00A024EE">
        <w:rPr>
          <w:rFonts w:eastAsiaTheme="minorHAnsi"/>
          <w:sz w:val="24"/>
          <w:szCs w:val="24"/>
        </w:rPr>
        <w:t>e</w:t>
      </w:r>
      <w:r>
        <w:rPr>
          <w:rFonts w:eastAsiaTheme="minorHAnsi"/>
          <w:sz w:val="24"/>
          <w:szCs w:val="24"/>
        </w:rPr>
        <w:t>i</w:t>
      </w:r>
      <w:r w:rsidRPr="00A024EE">
        <w:rPr>
          <w:rFonts w:eastAsiaTheme="minorHAnsi"/>
          <w:sz w:val="24"/>
          <w:szCs w:val="24"/>
        </w:rPr>
        <w:t>s (A3-6), “El Bosque”, de la Hacienda Tajamar, ubicado en la parroquia Calderón (</w:t>
      </w:r>
      <w:r>
        <w:rPr>
          <w:rFonts w:eastAsiaTheme="minorHAnsi"/>
          <w:sz w:val="24"/>
          <w:szCs w:val="24"/>
        </w:rPr>
        <w:t>antes</w:t>
      </w:r>
      <w:r w:rsidRPr="00A024EE">
        <w:rPr>
          <w:rFonts w:eastAsiaTheme="minorHAnsi"/>
          <w:sz w:val="24"/>
          <w:szCs w:val="24"/>
        </w:rPr>
        <w:t xml:space="preserve"> Pomasqui), tiene una consolidación del </w:t>
      </w:r>
      <w:r>
        <w:rPr>
          <w:rFonts w:eastAsiaTheme="minorHAnsi"/>
          <w:sz w:val="24"/>
          <w:szCs w:val="24"/>
        </w:rPr>
        <w:t>68.65</w:t>
      </w:r>
      <w:r w:rsidRPr="00A024EE">
        <w:rPr>
          <w:rFonts w:eastAsiaTheme="minorHAnsi"/>
          <w:sz w:val="24"/>
          <w:szCs w:val="24"/>
        </w:rPr>
        <w:t xml:space="preserve">%, cuenta </w:t>
      </w:r>
      <w:r>
        <w:rPr>
          <w:rFonts w:eastAsiaTheme="minorHAnsi"/>
          <w:sz w:val="24"/>
          <w:szCs w:val="24"/>
        </w:rPr>
        <w:t xml:space="preserve">en la actualidad </w:t>
      </w:r>
      <w:r w:rsidRPr="00A024EE">
        <w:rPr>
          <w:rFonts w:eastAsiaTheme="minorHAnsi"/>
          <w:sz w:val="24"/>
          <w:szCs w:val="24"/>
        </w:rPr>
        <w:t>con 2</w:t>
      </w:r>
      <w:r>
        <w:rPr>
          <w:rFonts w:eastAsiaTheme="minorHAnsi"/>
          <w:sz w:val="24"/>
          <w:szCs w:val="24"/>
        </w:rPr>
        <w:t>6 años de ocupación, 1.078</w:t>
      </w:r>
      <w:r w:rsidRPr="00A024EE">
        <w:rPr>
          <w:rFonts w:eastAsiaTheme="minorHAnsi"/>
          <w:sz w:val="24"/>
          <w:szCs w:val="24"/>
        </w:rPr>
        <w:t xml:space="preserve"> lotes a fraccionar y </w:t>
      </w:r>
      <w:r>
        <w:rPr>
          <w:rFonts w:eastAsiaTheme="minorHAnsi"/>
          <w:sz w:val="24"/>
          <w:szCs w:val="24"/>
        </w:rPr>
        <w:t>4.312</w:t>
      </w:r>
      <w:r w:rsidRPr="00A024EE">
        <w:rPr>
          <w:rFonts w:eastAsiaTheme="minorHAnsi"/>
          <w:sz w:val="24"/>
          <w:szCs w:val="24"/>
        </w:rPr>
        <w:t xml:space="preserve"> beneficiarios aproximadamente.</w:t>
      </w:r>
    </w:p>
    <w:p w14:paraId="2BCFC96C" w14:textId="5132BF95" w:rsidR="00076B36" w:rsidRDefault="00076B36" w:rsidP="00084748">
      <w:pPr>
        <w:spacing w:after="240" w:line="276" w:lineRule="auto"/>
        <w:jc w:val="both"/>
        <w:rPr>
          <w:rFonts w:eastAsiaTheme="minorHAnsi"/>
          <w:sz w:val="24"/>
          <w:szCs w:val="24"/>
        </w:rPr>
      </w:pPr>
      <w:r>
        <w:rPr>
          <w:rFonts w:eastAsiaTheme="minorHAnsi"/>
          <w:sz w:val="24"/>
          <w:szCs w:val="24"/>
        </w:rPr>
        <w:t>Teniendo en consideración el pedido y la situación de las familias que se encuentran act</w:t>
      </w:r>
      <w:r w:rsidR="00A57E4D">
        <w:rPr>
          <w:rFonts w:eastAsiaTheme="minorHAnsi"/>
          <w:sz w:val="24"/>
          <w:szCs w:val="24"/>
        </w:rPr>
        <w:t>ualmente asentadas en el predio se</w:t>
      </w:r>
      <w:r>
        <w:rPr>
          <w:rFonts w:eastAsiaTheme="minorHAnsi"/>
          <w:sz w:val="24"/>
          <w:szCs w:val="24"/>
        </w:rPr>
        <w:t xml:space="preserve"> dispuso y ejecut</w:t>
      </w:r>
      <w:r w:rsidR="00A57E4D">
        <w:rPr>
          <w:rFonts w:eastAsiaTheme="minorHAnsi"/>
          <w:sz w:val="24"/>
          <w:szCs w:val="24"/>
        </w:rPr>
        <w:t>ó</w:t>
      </w:r>
      <w:r>
        <w:rPr>
          <w:rFonts w:eastAsiaTheme="minorHAnsi"/>
          <w:sz w:val="24"/>
          <w:szCs w:val="24"/>
        </w:rPr>
        <w:t xml:space="preserve"> las acciones</w:t>
      </w:r>
      <w:r w:rsidR="00A57E4D">
        <w:rPr>
          <w:rFonts w:eastAsiaTheme="minorHAnsi"/>
          <w:sz w:val="24"/>
          <w:szCs w:val="24"/>
        </w:rPr>
        <w:t xml:space="preserve"> para la regularización del asentamiento.</w:t>
      </w:r>
    </w:p>
    <w:p w14:paraId="2F77644C" w14:textId="2C014FFD" w:rsidR="00950709" w:rsidRPr="00ED75D1" w:rsidRDefault="00950709" w:rsidP="00306972">
      <w:pPr>
        <w:spacing w:after="240" w:line="276" w:lineRule="auto"/>
        <w:jc w:val="both"/>
        <w:rPr>
          <w:rFonts w:eastAsiaTheme="minorHAnsi"/>
          <w:sz w:val="24"/>
          <w:szCs w:val="24"/>
        </w:rPr>
      </w:pPr>
      <w:r w:rsidRPr="00ED75D1">
        <w:rPr>
          <w:rFonts w:eastAsiaTheme="minorHAnsi"/>
          <w:sz w:val="24"/>
          <w:szCs w:val="24"/>
        </w:rPr>
        <w:t>Mediante Ordenanza M</w:t>
      </w:r>
      <w:r w:rsidR="00067E7C">
        <w:rPr>
          <w:rFonts w:eastAsiaTheme="minorHAnsi"/>
          <w:sz w:val="24"/>
          <w:szCs w:val="24"/>
        </w:rPr>
        <w:t>etropolitana</w:t>
      </w:r>
      <w:r w:rsidRPr="00ED75D1">
        <w:rPr>
          <w:rFonts w:eastAsiaTheme="minorHAnsi"/>
          <w:sz w:val="24"/>
          <w:szCs w:val="24"/>
        </w:rPr>
        <w:t xml:space="preserve"> número </w:t>
      </w:r>
      <w:r w:rsidR="00306972" w:rsidRPr="00ED75D1">
        <w:rPr>
          <w:rFonts w:eastAsiaTheme="minorHAnsi"/>
          <w:sz w:val="24"/>
          <w:szCs w:val="24"/>
        </w:rPr>
        <w:t>106-2020-AHC</w:t>
      </w:r>
      <w:r w:rsidR="00813257" w:rsidRPr="00ED75D1">
        <w:rPr>
          <w:rFonts w:eastAsiaTheme="minorHAnsi"/>
          <w:sz w:val="24"/>
          <w:szCs w:val="24"/>
        </w:rPr>
        <w:t>, se</w:t>
      </w:r>
      <w:r w:rsidR="00306972" w:rsidRPr="00124C5B">
        <w:rPr>
          <w:sz w:val="24"/>
          <w:szCs w:val="24"/>
        </w:rPr>
        <w:t xml:space="preserve"> aprueba el proceso integral de regularización del asentamiento humano de hecho y consolidado de interés social denominado lote A</w:t>
      </w:r>
      <w:r w:rsidR="006404FD" w:rsidRPr="00124C5B">
        <w:rPr>
          <w:sz w:val="24"/>
          <w:szCs w:val="24"/>
        </w:rPr>
        <w:t xml:space="preserve"> </w:t>
      </w:r>
      <w:r w:rsidR="00306972" w:rsidRPr="00124C5B">
        <w:rPr>
          <w:sz w:val="24"/>
          <w:szCs w:val="24"/>
        </w:rPr>
        <w:t>Tres-Seis (A3-6), "</w:t>
      </w:r>
      <w:r w:rsidR="00DC5132" w:rsidRPr="00ED75D1">
        <w:rPr>
          <w:sz w:val="24"/>
          <w:szCs w:val="24"/>
        </w:rPr>
        <w:t>El Bosque</w:t>
      </w:r>
      <w:r w:rsidR="00306972" w:rsidRPr="00124C5B">
        <w:rPr>
          <w:sz w:val="24"/>
          <w:szCs w:val="24"/>
        </w:rPr>
        <w:t xml:space="preserve">" de la hacienda Tajamar, parroquia </w:t>
      </w:r>
      <w:r w:rsidR="00EC01CA">
        <w:rPr>
          <w:sz w:val="24"/>
          <w:szCs w:val="24"/>
        </w:rPr>
        <w:t>C</w:t>
      </w:r>
      <w:r w:rsidR="00306972" w:rsidRPr="00124C5B">
        <w:rPr>
          <w:sz w:val="24"/>
          <w:szCs w:val="24"/>
        </w:rPr>
        <w:t xml:space="preserve">alderón, </w:t>
      </w:r>
      <w:r w:rsidR="00306972" w:rsidRPr="00ED75D1">
        <w:rPr>
          <w:rFonts w:eastAsiaTheme="minorHAnsi"/>
          <w:sz w:val="24"/>
          <w:szCs w:val="24"/>
        </w:rPr>
        <w:t xml:space="preserve">sancionada el 03 de diciembre de 2020, protocolizada ante la </w:t>
      </w:r>
      <w:r w:rsidR="00067E7C">
        <w:rPr>
          <w:rFonts w:eastAsiaTheme="minorHAnsi"/>
          <w:sz w:val="24"/>
          <w:szCs w:val="24"/>
        </w:rPr>
        <w:t>n</w:t>
      </w:r>
      <w:r w:rsidR="00306972" w:rsidRPr="00ED75D1">
        <w:rPr>
          <w:rFonts w:eastAsiaTheme="minorHAnsi"/>
          <w:sz w:val="24"/>
          <w:szCs w:val="24"/>
        </w:rPr>
        <w:t xml:space="preserve">otaría Sexagésima Séptima de Quito el 09 de marzo de 2021 e inscrita en el Registro de la Propiedad </w:t>
      </w:r>
      <w:r w:rsidR="00813257" w:rsidRPr="00ED75D1">
        <w:rPr>
          <w:rFonts w:eastAsiaTheme="minorHAnsi"/>
          <w:sz w:val="24"/>
          <w:szCs w:val="24"/>
        </w:rPr>
        <w:t>el 07 de abril de 2021</w:t>
      </w:r>
      <w:r w:rsidR="00306972" w:rsidRPr="00ED75D1">
        <w:rPr>
          <w:rFonts w:eastAsiaTheme="minorHAnsi"/>
          <w:sz w:val="24"/>
          <w:szCs w:val="24"/>
        </w:rPr>
        <w:t>.</w:t>
      </w:r>
    </w:p>
    <w:p w14:paraId="03D9EC5E" w14:textId="5EB28EDA" w:rsidR="001F5D6D" w:rsidRDefault="00DD5D8F" w:rsidP="005C4BE5">
      <w:pPr>
        <w:spacing w:after="240" w:line="276" w:lineRule="auto"/>
        <w:jc w:val="both"/>
        <w:rPr>
          <w:rFonts w:eastAsiaTheme="minorHAnsi"/>
          <w:sz w:val="24"/>
          <w:szCs w:val="24"/>
        </w:rPr>
      </w:pPr>
      <w:r>
        <w:rPr>
          <w:rFonts w:eastAsiaTheme="minorHAnsi"/>
          <w:sz w:val="24"/>
          <w:szCs w:val="24"/>
        </w:rPr>
        <w:t>E</w:t>
      </w:r>
      <w:r w:rsidR="00B96F8E">
        <w:rPr>
          <w:rFonts w:eastAsiaTheme="minorHAnsi"/>
          <w:sz w:val="24"/>
          <w:szCs w:val="24"/>
        </w:rPr>
        <w:t xml:space="preserve">n </w:t>
      </w:r>
      <w:r w:rsidR="00DA3845">
        <w:rPr>
          <w:rFonts w:eastAsiaTheme="minorHAnsi"/>
          <w:sz w:val="24"/>
          <w:szCs w:val="24"/>
        </w:rPr>
        <w:t xml:space="preserve">la Ordenanza </w:t>
      </w:r>
      <w:r w:rsidR="00B96F8E">
        <w:rPr>
          <w:rFonts w:eastAsiaTheme="minorHAnsi"/>
          <w:sz w:val="24"/>
          <w:szCs w:val="24"/>
        </w:rPr>
        <w:t>mencionada</w:t>
      </w:r>
      <w:r w:rsidR="00AE376E">
        <w:rPr>
          <w:rFonts w:eastAsiaTheme="minorHAnsi"/>
          <w:sz w:val="24"/>
          <w:szCs w:val="24"/>
        </w:rPr>
        <w:t>,</w:t>
      </w:r>
      <w:r w:rsidR="00B96F8E">
        <w:rPr>
          <w:rFonts w:eastAsiaTheme="minorHAnsi"/>
          <w:sz w:val="24"/>
          <w:szCs w:val="24"/>
        </w:rPr>
        <w:t xml:space="preserve"> </w:t>
      </w:r>
      <w:r w:rsidR="00DA3845">
        <w:rPr>
          <w:rFonts w:eastAsiaTheme="minorHAnsi"/>
          <w:sz w:val="24"/>
          <w:szCs w:val="24"/>
        </w:rPr>
        <w:t>se identificaron inconsistencias técnicas y legales</w:t>
      </w:r>
      <w:r w:rsidR="00E0260F">
        <w:rPr>
          <w:rFonts w:eastAsiaTheme="minorHAnsi"/>
          <w:sz w:val="24"/>
          <w:szCs w:val="24"/>
        </w:rPr>
        <w:t xml:space="preserve"> tales como el </w:t>
      </w:r>
      <w:r w:rsidR="006F0957" w:rsidRPr="00AF527F">
        <w:rPr>
          <w:rFonts w:eastAsiaTheme="minorHAnsi"/>
          <w:sz w:val="24"/>
          <w:szCs w:val="24"/>
        </w:rPr>
        <w:t xml:space="preserve">aumento y modificación de la cabida global del macrolote regularizado, la modificación de accidentes geográficos y afectación por líneas de la alta tensión, el ajuste interno de </w:t>
      </w:r>
    </w:p>
    <w:p w14:paraId="1F26CA22" w14:textId="44A1878C" w:rsidR="009507F5" w:rsidRDefault="006F0957" w:rsidP="005C4BE5">
      <w:pPr>
        <w:spacing w:after="240" w:line="276" w:lineRule="auto"/>
        <w:jc w:val="both"/>
        <w:rPr>
          <w:rFonts w:eastAsiaTheme="minorHAnsi"/>
          <w:sz w:val="24"/>
          <w:szCs w:val="24"/>
        </w:rPr>
      </w:pPr>
      <w:r w:rsidRPr="00AF527F">
        <w:rPr>
          <w:rFonts w:eastAsiaTheme="minorHAnsi"/>
          <w:sz w:val="24"/>
          <w:szCs w:val="24"/>
        </w:rPr>
        <w:lastRenderedPageBreak/>
        <w:t xml:space="preserve">ubicación de manzanas y la redistribución </w:t>
      </w:r>
      <w:r w:rsidR="00D72987">
        <w:rPr>
          <w:rFonts w:eastAsiaTheme="minorHAnsi"/>
          <w:sz w:val="24"/>
          <w:szCs w:val="24"/>
        </w:rPr>
        <w:t xml:space="preserve">y </w:t>
      </w:r>
      <w:r w:rsidRPr="00AF527F">
        <w:rPr>
          <w:rFonts w:eastAsiaTheme="minorHAnsi"/>
          <w:sz w:val="24"/>
          <w:szCs w:val="24"/>
        </w:rPr>
        <w:t>numeración de lotes internos</w:t>
      </w:r>
      <w:r w:rsidR="00721E82">
        <w:rPr>
          <w:rFonts w:eastAsiaTheme="minorHAnsi"/>
          <w:sz w:val="24"/>
          <w:szCs w:val="24"/>
        </w:rPr>
        <w:t xml:space="preserve">, </w:t>
      </w:r>
      <w:r w:rsidR="00B96F8E">
        <w:rPr>
          <w:rFonts w:eastAsiaTheme="minorHAnsi"/>
          <w:sz w:val="24"/>
          <w:szCs w:val="24"/>
        </w:rPr>
        <w:t>l</w:t>
      </w:r>
      <w:r>
        <w:rPr>
          <w:rFonts w:eastAsiaTheme="minorHAnsi"/>
          <w:sz w:val="24"/>
          <w:szCs w:val="24"/>
        </w:rPr>
        <w:t>a</w:t>
      </w:r>
      <w:r w:rsidR="00AE376E">
        <w:rPr>
          <w:rFonts w:eastAsiaTheme="minorHAnsi"/>
          <w:sz w:val="24"/>
          <w:szCs w:val="24"/>
        </w:rPr>
        <w:t xml:space="preserve">s cuales impiden avanzar en el </w:t>
      </w:r>
      <w:r w:rsidR="00B96F8E">
        <w:rPr>
          <w:rFonts w:eastAsiaTheme="minorHAnsi"/>
          <w:sz w:val="24"/>
          <w:szCs w:val="24"/>
        </w:rPr>
        <w:t>proceso integral de regularización</w:t>
      </w:r>
      <w:r w:rsidR="00DD5D8F">
        <w:rPr>
          <w:rFonts w:eastAsiaTheme="minorHAnsi"/>
          <w:sz w:val="24"/>
          <w:szCs w:val="24"/>
        </w:rPr>
        <w:t>;</w:t>
      </w:r>
      <w:r w:rsidR="00721E82">
        <w:rPr>
          <w:rFonts w:eastAsiaTheme="minorHAnsi"/>
          <w:sz w:val="24"/>
          <w:szCs w:val="24"/>
        </w:rPr>
        <w:t xml:space="preserve"> por lo que</w:t>
      </w:r>
      <w:r w:rsidR="00DD5D8F">
        <w:rPr>
          <w:rFonts w:eastAsiaTheme="minorHAnsi"/>
          <w:sz w:val="24"/>
          <w:szCs w:val="24"/>
        </w:rPr>
        <w:t>,</w:t>
      </w:r>
      <w:r w:rsidR="00721E82">
        <w:rPr>
          <w:rFonts w:eastAsiaTheme="minorHAnsi"/>
          <w:sz w:val="24"/>
          <w:szCs w:val="24"/>
        </w:rPr>
        <w:t xml:space="preserve"> el</w:t>
      </w:r>
      <w:r w:rsidR="008E6893">
        <w:rPr>
          <w:rFonts w:eastAsiaTheme="minorHAnsi"/>
          <w:sz w:val="24"/>
          <w:szCs w:val="24"/>
        </w:rPr>
        <w:t xml:space="preserve"> señor</w:t>
      </w:r>
      <w:r w:rsidR="00721E82">
        <w:rPr>
          <w:rFonts w:eastAsiaTheme="minorHAnsi"/>
          <w:sz w:val="24"/>
          <w:szCs w:val="24"/>
        </w:rPr>
        <w:t xml:space="preserve"> Alcalde del Distrito Metropolitano de Quito</w:t>
      </w:r>
      <w:r w:rsidR="006D18F8">
        <w:rPr>
          <w:rFonts w:eastAsiaTheme="minorHAnsi"/>
          <w:sz w:val="24"/>
          <w:szCs w:val="24"/>
        </w:rPr>
        <w:t xml:space="preserve">, de conformidad a los requerimientos ciudadanos </w:t>
      </w:r>
      <w:r w:rsidR="00FF53A8">
        <w:rPr>
          <w:rFonts w:eastAsiaTheme="minorHAnsi"/>
          <w:sz w:val="24"/>
          <w:szCs w:val="24"/>
        </w:rPr>
        <w:t>y a los i</w:t>
      </w:r>
      <w:r w:rsidR="006D18F8">
        <w:rPr>
          <w:rFonts w:eastAsiaTheme="minorHAnsi"/>
          <w:sz w:val="24"/>
          <w:szCs w:val="24"/>
        </w:rPr>
        <w:t xml:space="preserve">nformes técnicos, sociales y legales, </w:t>
      </w:r>
      <w:r w:rsidR="00FF53A8">
        <w:rPr>
          <w:rFonts w:eastAsiaTheme="minorHAnsi"/>
          <w:sz w:val="24"/>
          <w:szCs w:val="24"/>
        </w:rPr>
        <w:t xml:space="preserve">evidenció la necesidad de realizar una reforma a la Ordenanza, </w:t>
      </w:r>
      <w:r w:rsidR="009507F5">
        <w:rPr>
          <w:rFonts w:eastAsiaTheme="minorHAnsi"/>
          <w:sz w:val="24"/>
          <w:szCs w:val="24"/>
        </w:rPr>
        <w:t>a fin de beneficiar a la ciudadanía de su legítimo derecho del buen vivir</w:t>
      </w:r>
      <w:r w:rsidR="00E0260F">
        <w:rPr>
          <w:rFonts w:eastAsiaTheme="minorHAnsi"/>
          <w:sz w:val="24"/>
          <w:szCs w:val="24"/>
        </w:rPr>
        <w:t>, señalando que tomará la iniciativa legislativa correspondiente, a fin de reformar la Ordenanza Metropolitana</w:t>
      </w:r>
      <w:r w:rsidR="00D72987">
        <w:rPr>
          <w:rFonts w:eastAsiaTheme="minorHAnsi"/>
          <w:sz w:val="24"/>
          <w:szCs w:val="24"/>
        </w:rPr>
        <w:t xml:space="preserve"> en mención</w:t>
      </w:r>
      <w:r w:rsidR="009507F5">
        <w:rPr>
          <w:rFonts w:eastAsiaTheme="minorHAnsi"/>
          <w:sz w:val="24"/>
          <w:szCs w:val="24"/>
        </w:rPr>
        <w:t>.</w:t>
      </w:r>
    </w:p>
    <w:p w14:paraId="49E39C0B" w14:textId="66045FF9" w:rsidR="00950709" w:rsidRPr="00ED75D1" w:rsidRDefault="006345D0" w:rsidP="006345D0">
      <w:pPr>
        <w:spacing w:after="240" w:line="276" w:lineRule="auto"/>
        <w:jc w:val="both"/>
        <w:rPr>
          <w:sz w:val="24"/>
          <w:szCs w:val="24"/>
        </w:rPr>
      </w:pPr>
      <w:r w:rsidRPr="00ED75D1">
        <w:rPr>
          <w:rFonts w:eastAsiaTheme="minorHAnsi"/>
          <w:sz w:val="24"/>
          <w:szCs w:val="24"/>
        </w:rPr>
        <w:t xml:space="preserve">En este sentido, la presente </w:t>
      </w:r>
      <w:r w:rsidR="00950709" w:rsidRPr="00ED75D1">
        <w:rPr>
          <w:rFonts w:eastAsiaTheme="minorHAnsi"/>
          <w:sz w:val="24"/>
          <w:szCs w:val="24"/>
        </w:rPr>
        <w:t xml:space="preserve">ordenanza contiene la normativa tendiente a reformar la </w:t>
      </w:r>
      <w:r w:rsidRPr="00ED75D1">
        <w:rPr>
          <w:rFonts w:eastAsiaTheme="minorHAnsi"/>
          <w:sz w:val="24"/>
          <w:szCs w:val="24"/>
        </w:rPr>
        <w:t>Ordenanza M</w:t>
      </w:r>
      <w:r w:rsidR="00D72987">
        <w:rPr>
          <w:rFonts w:eastAsiaTheme="minorHAnsi"/>
          <w:sz w:val="24"/>
          <w:szCs w:val="24"/>
        </w:rPr>
        <w:t>etropolitana No.</w:t>
      </w:r>
      <w:r w:rsidRPr="00ED75D1">
        <w:rPr>
          <w:rFonts w:eastAsiaTheme="minorHAnsi"/>
          <w:sz w:val="24"/>
          <w:szCs w:val="24"/>
        </w:rPr>
        <w:t xml:space="preserve"> 106-2020-AHC, que aprobó el</w:t>
      </w:r>
      <w:r w:rsidRPr="00124C5B">
        <w:rPr>
          <w:sz w:val="24"/>
          <w:szCs w:val="24"/>
        </w:rPr>
        <w:t xml:space="preserve"> proceso integral de regularización del asentamiento humano de hecho y consolidado de interés social denominado lote A Tres-Seis (A3-6), "</w:t>
      </w:r>
      <w:r w:rsidR="00185DE2" w:rsidRPr="00ED75D1">
        <w:rPr>
          <w:sz w:val="24"/>
          <w:szCs w:val="24"/>
        </w:rPr>
        <w:t xml:space="preserve">El Bosque" </w:t>
      </w:r>
      <w:r w:rsidRPr="00124C5B">
        <w:rPr>
          <w:sz w:val="24"/>
          <w:szCs w:val="24"/>
        </w:rPr>
        <w:t xml:space="preserve">de la hacienda Tajamar, parroquia </w:t>
      </w:r>
      <w:r w:rsidR="00377AC8">
        <w:rPr>
          <w:sz w:val="24"/>
          <w:szCs w:val="24"/>
        </w:rPr>
        <w:t>C</w:t>
      </w:r>
      <w:r w:rsidRPr="00124C5B">
        <w:rPr>
          <w:sz w:val="24"/>
          <w:szCs w:val="24"/>
        </w:rPr>
        <w:t xml:space="preserve">alderón, </w:t>
      </w:r>
      <w:r w:rsidRPr="00ED75D1">
        <w:rPr>
          <w:rFonts w:eastAsiaTheme="minorHAnsi"/>
          <w:sz w:val="24"/>
          <w:szCs w:val="24"/>
        </w:rPr>
        <w:t xml:space="preserve">sancionada el 03 de diciembre de 2020, protocolizada ante la </w:t>
      </w:r>
      <w:r w:rsidR="00377AC8" w:rsidRPr="00ED75D1">
        <w:rPr>
          <w:rFonts w:eastAsiaTheme="minorHAnsi"/>
          <w:sz w:val="24"/>
          <w:szCs w:val="24"/>
        </w:rPr>
        <w:t xml:space="preserve">notaría </w:t>
      </w:r>
      <w:r w:rsidRPr="00ED75D1">
        <w:rPr>
          <w:rFonts w:eastAsiaTheme="minorHAnsi"/>
          <w:sz w:val="24"/>
          <w:szCs w:val="24"/>
        </w:rPr>
        <w:t>Sexagésima Séptima de Quito el 09 de marzo de 2021 e inscrita en el Registro de la Propiedad el 07 de abril de 2021</w:t>
      </w:r>
      <w:r w:rsidR="001F2343">
        <w:rPr>
          <w:rFonts w:eastAsiaTheme="minorHAnsi"/>
          <w:sz w:val="24"/>
          <w:szCs w:val="24"/>
        </w:rPr>
        <w:t xml:space="preserve">, </w:t>
      </w:r>
      <w:r w:rsidR="001F2343" w:rsidRPr="00AF527F">
        <w:rPr>
          <w:sz w:val="24"/>
          <w:szCs w:val="24"/>
        </w:rPr>
        <w:t>a fin de garantizar a los beneficiarios el ejercicio de su derecho a la vivienda y el acceso a servicios básicos de calidad.</w:t>
      </w:r>
    </w:p>
    <w:p w14:paraId="3BE61E46" w14:textId="77777777" w:rsidR="00950709" w:rsidRPr="00ED75D1" w:rsidRDefault="00950709" w:rsidP="00950709">
      <w:pPr>
        <w:spacing w:after="240" w:line="276" w:lineRule="auto"/>
        <w:ind w:firstLine="708"/>
        <w:jc w:val="both"/>
        <w:rPr>
          <w:sz w:val="24"/>
          <w:szCs w:val="24"/>
        </w:rPr>
      </w:pPr>
    </w:p>
    <w:p w14:paraId="4ACA640E" w14:textId="77777777" w:rsidR="00950709" w:rsidRDefault="00950709" w:rsidP="00950709">
      <w:pPr>
        <w:spacing w:after="240" w:line="276" w:lineRule="auto"/>
        <w:ind w:firstLine="708"/>
        <w:jc w:val="both"/>
        <w:rPr>
          <w:sz w:val="24"/>
          <w:szCs w:val="24"/>
        </w:rPr>
      </w:pPr>
    </w:p>
    <w:p w14:paraId="4AF1BAF2" w14:textId="77777777" w:rsidR="00185DE2" w:rsidRPr="00ED75D1" w:rsidRDefault="00185DE2" w:rsidP="00124C5B">
      <w:pPr>
        <w:spacing w:after="240" w:line="276" w:lineRule="auto"/>
        <w:jc w:val="both"/>
        <w:rPr>
          <w:sz w:val="24"/>
          <w:szCs w:val="24"/>
        </w:rPr>
      </w:pPr>
    </w:p>
    <w:p w14:paraId="43248A28" w14:textId="77777777" w:rsidR="001F2343" w:rsidRDefault="001F2343">
      <w:pPr>
        <w:pStyle w:val="1"/>
        <w:spacing w:after="240" w:line="276" w:lineRule="auto"/>
        <w:rPr>
          <w:rFonts w:ascii="Times New Roman" w:hAnsi="Times New Roman" w:cs="Times New Roman"/>
        </w:rPr>
      </w:pPr>
    </w:p>
    <w:p w14:paraId="0A8E6B84" w14:textId="77777777" w:rsidR="001F2343" w:rsidRDefault="001F2343">
      <w:pPr>
        <w:pStyle w:val="1"/>
        <w:spacing w:after="240" w:line="276" w:lineRule="auto"/>
        <w:rPr>
          <w:rFonts w:ascii="Times New Roman" w:hAnsi="Times New Roman" w:cs="Times New Roman"/>
        </w:rPr>
      </w:pPr>
    </w:p>
    <w:p w14:paraId="3EC82CB9" w14:textId="77777777" w:rsidR="001F2343" w:rsidRDefault="001F2343">
      <w:pPr>
        <w:pStyle w:val="1"/>
        <w:spacing w:after="240" w:line="276" w:lineRule="auto"/>
        <w:rPr>
          <w:rFonts w:ascii="Times New Roman" w:hAnsi="Times New Roman" w:cs="Times New Roman"/>
        </w:rPr>
      </w:pPr>
    </w:p>
    <w:p w14:paraId="181D92BF" w14:textId="77777777" w:rsidR="001F2343" w:rsidRDefault="001F2343">
      <w:pPr>
        <w:pStyle w:val="1"/>
        <w:spacing w:after="240" w:line="276" w:lineRule="auto"/>
        <w:rPr>
          <w:rFonts w:ascii="Times New Roman" w:hAnsi="Times New Roman" w:cs="Times New Roman"/>
        </w:rPr>
      </w:pPr>
    </w:p>
    <w:p w14:paraId="2057C85D" w14:textId="77777777" w:rsidR="001F2343" w:rsidRDefault="001F2343">
      <w:pPr>
        <w:pStyle w:val="1"/>
        <w:spacing w:after="240" w:line="276" w:lineRule="auto"/>
        <w:rPr>
          <w:rFonts w:ascii="Times New Roman" w:hAnsi="Times New Roman" w:cs="Times New Roman"/>
        </w:rPr>
      </w:pPr>
    </w:p>
    <w:p w14:paraId="433F8AAD" w14:textId="77777777" w:rsidR="001F2343" w:rsidRDefault="001F2343">
      <w:pPr>
        <w:pStyle w:val="1"/>
        <w:spacing w:after="240" w:line="276" w:lineRule="auto"/>
        <w:rPr>
          <w:rFonts w:ascii="Times New Roman" w:hAnsi="Times New Roman" w:cs="Times New Roman"/>
        </w:rPr>
      </w:pPr>
    </w:p>
    <w:p w14:paraId="33F0B2FB" w14:textId="77777777" w:rsidR="001F2343" w:rsidRDefault="001F2343">
      <w:pPr>
        <w:pStyle w:val="1"/>
        <w:spacing w:after="240" w:line="276" w:lineRule="auto"/>
        <w:rPr>
          <w:rFonts w:ascii="Times New Roman" w:hAnsi="Times New Roman" w:cs="Times New Roman"/>
        </w:rPr>
      </w:pPr>
    </w:p>
    <w:p w14:paraId="2A60B9D6" w14:textId="77777777" w:rsidR="001F2343" w:rsidRDefault="001F2343">
      <w:pPr>
        <w:pStyle w:val="1"/>
        <w:spacing w:after="240" w:line="276" w:lineRule="auto"/>
        <w:rPr>
          <w:rFonts w:ascii="Times New Roman" w:hAnsi="Times New Roman" w:cs="Times New Roman"/>
        </w:rPr>
      </w:pPr>
    </w:p>
    <w:p w14:paraId="25C53E42" w14:textId="77777777" w:rsidR="001F2343" w:rsidRDefault="001F2343">
      <w:pPr>
        <w:pStyle w:val="1"/>
        <w:spacing w:after="240" w:line="276" w:lineRule="auto"/>
        <w:rPr>
          <w:rFonts w:ascii="Times New Roman" w:hAnsi="Times New Roman" w:cs="Times New Roman"/>
        </w:rPr>
      </w:pPr>
    </w:p>
    <w:p w14:paraId="16B3D751" w14:textId="77777777" w:rsidR="001F2343" w:rsidRDefault="001F2343">
      <w:pPr>
        <w:pStyle w:val="1"/>
        <w:spacing w:after="240" w:line="276" w:lineRule="auto"/>
        <w:rPr>
          <w:rFonts w:ascii="Times New Roman" w:hAnsi="Times New Roman" w:cs="Times New Roman"/>
        </w:rPr>
      </w:pPr>
    </w:p>
    <w:p w14:paraId="6C84A7A0" w14:textId="77777777" w:rsidR="001F2343" w:rsidRDefault="001F2343">
      <w:pPr>
        <w:pStyle w:val="1"/>
        <w:spacing w:after="240" w:line="276" w:lineRule="auto"/>
        <w:rPr>
          <w:rFonts w:ascii="Times New Roman" w:hAnsi="Times New Roman" w:cs="Times New Roman"/>
        </w:rPr>
      </w:pPr>
    </w:p>
    <w:p w14:paraId="3C806C9B" w14:textId="09DF77D1" w:rsidR="00950709" w:rsidRPr="00ED75D1" w:rsidRDefault="00950709">
      <w:pPr>
        <w:pStyle w:val="1"/>
        <w:spacing w:after="240" w:line="276" w:lineRule="auto"/>
        <w:rPr>
          <w:rFonts w:ascii="Times New Roman" w:hAnsi="Times New Roman" w:cs="Times New Roman"/>
        </w:rPr>
      </w:pPr>
      <w:r w:rsidRPr="00ED75D1">
        <w:rPr>
          <w:rFonts w:ascii="Times New Roman" w:hAnsi="Times New Roman" w:cs="Times New Roman"/>
        </w:rPr>
        <w:lastRenderedPageBreak/>
        <w:t>EL CONCEJO METROPOLITANO DE QUITO</w:t>
      </w:r>
    </w:p>
    <w:p w14:paraId="33697980" w14:textId="50E2B371" w:rsidR="00950709" w:rsidRPr="00ED75D1" w:rsidRDefault="00950709" w:rsidP="00AF527F">
      <w:pPr>
        <w:spacing w:after="240" w:line="276" w:lineRule="auto"/>
        <w:jc w:val="both"/>
        <w:rPr>
          <w:b/>
          <w:sz w:val="24"/>
          <w:szCs w:val="24"/>
        </w:rPr>
      </w:pPr>
      <w:r w:rsidRPr="00ED75D1">
        <w:rPr>
          <w:sz w:val="24"/>
          <w:szCs w:val="24"/>
        </w:rPr>
        <w:t>Visto el Informe No.         ,de          de 202</w:t>
      </w:r>
      <w:r w:rsidR="00FC3A06">
        <w:rPr>
          <w:sz w:val="24"/>
          <w:szCs w:val="24"/>
        </w:rPr>
        <w:t>2</w:t>
      </w:r>
      <w:r w:rsidRPr="00ED75D1">
        <w:rPr>
          <w:sz w:val="24"/>
          <w:szCs w:val="24"/>
        </w:rPr>
        <w:t>, expedido por la Comisión de Ordenamiento Territorial.</w:t>
      </w:r>
    </w:p>
    <w:p w14:paraId="7066ECDA" w14:textId="77777777" w:rsidR="00950709" w:rsidRPr="00ED75D1" w:rsidRDefault="00950709" w:rsidP="00950709">
      <w:pPr>
        <w:spacing w:after="240" w:line="276" w:lineRule="auto"/>
        <w:jc w:val="center"/>
        <w:rPr>
          <w:b/>
          <w:sz w:val="24"/>
          <w:szCs w:val="24"/>
        </w:rPr>
      </w:pPr>
      <w:r w:rsidRPr="00ED75D1">
        <w:rPr>
          <w:b/>
          <w:sz w:val="24"/>
          <w:szCs w:val="24"/>
        </w:rPr>
        <w:t>CONSIDERANDO:</w:t>
      </w:r>
    </w:p>
    <w:p w14:paraId="379960BB"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 xml:space="preserve">el artículo 30 de la Constitución del Ecuador (en adelante “Constitución”) establece que: </w:t>
      </w:r>
      <w:r w:rsidRPr="00ED75D1">
        <w:rPr>
          <w:bCs/>
          <w:i/>
          <w:sz w:val="24"/>
          <w:szCs w:val="24"/>
        </w:rPr>
        <w:t>“Las personas tienen derecho a un hábitat seguro y saludable, y a una vivienda adecuada y digna, con independencia de su situación social y económica.”;</w:t>
      </w:r>
    </w:p>
    <w:p w14:paraId="1220B164"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31 de la Constitución expresa que: </w:t>
      </w:r>
      <w:r w:rsidRPr="00ED75D1">
        <w:rPr>
          <w:bCs/>
          <w:i/>
          <w:sz w:val="24"/>
          <w:szCs w:val="24"/>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w:t>
      </w:r>
    </w:p>
    <w:p w14:paraId="0B41F970" w14:textId="77777777" w:rsidR="00950709"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240 de la Constitución establece que: </w:t>
      </w:r>
      <w:r w:rsidRPr="00ED75D1">
        <w:rPr>
          <w:bCs/>
          <w:i/>
          <w:sz w:val="24"/>
          <w:szCs w:val="24"/>
        </w:rPr>
        <w:t>“Los gobiernos autónomos descentralizados de las regiones, distritos metropolitanos, provincias y cantones tendrán facultades legislativas en el ámbito de sus competencias y jurisdicciones territoriales (…)”;</w:t>
      </w:r>
    </w:p>
    <w:p w14:paraId="49664D57" w14:textId="272A0453" w:rsidR="00A024EE" w:rsidRPr="001C3265" w:rsidRDefault="00A024EE" w:rsidP="00950709">
      <w:pPr>
        <w:spacing w:after="240" w:line="276" w:lineRule="auto"/>
        <w:ind w:left="705" w:hanging="705"/>
        <w:jc w:val="both"/>
        <w:rPr>
          <w:bCs/>
          <w:i/>
          <w:sz w:val="24"/>
          <w:szCs w:val="24"/>
        </w:rPr>
      </w:pPr>
      <w:r w:rsidRPr="00A024EE">
        <w:rPr>
          <w:bCs/>
          <w:sz w:val="24"/>
          <w:szCs w:val="24"/>
        </w:rPr>
        <w:t xml:space="preserve">Que, </w:t>
      </w:r>
      <w:r w:rsidRPr="00A024EE">
        <w:rPr>
          <w:bCs/>
          <w:sz w:val="24"/>
          <w:szCs w:val="24"/>
        </w:rPr>
        <w:tab/>
        <w:t xml:space="preserve">el artículo 255 de ibídem dispone: </w:t>
      </w:r>
      <w:r w:rsidRPr="001C3265">
        <w:rPr>
          <w:bCs/>
          <w:i/>
          <w:sz w:val="24"/>
          <w:szCs w:val="24"/>
        </w:rPr>
        <w:t>“…El sector público comprende: […] 2. Las entidades que integran el régimen autónomo descentralizado.”;</w:t>
      </w:r>
    </w:p>
    <w:p w14:paraId="7D0AE253"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266 de la Constitución establece que: </w:t>
      </w:r>
      <w:r w:rsidRPr="00ED75D1">
        <w:rPr>
          <w:bCs/>
          <w:i/>
          <w:sz w:val="24"/>
          <w:szCs w:val="24"/>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2599838A" w14:textId="77777777" w:rsidR="00950709" w:rsidRPr="00ED75D1" w:rsidRDefault="00950709" w:rsidP="00950709">
      <w:pPr>
        <w:spacing w:after="240" w:line="276" w:lineRule="auto"/>
        <w:ind w:left="705"/>
        <w:jc w:val="both"/>
        <w:rPr>
          <w:bCs/>
          <w:i/>
          <w:sz w:val="24"/>
          <w:szCs w:val="24"/>
        </w:rPr>
      </w:pPr>
      <w:r w:rsidRPr="00ED75D1">
        <w:rPr>
          <w:bCs/>
          <w:i/>
          <w:sz w:val="24"/>
          <w:szCs w:val="24"/>
        </w:rPr>
        <w:t>En el ámbito de sus competencias y territorio, y en uso de sus facultades, expedirán ordenanzas distritales.”;</w:t>
      </w:r>
    </w:p>
    <w:p w14:paraId="0D580281"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literal c) del artículo 84 del Código Orgánico de Organización Territorial, Autonomía y Descentralización (en adelante “COOTAD”), señala las funciones del gobierno del distrito autónomo metropolitano, </w:t>
      </w:r>
      <w:r w:rsidRPr="00ED75D1">
        <w:rPr>
          <w:bCs/>
          <w:i/>
          <w:sz w:val="24"/>
          <w:szCs w:val="24"/>
        </w:rPr>
        <w:t>“</w:t>
      </w:r>
      <w:r w:rsidRPr="00ED75D1">
        <w:rPr>
          <w:b/>
          <w:bCs/>
          <w:i/>
          <w:sz w:val="24"/>
          <w:szCs w:val="24"/>
        </w:rPr>
        <w:t>c)</w:t>
      </w:r>
      <w:r w:rsidRPr="00ED75D1">
        <w:rPr>
          <w:bCs/>
          <w:i/>
          <w:sz w:val="24"/>
          <w:szCs w:val="24"/>
        </w:rPr>
        <w:t xml:space="preserve">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0464B947"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lastRenderedPageBreak/>
        <w:t>Que,</w:t>
      </w:r>
      <w:r w:rsidRPr="00ED75D1">
        <w:rPr>
          <w:b/>
          <w:bCs/>
          <w:sz w:val="24"/>
          <w:szCs w:val="24"/>
        </w:rPr>
        <w:tab/>
      </w:r>
      <w:r w:rsidRPr="00ED75D1">
        <w:rPr>
          <w:bCs/>
          <w:sz w:val="24"/>
          <w:szCs w:val="24"/>
        </w:rPr>
        <w:t>el literal a) del artículo 87 del COOTAD, establece que las funciones del Concejo Metropolitano, entre otras, son: “</w:t>
      </w:r>
      <w:r w:rsidRPr="00ED75D1">
        <w:rPr>
          <w:b/>
          <w:bCs/>
          <w:i/>
          <w:sz w:val="24"/>
          <w:szCs w:val="24"/>
        </w:rPr>
        <w:t xml:space="preserve">a) </w:t>
      </w:r>
      <w:r w:rsidRPr="00ED75D1">
        <w:rPr>
          <w:bCs/>
          <w:i/>
          <w:sz w:val="24"/>
          <w:szCs w:val="24"/>
        </w:rPr>
        <w:t>Ejercer la facultad normativa en las materias de competencia del gobierno autónomo descentralizado metropolitano, mediante la expedición de ordenanzas metropolitanas, acuerdos y resoluciones;</w:t>
      </w:r>
    </w:p>
    <w:p w14:paraId="272484ED" w14:textId="01B4F54B" w:rsidR="00950709" w:rsidRPr="00ED75D1" w:rsidRDefault="003264DE" w:rsidP="00950709">
      <w:pPr>
        <w:spacing w:after="240" w:line="276" w:lineRule="auto"/>
        <w:ind w:left="705" w:hanging="705"/>
        <w:jc w:val="both"/>
        <w:rPr>
          <w:bCs/>
          <w:sz w:val="24"/>
          <w:szCs w:val="24"/>
        </w:rPr>
      </w:pPr>
      <w:r>
        <w:rPr>
          <w:b/>
          <w:bCs/>
          <w:sz w:val="24"/>
          <w:szCs w:val="24"/>
        </w:rPr>
        <w:t>Que,</w:t>
      </w:r>
      <w:r>
        <w:rPr>
          <w:b/>
          <w:bCs/>
          <w:sz w:val="24"/>
          <w:szCs w:val="24"/>
        </w:rPr>
        <w:tab/>
      </w:r>
      <w:r w:rsidR="00950709" w:rsidRPr="00ED75D1">
        <w:rPr>
          <w:bCs/>
          <w:sz w:val="24"/>
          <w:szCs w:val="24"/>
        </w:rPr>
        <w:t>el artículo 322 del COOTAD establece el procedimiento para la aprobación de las ordenanzas municipales;</w:t>
      </w:r>
    </w:p>
    <w:p w14:paraId="3F0C516A" w14:textId="77777777" w:rsidR="00C3088E" w:rsidRPr="00ED75D1" w:rsidRDefault="00C3088E" w:rsidP="00950709">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417 del COOTAD, establece los bienes que por sus características son de uso público, señalando: </w:t>
      </w:r>
      <w:r w:rsidRPr="00ED75D1">
        <w:rPr>
          <w:bCs/>
          <w:i/>
          <w:sz w:val="24"/>
          <w:szCs w:val="24"/>
        </w:rPr>
        <w:t>“(…) 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p>
    <w:p w14:paraId="65D42195" w14:textId="77777777" w:rsidR="00E94027" w:rsidRPr="007037D3" w:rsidRDefault="00E94027" w:rsidP="00E94027">
      <w:pPr>
        <w:pStyle w:val="Sinespaciado"/>
        <w:spacing w:after="240" w:line="276" w:lineRule="auto"/>
        <w:ind w:left="709" w:hanging="709"/>
        <w:rPr>
          <w:rFonts w:ascii="Times New Roman" w:hAnsi="Times New Roman" w:cs="Times New Roman"/>
          <w:i/>
          <w:sz w:val="24"/>
          <w:szCs w:val="24"/>
        </w:rPr>
      </w:pPr>
      <w:r w:rsidRPr="00ED75D1">
        <w:rPr>
          <w:b/>
          <w:bCs/>
          <w:sz w:val="24"/>
          <w:szCs w:val="24"/>
        </w:rPr>
        <w:t>Que,</w:t>
      </w:r>
      <w:r w:rsidRPr="00ED75D1">
        <w:rPr>
          <w:b/>
          <w:bCs/>
          <w:sz w:val="24"/>
          <w:szCs w:val="24"/>
        </w:rPr>
        <w:tab/>
      </w:r>
      <w:r w:rsidRPr="007037D3">
        <w:rPr>
          <w:rFonts w:ascii="Times New Roman" w:hAnsi="Times New Roman" w:cs="Times New Roman"/>
          <w:bCs/>
          <w:sz w:val="24"/>
          <w:szCs w:val="24"/>
        </w:rPr>
        <w:t xml:space="preserve">la Disposición General Décima Cuarta del COOTAD, señala: </w:t>
      </w:r>
      <w:r w:rsidRPr="007037D3">
        <w:rPr>
          <w:rFonts w:ascii="Times New Roman" w:hAnsi="Times New Roman" w:cs="Times New Roman"/>
          <w:bCs/>
          <w:i/>
          <w:sz w:val="24"/>
          <w:szCs w:val="24"/>
        </w:rPr>
        <w:t xml:space="preserve">“(…) </w:t>
      </w:r>
      <w:r w:rsidRPr="007037D3">
        <w:rPr>
          <w:rFonts w:ascii="Times New Roman" w:hAnsi="Times New Roman" w:cs="Times New Roman"/>
          <w:i/>
          <w:sz w:val="24"/>
          <w:szCs w:val="24"/>
        </w:rPr>
        <w:t>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o que no ha tomado las medidas de prevención necesarias para evitar los asentamientos, sin perjuicio de las acciones penales que se lleguen a determinar. Los gobiernos autónomos descentralizados municipales o metropolitanos, deberán expedir las ordenanzas que establezcan los parámetros y las zonas dentro de las cuales no se procederá con la autorización ni regularización de asentamientos humanos</w:t>
      </w:r>
      <w:r w:rsidRPr="007037D3">
        <w:rPr>
          <w:bCs/>
          <w:i/>
          <w:sz w:val="24"/>
          <w:szCs w:val="24"/>
        </w:rPr>
        <w:t>.”;</w:t>
      </w:r>
    </w:p>
    <w:p w14:paraId="4C2FEFE1" w14:textId="77777777" w:rsidR="00E94027" w:rsidRPr="00ED75D1" w:rsidRDefault="00E94027" w:rsidP="00E94027">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la Disposición Transitoria Décima Cuarta del COOTAD, señala: </w:t>
      </w:r>
      <w:r w:rsidRPr="00ED75D1">
        <w:rPr>
          <w:bCs/>
          <w:i/>
          <w:sz w:val="24"/>
          <w:szCs w:val="24"/>
        </w:rPr>
        <w:t>“(…) Excepcionalmente en los casos de asentamientos de hecho y consolidados declarados de interés social, en que no se ha previsto el porcentaje de áreas verdes y comunales establecidas en la ley, serán exoneradas de este porcentaje.”;</w:t>
      </w:r>
    </w:p>
    <w:p w14:paraId="3D222D14" w14:textId="07487BFC" w:rsidR="0001589A" w:rsidRDefault="0001589A" w:rsidP="0001589A">
      <w:pPr>
        <w:pStyle w:val="Sinespaciado"/>
        <w:spacing w:after="240" w:line="276" w:lineRule="auto"/>
        <w:ind w:left="709" w:hanging="709"/>
        <w:rPr>
          <w:rFonts w:ascii="Times New Roman" w:hAnsi="Times New Roman" w:cs="Times New Roman"/>
          <w:i/>
          <w:sz w:val="24"/>
          <w:szCs w:val="24"/>
        </w:rPr>
      </w:pPr>
      <w:r w:rsidRPr="00ED75D1">
        <w:rPr>
          <w:rFonts w:ascii="Times New Roman" w:hAnsi="Times New Roman" w:cs="Times New Roman"/>
          <w:b/>
          <w:sz w:val="24"/>
          <w:szCs w:val="24"/>
        </w:rPr>
        <w:t>Que,</w:t>
      </w:r>
      <w:r w:rsidRPr="00ED75D1">
        <w:rPr>
          <w:rFonts w:ascii="Times New Roman" w:hAnsi="Times New Roman" w:cs="Times New Roman"/>
          <w:i/>
          <w:sz w:val="24"/>
          <w:szCs w:val="24"/>
        </w:rPr>
        <w:tab/>
      </w:r>
      <w:r w:rsidRPr="00ED75D1">
        <w:rPr>
          <w:rFonts w:ascii="Times New Roman" w:hAnsi="Times New Roman" w:cs="Times New Roman"/>
          <w:bCs/>
          <w:sz w:val="24"/>
          <w:szCs w:val="24"/>
        </w:rPr>
        <w:t xml:space="preserve">de conformidad </w:t>
      </w:r>
      <w:r w:rsidR="00E94027">
        <w:rPr>
          <w:rFonts w:ascii="Times New Roman" w:hAnsi="Times New Roman" w:cs="Times New Roman"/>
          <w:bCs/>
          <w:sz w:val="24"/>
          <w:szCs w:val="24"/>
        </w:rPr>
        <w:t xml:space="preserve">a </w:t>
      </w:r>
      <w:r w:rsidRPr="00ED75D1">
        <w:rPr>
          <w:rFonts w:ascii="Times New Roman" w:hAnsi="Times New Roman" w:cs="Times New Roman"/>
          <w:bCs/>
          <w:sz w:val="24"/>
          <w:szCs w:val="24"/>
        </w:rPr>
        <w:t xml:space="preserve">la Ley Orgánica de Tierras Rurales y Territorios Ancestrales, que dentro de las Disposiciones Reformatorias, Primera, se reforma el Art. 424 del COOTAD, sobre el porcentaje de área verde, comunal y vías, en su último párrafo manifiesta que </w:t>
      </w:r>
      <w:r w:rsidRPr="00ED75D1">
        <w:rPr>
          <w:rFonts w:ascii="Times New Roman" w:hAnsi="Times New Roman" w:cs="Times New Roman"/>
          <w:bCs/>
          <w:i/>
          <w:sz w:val="24"/>
          <w:szCs w:val="24"/>
        </w:rPr>
        <w:t>“…se exceptúan de esta entrega, las tierras ru</w:t>
      </w:r>
      <w:r w:rsidR="003264DE">
        <w:rPr>
          <w:rFonts w:ascii="Times New Roman" w:hAnsi="Times New Roman" w:cs="Times New Roman"/>
          <w:bCs/>
          <w:i/>
          <w:sz w:val="24"/>
          <w:szCs w:val="24"/>
        </w:rPr>
        <w:t xml:space="preserve">rales que se dividan con fines </w:t>
      </w:r>
      <w:r w:rsidRPr="00ED75D1">
        <w:rPr>
          <w:rFonts w:ascii="Times New Roman" w:hAnsi="Times New Roman" w:cs="Times New Roman"/>
          <w:bCs/>
          <w:i/>
          <w:sz w:val="24"/>
          <w:szCs w:val="24"/>
        </w:rPr>
        <w:t>de partición hereditaria, donación o ventas…”;</w:t>
      </w:r>
      <w:r w:rsidRPr="00ED75D1">
        <w:rPr>
          <w:rFonts w:ascii="Times New Roman" w:hAnsi="Times New Roman" w:cs="Times New Roman"/>
          <w:i/>
          <w:sz w:val="24"/>
          <w:szCs w:val="24"/>
        </w:rPr>
        <w:t xml:space="preserve"> </w:t>
      </w:r>
    </w:p>
    <w:p w14:paraId="632823DE"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2 de la Ley de Régimen para el Distrito Metropolitano de Quito establece que el Municipio del Distrito Metropolitano de Quito, tiene la </w:t>
      </w:r>
      <w:r w:rsidRPr="00ED75D1">
        <w:rPr>
          <w:bCs/>
          <w:sz w:val="24"/>
          <w:szCs w:val="24"/>
        </w:rPr>
        <w:lastRenderedPageBreak/>
        <w:t xml:space="preserve">competencia exclusiva y privativa de regular el uso y la adecuada ocupación del suelo, ejerciendo el control sobre el mismo; </w:t>
      </w:r>
    </w:p>
    <w:p w14:paraId="15F4E00E" w14:textId="37FC25E1" w:rsidR="00950709"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el numeral 1 del artículo 8 de la Ley de Régimen para el Distrito Metropolitano de Quito, establece que le corresponde al Concejo Metropolitano decidir mediante ordenanza, sobre los asuntos de interés general, relativos al desarrollo integral y a la ordenación urbanística del Distrito;</w:t>
      </w:r>
    </w:p>
    <w:p w14:paraId="320B8D4A" w14:textId="77777777" w:rsidR="005F1165" w:rsidRDefault="005F1165" w:rsidP="005F1165">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A0010 de 19 de marzo de 2010;</w:t>
      </w:r>
    </w:p>
    <w:p w14:paraId="7398B631" w14:textId="77777777" w:rsidR="00185DE2" w:rsidRDefault="00185DE2" w:rsidP="00185DE2">
      <w:pPr>
        <w:spacing w:after="240" w:line="276" w:lineRule="auto"/>
        <w:ind w:left="705" w:hanging="705"/>
        <w:jc w:val="both"/>
        <w:rPr>
          <w:bCs/>
          <w:sz w:val="24"/>
          <w:szCs w:val="24"/>
        </w:rPr>
      </w:pPr>
      <w:r w:rsidRPr="00ED75D1">
        <w:rPr>
          <w:b/>
          <w:bCs/>
          <w:sz w:val="24"/>
          <w:szCs w:val="24"/>
        </w:rPr>
        <w:t xml:space="preserve">Que, </w:t>
      </w:r>
      <w:r w:rsidRPr="00ED75D1">
        <w:rPr>
          <w:b/>
          <w:bCs/>
          <w:sz w:val="24"/>
          <w:szCs w:val="24"/>
        </w:rPr>
        <w:tab/>
      </w:r>
      <w:r w:rsidRPr="00ED75D1">
        <w:rPr>
          <w:bCs/>
          <w:sz w:val="24"/>
          <w:szCs w:val="24"/>
        </w:rPr>
        <w:t>el libro IV.7., título II del Código Municipal para el Distrito Metropolitano de Quito, establece los procesos y procedimientos para la regularización integral de los asentamientos humanos de hecho y consolidados, así como su declaratoria de interés social, para aquellos asentamientos que cumplen las condiciones socioeconómicas, legales y físicas establecidas para el efecto;</w:t>
      </w:r>
    </w:p>
    <w:p w14:paraId="1F992BCC" w14:textId="665E8A0B" w:rsidR="00DA1BC1" w:rsidRPr="00DA1BC1" w:rsidRDefault="00DA1BC1" w:rsidP="00DA1BC1">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 xml:space="preserve">el artículo </w:t>
      </w:r>
      <w:r>
        <w:rPr>
          <w:bCs/>
          <w:sz w:val="24"/>
          <w:szCs w:val="24"/>
        </w:rPr>
        <w:t>3675</w:t>
      </w:r>
      <w:r w:rsidRPr="00ED75D1">
        <w:rPr>
          <w:bCs/>
          <w:sz w:val="24"/>
          <w:szCs w:val="24"/>
        </w:rPr>
        <w:t>, del Código Municipal para el D</w:t>
      </w:r>
      <w:r>
        <w:rPr>
          <w:bCs/>
          <w:sz w:val="24"/>
          <w:szCs w:val="24"/>
        </w:rPr>
        <w:t>istrito Metropolitano de Quito</w:t>
      </w:r>
      <w:r w:rsidRPr="00ED75D1">
        <w:rPr>
          <w:bCs/>
          <w:sz w:val="24"/>
          <w:szCs w:val="24"/>
        </w:rPr>
        <w:t xml:space="preserve">, establece que, </w:t>
      </w:r>
      <w:r w:rsidRPr="00DA1BC1">
        <w:rPr>
          <w:bCs/>
          <w:i/>
          <w:sz w:val="24"/>
          <w:szCs w:val="24"/>
        </w:rPr>
        <w:t>“(…) En los casos de asentamientos humanos de hecho,</w:t>
      </w:r>
      <w:r w:rsidRPr="00DA1BC1">
        <w:rPr>
          <w:bCs/>
          <w:i/>
          <w:sz w:val="24"/>
          <w:szCs w:val="24"/>
        </w:rPr>
        <w:br/>
        <w:t>localizados en predios que son de propiedad de particulares, que hayan pasado a manos del Municipio del Distrito Metropolitano de Quito por los procesos administrativos señalados en el presente Título u otros, se podrá realizar la venta directa sin necesidad de subasta a los posesionarios del predio, sin tomar en cuenta las variaciones derivadas del uso actual del bien o su plusvalía(…)”;</w:t>
      </w:r>
    </w:p>
    <w:p w14:paraId="44926BBD" w14:textId="0880FDA2" w:rsidR="00185DE2" w:rsidRPr="00ED75D1" w:rsidRDefault="00D12101" w:rsidP="00185DE2">
      <w:pPr>
        <w:spacing w:after="240" w:line="276" w:lineRule="auto"/>
        <w:ind w:left="705" w:hanging="705"/>
        <w:jc w:val="both"/>
        <w:rPr>
          <w:bCs/>
          <w:sz w:val="24"/>
          <w:szCs w:val="24"/>
        </w:rPr>
      </w:pPr>
      <w:r>
        <w:rPr>
          <w:b/>
          <w:bCs/>
          <w:sz w:val="24"/>
          <w:szCs w:val="24"/>
        </w:rPr>
        <w:t>Que,</w:t>
      </w:r>
      <w:r>
        <w:rPr>
          <w:b/>
          <w:bCs/>
          <w:sz w:val="24"/>
          <w:szCs w:val="24"/>
        </w:rPr>
        <w:tab/>
      </w:r>
      <w:r w:rsidR="00185DE2" w:rsidRPr="00ED75D1">
        <w:rPr>
          <w:bCs/>
          <w:sz w:val="24"/>
          <w:szCs w:val="24"/>
        </w:rPr>
        <w:t xml:space="preserve">el artículo 3681, del Código Municipal para el Distrito Metropolitano de Quito, en su último párrafo, establece que, con la declaratoria de interés social del </w:t>
      </w:r>
      <w:r w:rsidR="005F1165">
        <w:rPr>
          <w:bCs/>
          <w:sz w:val="24"/>
          <w:szCs w:val="24"/>
        </w:rPr>
        <w:t>a</w:t>
      </w:r>
      <w:r w:rsidR="00185DE2" w:rsidRPr="00ED75D1">
        <w:rPr>
          <w:bCs/>
          <w:sz w:val="24"/>
          <w:szCs w:val="24"/>
        </w:rPr>
        <w:t xml:space="preserve">sentamiento </w:t>
      </w:r>
      <w:r w:rsidR="005F1165">
        <w:rPr>
          <w:bCs/>
          <w:sz w:val="24"/>
          <w:szCs w:val="24"/>
        </w:rPr>
        <w:t>h</w:t>
      </w:r>
      <w:r w:rsidR="00185DE2" w:rsidRPr="00ED75D1">
        <w:rPr>
          <w:bCs/>
          <w:sz w:val="24"/>
          <w:szCs w:val="24"/>
        </w:rPr>
        <w:t xml:space="preserve">umano de </w:t>
      </w:r>
      <w:r w:rsidR="005F1165">
        <w:rPr>
          <w:bCs/>
          <w:sz w:val="24"/>
          <w:szCs w:val="24"/>
        </w:rPr>
        <w:t>h</w:t>
      </w:r>
      <w:r w:rsidR="00185DE2" w:rsidRPr="00ED75D1">
        <w:rPr>
          <w:bCs/>
          <w:sz w:val="24"/>
          <w:szCs w:val="24"/>
        </w:rPr>
        <w:t xml:space="preserve">echo y </w:t>
      </w:r>
      <w:r w:rsidR="005F1165">
        <w:rPr>
          <w:bCs/>
          <w:sz w:val="24"/>
          <w:szCs w:val="24"/>
        </w:rPr>
        <w:t>c</w:t>
      </w:r>
      <w:r w:rsidR="00185DE2" w:rsidRPr="00ED75D1">
        <w:rPr>
          <w:bCs/>
          <w:sz w:val="24"/>
          <w:szCs w:val="24"/>
        </w:rPr>
        <w:t>onsolidado dará lugar a la exoneración referentes a la contribución de áreas verdes;</w:t>
      </w:r>
    </w:p>
    <w:p w14:paraId="403C07E7" w14:textId="05ADBFCB" w:rsidR="00185DE2" w:rsidRPr="00ED75D1" w:rsidRDefault="00185DE2" w:rsidP="00185DE2">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artículo 3693 del Código Municipal para el Distrito Metropolitano de Quito establece: </w:t>
      </w:r>
      <w:r w:rsidRPr="00ED75D1">
        <w:rPr>
          <w:bCs/>
          <w:i/>
          <w:sz w:val="24"/>
          <w:szCs w:val="24"/>
        </w:rPr>
        <w:t xml:space="preserve">“Ordenamiento </w:t>
      </w:r>
      <w:r w:rsidR="00D12101" w:rsidRPr="00ED75D1">
        <w:rPr>
          <w:bCs/>
          <w:i/>
          <w:sz w:val="24"/>
          <w:szCs w:val="24"/>
        </w:rPr>
        <w:t>territorial. -</w:t>
      </w:r>
      <w:r w:rsidRPr="00ED75D1">
        <w:rPr>
          <w:bCs/>
          <w:i/>
          <w:sz w:val="24"/>
          <w:szCs w:val="24"/>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w:t>
      </w:r>
      <w:r w:rsidRPr="00ED75D1">
        <w:rPr>
          <w:bCs/>
          <w:i/>
          <w:sz w:val="24"/>
          <w:szCs w:val="24"/>
        </w:rPr>
        <w:lastRenderedPageBreak/>
        <w:t>áreas mínimas establecidas en la zonificación vigente y, de ser posible, deberá contemplar lo establecido en los planes de ordenamiento territorial.”;</w:t>
      </w:r>
    </w:p>
    <w:p w14:paraId="5A080561" w14:textId="57325822"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3695 del Código Municipal para el Distrito Metropolitano de Quito de la excepción de las áreas verdes dispone: </w:t>
      </w:r>
      <w:r w:rsidRPr="00ED75D1">
        <w:rPr>
          <w:bCs/>
          <w:i/>
          <w:sz w:val="24"/>
          <w:szCs w:val="24"/>
        </w:rPr>
        <w:t>“</w:t>
      </w:r>
      <w:r w:rsidR="00AD2613">
        <w:rPr>
          <w:bCs/>
          <w:i/>
          <w:sz w:val="24"/>
          <w:szCs w:val="24"/>
        </w:rPr>
        <w:t>(</w:t>
      </w:r>
      <w:r w:rsidRPr="00ED75D1">
        <w:rPr>
          <w:bCs/>
          <w:i/>
          <w:sz w:val="24"/>
          <w:szCs w:val="24"/>
        </w:rPr>
        <w:t>…</w:t>
      </w:r>
      <w:r w:rsidR="00AD2613">
        <w:rPr>
          <w:bCs/>
          <w:i/>
          <w:sz w:val="24"/>
          <w:szCs w:val="24"/>
        </w:rPr>
        <w:t>)</w:t>
      </w:r>
      <w:r w:rsidRPr="00ED75D1">
        <w:rPr>
          <w:bCs/>
          <w:i/>
          <w:sz w:val="24"/>
          <w:szCs w:val="24"/>
        </w:rPr>
        <w:t xml:space="preserve"> El faltante de áreas verdes será compensado pecuniariamente con excepción de los asentamientos declarados de interés social</w:t>
      </w:r>
      <w:r w:rsidR="00AD2613">
        <w:rPr>
          <w:bCs/>
          <w:i/>
          <w:sz w:val="24"/>
          <w:szCs w:val="24"/>
        </w:rPr>
        <w:t>(</w:t>
      </w:r>
      <w:r w:rsidRPr="00ED75D1">
        <w:rPr>
          <w:bCs/>
          <w:i/>
          <w:sz w:val="24"/>
          <w:szCs w:val="24"/>
        </w:rPr>
        <w:t>...</w:t>
      </w:r>
      <w:r w:rsidR="00AD2613">
        <w:rPr>
          <w:bCs/>
          <w:i/>
          <w:sz w:val="24"/>
          <w:szCs w:val="24"/>
        </w:rPr>
        <w:t>)</w:t>
      </w:r>
      <w:r w:rsidRPr="00ED75D1">
        <w:rPr>
          <w:bCs/>
          <w:i/>
          <w:sz w:val="24"/>
          <w:szCs w:val="24"/>
        </w:rPr>
        <w:t>”;</w:t>
      </w:r>
    </w:p>
    <w:p w14:paraId="00C339A0" w14:textId="3B51862C"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3715 del Código Municipal para el Distrito Metropolitano de Quito, en su parte pertinente de la regularización de barrios ubicados en parroquias rurales dispone: </w:t>
      </w:r>
      <w:r w:rsidRPr="00ED75D1">
        <w:rPr>
          <w:bCs/>
          <w:i/>
          <w:sz w:val="24"/>
          <w:szCs w:val="24"/>
        </w:rPr>
        <w:t>“(…) En lo referente a la contribución de las áreas verdes y de equipamiento público de asentamientos ubicados en áreas rurales, se exceptúan de esta entrega las tierras rurales que se dividan con fines de partición hereditaria, donación o venta, siempre y cuando no se destinen para urbanización o lotización.”;</w:t>
      </w:r>
    </w:p>
    <w:p w14:paraId="5C866B5E" w14:textId="7B49169A" w:rsidR="00185DE2" w:rsidRDefault="00185DE2" w:rsidP="00185DE2">
      <w:pPr>
        <w:pStyle w:val="Sinespaciado"/>
        <w:spacing w:after="240" w:line="276" w:lineRule="auto"/>
        <w:ind w:left="709" w:hanging="709"/>
        <w:rPr>
          <w:rFonts w:ascii="Times New Roman" w:hAnsi="Times New Roman" w:cs="Times New Roman"/>
          <w:bCs/>
          <w:sz w:val="24"/>
          <w:szCs w:val="24"/>
        </w:rPr>
      </w:pPr>
      <w:r w:rsidRPr="00CF4BF3">
        <w:rPr>
          <w:rFonts w:ascii="Times New Roman" w:hAnsi="Times New Roman" w:cs="Times New Roman"/>
          <w:b/>
          <w:bCs/>
          <w:sz w:val="24"/>
          <w:szCs w:val="24"/>
        </w:rPr>
        <w:t xml:space="preserve">Que, </w:t>
      </w:r>
      <w:r w:rsidRPr="00CF4BF3">
        <w:rPr>
          <w:rFonts w:ascii="Times New Roman" w:hAnsi="Times New Roman" w:cs="Times New Roman"/>
          <w:b/>
          <w:bCs/>
          <w:sz w:val="24"/>
          <w:szCs w:val="24"/>
        </w:rPr>
        <w:tab/>
      </w:r>
      <w:r w:rsidRPr="00DC5132">
        <w:rPr>
          <w:rFonts w:ascii="Times New Roman" w:eastAsia="Times New Roman" w:hAnsi="Times New Roman" w:cs="Times New Roman"/>
          <w:bCs/>
          <w:sz w:val="24"/>
          <w:szCs w:val="24"/>
          <w:lang w:val="es-ES" w:eastAsia="es-ES"/>
        </w:rPr>
        <w:t xml:space="preserve">el Código Municipal para el Distrito Metropolitano de Quito, </w:t>
      </w:r>
      <w:r w:rsidRPr="00DC5132">
        <w:rPr>
          <w:rFonts w:ascii="Times New Roman" w:hAnsi="Times New Roman" w:cs="Times New Roman"/>
          <w:bCs/>
          <w:sz w:val="24"/>
          <w:szCs w:val="24"/>
        </w:rPr>
        <w:t xml:space="preserve">determina en su disposición derogatoria lo siguiente: </w:t>
      </w:r>
      <w:r w:rsidRPr="00DC5132">
        <w:rPr>
          <w:rFonts w:ascii="Times New Roman" w:hAnsi="Times New Roman" w:cs="Times New Roman"/>
          <w:bCs/>
          <w:i/>
          <w:sz w:val="24"/>
          <w:szCs w:val="24"/>
        </w:rPr>
        <w:t>“(…) Deróguense todas las Ordenanzas que se detallan en el cuadro adjunto (Anexo Derogatorias), con excepción de sus disposiciones de carácter transitorio hasta la verifica</w:t>
      </w:r>
      <w:r w:rsidRPr="00CF4BF3">
        <w:rPr>
          <w:rFonts w:ascii="Times New Roman" w:hAnsi="Times New Roman" w:cs="Times New Roman"/>
          <w:bCs/>
          <w:i/>
          <w:sz w:val="24"/>
          <w:szCs w:val="24"/>
        </w:rPr>
        <w:t>ción del efectivo cumplimiento de las mismas;(…)</w:t>
      </w:r>
      <w:r w:rsidRPr="00CF4BF3">
        <w:rPr>
          <w:rFonts w:ascii="Times New Roman" w:hAnsi="Times New Roman" w:cs="Times New Roman"/>
          <w:bCs/>
          <w:sz w:val="24"/>
          <w:szCs w:val="24"/>
        </w:rPr>
        <w:t xml:space="preserve">”; </w:t>
      </w:r>
    </w:p>
    <w:p w14:paraId="0AB3D6A0" w14:textId="77777777" w:rsidR="00415584" w:rsidRPr="00ED75D1" w:rsidRDefault="00415584" w:rsidP="00415584">
      <w:pPr>
        <w:spacing w:after="240" w:line="276" w:lineRule="auto"/>
        <w:ind w:left="705" w:hanging="705"/>
        <w:jc w:val="both"/>
        <w:rPr>
          <w:b/>
          <w:bCs/>
          <w:sz w:val="24"/>
          <w:szCs w:val="24"/>
        </w:rPr>
      </w:pPr>
      <w:r w:rsidRPr="00ED75D1">
        <w:rPr>
          <w:b/>
          <w:bCs/>
          <w:sz w:val="24"/>
          <w:szCs w:val="24"/>
        </w:rPr>
        <w:t xml:space="preserve">Que, </w:t>
      </w:r>
      <w:r w:rsidRPr="00ED75D1">
        <w:rPr>
          <w:b/>
          <w:bCs/>
          <w:sz w:val="24"/>
          <w:szCs w:val="24"/>
        </w:rPr>
        <w:tab/>
      </w:r>
      <w:r w:rsidRPr="00ED75D1">
        <w:rPr>
          <w:bCs/>
          <w:sz w:val="24"/>
          <w:szCs w:val="24"/>
        </w:rPr>
        <w:t>en concordancia con el considerando precedente, la Disposición Transitoria Segunda de la Ordenanza No. 0147 de 9 de diciembre de 2016 en los procesos de regularización de asentamientos humanos de hecho y consolidados que se encuentren en trámite, se aplicará la norma más beneficiosa para la regularización del asentamiento;</w:t>
      </w:r>
      <w:r w:rsidRPr="00ED75D1">
        <w:rPr>
          <w:b/>
          <w:bCs/>
          <w:sz w:val="24"/>
          <w:szCs w:val="24"/>
        </w:rPr>
        <w:t xml:space="preserve"> </w:t>
      </w:r>
    </w:p>
    <w:p w14:paraId="5FADB6E0" w14:textId="3AF9E783" w:rsidR="007D58C4" w:rsidRPr="00ED75D1" w:rsidRDefault="007D58C4" w:rsidP="007D58C4">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mediante Convenio de Cooperación Interinstitucional suscrito el 30 de septiembre de 2019 entre el Gobierno Autónomo Descentralizado del Distrito Metropolitano de Quito y el Gobierno Autónomo Descentralizado Provincial de Pichincha, se estableci</w:t>
      </w:r>
      <w:r>
        <w:rPr>
          <w:bCs/>
          <w:sz w:val="24"/>
          <w:szCs w:val="24"/>
        </w:rPr>
        <w:t>ó</w:t>
      </w:r>
      <w:r w:rsidRPr="00ED75D1">
        <w:rPr>
          <w:bCs/>
          <w:sz w:val="24"/>
          <w:szCs w:val="24"/>
        </w:rPr>
        <w:t xml:space="preserve"> en la</w:t>
      </w:r>
      <w:r>
        <w:rPr>
          <w:bCs/>
          <w:sz w:val="24"/>
          <w:szCs w:val="24"/>
        </w:rPr>
        <w:t>:</w:t>
      </w:r>
      <w:r w:rsidRPr="00ED75D1">
        <w:rPr>
          <w:bCs/>
          <w:sz w:val="24"/>
          <w:szCs w:val="24"/>
        </w:rPr>
        <w:t xml:space="preserve"> </w:t>
      </w:r>
      <w:r w:rsidRPr="00ED75D1">
        <w:rPr>
          <w:bCs/>
          <w:i/>
          <w:sz w:val="24"/>
          <w:szCs w:val="24"/>
        </w:rPr>
        <w:t xml:space="preserve">“CLÁUSULA CUARTA.- COMPROMISOS DE LAS PARTES” específicamente en su numeral 4.3 referente al Gobierno de Pichincha se estipula: “a) Proporcionar a los habitantes de los asentamientos humanos de hecho y consolidados del Distrito Metropolitano de Quito los estudios planialtimétricos y levantamientos topográficos que voluntariamente soliciten para continuar con los respectivos procesos de regularización de sus barrios. b) Coordinar con el Municipio de Quito la solicitud y entrega de información necesaria para que el insumo técnico que se proporcione a la comunidad se encuentre acorde a las necesidades técnicas requeridas dentro de los procesos de </w:t>
      </w:r>
      <w:r w:rsidRPr="00124C5B">
        <w:rPr>
          <w:bCs/>
          <w:i/>
          <w:sz w:val="24"/>
          <w:szCs w:val="24"/>
        </w:rPr>
        <w:t xml:space="preserve">regularización. </w:t>
      </w:r>
      <w:r w:rsidR="00FC3A06" w:rsidRPr="00124C5B">
        <w:rPr>
          <w:bCs/>
          <w:i/>
          <w:sz w:val="24"/>
          <w:szCs w:val="24"/>
        </w:rPr>
        <w:t>(</w:t>
      </w:r>
      <w:r w:rsidRPr="00124C5B">
        <w:rPr>
          <w:bCs/>
          <w:i/>
          <w:sz w:val="24"/>
          <w:szCs w:val="24"/>
        </w:rPr>
        <w:t>…</w:t>
      </w:r>
      <w:r w:rsidR="00FC3A06" w:rsidRPr="00124C5B">
        <w:rPr>
          <w:bCs/>
          <w:i/>
          <w:sz w:val="24"/>
          <w:szCs w:val="24"/>
        </w:rPr>
        <w:t>)</w:t>
      </w:r>
      <w:r w:rsidRPr="00124C5B">
        <w:rPr>
          <w:bCs/>
          <w:i/>
          <w:sz w:val="24"/>
          <w:szCs w:val="24"/>
        </w:rPr>
        <w:t>”;</w:t>
      </w:r>
    </w:p>
    <w:p w14:paraId="17241D27" w14:textId="77777777" w:rsidR="007D58C4" w:rsidRDefault="007D58C4" w:rsidP="009B69F3">
      <w:pPr>
        <w:spacing w:after="240" w:line="276" w:lineRule="auto"/>
        <w:ind w:left="567" w:hanging="705"/>
        <w:jc w:val="both"/>
        <w:rPr>
          <w:ins w:id="0" w:author="Darwin Patricio Aguilar Cabezas" w:date="2022-03-31T15:32:00Z"/>
          <w:bCs/>
          <w:i/>
          <w:sz w:val="24"/>
          <w:szCs w:val="24"/>
        </w:rPr>
      </w:pPr>
      <w:r w:rsidRPr="00ED75D1">
        <w:rPr>
          <w:b/>
          <w:bCs/>
          <w:sz w:val="24"/>
          <w:szCs w:val="24"/>
        </w:rPr>
        <w:t>Que</w:t>
      </w:r>
      <w:r w:rsidRPr="00ED75D1">
        <w:rPr>
          <w:bCs/>
          <w:i/>
          <w:sz w:val="24"/>
          <w:szCs w:val="24"/>
        </w:rPr>
        <w:t xml:space="preserve">, </w:t>
      </w:r>
      <w:r w:rsidRPr="00ED75D1">
        <w:rPr>
          <w:bCs/>
          <w:i/>
          <w:sz w:val="24"/>
          <w:szCs w:val="24"/>
        </w:rPr>
        <w:tab/>
      </w:r>
      <w:r w:rsidRPr="00ED75D1">
        <w:rPr>
          <w:bCs/>
          <w:sz w:val="24"/>
          <w:szCs w:val="24"/>
        </w:rPr>
        <w:t>mediante oficio No. GADDMQ-PM-SAUS-2019-0155-O, de 11 de diciembre de 2019, el Subprocurador Metropolitano emite su criterio indicando lo siguiente:</w:t>
      </w:r>
      <w:r w:rsidRPr="00ED75D1">
        <w:rPr>
          <w:bCs/>
          <w:i/>
          <w:sz w:val="24"/>
          <w:szCs w:val="24"/>
        </w:rPr>
        <w:t xml:space="preserve"> </w:t>
      </w:r>
      <w:r w:rsidRPr="00ED75D1">
        <w:rPr>
          <w:bCs/>
          <w:i/>
          <w:sz w:val="24"/>
          <w:szCs w:val="24"/>
        </w:rPr>
        <w:lastRenderedPageBreak/>
        <w:t>“Análisis e informe jurídico. 1. Con el fundamento jurídico expuesto y considerando los informes técnicos referidos que determinan la viabilidad y la necesidad de la autorización del Concejo Metropolitano para que el predio ingrese al proceso de regularización del asentamiento humano de hecho y consolidado, y tratándose de un 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Pomasqui, entre al proceso de regularización del asentamiento humano de hecho y consolidado que se encuentra en el lote mencionado. 2.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3.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dictamen de la Comisión de Propiedad y Especio Público, y posterior resolución del Concejo Metropolitano de Quito.”;</w:t>
      </w:r>
    </w:p>
    <w:p w14:paraId="0F507D07" w14:textId="7CF6C669" w:rsidR="009B69F3" w:rsidRDefault="001527F4" w:rsidP="009B69F3">
      <w:pPr>
        <w:pStyle w:val="Textoindependiente"/>
        <w:ind w:right="215" w:hanging="142"/>
        <w:jc w:val="both"/>
        <w:rPr>
          <w:ins w:id="1" w:author="Veronica Paulina Vela Onate" w:date="2022-04-06T07:37:00Z"/>
          <w:rFonts w:ascii="Times New Roman" w:hAnsi="Times New Roman" w:cs="Times New Roman"/>
          <w:spacing w:val="1"/>
          <w:sz w:val="24"/>
          <w:szCs w:val="24"/>
        </w:rPr>
      </w:pPr>
      <w:ins w:id="2" w:author="Darwin Patricio Aguilar Cabezas" w:date="2022-03-31T15:32:00Z">
        <w:r w:rsidRPr="002759CF">
          <w:rPr>
            <w:rFonts w:ascii="Times New Roman" w:hAnsi="Times New Roman" w:cs="Times New Roman"/>
            <w:b/>
            <w:sz w:val="24"/>
            <w:szCs w:val="24"/>
          </w:rPr>
          <w:t>Que,</w:t>
        </w:r>
        <w:r w:rsidRPr="002759CF">
          <w:rPr>
            <w:rFonts w:ascii="Times New Roman" w:hAnsi="Times New Roman" w:cs="Times New Roman"/>
            <w:b/>
            <w:spacing w:val="1"/>
            <w:sz w:val="24"/>
            <w:szCs w:val="24"/>
          </w:rPr>
          <w:t xml:space="preserve"> </w:t>
        </w:r>
      </w:ins>
      <w:ins w:id="3" w:author="Veronica Paulina Vela Onate" w:date="2022-04-06T07:35:00Z">
        <w:r w:rsidR="009B69F3" w:rsidRPr="002759CF">
          <w:rPr>
            <w:rFonts w:ascii="Times New Roman" w:hAnsi="Times New Roman" w:cs="Times New Roman"/>
            <w:b/>
            <w:spacing w:val="1"/>
            <w:sz w:val="24"/>
            <w:szCs w:val="24"/>
          </w:rPr>
          <w:t xml:space="preserve">  </w:t>
        </w:r>
      </w:ins>
      <w:ins w:id="4" w:author="Darwin Patricio Aguilar Cabezas" w:date="2022-03-31T15:32:00Z">
        <w:r w:rsidRPr="002759CF">
          <w:rPr>
            <w:rFonts w:ascii="Times New Roman" w:hAnsi="Times New Roman" w:cs="Times New Roman"/>
            <w:sz w:val="24"/>
            <w:szCs w:val="24"/>
          </w:rPr>
          <w:t>mediante</w:t>
        </w:r>
        <w:r w:rsidRPr="002759CF">
          <w:rPr>
            <w:rFonts w:ascii="Times New Roman" w:hAnsi="Times New Roman" w:cs="Times New Roman"/>
            <w:spacing w:val="1"/>
            <w:sz w:val="24"/>
            <w:szCs w:val="24"/>
          </w:rPr>
          <w:t xml:space="preserve"> </w:t>
        </w:r>
        <w:r w:rsidR="00147A5D" w:rsidRPr="002759CF">
          <w:rPr>
            <w:rFonts w:ascii="Times New Roman" w:hAnsi="Times New Roman" w:cs="Times New Roman"/>
            <w:sz w:val="24"/>
            <w:szCs w:val="24"/>
          </w:rPr>
          <w:t>oficio</w:t>
        </w:r>
        <w:r w:rsidR="00147A5D"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No.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GADDMQ-PM-SAUOS-2020-0221-O,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06</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agosto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ins>
      <w:ins w:id="5" w:author="Veronica Paulina Vela Onate" w:date="2022-04-06T07:37:00Z">
        <w:r w:rsidR="009B69F3">
          <w:rPr>
            <w:rFonts w:ascii="Times New Roman" w:hAnsi="Times New Roman" w:cs="Times New Roman"/>
            <w:spacing w:val="1"/>
            <w:sz w:val="24"/>
            <w:szCs w:val="24"/>
          </w:rPr>
          <w:t xml:space="preserve">   </w:t>
        </w:r>
      </w:ins>
    </w:p>
    <w:p w14:paraId="03C062A7" w14:textId="303548E9" w:rsidR="001527F4" w:rsidRPr="002759CF" w:rsidRDefault="009B69F3" w:rsidP="009B69F3">
      <w:pPr>
        <w:pStyle w:val="Textoindependiente"/>
        <w:ind w:right="215" w:hanging="142"/>
        <w:jc w:val="both"/>
        <w:rPr>
          <w:ins w:id="6" w:author="Darwin Patricio Aguilar Cabezas" w:date="2022-03-31T15:32:00Z"/>
          <w:rFonts w:ascii="Times New Roman" w:hAnsi="Times New Roman" w:cs="Times New Roman"/>
          <w:sz w:val="24"/>
          <w:szCs w:val="24"/>
        </w:rPr>
      </w:pPr>
      <w:ins w:id="7" w:author="Veronica Paulina Vela Onate" w:date="2022-04-06T07:37:00Z">
        <w:r>
          <w:rPr>
            <w:rFonts w:ascii="Times New Roman" w:hAnsi="Times New Roman" w:cs="Times New Roman"/>
            <w:spacing w:val="1"/>
            <w:sz w:val="24"/>
            <w:szCs w:val="24"/>
          </w:rPr>
          <w:t xml:space="preserve">           </w:t>
        </w:r>
      </w:ins>
      <w:ins w:id="8" w:author="Darwin Patricio Aguilar Cabezas" w:date="2022-03-31T15:32:00Z">
        <w:r w:rsidR="001527F4" w:rsidRPr="002759CF">
          <w:rPr>
            <w:rFonts w:ascii="Times New Roman" w:hAnsi="Times New Roman" w:cs="Times New Roman"/>
            <w:sz w:val="24"/>
            <w:szCs w:val="24"/>
          </w:rPr>
          <w:t>2020,</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Procuraduría Metropolitana</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en</w:t>
        </w:r>
        <w:r w:rsidR="001527F4" w:rsidRPr="002759CF">
          <w:rPr>
            <w:rFonts w:ascii="Times New Roman" w:hAnsi="Times New Roman" w:cs="Times New Roman"/>
            <w:spacing w:val="-4"/>
            <w:sz w:val="24"/>
            <w:szCs w:val="24"/>
          </w:rPr>
          <w:t xml:space="preserve"> </w:t>
        </w:r>
        <w:r w:rsidR="001527F4" w:rsidRPr="002759CF">
          <w:rPr>
            <w:rFonts w:ascii="Times New Roman" w:hAnsi="Times New Roman" w:cs="Times New Roman"/>
            <w:sz w:val="24"/>
            <w:szCs w:val="24"/>
          </w:rPr>
          <w:t>su</w:t>
        </w:r>
        <w:r w:rsidR="001527F4" w:rsidRPr="002759CF">
          <w:rPr>
            <w:rFonts w:ascii="Times New Roman" w:hAnsi="Times New Roman" w:cs="Times New Roman"/>
            <w:spacing w:val="-7"/>
            <w:sz w:val="24"/>
            <w:szCs w:val="24"/>
          </w:rPr>
          <w:t xml:space="preserve"> </w:t>
        </w:r>
        <w:r w:rsidR="001527F4" w:rsidRPr="002759CF">
          <w:rPr>
            <w:rFonts w:ascii="Times New Roman" w:hAnsi="Times New Roman" w:cs="Times New Roman"/>
            <w:sz w:val="24"/>
            <w:szCs w:val="24"/>
          </w:rPr>
          <w:t>parte</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pertinente</w:t>
        </w:r>
        <w:r w:rsidR="001527F4" w:rsidRPr="002759CF">
          <w:rPr>
            <w:rFonts w:ascii="Times New Roman" w:hAnsi="Times New Roman" w:cs="Times New Roman"/>
            <w:spacing w:val="2"/>
            <w:sz w:val="24"/>
            <w:szCs w:val="24"/>
          </w:rPr>
          <w:t xml:space="preserve"> </w:t>
        </w:r>
        <w:r w:rsidR="001527F4" w:rsidRPr="002759CF">
          <w:rPr>
            <w:rFonts w:ascii="Times New Roman" w:hAnsi="Times New Roman" w:cs="Times New Roman"/>
            <w:sz w:val="24"/>
            <w:szCs w:val="24"/>
          </w:rPr>
          <w:t>señala:</w:t>
        </w:r>
      </w:ins>
    </w:p>
    <w:p w14:paraId="069550C7" w14:textId="77777777" w:rsidR="001527F4" w:rsidRPr="002759CF" w:rsidRDefault="001527F4" w:rsidP="009B69F3">
      <w:pPr>
        <w:pStyle w:val="Textoindependiente"/>
        <w:spacing w:before="11"/>
        <w:ind w:left="567"/>
        <w:rPr>
          <w:ins w:id="9" w:author="Darwin Patricio Aguilar Cabezas" w:date="2022-03-31T15:32:00Z"/>
          <w:rFonts w:ascii="Times New Roman" w:hAnsi="Times New Roman" w:cs="Times New Roman"/>
          <w:sz w:val="24"/>
          <w:szCs w:val="24"/>
        </w:rPr>
      </w:pPr>
    </w:p>
    <w:p w14:paraId="294886EF" w14:textId="77777777" w:rsidR="001527F4" w:rsidRPr="002759CF" w:rsidRDefault="001527F4" w:rsidP="002759CF">
      <w:pPr>
        <w:spacing w:before="1" w:line="276" w:lineRule="auto"/>
        <w:ind w:left="567" w:right="210"/>
        <w:jc w:val="both"/>
        <w:rPr>
          <w:ins w:id="10" w:author="Darwin Patricio Aguilar Cabezas" w:date="2022-03-31T15:32:00Z"/>
          <w:i/>
          <w:sz w:val="24"/>
          <w:szCs w:val="24"/>
        </w:rPr>
      </w:pPr>
      <w:ins w:id="11" w:author="Darwin Patricio Aguilar Cabezas" w:date="2022-03-31T15:32:00Z">
        <w:r w:rsidRPr="002759CF">
          <w:rPr>
            <w:i/>
            <w:sz w:val="24"/>
            <w:szCs w:val="24"/>
          </w:rPr>
          <w:t>“1. La normativa municipal que se refiere al régimen de uso de suelo y a la</w:t>
        </w:r>
        <w:r w:rsidRPr="002759CF">
          <w:rPr>
            <w:i/>
            <w:spacing w:val="1"/>
            <w:sz w:val="24"/>
            <w:szCs w:val="24"/>
          </w:rPr>
          <w:t xml:space="preserve"> </w:t>
        </w:r>
        <w:r w:rsidRPr="002759CF">
          <w:rPr>
            <w:i/>
            <w:sz w:val="24"/>
            <w:szCs w:val="24"/>
          </w:rPr>
          <w:t>regularización de</w:t>
        </w:r>
        <w:r w:rsidRPr="002759CF">
          <w:rPr>
            <w:i/>
            <w:spacing w:val="1"/>
            <w:sz w:val="24"/>
            <w:szCs w:val="24"/>
          </w:rPr>
          <w:t xml:space="preserve"> </w:t>
        </w:r>
        <w:r w:rsidRPr="002759CF">
          <w:rPr>
            <w:i/>
            <w:sz w:val="24"/>
            <w:szCs w:val="24"/>
          </w:rPr>
          <w:t>asentamientos humanos de hecho y consolidados, contenida en el Código Municipal, catalogan, a las</w:t>
        </w:r>
        <w:r w:rsidRPr="002759CF">
          <w:rPr>
            <w:i/>
            <w:spacing w:val="1"/>
            <w:sz w:val="24"/>
            <w:szCs w:val="24"/>
          </w:rPr>
          <w:t xml:space="preserve"> </w:t>
        </w:r>
        <w:r w:rsidRPr="002759CF">
          <w:rPr>
            <w:i/>
            <w:sz w:val="24"/>
            <w:szCs w:val="24"/>
          </w:rPr>
          <w:t>áreas afectadas por tendidos eléctricos, indistintamente como áreas o franjas de protección especial. La</w:t>
        </w:r>
        <w:r w:rsidRPr="002759CF">
          <w:rPr>
            <w:i/>
            <w:spacing w:val="1"/>
            <w:sz w:val="24"/>
            <w:szCs w:val="24"/>
          </w:rPr>
          <w:t xml:space="preserve"> </w:t>
        </w:r>
        <w:r w:rsidRPr="002759CF">
          <w:rPr>
            <w:i/>
            <w:sz w:val="24"/>
            <w:szCs w:val="24"/>
          </w:rPr>
          <w:t>dimensión de estas áreas se encuentra definida en el cuadro No. 3 del Plan de Uso y Ocupación del</w:t>
        </w:r>
        <w:r w:rsidRPr="002759CF">
          <w:rPr>
            <w:i/>
            <w:spacing w:val="1"/>
            <w:sz w:val="24"/>
            <w:szCs w:val="24"/>
          </w:rPr>
          <w:t xml:space="preserve"> </w:t>
        </w:r>
        <w:r w:rsidRPr="002759CF">
          <w:rPr>
            <w:i/>
            <w:sz w:val="24"/>
            <w:szCs w:val="24"/>
          </w:rPr>
          <w:t>Suelo.</w:t>
        </w:r>
      </w:ins>
    </w:p>
    <w:p w14:paraId="5E6D51D8" w14:textId="77777777" w:rsidR="001527F4" w:rsidRPr="002759CF" w:rsidRDefault="001527F4" w:rsidP="002759CF">
      <w:pPr>
        <w:pStyle w:val="Textoindependiente"/>
        <w:spacing w:before="10" w:line="276" w:lineRule="auto"/>
        <w:ind w:left="567"/>
        <w:rPr>
          <w:ins w:id="12" w:author="Darwin Patricio Aguilar Cabezas" w:date="2022-03-31T15:32:00Z"/>
          <w:rFonts w:ascii="Times New Roman" w:hAnsi="Times New Roman" w:cs="Times New Roman"/>
          <w:i/>
          <w:sz w:val="24"/>
          <w:szCs w:val="24"/>
        </w:rPr>
      </w:pPr>
    </w:p>
    <w:p w14:paraId="22E9AF33" w14:textId="6EB31400" w:rsidR="001527F4" w:rsidRPr="002759CF" w:rsidRDefault="009B69F3" w:rsidP="002759CF">
      <w:pPr>
        <w:pStyle w:val="Prrafodelista"/>
        <w:widowControl w:val="0"/>
        <w:tabs>
          <w:tab w:val="left" w:pos="1233"/>
        </w:tabs>
        <w:autoSpaceDE w:val="0"/>
        <w:autoSpaceDN w:val="0"/>
        <w:spacing w:line="276" w:lineRule="auto"/>
        <w:ind w:left="567" w:right="212" w:hanging="142"/>
        <w:jc w:val="both"/>
        <w:rPr>
          <w:ins w:id="13" w:author="Darwin Patricio Aguilar Cabezas" w:date="2022-03-31T15:32:00Z"/>
          <w:i/>
          <w:sz w:val="24"/>
          <w:szCs w:val="24"/>
        </w:rPr>
      </w:pPr>
      <w:ins w:id="14" w:author="Veronica Paulina Vela Onate" w:date="2022-04-06T07:36:00Z">
        <w:r w:rsidRPr="002759CF">
          <w:rPr>
            <w:i/>
            <w:sz w:val="24"/>
            <w:szCs w:val="24"/>
          </w:rPr>
          <w:t xml:space="preserve">   </w:t>
        </w:r>
      </w:ins>
      <w:ins w:id="15" w:author="Veronica Paulina Vela Onate" w:date="2022-04-06T07:35:00Z">
        <w:r w:rsidRPr="002759CF">
          <w:rPr>
            <w:i/>
            <w:sz w:val="24"/>
            <w:szCs w:val="24"/>
          </w:rPr>
          <w:t xml:space="preserve">2. </w:t>
        </w:r>
      </w:ins>
      <w:ins w:id="16" w:author="Darwin Patricio Aguilar Cabezas" w:date="2022-03-31T15:32:00Z">
        <w:r w:rsidR="001527F4" w:rsidRPr="002759CF">
          <w:rPr>
            <w:i/>
            <w:sz w:val="24"/>
            <w:szCs w:val="24"/>
          </w:rPr>
          <w:t>Por</w:t>
        </w:r>
        <w:r w:rsidR="001527F4" w:rsidRPr="002759CF">
          <w:rPr>
            <w:i/>
            <w:spacing w:val="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parte,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Energía</w:t>
        </w:r>
        <w:r w:rsidR="001527F4" w:rsidRPr="002759CF">
          <w:rPr>
            <w:i/>
            <w:spacing w:val="5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faculta</w:t>
        </w:r>
        <w:r w:rsidR="001527F4" w:rsidRPr="002759CF">
          <w:rPr>
            <w:i/>
            <w:spacing w:val="51"/>
            <w:sz w:val="24"/>
            <w:szCs w:val="24"/>
          </w:rPr>
          <w:t xml:space="preserve"> </w:t>
        </w:r>
        <w:r w:rsidR="001527F4" w:rsidRPr="002759CF">
          <w:rPr>
            <w:i/>
            <w:sz w:val="24"/>
            <w:szCs w:val="24"/>
          </w:rPr>
          <w:t>al</w:t>
        </w:r>
        <w:r w:rsidR="001527F4" w:rsidRPr="002759CF">
          <w:rPr>
            <w:i/>
            <w:spacing w:val="1"/>
            <w:sz w:val="24"/>
            <w:szCs w:val="24"/>
          </w:rPr>
          <w:t xml:space="preserve"> </w:t>
        </w:r>
        <w:r w:rsidR="001527F4" w:rsidRPr="002759CF">
          <w:rPr>
            <w:i/>
            <w:sz w:val="24"/>
            <w:szCs w:val="24"/>
          </w:rPr>
          <w:t xml:space="preserve">Ministerio  </w:t>
        </w:r>
        <w:r w:rsidR="001527F4" w:rsidRPr="002759CF">
          <w:rPr>
            <w:i/>
            <w:spacing w:val="1"/>
            <w:sz w:val="24"/>
            <w:szCs w:val="24"/>
          </w:rPr>
          <w:t xml:space="preserve"> </w:t>
        </w:r>
        <w:r w:rsidR="001527F4" w:rsidRPr="002759CF">
          <w:rPr>
            <w:i/>
            <w:sz w:val="24"/>
            <w:szCs w:val="24"/>
          </w:rPr>
          <w:t xml:space="preserve">y  </w:t>
        </w:r>
        <w:r w:rsidR="001527F4" w:rsidRPr="002759CF">
          <w:rPr>
            <w:i/>
            <w:spacing w:val="1"/>
            <w:sz w:val="24"/>
            <w:szCs w:val="24"/>
          </w:rPr>
          <w:t xml:space="preserve"> </w:t>
        </w:r>
        <w:r w:rsidR="001527F4" w:rsidRPr="002759CF">
          <w:rPr>
            <w:i/>
            <w:sz w:val="24"/>
            <w:szCs w:val="24"/>
          </w:rPr>
          <w:t xml:space="preserve">a  </w:t>
        </w:r>
        <w:r w:rsidR="001527F4" w:rsidRPr="002759CF">
          <w:rPr>
            <w:i/>
            <w:spacing w:val="1"/>
            <w:sz w:val="24"/>
            <w:szCs w:val="24"/>
          </w:rPr>
          <w:t xml:space="preserve"> </w:t>
        </w:r>
        <w:r w:rsidR="001527F4" w:rsidRPr="002759CF">
          <w:rPr>
            <w:i/>
            <w:sz w:val="24"/>
            <w:szCs w:val="24"/>
          </w:rPr>
          <w:t xml:space="preserve">las  </w:t>
        </w:r>
        <w:r w:rsidR="001527F4" w:rsidRPr="002759CF">
          <w:rPr>
            <w:i/>
            <w:spacing w:val="1"/>
            <w:sz w:val="24"/>
            <w:szCs w:val="24"/>
          </w:rPr>
          <w:t xml:space="preserve"> </w:t>
        </w:r>
        <w:r w:rsidR="001527F4" w:rsidRPr="002759CF">
          <w:rPr>
            <w:i/>
            <w:sz w:val="24"/>
            <w:szCs w:val="24"/>
          </w:rPr>
          <w:t xml:space="preserve">empresas  </w:t>
        </w:r>
        <w:r w:rsidR="001527F4" w:rsidRPr="002759CF">
          <w:rPr>
            <w:i/>
            <w:spacing w:val="1"/>
            <w:sz w:val="24"/>
            <w:szCs w:val="24"/>
          </w:rPr>
          <w:t xml:space="preserve"> </w:t>
        </w:r>
        <w:r w:rsidR="001527F4" w:rsidRPr="002759CF">
          <w:rPr>
            <w:i/>
            <w:sz w:val="24"/>
            <w:szCs w:val="24"/>
          </w:rPr>
          <w:t xml:space="preserve">públicas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prestan  </w:t>
        </w:r>
        <w:r w:rsidR="001527F4" w:rsidRPr="002759CF">
          <w:rPr>
            <w:i/>
            <w:spacing w:val="1"/>
            <w:sz w:val="24"/>
            <w:szCs w:val="24"/>
          </w:rPr>
          <w:t xml:space="preserve"> </w:t>
        </w:r>
        <w:r w:rsidR="001527F4" w:rsidRPr="002759CF">
          <w:rPr>
            <w:i/>
            <w:sz w:val="24"/>
            <w:szCs w:val="24"/>
          </w:rPr>
          <w:t xml:space="preserve">el  </w:t>
        </w:r>
        <w:r w:rsidR="001527F4" w:rsidRPr="002759CF">
          <w:rPr>
            <w:i/>
            <w:spacing w:val="1"/>
            <w:sz w:val="24"/>
            <w:szCs w:val="24"/>
          </w:rPr>
          <w:t xml:space="preserve"> </w:t>
        </w:r>
        <w:r w:rsidR="001527F4" w:rsidRPr="002759CF">
          <w:rPr>
            <w:i/>
            <w:sz w:val="24"/>
            <w:szCs w:val="24"/>
          </w:rPr>
          <w:t xml:space="preserve">servicio  </w:t>
        </w:r>
        <w:r w:rsidR="001527F4" w:rsidRPr="002759CF">
          <w:rPr>
            <w:i/>
            <w:spacing w:val="1"/>
            <w:sz w:val="24"/>
            <w:szCs w:val="24"/>
          </w:rPr>
          <w:t xml:space="preserve"> </w:t>
        </w:r>
        <w:r w:rsidR="001527F4" w:rsidRPr="002759CF">
          <w:rPr>
            <w:i/>
            <w:sz w:val="24"/>
            <w:szCs w:val="24"/>
          </w:rPr>
          <w:t>público    de    energía</w:t>
        </w:r>
        <w:r w:rsidR="001527F4" w:rsidRPr="002759CF">
          <w:rPr>
            <w:i/>
            <w:spacing w:val="1"/>
            <w:sz w:val="24"/>
            <w:szCs w:val="24"/>
          </w:rPr>
          <w:t xml:space="preserve"> </w:t>
        </w:r>
        <w:r w:rsidR="001527F4" w:rsidRPr="002759CF">
          <w:rPr>
            <w:i/>
            <w:sz w:val="24"/>
            <w:szCs w:val="24"/>
          </w:rPr>
          <w:t>eléctrica, para establecer servidumbres para la infraestructura de líneas de transmisión y distribución</w:t>
        </w:r>
        <w:r w:rsidR="001527F4" w:rsidRPr="002759CF">
          <w:rPr>
            <w:i/>
            <w:spacing w:val="1"/>
            <w:sz w:val="24"/>
            <w:szCs w:val="24"/>
          </w:rPr>
          <w:t xml:space="preserve"> </w:t>
        </w:r>
        <w:r w:rsidR="001527F4" w:rsidRPr="002759CF">
          <w:rPr>
            <w:i/>
            <w:sz w:val="24"/>
            <w:szCs w:val="24"/>
          </w:rPr>
          <w:t>eléctrica y</w:t>
        </w:r>
        <w:r w:rsidR="001527F4" w:rsidRPr="002759CF">
          <w:rPr>
            <w:i/>
            <w:spacing w:val="1"/>
            <w:sz w:val="24"/>
            <w:szCs w:val="24"/>
          </w:rPr>
          <w:t xml:space="preserve"> </w:t>
        </w:r>
        <w:r w:rsidR="001527F4" w:rsidRPr="002759CF">
          <w:rPr>
            <w:i/>
            <w:sz w:val="24"/>
            <w:szCs w:val="24"/>
          </w:rPr>
          <w:t>otras</w:t>
        </w:r>
        <w:r w:rsidR="001527F4" w:rsidRPr="002759CF">
          <w:rPr>
            <w:i/>
            <w:spacing w:val="-1"/>
            <w:sz w:val="24"/>
            <w:szCs w:val="24"/>
          </w:rPr>
          <w:t xml:space="preserve"> </w:t>
        </w:r>
        <w:r w:rsidR="001527F4" w:rsidRPr="002759CF">
          <w:rPr>
            <w:i/>
            <w:sz w:val="24"/>
            <w:szCs w:val="24"/>
          </w:rPr>
          <w:t>instalaciones</w:t>
        </w:r>
        <w:r w:rsidR="001527F4" w:rsidRPr="002759CF">
          <w:rPr>
            <w:i/>
            <w:spacing w:val="-2"/>
            <w:sz w:val="24"/>
            <w:szCs w:val="24"/>
          </w:rPr>
          <w:t xml:space="preserve"> </w:t>
        </w:r>
        <w:r w:rsidR="001527F4" w:rsidRPr="002759CF">
          <w:rPr>
            <w:i/>
            <w:sz w:val="24"/>
            <w:szCs w:val="24"/>
          </w:rPr>
          <w:t>propias</w:t>
        </w:r>
        <w:r w:rsidR="001527F4" w:rsidRPr="002759CF">
          <w:rPr>
            <w:i/>
            <w:spacing w:val="-1"/>
            <w:sz w:val="24"/>
            <w:szCs w:val="24"/>
          </w:rPr>
          <w:t xml:space="preserve"> </w:t>
        </w:r>
        <w:r w:rsidR="001527F4" w:rsidRPr="002759CF">
          <w:rPr>
            <w:i/>
            <w:sz w:val="24"/>
            <w:szCs w:val="24"/>
          </w:rPr>
          <w:t>del</w:t>
        </w:r>
        <w:r w:rsidR="001527F4" w:rsidRPr="002759CF">
          <w:rPr>
            <w:i/>
            <w:spacing w:val="2"/>
            <w:sz w:val="24"/>
            <w:szCs w:val="24"/>
          </w:rPr>
          <w:t xml:space="preserve"> </w:t>
        </w:r>
        <w:r w:rsidR="001527F4" w:rsidRPr="002759CF">
          <w:rPr>
            <w:i/>
            <w:sz w:val="24"/>
            <w:szCs w:val="24"/>
          </w:rPr>
          <w:t>servicio eléctrico.</w:t>
        </w:r>
      </w:ins>
    </w:p>
    <w:p w14:paraId="79F3084C" w14:textId="77777777" w:rsidR="001527F4" w:rsidRPr="002759CF" w:rsidRDefault="001527F4" w:rsidP="009B69F3">
      <w:pPr>
        <w:pStyle w:val="Textoindependiente"/>
        <w:spacing w:before="3"/>
        <w:ind w:left="567"/>
        <w:rPr>
          <w:ins w:id="17" w:author="Darwin Patricio Aguilar Cabezas" w:date="2022-03-31T15:32:00Z"/>
          <w:rFonts w:ascii="Times New Roman" w:hAnsi="Times New Roman" w:cs="Times New Roman"/>
          <w:i/>
          <w:sz w:val="24"/>
          <w:szCs w:val="24"/>
        </w:rPr>
      </w:pPr>
    </w:p>
    <w:p w14:paraId="7B924477" w14:textId="32A20636" w:rsidR="001527F4" w:rsidRPr="002759CF" w:rsidRDefault="009B69F3" w:rsidP="002759CF">
      <w:pPr>
        <w:pStyle w:val="Prrafodelista"/>
        <w:widowControl w:val="0"/>
        <w:tabs>
          <w:tab w:val="left" w:pos="1285"/>
        </w:tabs>
        <w:autoSpaceDE w:val="0"/>
        <w:autoSpaceDN w:val="0"/>
        <w:spacing w:line="276" w:lineRule="auto"/>
        <w:ind w:left="567" w:right="214"/>
        <w:jc w:val="both"/>
        <w:rPr>
          <w:ins w:id="18" w:author="Darwin Patricio Aguilar Cabezas" w:date="2022-03-31T15:32:00Z"/>
          <w:i/>
          <w:sz w:val="24"/>
          <w:szCs w:val="24"/>
        </w:rPr>
      </w:pPr>
      <w:ins w:id="19" w:author="Veronica Paulina Vela Onate" w:date="2022-04-06T07:35:00Z">
        <w:r w:rsidRPr="002759CF">
          <w:rPr>
            <w:i/>
            <w:sz w:val="24"/>
            <w:szCs w:val="24"/>
          </w:rPr>
          <w:t>3.</w:t>
        </w:r>
      </w:ins>
      <w:ins w:id="20" w:author="Darwin Patricio Aguilar Cabezas" w:date="2022-03-31T15:32:00Z">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este  </w:t>
        </w:r>
        <w:r w:rsidR="001527F4" w:rsidRPr="002759CF">
          <w:rPr>
            <w:i/>
            <w:spacing w:val="1"/>
            <w:sz w:val="24"/>
            <w:szCs w:val="24"/>
          </w:rPr>
          <w:t xml:space="preserve"> </w:t>
        </w:r>
        <w:r w:rsidR="001527F4" w:rsidRPr="002759CF">
          <w:rPr>
            <w:i/>
            <w:sz w:val="24"/>
            <w:szCs w:val="24"/>
          </w:rPr>
          <w:t xml:space="preserve">contexto,  </w:t>
        </w:r>
        <w:r w:rsidR="001527F4" w:rsidRPr="002759CF">
          <w:rPr>
            <w:i/>
            <w:spacing w:val="1"/>
            <w:sz w:val="24"/>
            <w:szCs w:val="24"/>
          </w:rPr>
          <w:t xml:space="preserve"> </w:t>
        </w:r>
        <w:r w:rsidR="001527F4" w:rsidRPr="002759CF">
          <w:rPr>
            <w:i/>
            <w:sz w:val="24"/>
            <w:szCs w:val="24"/>
          </w:rPr>
          <w:t xml:space="preserve">se  </w:t>
        </w:r>
        <w:r w:rsidR="001527F4" w:rsidRPr="002759CF">
          <w:rPr>
            <w:i/>
            <w:spacing w:val="1"/>
            <w:sz w:val="24"/>
            <w:szCs w:val="24"/>
          </w:rPr>
          <w:t xml:space="preserve"> </w:t>
        </w:r>
        <w:r w:rsidR="001527F4" w:rsidRPr="002759CF">
          <w:rPr>
            <w:i/>
            <w:sz w:val="24"/>
            <w:szCs w:val="24"/>
          </w:rPr>
          <w:t xml:space="preserve">establece:  </w:t>
        </w:r>
        <w:r w:rsidR="001527F4" w:rsidRPr="002759CF">
          <w:rPr>
            <w:i/>
            <w:spacing w:val="1"/>
            <w:sz w:val="24"/>
            <w:szCs w:val="24"/>
          </w:rPr>
          <w:t xml:space="preserve"> </w:t>
        </w:r>
        <w:r w:rsidR="001527F4" w:rsidRPr="002759CF">
          <w:rPr>
            <w:i/>
            <w:sz w:val="24"/>
            <w:szCs w:val="24"/>
          </w:rPr>
          <w:t xml:space="preserve">(i)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normativa  </w:t>
        </w:r>
        <w:r w:rsidR="001527F4" w:rsidRPr="002759CF">
          <w:rPr>
            <w:i/>
            <w:spacing w:val="1"/>
            <w:sz w:val="24"/>
            <w:szCs w:val="24"/>
          </w:rPr>
          <w:t xml:space="preserve"> </w:t>
        </w:r>
        <w:r w:rsidR="001527F4" w:rsidRPr="002759CF">
          <w:rPr>
            <w:i/>
            <w:sz w:val="24"/>
            <w:szCs w:val="24"/>
          </w:rPr>
          <w:t xml:space="preserve">municipal  </w:t>
        </w:r>
        <w:r w:rsidR="001527F4" w:rsidRPr="002759CF">
          <w:rPr>
            <w:i/>
            <w:spacing w:val="1"/>
            <w:sz w:val="24"/>
            <w:szCs w:val="24"/>
          </w:rPr>
          <w:t xml:space="preserve"> </w:t>
        </w:r>
        <w:r w:rsidR="001527F4" w:rsidRPr="002759CF">
          <w:rPr>
            <w:i/>
            <w:sz w:val="24"/>
            <w:szCs w:val="24"/>
          </w:rPr>
          <w:t xml:space="preserve">se  </w:t>
        </w:r>
        <w:r w:rsidR="001527F4" w:rsidRPr="002759CF">
          <w:rPr>
            <w:i/>
            <w:spacing w:val="1"/>
            <w:sz w:val="24"/>
            <w:szCs w:val="24"/>
          </w:rPr>
          <w:t xml:space="preserve"> </w:t>
        </w:r>
        <w:r w:rsidR="001527F4" w:rsidRPr="002759CF">
          <w:rPr>
            <w:i/>
            <w:sz w:val="24"/>
            <w:szCs w:val="24"/>
          </w:rPr>
          <w:lastRenderedPageBreak/>
          <w:t xml:space="preserve">encarga  </w:t>
        </w:r>
        <w:r w:rsidR="001527F4" w:rsidRPr="002759CF">
          <w:rPr>
            <w:i/>
            <w:spacing w:val="1"/>
            <w:sz w:val="24"/>
            <w:szCs w:val="24"/>
          </w:rPr>
          <w:t xml:space="preserve"> </w:t>
        </w:r>
        <w:r w:rsidR="001527F4" w:rsidRPr="002759CF">
          <w:rPr>
            <w:i/>
            <w:sz w:val="24"/>
            <w:szCs w:val="24"/>
          </w:rPr>
          <w:t>de</w:t>
        </w:r>
        <w:r w:rsidR="001527F4" w:rsidRPr="002759CF">
          <w:rPr>
            <w:i/>
            <w:spacing w:val="1"/>
            <w:sz w:val="24"/>
            <w:szCs w:val="24"/>
          </w:rPr>
          <w:t xml:space="preserve"> </w:t>
        </w:r>
        <w:r w:rsidR="001527F4" w:rsidRPr="002759CF">
          <w:rPr>
            <w:i/>
            <w:sz w:val="24"/>
            <w:szCs w:val="24"/>
          </w:rPr>
          <w:t>establecer</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dimensión</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área</w:t>
        </w:r>
        <w:r w:rsidR="001527F4" w:rsidRPr="002759CF">
          <w:rPr>
            <w:i/>
            <w:spacing w:val="51"/>
            <w:sz w:val="24"/>
            <w:szCs w:val="24"/>
          </w:rPr>
          <w:t xml:space="preserve"> </w:t>
        </w:r>
        <w:r w:rsidR="001527F4" w:rsidRPr="002759CF">
          <w:rPr>
            <w:i/>
            <w:sz w:val="24"/>
            <w:szCs w:val="24"/>
          </w:rPr>
          <w:t>de   protección   especial   generada   por   la   línea   de   alta</w:t>
        </w:r>
        <w:r w:rsidR="001527F4" w:rsidRPr="002759CF">
          <w:rPr>
            <w:i/>
            <w:spacing w:val="1"/>
            <w:sz w:val="24"/>
            <w:szCs w:val="24"/>
          </w:rPr>
          <w:t xml:space="preserve"> </w:t>
        </w:r>
        <w:r w:rsidR="001527F4" w:rsidRPr="002759CF">
          <w:rPr>
            <w:i/>
            <w:sz w:val="24"/>
            <w:szCs w:val="24"/>
          </w:rPr>
          <w:t>tensión;</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(ii)</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   de   Energía   Eléctrica   establece   la</w:t>
        </w:r>
        <w:r w:rsidR="001527F4" w:rsidRPr="002759CF">
          <w:rPr>
            <w:i/>
            <w:spacing w:val="1"/>
            <w:sz w:val="24"/>
            <w:szCs w:val="24"/>
          </w:rPr>
          <w:t xml:space="preserve"> </w:t>
        </w:r>
        <w:r w:rsidR="001527F4" w:rsidRPr="002759CF">
          <w:rPr>
            <w:i/>
            <w:sz w:val="24"/>
            <w:szCs w:val="24"/>
          </w:rPr>
          <w:t>facultad</w:t>
        </w:r>
        <w:r w:rsidR="001527F4" w:rsidRPr="002759CF">
          <w:rPr>
            <w:i/>
            <w:spacing w:val="51"/>
            <w:sz w:val="24"/>
            <w:szCs w:val="24"/>
          </w:rPr>
          <w:t xml:space="preserve"> </w:t>
        </w:r>
        <w:r w:rsidR="001527F4" w:rsidRPr="002759CF">
          <w:rPr>
            <w:i/>
            <w:sz w:val="24"/>
            <w:szCs w:val="24"/>
          </w:rPr>
          <w:t>que</w:t>
        </w:r>
        <w:r w:rsidR="001527F4" w:rsidRPr="002759CF">
          <w:rPr>
            <w:i/>
            <w:spacing w:val="51"/>
            <w:sz w:val="24"/>
            <w:szCs w:val="24"/>
          </w:rPr>
          <w:t xml:space="preserve"> </w:t>
        </w:r>
        <w:r w:rsidR="001527F4" w:rsidRPr="002759CF">
          <w:rPr>
            <w:i/>
            <w:sz w:val="24"/>
            <w:szCs w:val="24"/>
          </w:rPr>
          <w:t>tiene</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Ministerio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empresas</w:t>
        </w:r>
        <w:r w:rsidR="001527F4" w:rsidRPr="002759CF">
          <w:rPr>
            <w:i/>
            <w:spacing w:val="51"/>
            <w:sz w:val="24"/>
            <w:szCs w:val="24"/>
          </w:rPr>
          <w:t xml:space="preserve"> </w:t>
        </w:r>
        <w:r w:rsidR="001527F4" w:rsidRPr="002759CF">
          <w:rPr>
            <w:i/>
            <w:sz w:val="24"/>
            <w:szCs w:val="24"/>
          </w:rPr>
          <w:t>relacionadas</w:t>
        </w:r>
        <w:r w:rsidR="001527F4" w:rsidRPr="002759CF">
          <w:rPr>
            <w:i/>
            <w:spacing w:val="51"/>
            <w:sz w:val="24"/>
            <w:szCs w:val="24"/>
          </w:rPr>
          <w:t xml:space="preserve"> </w:t>
        </w:r>
        <w:r w:rsidR="001527F4" w:rsidRPr="002759CF">
          <w:rPr>
            <w:i/>
            <w:sz w:val="24"/>
            <w:szCs w:val="24"/>
          </w:rPr>
          <w:t>con</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servicio   de   energía</w:t>
        </w:r>
        <w:r w:rsidR="001527F4" w:rsidRPr="002759CF">
          <w:rPr>
            <w:i/>
            <w:spacing w:val="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para</w:t>
        </w:r>
        <w:r w:rsidR="001527F4" w:rsidRPr="002759CF">
          <w:rPr>
            <w:i/>
            <w:spacing w:val="51"/>
            <w:sz w:val="24"/>
            <w:szCs w:val="24"/>
          </w:rPr>
          <w:t xml:space="preserve"> </w:t>
        </w:r>
        <w:r w:rsidR="001527F4" w:rsidRPr="002759CF">
          <w:rPr>
            <w:i/>
            <w:sz w:val="24"/>
            <w:szCs w:val="24"/>
          </w:rPr>
          <w:t>constituir</w:t>
        </w:r>
        <w:r w:rsidR="001527F4" w:rsidRPr="002759CF">
          <w:rPr>
            <w:i/>
            <w:spacing w:val="51"/>
            <w:sz w:val="24"/>
            <w:szCs w:val="24"/>
          </w:rPr>
          <w:t xml:space="preserve"> </w:t>
        </w:r>
        <w:r w:rsidR="001527F4" w:rsidRPr="002759CF">
          <w:rPr>
            <w:i/>
            <w:sz w:val="24"/>
            <w:szCs w:val="24"/>
          </w:rPr>
          <w:t>servidumbres,</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través</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emisión</w:t>
        </w:r>
        <w:r w:rsidR="001527F4" w:rsidRPr="002759CF">
          <w:rPr>
            <w:i/>
            <w:spacing w:val="51"/>
            <w:sz w:val="24"/>
            <w:szCs w:val="24"/>
          </w:rPr>
          <w:t xml:space="preserve"> </w:t>
        </w:r>
        <w:r w:rsidR="001527F4" w:rsidRPr="002759CF">
          <w:rPr>
            <w:i/>
            <w:sz w:val="24"/>
            <w:szCs w:val="24"/>
          </w:rPr>
          <w:t xml:space="preserve">del  </w:t>
        </w:r>
        <w:r w:rsidR="001527F4" w:rsidRPr="002759CF">
          <w:rPr>
            <w:i/>
            <w:spacing w:val="1"/>
            <w:sz w:val="24"/>
            <w:szCs w:val="24"/>
          </w:rPr>
          <w:t xml:space="preserve"> </w:t>
        </w:r>
        <w:r w:rsidR="001527F4" w:rsidRPr="002759CF">
          <w:rPr>
            <w:i/>
            <w:sz w:val="24"/>
            <w:szCs w:val="24"/>
          </w:rPr>
          <w:t xml:space="preserve">respectivo  </w:t>
        </w:r>
        <w:r w:rsidR="001527F4" w:rsidRPr="002759CF">
          <w:rPr>
            <w:i/>
            <w:spacing w:val="1"/>
            <w:sz w:val="24"/>
            <w:szCs w:val="24"/>
          </w:rPr>
          <w:t xml:space="preserve"> </w:t>
        </w:r>
        <w:r w:rsidR="001527F4" w:rsidRPr="002759CF">
          <w:rPr>
            <w:i/>
            <w:sz w:val="24"/>
            <w:szCs w:val="24"/>
          </w:rPr>
          <w:t>acto</w:t>
        </w:r>
        <w:r w:rsidR="001527F4" w:rsidRPr="002759CF">
          <w:rPr>
            <w:i/>
            <w:spacing w:val="1"/>
            <w:sz w:val="24"/>
            <w:szCs w:val="24"/>
          </w:rPr>
          <w:t xml:space="preserve"> </w:t>
        </w:r>
        <w:r w:rsidR="001527F4" w:rsidRPr="002759CF">
          <w:rPr>
            <w:i/>
            <w:sz w:val="24"/>
            <w:szCs w:val="24"/>
          </w:rPr>
          <w:t>administrativo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dimensiones</w:t>
        </w:r>
        <w:r w:rsidR="001527F4" w:rsidRPr="002759CF">
          <w:rPr>
            <w:i/>
            <w:spacing w:val="51"/>
            <w:sz w:val="24"/>
            <w:szCs w:val="24"/>
          </w:rPr>
          <w:t xml:space="preserve"> </w:t>
        </w:r>
        <w:r w:rsidR="001527F4" w:rsidRPr="002759CF">
          <w:rPr>
            <w:i/>
            <w:sz w:val="24"/>
            <w:szCs w:val="24"/>
          </w:rPr>
          <w:t>establecidas</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Resolución  </w:t>
        </w:r>
        <w:r w:rsidR="001527F4" w:rsidRPr="002759CF">
          <w:rPr>
            <w:i/>
            <w:spacing w:val="1"/>
            <w:sz w:val="24"/>
            <w:szCs w:val="24"/>
          </w:rPr>
          <w:t xml:space="preserve"> </w:t>
        </w:r>
        <w:r w:rsidR="001527F4" w:rsidRPr="002759CF">
          <w:rPr>
            <w:i/>
            <w:sz w:val="24"/>
            <w:szCs w:val="24"/>
          </w:rPr>
          <w:t xml:space="preserve">de  </w:t>
        </w:r>
        <w:r w:rsidR="001527F4" w:rsidRPr="002759CF">
          <w:rPr>
            <w:i/>
            <w:spacing w:val="1"/>
            <w:sz w:val="24"/>
            <w:szCs w:val="24"/>
          </w:rPr>
          <w:t xml:space="preserve"> </w:t>
        </w:r>
        <w:r w:rsidR="001527F4" w:rsidRPr="002759CF">
          <w:rPr>
            <w:i/>
            <w:sz w:val="24"/>
            <w:szCs w:val="24"/>
          </w:rPr>
          <w:t>ARCONEL</w:t>
        </w:r>
        <w:r w:rsidR="001527F4" w:rsidRPr="002759CF">
          <w:rPr>
            <w:i/>
            <w:spacing w:val="1"/>
            <w:sz w:val="24"/>
            <w:szCs w:val="24"/>
          </w:rPr>
          <w:t xml:space="preserve"> </w:t>
        </w:r>
        <w:r w:rsidR="001527F4" w:rsidRPr="002759CF">
          <w:rPr>
            <w:i/>
            <w:sz w:val="24"/>
            <w:szCs w:val="24"/>
          </w:rPr>
          <w:t>anteriormente</w:t>
        </w:r>
        <w:r w:rsidR="001527F4" w:rsidRPr="002759CF">
          <w:rPr>
            <w:i/>
            <w:spacing w:val="51"/>
            <w:sz w:val="24"/>
            <w:szCs w:val="24"/>
          </w:rPr>
          <w:t xml:space="preserve"> </w:t>
        </w:r>
        <w:r w:rsidR="001527F4" w:rsidRPr="002759CF">
          <w:rPr>
            <w:i/>
            <w:sz w:val="24"/>
            <w:szCs w:val="24"/>
          </w:rPr>
          <w:t>referida,</w:t>
        </w:r>
        <w:r w:rsidR="001527F4" w:rsidRPr="002759CF">
          <w:rPr>
            <w:i/>
            <w:spacing w:val="51"/>
            <w:sz w:val="24"/>
            <w:szCs w:val="24"/>
          </w:rPr>
          <w:t xml:space="preserve"> </w:t>
        </w:r>
        <w:r w:rsidR="001527F4" w:rsidRPr="002759CF">
          <w:rPr>
            <w:i/>
            <w:sz w:val="24"/>
            <w:szCs w:val="24"/>
          </w:rPr>
          <w:t>pudiendo</w:t>
        </w:r>
        <w:r w:rsidR="001527F4" w:rsidRPr="002759CF">
          <w:rPr>
            <w:i/>
            <w:spacing w:val="51"/>
            <w:sz w:val="24"/>
            <w:szCs w:val="24"/>
          </w:rPr>
          <w:t xml:space="preserve"> </w:t>
        </w:r>
        <w:r w:rsidR="001527F4" w:rsidRPr="002759CF">
          <w:rPr>
            <w:i/>
            <w:sz w:val="24"/>
            <w:szCs w:val="24"/>
          </w:rPr>
          <w:t>incluso,</w:t>
        </w:r>
        <w:r w:rsidR="001527F4" w:rsidRPr="002759CF">
          <w:rPr>
            <w:i/>
            <w:spacing w:val="51"/>
            <w:sz w:val="24"/>
            <w:szCs w:val="24"/>
          </w:rPr>
          <w:t xml:space="preserve"> </w:t>
        </w:r>
        <w:r w:rsidR="001527F4" w:rsidRPr="002759CF">
          <w:rPr>
            <w:i/>
            <w:sz w:val="24"/>
            <w:szCs w:val="24"/>
          </w:rPr>
          <w:t>si</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predio</w:t>
        </w:r>
        <w:r w:rsidR="001527F4" w:rsidRPr="002759CF">
          <w:rPr>
            <w:i/>
            <w:spacing w:val="51"/>
            <w:sz w:val="24"/>
            <w:szCs w:val="24"/>
          </w:rPr>
          <w:t xml:space="preserve"> </w:t>
        </w:r>
        <w:r w:rsidR="001527F4" w:rsidRPr="002759CF">
          <w:rPr>
            <w:i/>
            <w:sz w:val="24"/>
            <w:szCs w:val="24"/>
          </w:rPr>
          <w:t>queda</w:t>
        </w:r>
        <w:r w:rsidR="001527F4" w:rsidRPr="002759CF">
          <w:rPr>
            <w:i/>
            <w:spacing w:val="51"/>
            <w:sz w:val="24"/>
            <w:szCs w:val="24"/>
          </w:rPr>
          <w:t xml:space="preserve"> </w:t>
        </w:r>
        <w:r w:rsidR="001527F4" w:rsidRPr="002759CF">
          <w:rPr>
            <w:i/>
            <w:sz w:val="24"/>
            <w:szCs w:val="24"/>
          </w:rPr>
          <w:t>inservible,</w:t>
        </w:r>
        <w:r w:rsidR="001527F4" w:rsidRPr="002759CF">
          <w:rPr>
            <w:i/>
            <w:spacing w:val="51"/>
            <w:sz w:val="24"/>
            <w:szCs w:val="24"/>
          </w:rPr>
          <w:t xml:space="preserve"> </w:t>
        </w:r>
        <w:r w:rsidR="001527F4" w:rsidRPr="002759CF">
          <w:rPr>
            <w:i/>
            <w:sz w:val="24"/>
            <w:szCs w:val="24"/>
          </w:rPr>
          <w:t>proceder</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declaratoria de utilidad</w:t>
        </w:r>
        <w:r w:rsidR="001527F4" w:rsidRPr="002759CF">
          <w:rPr>
            <w:i/>
            <w:spacing w:val="1"/>
            <w:sz w:val="24"/>
            <w:szCs w:val="24"/>
          </w:rPr>
          <w:t xml:space="preserve"> </w:t>
        </w:r>
        <w:r w:rsidR="001527F4" w:rsidRPr="002759CF">
          <w:rPr>
            <w:i/>
            <w:sz w:val="24"/>
            <w:szCs w:val="24"/>
          </w:rPr>
          <w:t>pública.</w:t>
        </w:r>
      </w:ins>
    </w:p>
    <w:p w14:paraId="355988FC" w14:textId="77777777" w:rsidR="001527F4" w:rsidRPr="002759CF" w:rsidRDefault="001527F4" w:rsidP="002759CF">
      <w:pPr>
        <w:pStyle w:val="Textoindependiente"/>
        <w:spacing w:line="276" w:lineRule="auto"/>
        <w:ind w:left="567"/>
        <w:rPr>
          <w:ins w:id="21" w:author="Darwin Patricio Aguilar Cabezas" w:date="2022-03-31T15:32:00Z"/>
          <w:rFonts w:ascii="Times New Roman" w:hAnsi="Times New Roman" w:cs="Times New Roman"/>
          <w:i/>
          <w:sz w:val="24"/>
          <w:szCs w:val="24"/>
        </w:rPr>
      </w:pPr>
    </w:p>
    <w:p w14:paraId="46E8F9D9" w14:textId="32700216" w:rsidR="001527F4" w:rsidRDefault="001527F4" w:rsidP="002759CF">
      <w:pPr>
        <w:spacing w:line="276" w:lineRule="auto"/>
        <w:ind w:left="567" w:right="214"/>
        <w:jc w:val="both"/>
        <w:rPr>
          <w:i/>
          <w:sz w:val="24"/>
          <w:szCs w:val="24"/>
        </w:rPr>
      </w:pPr>
      <w:ins w:id="22" w:author="Darwin Patricio Aguilar Cabezas" w:date="2022-03-31T15:32:00Z">
        <w:r w:rsidRPr="002759CF">
          <w:rPr>
            <w:i/>
            <w:sz w:val="24"/>
            <w:szCs w:val="24"/>
          </w:rPr>
          <w:t>En conclusión, los lotes proyectados sobre áreas o franjas de protección especial producto del tendido eléctrico,</w:t>
        </w:r>
        <w:r w:rsidRPr="002759CF">
          <w:rPr>
            <w:i/>
            <w:spacing w:val="1"/>
            <w:sz w:val="24"/>
            <w:szCs w:val="24"/>
          </w:rPr>
          <w:t xml:space="preserve"> </w:t>
        </w:r>
        <w:r w:rsidRPr="002759CF">
          <w:rPr>
            <w:i/>
            <w:sz w:val="24"/>
            <w:szCs w:val="24"/>
          </w:rPr>
          <w:t xml:space="preserve">deben      </w:t>
        </w:r>
        <w:r w:rsidRPr="002759CF">
          <w:rPr>
            <w:i/>
            <w:spacing w:val="1"/>
            <w:sz w:val="24"/>
            <w:szCs w:val="24"/>
          </w:rPr>
          <w:t xml:space="preserve"> </w:t>
        </w:r>
        <w:r w:rsidRPr="002759CF">
          <w:rPr>
            <w:i/>
            <w:sz w:val="24"/>
            <w:szCs w:val="24"/>
          </w:rPr>
          <w:t xml:space="preserve">constar      </w:t>
        </w:r>
        <w:r w:rsidRPr="002759CF">
          <w:rPr>
            <w:i/>
            <w:spacing w:val="1"/>
            <w:sz w:val="24"/>
            <w:szCs w:val="24"/>
          </w:rPr>
          <w:t xml:space="preserve"> </w:t>
        </w:r>
        <w:r w:rsidRPr="002759CF">
          <w:rPr>
            <w:i/>
            <w:sz w:val="24"/>
            <w:szCs w:val="24"/>
          </w:rPr>
          <w:t>con        su        respectiva        afectación        tanto        en        el        plano        cuanto</w:t>
        </w:r>
        <w:r w:rsidRPr="002759CF">
          <w:rPr>
            <w:i/>
            <w:spacing w:val="1"/>
            <w:sz w:val="24"/>
            <w:szCs w:val="24"/>
          </w:rPr>
          <w:t xml:space="preserve"> </w:t>
        </w:r>
        <w:r w:rsidRPr="002759CF">
          <w:rPr>
            <w:i/>
            <w:sz w:val="24"/>
            <w:szCs w:val="24"/>
          </w:rPr>
          <w:t xml:space="preserve">en  </w:t>
        </w:r>
        <w:r w:rsidRPr="002759CF">
          <w:rPr>
            <w:i/>
            <w:spacing w:val="1"/>
            <w:sz w:val="24"/>
            <w:szCs w:val="24"/>
          </w:rPr>
          <w:t xml:space="preserve"> </w:t>
        </w:r>
        <w:r w:rsidRPr="002759CF">
          <w:rPr>
            <w:i/>
            <w:sz w:val="24"/>
            <w:szCs w:val="24"/>
          </w:rPr>
          <w:t xml:space="preserve">el  </w:t>
        </w:r>
        <w:r w:rsidRPr="002759CF">
          <w:rPr>
            <w:i/>
            <w:spacing w:val="1"/>
            <w:sz w:val="24"/>
            <w:szCs w:val="24"/>
          </w:rPr>
          <w:t xml:space="preserve"> </w:t>
        </w:r>
        <w:r w:rsidRPr="002759CF">
          <w:rPr>
            <w:i/>
            <w:sz w:val="24"/>
            <w:szCs w:val="24"/>
          </w:rPr>
          <w:t xml:space="preserve">proyecto  </w:t>
        </w:r>
        <w:r w:rsidRPr="002759CF">
          <w:rPr>
            <w:i/>
            <w:spacing w:val="1"/>
            <w:sz w:val="24"/>
            <w:szCs w:val="24"/>
          </w:rPr>
          <w:t xml:space="preserve"> </w:t>
        </w:r>
        <w:r w:rsidRPr="002759CF">
          <w:rPr>
            <w:i/>
            <w:sz w:val="24"/>
            <w:szCs w:val="24"/>
          </w:rPr>
          <w:t>de    ordenanza.    Posteriormente,    con    los    lotes    individualizados,    tratándose    de</w:t>
        </w:r>
        <w:r w:rsidRPr="002759CF">
          <w:rPr>
            <w:i/>
            <w:spacing w:val="1"/>
            <w:sz w:val="24"/>
            <w:szCs w:val="24"/>
          </w:rPr>
          <w:t xml:space="preserve"> </w:t>
        </w:r>
        <w:r w:rsidRPr="002759CF">
          <w:rPr>
            <w:i/>
            <w:sz w:val="24"/>
            <w:szCs w:val="24"/>
          </w:rPr>
          <w:t xml:space="preserve">una  </w:t>
        </w:r>
        <w:r w:rsidRPr="002759CF">
          <w:rPr>
            <w:i/>
            <w:spacing w:val="1"/>
            <w:sz w:val="24"/>
            <w:szCs w:val="24"/>
          </w:rPr>
          <w:t xml:space="preserve"> </w:t>
        </w:r>
        <w:r w:rsidRPr="002759CF">
          <w:rPr>
            <w:i/>
            <w:sz w:val="24"/>
            <w:szCs w:val="24"/>
          </w:rPr>
          <w:t xml:space="preserve">afectación  </w:t>
        </w:r>
        <w:r w:rsidRPr="002759CF">
          <w:rPr>
            <w:i/>
            <w:spacing w:val="1"/>
            <w:sz w:val="24"/>
            <w:szCs w:val="24"/>
          </w:rPr>
          <w:t xml:space="preserve"> </w:t>
        </w:r>
        <w:r w:rsidRPr="002759CF">
          <w:rPr>
            <w:i/>
            <w:sz w:val="24"/>
            <w:szCs w:val="24"/>
          </w:rPr>
          <w:t xml:space="preserve">por  </w:t>
        </w:r>
        <w:r w:rsidRPr="002759CF">
          <w:rPr>
            <w:i/>
            <w:spacing w:val="1"/>
            <w:sz w:val="24"/>
            <w:szCs w:val="24"/>
          </w:rPr>
          <w:t xml:space="preserve"> </w:t>
        </w:r>
        <w:r w:rsidRPr="002759CF">
          <w:rPr>
            <w:i/>
            <w:sz w:val="24"/>
            <w:szCs w:val="24"/>
          </w:rPr>
          <w:t xml:space="preserve">tendido  </w:t>
        </w:r>
        <w:r w:rsidRPr="002759CF">
          <w:rPr>
            <w:i/>
            <w:spacing w:val="1"/>
            <w:sz w:val="24"/>
            <w:szCs w:val="24"/>
          </w:rPr>
          <w:t xml:space="preserve"> </w:t>
        </w:r>
        <w:r w:rsidRPr="002759CF">
          <w:rPr>
            <w:i/>
            <w:sz w:val="24"/>
            <w:szCs w:val="24"/>
          </w:rPr>
          <w:t>eléctrico,    el    Ministerio    o    las    empresas    relacionadas    con    el</w:t>
        </w:r>
        <w:r w:rsidRPr="002759CF">
          <w:rPr>
            <w:i/>
            <w:spacing w:val="1"/>
            <w:sz w:val="24"/>
            <w:szCs w:val="24"/>
          </w:rPr>
          <w:t xml:space="preserve"> </w:t>
        </w:r>
        <w:r w:rsidRPr="002759CF">
          <w:rPr>
            <w:i/>
            <w:sz w:val="24"/>
            <w:szCs w:val="24"/>
          </w:rPr>
          <w:t xml:space="preserve">servicio  </w:t>
        </w:r>
        <w:r w:rsidRPr="002759CF">
          <w:rPr>
            <w:i/>
            <w:spacing w:val="1"/>
            <w:sz w:val="24"/>
            <w:szCs w:val="24"/>
          </w:rPr>
          <w:t xml:space="preserve"> </w:t>
        </w:r>
        <w:r w:rsidRPr="002759CF">
          <w:rPr>
            <w:i/>
            <w:sz w:val="24"/>
            <w:szCs w:val="24"/>
          </w:rPr>
          <w:t xml:space="preserve">público  </w:t>
        </w:r>
        <w:r w:rsidRPr="002759CF">
          <w:rPr>
            <w:i/>
            <w:spacing w:val="1"/>
            <w:sz w:val="24"/>
            <w:szCs w:val="24"/>
          </w:rPr>
          <w:t xml:space="preserve"> </w:t>
        </w:r>
        <w:r w:rsidRPr="002759CF">
          <w:rPr>
            <w:i/>
            <w:sz w:val="24"/>
            <w:szCs w:val="24"/>
          </w:rPr>
          <w:t xml:space="preserve">de  </w:t>
        </w:r>
        <w:r w:rsidRPr="002759CF">
          <w:rPr>
            <w:i/>
            <w:spacing w:val="1"/>
            <w:sz w:val="24"/>
            <w:szCs w:val="24"/>
          </w:rPr>
          <w:t xml:space="preserve"> </w:t>
        </w:r>
        <w:r w:rsidRPr="002759CF">
          <w:rPr>
            <w:i/>
            <w:sz w:val="24"/>
            <w:szCs w:val="24"/>
          </w:rPr>
          <w:t xml:space="preserve">energía  </w:t>
        </w:r>
        <w:r w:rsidRPr="002759CF">
          <w:rPr>
            <w:i/>
            <w:spacing w:val="1"/>
            <w:sz w:val="24"/>
            <w:szCs w:val="24"/>
          </w:rPr>
          <w:t xml:space="preserve"> </w:t>
        </w:r>
        <w:r w:rsidRPr="002759CF">
          <w:rPr>
            <w:i/>
            <w:sz w:val="24"/>
            <w:szCs w:val="24"/>
          </w:rPr>
          <w:t xml:space="preserve">eléctrica,  </w:t>
        </w:r>
        <w:r w:rsidRPr="002759CF">
          <w:rPr>
            <w:i/>
            <w:spacing w:val="1"/>
            <w:sz w:val="24"/>
            <w:szCs w:val="24"/>
          </w:rPr>
          <w:t xml:space="preserve"> </w:t>
        </w:r>
        <w:r w:rsidRPr="002759CF">
          <w:rPr>
            <w:i/>
            <w:sz w:val="24"/>
            <w:szCs w:val="24"/>
          </w:rPr>
          <w:t xml:space="preserve">en   </w:t>
        </w:r>
        <w:r w:rsidRPr="002759CF">
          <w:rPr>
            <w:i/>
            <w:spacing w:val="1"/>
            <w:sz w:val="24"/>
            <w:szCs w:val="24"/>
          </w:rPr>
          <w:t xml:space="preserve"> </w:t>
        </w:r>
        <w:r w:rsidRPr="002759CF">
          <w:rPr>
            <w:i/>
            <w:sz w:val="24"/>
            <w:szCs w:val="24"/>
          </w:rPr>
          <w:t xml:space="preserve">uso   </w:t>
        </w:r>
        <w:r w:rsidRPr="002759CF">
          <w:rPr>
            <w:i/>
            <w:spacing w:val="1"/>
            <w:sz w:val="24"/>
            <w:szCs w:val="24"/>
          </w:rPr>
          <w:t xml:space="preserve"> </w:t>
        </w:r>
        <w:r w:rsidRPr="002759CF">
          <w:rPr>
            <w:i/>
            <w:sz w:val="24"/>
            <w:szCs w:val="24"/>
          </w:rPr>
          <w:t xml:space="preserve">de   </w:t>
        </w:r>
        <w:r w:rsidRPr="002759CF">
          <w:rPr>
            <w:i/>
            <w:spacing w:val="1"/>
            <w:sz w:val="24"/>
            <w:szCs w:val="24"/>
          </w:rPr>
          <w:t xml:space="preserve"> </w:t>
        </w:r>
        <w:r w:rsidRPr="002759CF">
          <w:rPr>
            <w:i/>
            <w:sz w:val="24"/>
            <w:szCs w:val="24"/>
          </w:rPr>
          <w:t xml:space="preserve">sus   </w:t>
        </w:r>
        <w:r w:rsidRPr="002759CF">
          <w:rPr>
            <w:i/>
            <w:spacing w:val="1"/>
            <w:sz w:val="24"/>
            <w:szCs w:val="24"/>
          </w:rPr>
          <w:t xml:space="preserve"> </w:t>
        </w:r>
        <w:r w:rsidRPr="002759CF">
          <w:rPr>
            <w:i/>
            <w:sz w:val="24"/>
            <w:szCs w:val="24"/>
          </w:rPr>
          <w:t xml:space="preserve">facultades   </w:t>
        </w:r>
        <w:r w:rsidRPr="002759CF">
          <w:rPr>
            <w:i/>
            <w:spacing w:val="1"/>
            <w:sz w:val="24"/>
            <w:szCs w:val="24"/>
          </w:rPr>
          <w:t xml:space="preserve"> </w:t>
        </w:r>
        <w:r w:rsidRPr="002759CF">
          <w:rPr>
            <w:i/>
            <w:sz w:val="24"/>
            <w:szCs w:val="24"/>
          </w:rPr>
          <w:t xml:space="preserve">podrían   </w:t>
        </w:r>
        <w:r w:rsidRPr="002759CF">
          <w:rPr>
            <w:i/>
            <w:spacing w:val="1"/>
            <w:sz w:val="24"/>
            <w:szCs w:val="24"/>
          </w:rPr>
          <w:t xml:space="preserve"> </w:t>
        </w:r>
        <w:r w:rsidRPr="002759CF">
          <w:rPr>
            <w:i/>
            <w:sz w:val="24"/>
            <w:szCs w:val="24"/>
          </w:rPr>
          <w:t xml:space="preserve">iniciar   </w:t>
        </w:r>
        <w:r w:rsidRPr="002759CF">
          <w:rPr>
            <w:i/>
            <w:spacing w:val="1"/>
            <w:sz w:val="24"/>
            <w:szCs w:val="24"/>
          </w:rPr>
          <w:t xml:space="preserve"> </w:t>
        </w:r>
        <w:r w:rsidRPr="002759CF">
          <w:rPr>
            <w:i/>
            <w:sz w:val="24"/>
            <w:szCs w:val="24"/>
          </w:rPr>
          <w:t>el</w:t>
        </w:r>
        <w:r w:rsidRPr="002759CF">
          <w:rPr>
            <w:i/>
            <w:spacing w:val="1"/>
            <w:sz w:val="24"/>
            <w:szCs w:val="24"/>
          </w:rPr>
          <w:t xml:space="preserve"> </w:t>
        </w:r>
        <w:r w:rsidRPr="002759CF">
          <w:rPr>
            <w:i/>
            <w:sz w:val="24"/>
            <w:szCs w:val="24"/>
          </w:rPr>
          <w:t xml:space="preserve">procedimiento   </w:t>
        </w:r>
        <w:r w:rsidRPr="002759CF">
          <w:rPr>
            <w:i/>
            <w:spacing w:val="1"/>
            <w:sz w:val="24"/>
            <w:szCs w:val="24"/>
          </w:rPr>
          <w:t xml:space="preserve"> </w:t>
        </w:r>
        <w:r w:rsidRPr="002759CF">
          <w:rPr>
            <w:i/>
            <w:sz w:val="24"/>
            <w:szCs w:val="24"/>
          </w:rPr>
          <w:t xml:space="preserve">de   </w:t>
        </w:r>
        <w:r w:rsidRPr="002759CF">
          <w:rPr>
            <w:i/>
            <w:spacing w:val="1"/>
            <w:sz w:val="24"/>
            <w:szCs w:val="24"/>
          </w:rPr>
          <w:t xml:space="preserve"> </w:t>
        </w:r>
        <w:r w:rsidRPr="002759CF">
          <w:rPr>
            <w:i/>
            <w:sz w:val="24"/>
            <w:szCs w:val="24"/>
          </w:rPr>
          <w:t xml:space="preserve">imposición   </w:t>
        </w:r>
        <w:r w:rsidRPr="002759CF">
          <w:rPr>
            <w:i/>
            <w:spacing w:val="1"/>
            <w:sz w:val="24"/>
            <w:szCs w:val="24"/>
          </w:rPr>
          <w:t xml:space="preserve"> </w:t>
        </w:r>
        <w:r w:rsidRPr="002759CF">
          <w:rPr>
            <w:i/>
            <w:sz w:val="24"/>
            <w:szCs w:val="24"/>
          </w:rPr>
          <w:t xml:space="preserve">de   </w:t>
        </w:r>
        <w:r w:rsidRPr="002759CF">
          <w:rPr>
            <w:i/>
            <w:spacing w:val="1"/>
            <w:sz w:val="24"/>
            <w:szCs w:val="24"/>
          </w:rPr>
          <w:t xml:space="preserve"> </w:t>
        </w:r>
        <w:r w:rsidRPr="002759CF">
          <w:rPr>
            <w:i/>
            <w:sz w:val="24"/>
            <w:szCs w:val="24"/>
          </w:rPr>
          <w:t xml:space="preserve">servidumbre,   </w:t>
        </w:r>
        <w:r w:rsidRPr="002759CF">
          <w:rPr>
            <w:i/>
            <w:spacing w:val="1"/>
            <w:sz w:val="24"/>
            <w:szCs w:val="24"/>
          </w:rPr>
          <w:t xml:space="preserve"> </w:t>
        </w:r>
        <w:r w:rsidRPr="002759CF">
          <w:rPr>
            <w:i/>
            <w:sz w:val="24"/>
            <w:szCs w:val="24"/>
          </w:rPr>
          <w:t xml:space="preserve">de   </w:t>
        </w:r>
        <w:r w:rsidRPr="002759CF">
          <w:rPr>
            <w:i/>
            <w:spacing w:val="1"/>
            <w:sz w:val="24"/>
            <w:szCs w:val="24"/>
          </w:rPr>
          <w:t xml:space="preserve"> </w:t>
        </w:r>
        <w:r w:rsidRPr="002759CF">
          <w:rPr>
            <w:i/>
            <w:sz w:val="24"/>
            <w:szCs w:val="24"/>
          </w:rPr>
          <w:t xml:space="preserve">acuerdo   </w:t>
        </w:r>
        <w:r w:rsidRPr="002759CF">
          <w:rPr>
            <w:i/>
            <w:spacing w:val="1"/>
            <w:sz w:val="24"/>
            <w:szCs w:val="24"/>
          </w:rPr>
          <w:t xml:space="preserve"> </w:t>
        </w:r>
        <w:r w:rsidRPr="002759CF">
          <w:rPr>
            <w:i/>
            <w:sz w:val="24"/>
            <w:szCs w:val="24"/>
          </w:rPr>
          <w:t xml:space="preserve">con   </w:t>
        </w:r>
        <w:r w:rsidRPr="002759CF">
          <w:rPr>
            <w:i/>
            <w:spacing w:val="1"/>
            <w:sz w:val="24"/>
            <w:szCs w:val="24"/>
          </w:rPr>
          <w:t xml:space="preserve"> </w:t>
        </w:r>
        <w:r w:rsidRPr="002759CF">
          <w:rPr>
            <w:i/>
            <w:sz w:val="24"/>
            <w:szCs w:val="24"/>
          </w:rPr>
          <w:t xml:space="preserve">su   </w:t>
        </w:r>
        <w:r w:rsidRPr="002759CF">
          <w:rPr>
            <w:i/>
            <w:spacing w:val="1"/>
            <w:sz w:val="24"/>
            <w:szCs w:val="24"/>
          </w:rPr>
          <w:t xml:space="preserve"> </w:t>
        </w:r>
        <w:r w:rsidRPr="002759CF">
          <w:rPr>
            <w:i/>
            <w:sz w:val="24"/>
            <w:szCs w:val="24"/>
          </w:rPr>
          <w:t xml:space="preserve">propia   </w:t>
        </w:r>
        <w:r w:rsidRPr="002759CF">
          <w:rPr>
            <w:i/>
            <w:spacing w:val="1"/>
            <w:sz w:val="24"/>
            <w:szCs w:val="24"/>
          </w:rPr>
          <w:t xml:space="preserve"> </w:t>
        </w:r>
        <w:r w:rsidRPr="002759CF">
          <w:rPr>
            <w:i/>
            <w:sz w:val="24"/>
            <w:szCs w:val="24"/>
          </w:rPr>
          <w:t xml:space="preserve">normativa,   </w:t>
        </w:r>
        <w:r w:rsidRPr="002759CF">
          <w:rPr>
            <w:i/>
            <w:spacing w:val="1"/>
            <w:sz w:val="24"/>
            <w:szCs w:val="24"/>
          </w:rPr>
          <w:t xml:space="preserve"> </w:t>
        </w:r>
        <w:r w:rsidRPr="002759CF">
          <w:rPr>
            <w:i/>
            <w:sz w:val="24"/>
            <w:szCs w:val="24"/>
          </w:rPr>
          <w:t>e</w:t>
        </w:r>
        <w:r w:rsidRPr="002759CF">
          <w:rPr>
            <w:i/>
            <w:spacing w:val="-47"/>
            <w:sz w:val="24"/>
            <w:szCs w:val="24"/>
          </w:rPr>
          <w:t xml:space="preserve"> </w:t>
        </w:r>
        <w:r w:rsidRPr="002759CF">
          <w:rPr>
            <w:i/>
            <w:sz w:val="24"/>
            <w:szCs w:val="24"/>
          </w:rPr>
          <w:t>incluso llegar,</w:t>
        </w:r>
        <w:r w:rsidRPr="002759CF">
          <w:rPr>
            <w:i/>
            <w:spacing w:val="3"/>
            <w:sz w:val="24"/>
            <w:szCs w:val="24"/>
          </w:rPr>
          <w:t xml:space="preserve"> </w:t>
        </w:r>
        <w:r w:rsidRPr="002759CF">
          <w:rPr>
            <w:i/>
            <w:sz w:val="24"/>
            <w:szCs w:val="24"/>
          </w:rPr>
          <w:t>según</w:t>
        </w:r>
        <w:r w:rsidRPr="002759CF">
          <w:rPr>
            <w:i/>
            <w:spacing w:val="1"/>
            <w:sz w:val="24"/>
            <w:szCs w:val="24"/>
          </w:rPr>
          <w:t xml:space="preserve"> </w:t>
        </w:r>
        <w:r w:rsidRPr="002759CF">
          <w:rPr>
            <w:i/>
            <w:sz w:val="24"/>
            <w:szCs w:val="24"/>
          </w:rPr>
          <w:t>el</w:t>
        </w:r>
        <w:r w:rsidRPr="002759CF">
          <w:rPr>
            <w:i/>
            <w:spacing w:val="2"/>
            <w:sz w:val="24"/>
            <w:szCs w:val="24"/>
          </w:rPr>
          <w:t xml:space="preserve"> </w:t>
        </w:r>
        <w:r w:rsidRPr="002759CF">
          <w:rPr>
            <w:i/>
            <w:sz w:val="24"/>
            <w:szCs w:val="24"/>
          </w:rPr>
          <w:t>caso,</w:t>
        </w:r>
        <w:r w:rsidRPr="002759CF">
          <w:rPr>
            <w:i/>
            <w:spacing w:val="3"/>
            <w:sz w:val="24"/>
            <w:szCs w:val="24"/>
          </w:rPr>
          <w:t xml:space="preserve"> </w:t>
        </w:r>
        <w:r w:rsidRPr="002759CF">
          <w:rPr>
            <w:i/>
            <w:sz w:val="24"/>
            <w:szCs w:val="24"/>
          </w:rPr>
          <w:t>a la</w:t>
        </w:r>
        <w:r w:rsidRPr="002759CF">
          <w:rPr>
            <w:i/>
            <w:spacing w:val="1"/>
            <w:sz w:val="24"/>
            <w:szCs w:val="24"/>
          </w:rPr>
          <w:t xml:space="preserve"> </w:t>
        </w:r>
        <w:r w:rsidRPr="002759CF">
          <w:rPr>
            <w:i/>
            <w:sz w:val="24"/>
            <w:szCs w:val="24"/>
          </w:rPr>
          <w:t>declaratoria</w:t>
        </w:r>
        <w:r w:rsidRPr="002759CF">
          <w:rPr>
            <w:i/>
            <w:spacing w:val="1"/>
            <w:sz w:val="24"/>
            <w:szCs w:val="24"/>
          </w:rPr>
          <w:t xml:space="preserve"> </w:t>
        </w:r>
        <w:r w:rsidRPr="002759CF">
          <w:rPr>
            <w:i/>
            <w:sz w:val="24"/>
            <w:szCs w:val="24"/>
          </w:rPr>
          <w:t>de</w:t>
        </w:r>
        <w:r w:rsidRPr="002759CF">
          <w:rPr>
            <w:i/>
            <w:spacing w:val="-1"/>
            <w:sz w:val="24"/>
            <w:szCs w:val="24"/>
          </w:rPr>
          <w:t xml:space="preserve"> </w:t>
        </w:r>
        <w:r w:rsidRPr="002759CF">
          <w:rPr>
            <w:i/>
            <w:sz w:val="24"/>
            <w:szCs w:val="24"/>
          </w:rPr>
          <w:t>utilidad</w:t>
        </w:r>
        <w:r w:rsidRPr="002759CF">
          <w:rPr>
            <w:i/>
            <w:spacing w:val="1"/>
            <w:sz w:val="24"/>
            <w:szCs w:val="24"/>
          </w:rPr>
          <w:t xml:space="preserve"> </w:t>
        </w:r>
        <w:commentRangeStart w:id="23"/>
        <w:r w:rsidRPr="002759CF">
          <w:rPr>
            <w:i/>
            <w:sz w:val="24"/>
            <w:szCs w:val="24"/>
          </w:rPr>
          <w:t>pública</w:t>
        </w:r>
        <w:commentRangeEnd w:id="23"/>
        <w:r w:rsidRPr="002759CF">
          <w:rPr>
            <w:rStyle w:val="Refdecomentario"/>
            <w:sz w:val="24"/>
            <w:szCs w:val="24"/>
          </w:rPr>
          <w:commentReference w:id="23"/>
        </w:r>
        <w:r w:rsidRPr="002759CF">
          <w:rPr>
            <w:i/>
            <w:sz w:val="24"/>
            <w:szCs w:val="24"/>
          </w:rPr>
          <w:t>.”</w:t>
        </w:r>
      </w:ins>
    </w:p>
    <w:p w14:paraId="0E0CE1EF" w14:textId="77777777" w:rsidR="002759CF" w:rsidRPr="002759CF" w:rsidRDefault="002759CF" w:rsidP="002759CF">
      <w:pPr>
        <w:spacing w:line="276" w:lineRule="auto"/>
        <w:ind w:left="567" w:right="214"/>
        <w:jc w:val="both"/>
        <w:rPr>
          <w:ins w:id="24" w:author="Darwin Patricio Aguilar Cabezas" w:date="2022-03-31T15:32:00Z"/>
          <w:i/>
          <w:sz w:val="24"/>
          <w:szCs w:val="24"/>
        </w:rPr>
      </w:pPr>
    </w:p>
    <w:p w14:paraId="0F53E1D2" w14:textId="4E016FFD" w:rsidR="00A43783" w:rsidRDefault="00950709" w:rsidP="00124C5B">
      <w:pPr>
        <w:spacing w:after="240" w:line="276" w:lineRule="auto"/>
        <w:ind w:left="709" w:hanging="709"/>
        <w:jc w:val="both"/>
        <w:rPr>
          <w:rFonts w:eastAsiaTheme="minorHAnsi"/>
          <w:sz w:val="24"/>
          <w:szCs w:val="24"/>
        </w:rPr>
      </w:pPr>
      <w:r w:rsidRPr="00ED75D1">
        <w:rPr>
          <w:b/>
          <w:bCs/>
          <w:sz w:val="24"/>
          <w:szCs w:val="24"/>
        </w:rPr>
        <w:t>Que,</w:t>
      </w:r>
      <w:r w:rsidRPr="00ED75D1">
        <w:rPr>
          <w:b/>
          <w:bCs/>
          <w:sz w:val="24"/>
          <w:szCs w:val="24"/>
        </w:rPr>
        <w:tab/>
      </w:r>
      <w:r w:rsidR="0001589A" w:rsidRPr="00ED75D1">
        <w:rPr>
          <w:bCs/>
          <w:sz w:val="24"/>
          <w:szCs w:val="24"/>
        </w:rPr>
        <w:t>mediante</w:t>
      </w:r>
      <w:r w:rsidR="0001589A" w:rsidRPr="00ED75D1">
        <w:rPr>
          <w:b/>
          <w:bCs/>
          <w:sz w:val="24"/>
          <w:szCs w:val="24"/>
        </w:rPr>
        <w:t xml:space="preserve"> </w:t>
      </w:r>
      <w:r w:rsidR="0001589A" w:rsidRPr="00ED75D1">
        <w:rPr>
          <w:rFonts w:eastAsiaTheme="minorHAnsi"/>
          <w:sz w:val="24"/>
          <w:szCs w:val="24"/>
        </w:rPr>
        <w:t xml:space="preserve">Ordenanza Municipal No. 106-2020-AHC, sancionada el 03 de diciembre de 2020, </w:t>
      </w:r>
      <w:r w:rsidR="0001589A" w:rsidRPr="00ED75D1">
        <w:rPr>
          <w:bCs/>
          <w:sz w:val="24"/>
          <w:szCs w:val="24"/>
        </w:rPr>
        <w:t>se reconoció y aprobó el fraccionamiento del predio No. 679362, sobre el que se encuentra el asentamiento humano de hecho y consolidado de interés social denominado</w:t>
      </w:r>
      <w:r w:rsidR="0001589A" w:rsidRPr="00124C5B">
        <w:rPr>
          <w:sz w:val="24"/>
          <w:szCs w:val="24"/>
        </w:rPr>
        <w:t xml:space="preserve"> lote A Tres-Seis (A3-6), "</w:t>
      </w:r>
      <w:r w:rsidR="00185DE2" w:rsidRPr="00ED75D1">
        <w:rPr>
          <w:sz w:val="24"/>
          <w:szCs w:val="24"/>
        </w:rPr>
        <w:t>El Bosque"</w:t>
      </w:r>
      <w:r w:rsidR="0001589A" w:rsidRPr="00124C5B">
        <w:rPr>
          <w:sz w:val="24"/>
          <w:szCs w:val="24"/>
        </w:rPr>
        <w:t xml:space="preserve"> de la hacienda Tajamar, parroquia </w:t>
      </w:r>
      <w:r w:rsidR="00AD2613" w:rsidRPr="00ED75D1">
        <w:rPr>
          <w:sz w:val="24"/>
          <w:szCs w:val="24"/>
        </w:rPr>
        <w:t>Calderón</w:t>
      </w:r>
      <w:r w:rsidR="0001589A" w:rsidRPr="00124C5B">
        <w:rPr>
          <w:sz w:val="24"/>
          <w:szCs w:val="24"/>
        </w:rPr>
        <w:t xml:space="preserve">, </w:t>
      </w:r>
      <w:r w:rsidR="0001589A" w:rsidRPr="00ED75D1">
        <w:rPr>
          <w:rFonts w:eastAsiaTheme="minorHAnsi"/>
          <w:sz w:val="24"/>
          <w:szCs w:val="24"/>
        </w:rPr>
        <w:t xml:space="preserve">protocolizada ante la </w:t>
      </w:r>
      <w:r w:rsidR="00AD2613" w:rsidRPr="00ED75D1">
        <w:rPr>
          <w:rFonts w:eastAsiaTheme="minorHAnsi"/>
          <w:sz w:val="24"/>
          <w:szCs w:val="24"/>
        </w:rPr>
        <w:t xml:space="preserve">notaría </w:t>
      </w:r>
      <w:r w:rsidR="0001589A" w:rsidRPr="00ED75D1">
        <w:rPr>
          <w:rFonts w:eastAsiaTheme="minorHAnsi"/>
          <w:sz w:val="24"/>
          <w:szCs w:val="24"/>
        </w:rPr>
        <w:t xml:space="preserve">Sexagésima Séptima de Quito el 09 de marzo de 2021 e inscrita en el Registro de la Propiedad </w:t>
      </w:r>
      <w:r w:rsidR="00185DE2">
        <w:rPr>
          <w:rFonts w:eastAsiaTheme="minorHAnsi"/>
          <w:sz w:val="24"/>
          <w:szCs w:val="24"/>
        </w:rPr>
        <w:t xml:space="preserve">del Distrito Metropolitano de Quito </w:t>
      </w:r>
      <w:r w:rsidR="0001589A" w:rsidRPr="00ED75D1">
        <w:rPr>
          <w:rFonts w:eastAsiaTheme="minorHAnsi"/>
          <w:sz w:val="24"/>
          <w:szCs w:val="24"/>
        </w:rPr>
        <w:t>el 07 de abril de 2021</w:t>
      </w:r>
      <w:r w:rsidR="00613F63">
        <w:rPr>
          <w:rFonts w:eastAsiaTheme="minorHAnsi"/>
          <w:sz w:val="24"/>
          <w:szCs w:val="24"/>
        </w:rPr>
        <w:t>;</w:t>
      </w:r>
    </w:p>
    <w:p w14:paraId="0875C26A" w14:textId="7FC520CD" w:rsidR="00C24FCE" w:rsidRDefault="00C24FCE" w:rsidP="00C24FCE">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Pr>
          <w:bCs/>
          <w:sz w:val="24"/>
          <w:szCs w:val="24"/>
        </w:rPr>
        <w:t xml:space="preserve">de conformidad a la Resolución No. A-89 de 08 de diciembre de 2020, suscrita por el Alcalde del Distrito Metropolitano de Quito, señala: </w:t>
      </w:r>
      <w:r w:rsidRPr="00123E6D">
        <w:rPr>
          <w:bCs/>
          <w:i/>
          <w:sz w:val="24"/>
          <w:szCs w:val="24"/>
        </w:rPr>
        <w:t>“</w:t>
      </w:r>
      <w:r w:rsidRPr="00123E6D">
        <w:rPr>
          <w:b/>
          <w:bCs/>
          <w:i/>
          <w:sz w:val="24"/>
          <w:szCs w:val="24"/>
        </w:rPr>
        <w:t>Art. 12.- Delegaciones para Administradores(as) Zonales. -</w:t>
      </w:r>
      <w:r w:rsidRPr="00123E6D">
        <w:rPr>
          <w:bCs/>
          <w:i/>
          <w:sz w:val="24"/>
          <w:szCs w:val="24"/>
        </w:rPr>
        <w:t xml:space="preserve"> Delegar a los(as) Administradores(as) Zonales del GAD DMQ, dentro de la circunscripción territorial a su cargo, las siguientes competencias y atribuciones:</w:t>
      </w:r>
    </w:p>
    <w:p w14:paraId="28B01EF9" w14:textId="040F268E" w:rsidR="00C24FCE" w:rsidRPr="00600D16" w:rsidRDefault="00C24FCE" w:rsidP="00AB75B2">
      <w:pPr>
        <w:spacing w:after="240" w:line="276" w:lineRule="auto"/>
        <w:ind w:left="709"/>
        <w:jc w:val="both"/>
        <w:rPr>
          <w:bCs/>
          <w:i/>
          <w:sz w:val="24"/>
          <w:szCs w:val="24"/>
        </w:rPr>
      </w:pPr>
      <w:r w:rsidRPr="001F5D6D">
        <w:rPr>
          <w:b/>
          <w:bCs/>
          <w:i/>
          <w:sz w:val="24"/>
          <w:szCs w:val="24"/>
        </w:rPr>
        <w:t>a)</w:t>
      </w:r>
      <w:r w:rsidR="002759CF">
        <w:rPr>
          <w:b/>
          <w:bCs/>
          <w:i/>
          <w:sz w:val="24"/>
          <w:szCs w:val="24"/>
        </w:rPr>
        <w:t xml:space="preserve"> </w:t>
      </w:r>
      <w:r w:rsidRPr="001F5D6D">
        <w:rPr>
          <w:bCs/>
          <w:i/>
          <w:sz w:val="24"/>
          <w:szCs w:val="24"/>
        </w:rPr>
        <w:t>Suscribir, o nombre y representación del GAD DMQ, previo el cumplimiento de los requisitos p</w:t>
      </w:r>
      <w:r w:rsidRPr="00600D16">
        <w:rPr>
          <w:bCs/>
          <w:i/>
          <w:sz w:val="24"/>
          <w:szCs w:val="24"/>
        </w:rPr>
        <w:t xml:space="preserve">revistos en el régimen jurídico aplicable: </w:t>
      </w:r>
    </w:p>
    <w:p w14:paraId="07A0EE5B" w14:textId="7870C2A5" w:rsidR="00C24FCE" w:rsidRDefault="00C24FCE" w:rsidP="00FA6978">
      <w:pPr>
        <w:spacing w:after="240" w:line="276" w:lineRule="auto"/>
        <w:ind w:left="993"/>
        <w:jc w:val="both"/>
        <w:rPr>
          <w:b/>
          <w:bCs/>
          <w:sz w:val="24"/>
          <w:szCs w:val="24"/>
        </w:rPr>
      </w:pPr>
      <w:r w:rsidRPr="00600D16">
        <w:rPr>
          <w:b/>
          <w:bCs/>
          <w:i/>
          <w:sz w:val="24"/>
          <w:szCs w:val="24"/>
        </w:rPr>
        <w:t>i</w:t>
      </w:r>
      <w:r w:rsidR="00FA6978">
        <w:rPr>
          <w:b/>
          <w:bCs/>
          <w:i/>
          <w:sz w:val="24"/>
          <w:szCs w:val="24"/>
        </w:rPr>
        <w:t>.</w:t>
      </w:r>
      <w:r w:rsidRPr="001F5D6D">
        <w:rPr>
          <w:bCs/>
          <w:i/>
          <w:sz w:val="24"/>
          <w:szCs w:val="24"/>
        </w:rPr>
        <w:t xml:space="preserve"> </w:t>
      </w:r>
      <w:r w:rsidRPr="00600D16">
        <w:rPr>
          <w:bCs/>
          <w:i/>
          <w:sz w:val="24"/>
          <w:szCs w:val="24"/>
        </w:rPr>
        <w:t>Actos y contratos que supongan la disposición o administración de bienes que se encuentren dentro de la jurisdicción territorial respectiva”;</w:t>
      </w:r>
      <w:r w:rsidRPr="00123E6D">
        <w:rPr>
          <w:bCs/>
          <w:sz w:val="24"/>
          <w:szCs w:val="24"/>
        </w:rPr>
        <w:t xml:space="preserve"> </w:t>
      </w:r>
    </w:p>
    <w:p w14:paraId="400345D6" w14:textId="27E89D9B" w:rsidR="00F3061E" w:rsidRPr="00CF4BF3" w:rsidRDefault="00F3061E" w:rsidP="00F3061E">
      <w:pPr>
        <w:spacing w:after="240" w:line="276" w:lineRule="auto"/>
        <w:ind w:left="705" w:hanging="705"/>
        <w:jc w:val="both"/>
        <w:rPr>
          <w:bCs/>
          <w:i/>
          <w:sz w:val="24"/>
          <w:szCs w:val="24"/>
        </w:rPr>
      </w:pPr>
      <w:r w:rsidRPr="00CF4BF3">
        <w:rPr>
          <w:b/>
          <w:bCs/>
          <w:sz w:val="24"/>
          <w:szCs w:val="24"/>
        </w:rPr>
        <w:t>Que</w:t>
      </w:r>
      <w:r w:rsidRPr="00CF4BF3">
        <w:rPr>
          <w:bCs/>
          <w:i/>
          <w:sz w:val="24"/>
          <w:szCs w:val="24"/>
        </w:rPr>
        <w:t>,</w:t>
      </w:r>
      <w:r w:rsidRPr="00CF4BF3">
        <w:rPr>
          <w:bCs/>
          <w:i/>
          <w:sz w:val="24"/>
          <w:szCs w:val="24"/>
        </w:rPr>
        <w:tab/>
      </w:r>
      <w:r w:rsidRPr="00CF4BF3">
        <w:rPr>
          <w:bCs/>
          <w:sz w:val="24"/>
          <w:szCs w:val="24"/>
        </w:rPr>
        <w:t xml:space="preserve">mediante oficio No. GADDMQ-STHV-DMC-2021-0400-O de 15 de abril de 2021, emitido por el Director Metropolitano de Catastro, </w:t>
      </w:r>
      <w:r w:rsidR="007D58C4">
        <w:rPr>
          <w:bCs/>
          <w:sz w:val="24"/>
          <w:szCs w:val="24"/>
        </w:rPr>
        <w:t>señala</w:t>
      </w:r>
      <w:r w:rsidRPr="00CF4BF3">
        <w:rPr>
          <w:bCs/>
          <w:sz w:val="24"/>
          <w:szCs w:val="24"/>
        </w:rPr>
        <w:t>:</w:t>
      </w:r>
      <w:r w:rsidRPr="00CF4BF3">
        <w:rPr>
          <w:bCs/>
          <w:i/>
          <w:sz w:val="24"/>
          <w:szCs w:val="24"/>
        </w:rPr>
        <w:t xml:space="preserve"> “(...), la Dirección Metropolitana de Catastros para incorporar al catastro inmobiliario de Quito </w:t>
      </w:r>
      <w:r w:rsidRPr="00CF4BF3">
        <w:rPr>
          <w:bCs/>
          <w:i/>
          <w:sz w:val="24"/>
          <w:szCs w:val="24"/>
        </w:rPr>
        <w:lastRenderedPageBreak/>
        <w:t>requiere la información que refleja la realidad en campo, por lo que es necesario la rectificación del plano aprobado por el Concejo Metropolitano de Quito de acuerdo a las observaciones mencionadas anteriormente, el mismo que fue elaborado por el Concejo</w:t>
      </w:r>
      <w:r w:rsidR="003A48BB">
        <w:rPr>
          <w:bCs/>
          <w:i/>
          <w:sz w:val="24"/>
          <w:szCs w:val="24"/>
        </w:rPr>
        <w:t xml:space="preserve"> (sic)</w:t>
      </w:r>
      <w:r w:rsidRPr="00CF4BF3">
        <w:rPr>
          <w:bCs/>
          <w:i/>
          <w:sz w:val="24"/>
          <w:szCs w:val="24"/>
        </w:rPr>
        <w:t xml:space="preserve"> provincial de Pichincha.”</w:t>
      </w:r>
      <w:r w:rsidR="003A48BB">
        <w:rPr>
          <w:bCs/>
          <w:i/>
          <w:sz w:val="24"/>
          <w:szCs w:val="24"/>
        </w:rPr>
        <w:t>;</w:t>
      </w:r>
    </w:p>
    <w:p w14:paraId="589AF90F" w14:textId="78B89251" w:rsidR="00F3061E" w:rsidRPr="00CF4BF3" w:rsidRDefault="00F3061E" w:rsidP="00F3061E">
      <w:pPr>
        <w:spacing w:after="240" w:line="276" w:lineRule="auto"/>
        <w:ind w:left="705" w:hanging="705"/>
        <w:jc w:val="both"/>
        <w:rPr>
          <w:bCs/>
          <w:i/>
          <w:sz w:val="24"/>
          <w:szCs w:val="24"/>
          <w:u w:val="single"/>
        </w:rPr>
      </w:pPr>
      <w:r w:rsidRPr="00CF4BF3">
        <w:rPr>
          <w:b/>
          <w:bCs/>
          <w:sz w:val="24"/>
          <w:szCs w:val="24"/>
        </w:rPr>
        <w:t>Que</w:t>
      </w:r>
      <w:r w:rsidRPr="00CF4BF3">
        <w:rPr>
          <w:bCs/>
          <w:i/>
          <w:sz w:val="24"/>
          <w:szCs w:val="24"/>
        </w:rPr>
        <w:t xml:space="preserve">, </w:t>
      </w:r>
      <w:r w:rsidR="00500B39" w:rsidRPr="00CF4BF3">
        <w:rPr>
          <w:bCs/>
          <w:sz w:val="24"/>
          <w:szCs w:val="24"/>
        </w:rPr>
        <w:t>mediante</w:t>
      </w:r>
      <w:r w:rsidR="00500B39">
        <w:rPr>
          <w:bCs/>
          <w:sz w:val="24"/>
          <w:szCs w:val="24"/>
        </w:rPr>
        <w:t xml:space="preserve"> informe técnico de 16 de agosto de 2021</w:t>
      </w:r>
      <w:r w:rsidR="00500B39" w:rsidRPr="00CF4BF3">
        <w:rPr>
          <w:bCs/>
          <w:sz w:val="24"/>
          <w:szCs w:val="24"/>
        </w:rPr>
        <w:t xml:space="preserve"> </w:t>
      </w:r>
      <w:r w:rsidR="00500B39">
        <w:rPr>
          <w:bCs/>
          <w:sz w:val="24"/>
          <w:szCs w:val="24"/>
        </w:rPr>
        <w:t>emitido por la Dirección Metropolitana</w:t>
      </w:r>
      <w:r w:rsidR="00500B39" w:rsidRPr="00CF4BF3">
        <w:rPr>
          <w:bCs/>
          <w:sz w:val="24"/>
          <w:szCs w:val="24"/>
        </w:rPr>
        <w:t xml:space="preserve"> de Catastro </w:t>
      </w:r>
      <w:r w:rsidR="00500B39">
        <w:rPr>
          <w:bCs/>
          <w:sz w:val="24"/>
          <w:szCs w:val="24"/>
        </w:rPr>
        <w:t>y remitido a la Unidad Especial “Regula tu Barrio” por medio de</w:t>
      </w:r>
      <w:r w:rsidR="0026348E">
        <w:rPr>
          <w:bCs/>
          <w:sz w:val="24"/>
          <w:szCs w:val="24"/>
        </w:rPr>
        <w:t xml:space="preserve"> </w:t>
      </w:r>
      <w:r w:rsidRPr="00CF4BF3">
        <w:rPr>
          <w:bCs/>
          <w:sz w:val="24"/>
          <w:szCs w:val="24"/>
        </w:rPr>
        <w:t xml:space="preserve">oficio No. GADDMQ-STHV-DMC-2021-0894-O de 16 de agosto de 2021, emitido por el Director Metropolitano de Catastro, </w:t>
      </w:r>
      <w:r w:rsidR="00A834DE">
        <w:rPr>
          <w:bCs/>
          <w:sz w:val="24"/>
          <w:szCs w:val="24"/>
        </w:rPr>
        <w:t>señala</w:t>
      </w:r>
      <w:r w:rsidRPr="00CF4BF3">
        <w:rPr>
          <w:bCs/>
          <w:sz w:val="24"/>
          <w:szCs w:val="24"/>
        </w:rPr>
        <w:t>:</w:t>
      </w:r>
      <w:r w:rsidRPr="00CF4BF3">
        <w:rPr>
          <w:bCs/>
          <w:i/>
          <w:sz w:val="24"/>
          <w:szCs w:val="24"/>
        </w:rPr>
        <w:t xml:space="preserve"> “(…) Debido a que se han omitido algunas áreas verdes dentro del contenido de la ordenanza, así como, al haber ajustado cartográficamente algunos lotes individualizados, </w:t>
      </w:r>
      <w:r w:rsidRPr="00CF4BF3">
        <w:rPr>
          <w:bCs/>
          <w:i/>
          <w:sz w:val="24"/>
          <w:szCs w:val="24"/>
          <w:u w:val="single"/>
        </w:rPr>
        <w:t>se recomienda incluir y ajustar las cabidas y linderos de las áreas verdes omitidas y lotes individualizados ajustados dentro del contenido de la ordenanza perteneciente al lote A3-6</w:t>
      </w:r>
      <w:r w:rsidRPr="00CF4BF3">
        <w:rPr>
          <w:bCs/>
          <w:i/>
          <w:sz w:val="24"/>
          <w:szCs w:val="24"/>
        </w:rPr>
        <w:t xml:space="preserve"> (…) Adicionalmente, </w:t>
      </w:r>
      <w:r w:rsidRPr="00CF4BF3">
        <w:rPr>
          <w:bCs/>
          <w:i/>
          <w:sz w:val="24"/>
          <w:szCs w:val="24"/>
          <w:u w:val="single"/>
        </w:rPr>
        <w:t>se recomienda ajustar los cuadros de áreas útiles de los lotes individualizados como resultado del ajuste cartográfico, puesto que variarán respecto a los accidentes geográficos internos y líneas de transmisión eléctrica existentes.</w:t>
      </w:r>
      <w:r w:rsidRPr="00CF4BF3">
        <w:rPr>
          <w:bCs/>
          <w:i/>
          <w:sz w:val="24"/>
          <w:szCs w:val="24"/>
        </w:rPr>
        <w:t xml:space="preserve"> (…) Resultado del ajuste cartográfico, y a fin de incluir todos los predios individualizados a nivel privado. </w:t>
      </w:r>
      <w:r w:rsidRPr="00CF4BF3">
        <w:rPr>
          <w:bCs/>
          <w:i/>
          <w:sz w:val="24"/>
          <w:szCs w:val="24"/>
          <w:u w:val="single"/>
        </w:rPr>
        <w:t xml:space="preserve">Se recomienda efectuar rectificación a la resolución de excedentes y diferencias de áreas del Lote A3-6 en el marco de las competencias por parte de la Dirección Metropolitana de Catastro. </w:t>
      </w:r>
      <w:r w:rsidRPr="00CF4BF3">
        <w:rPr>
          <w:bCs/>
          <w:i/>
          <w:sz w:val="24"/>
          <w:szCs w:val="24"/>
        </w:rPr>
        <w:t xml:space="preserve">(…) Toda vez ajustado posicionalmente el plano del Lote A3-6, </w:t>
      </w:r>
      <w:r w:rsidRPr="00CF4BF3">
        <w:rPr>
          <w:bCs/>
          <w:i/>
          <w:sz w:val="24"/>
          <w:szCs w:val="24"/>
          <w:u w:val="single"/>
        </w:rPr>
        <w:t>se recomienda efectuar los procesos administrativos y jurídicos pertinentes que permitan completar el registro catastral de las áreas verdes y municipales restantes, así como el registro individual de los lotes del Asentamiento de Hecho</w:t>
      </w:r>
      <w:r w:rsidR="00F51330">
        <w:rPr>
          <w:bCs/>
          <w:i/>
          <w:sz w:val="24"/>
          <w:szCs w:val="24"/>
          <w:u w:val="single"/>
        </w:rPr>
        <w:t>.</w:t>
      </w:r>
      <w:r w:rsidRPr="00CF4BF3">
        <w:rPr>
          <w:bCs/>
          <w:i/>
          <w:sz w:val="24"/>
          <w:szCs w:val="24"/>
          <w:u w:val="single"/>
        </w:rPr>
        <w:t>”</w:t>
      </w:r>
      <w:r w:rsidR="00F51330" w:rsidRPr="00124C5B">
        <w:rPr>
          <w:bCs/>
          <w:i/>
          <w:sz w:val="24"/>
          <w:szCs w:val="24"/>
        </w:rPr>
        <w:t>;</w:t>
      </w:r>
    </w:p>
    <w:p w14:paraId="4C5197E1" w14:textId="283229C8" w:rsidR="00F3061E" w:rsidRPr="00CF4BF3" w:rsidRDefault="00F3061E" w:rsidP="00F3061E">
      <w:pPr>
        <w:spacing w:after="240" w:line="276" w:lineRule="auto"/>
        <w:ind w:left="709" w:hanging="705"/>
        <w:jc w:val="both"/>
        <w:rPr>
          <w:bCs/>
          <w:i/>
          <w:sz w:val="24"/>
          <w:szCs w:val="24"/>
        </w:rPr>
      </w:pPr>
      <w:r w:rsidRPr="00CF4BF3">
        <w:rPr>
          <w:b/>
          <w:bCs/>
          <w:sz w:val="24"/>
          <w:szCs w:val="24"/>
        </w:rPr>
        <w:t>Que</w:t>
      </w:r>
      <w:r w:rsidRPr="00CF4BF3">
        <w:rPr>
          <w:bCs/>
          <w:sz w:val="24"/>
          <w:szCs w:val="24"/>
        </w:rPr>
        <w:t xml:space="preserve">,  </w:t>
      </w:r>
      <w:r w:rsidRPr="00CF4BF3">
        <w:rPr>
          <w:bCs/>
          <w:sz w:val="24"/>
          <w:szCs w:val="24"/>
        </w:rPr>
        <w:tab/>
        <w:t>mediante oficio No. GADDMQ-STHV-DMC-2021-1321-O, de 16 de noviembre de 2021, la Dirección Metropolitan</w:t>
      </w:r>
      <w:r w:rsidR="0003649F">
        <w:rPr>
          <w:bCs/>
          <w:sz w:val="24"/>
          <w:szCs w:val="24"/>
        </w:rPr>
        <w:t>a</w:t>
      </w:r>
      <w:r w:rsidRPr="00CF4BF3">
        <w:rPr>
          <w:bCs/>
          <w:sz w:val="24"/>
          <w:szCs w:val="24"/>
        </w:rPr>
        <w:t xml:space="preserve"> de Catastro pone en conocimiento a la Unidad Especial “Regula tu Barrio” que mediante un análisis exhaustivo del expediente del proceso coactivo del Lote A3-6, </w:t>
      </w:r>
      <w:r w:rsidR="00F51330">
        <w:rPr>
          <w:bCs/>
          <w:sz w:val="24"/>
          <w:szCs w:val="24"/>
        </w:rPr>
        <w:t>señala</w:t>
      </w:r>
      <w:r w:rsidRPr="00CF4BF3">
        <w:rPr>
          <w:bCs/>
          <w:sz w:val="24"/>
          <w:szCs w:val="24"/>
        </w:rPr>
        <w:t xml:space="preserve">: </w:t>
      </w:r>
      <w:r w:rsidRPr="00CF4BF3">
        <w:rPr>
          <w:bCs/>
          <w:i/>
          <w:sz w:val="24"/>
          <w:szCs w:val="24"/>
        </w:rPr>
        <w:t xml:space="preserve">“(…) llevó a cabo una revisión de gabinete, así como una inspección en territorio el día martes 09 de noviembre de 2021, en el barrio Valle Hermoso de El Bosque, a fin de determinar si la observación efectuada por la Organización Social "Valle Hermoso de El Bosque", la cual manifiesta que se incorpore al catastro del Lote A3-6 una manzana completa (norte) del barrio que no fue considerada en el plano habilitante para la reformatoria a la ordenanza del Lote A3-6. En este contexto, se elaboró el Informe Técnico </w:t>
      </w:r>
      <w:r w:rsidRPr="00124C5B">
        <w:rPr>
          <w:b/>
          <w:bCs/>
          <w:i/>
          <w:sz w:val="24"/>
          <w:szCs w:val="24"/>
        </w:rPr>
        <w:t>“ANÁLISIS DE LA CABIDA DEL LOTE A3-6”</w:t>
      </w:r>
      <w:r w:rsidR="00285089">
        <w:rPr>
          <w:bCs/>
          <w:i/>
          <w:sz w:val="24"/>
          <w:szCs w:val="24"/>
        </w:rPr>
        <w:t>,</w:t>
      </w:r>
      <w:r w:rsidR="00285089">
        <w:rPr>
          <w:b/>
          <w:bCs/>
          <w:i/>
          <w:sz w:val="24"/>
          <w:szCs w:val="24"/>
        </w:rPr>
        <w:t xml:space="preserve"> </w:t>
      </w:r>
      <w:r w:rsidRPr="00CF4BF3">
        <w:rPr>
          <w:bCs/>
          <w:i/>
          <w:sz w:val="24"/>
          <w:szCs w:val="24"/>
        </w:rPr>
        <w:t xml:space="preserve">mismo que adjunto y en cuyas conclusiones se establece: “El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w:t>
      </w:r>
      <w:r w:rsidRPr="00CF4BF3">
        <w:rPr>
          <w:bCs/>
          <w:i/>
          <w:sz w:val="24"/>
          <w:szCs w:val="24"/>
        </w:rPr>
        <w:lastRenderedPageBreak/>
        <w:t>de El Bosque es pertinente y se procede a rectificar</w:t>
      </w:r>
      <w:r w:rsidRPr="00CF4BF3">
        <w:rPr>
          <w:bCs/>
          <w:sz w:val="24"/>
          <w:szCs w:val="24"/>
        </w:rPr>
        <w:t xml:space="preserve"> </w:t>
      </w:r>
      <w:r w:rsidRPr="00CF4BF3">
        <w:rPr>
          <w:bCs/>
          <w:i/>
          <w:sz w:val="24"/>
          <w:szCs w:val="24"/>
        </w:rPr>
        <w:t>el área del macrolote del A3-6 con una extensión actual de 448.948,21 m2</w:t>
      </w:r>
      <w:r w:rsidR="003A48BB">
        <w:rPr>
          <w:bCs/>
          <w:i/>
          <w:sz w:val="24"/>
          <w:szCs w:val="24"/>
        </w:rPr>
        <w:t>.</w:t>
      </w:r>
      <w:r w:rsidRPr="00CF4BF3">
        <w:rPr>
          <w:bCs/>
          <w:i/>
          <w:sz w:val="24"/>
          <w:szCs w:val="24"/>
        </w:rPr>
        <w:t>”</w:t>
      </w:r>
      <w:r w:rsidR="003A48BB">
        <w:rPr>
          <w:bCs/>
          <w:i/>
          <w:sz w:val="24"/>
          <w:szCs w:val="24"/>
        </w:rPr>
        <w:t>;</w:t>
      </w:r>
    </w:p>
    <w:p w14:paraId="2A28EB4D" w14:textId="49BC8C39" w:rsidR="000A059B" w:rsidRDefault="00F3061E" w:rsidP="00F3061E">
      <w:pPr>
        <w:spacing w:after="240" w:line="276" w:lineRule="auto"/>
        <w:ind w:left="709"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oficio No. GADDMQ-DMGBI-2021-3770-O de 03 de diciembre de 2021, la Dirección Metropolitana de Gestión de Bienes Inmuebles solicita a la Dirección Metropolitana de Catastro se realice la rectificación de la cabida del asentamiento en mención</w:t>
      </w:r>
      <w:r w:rsidR="00FD17AB">
        <w:rPr>
          <w:bCs/>
          <w:sz w:val="24"/>
          <w:szCs w:val="24"/>
        </w:rPr>
        <w:t xml:space="preserve">, con base a lo dispuesto </w:t>
      </w:r>
      <w:r w:rsidR="005E225A">
        <w:rPr>
          <w:bCs/>
          <w:sz w:val="24"/>
          <w:szCs w:val="24"/>
        </w:rPr>
        <w:t>en el informe técnico que contiene el “análisis de la cabida del Lote A3-6” por parte de la Dirección Metropolitana de Catastros el mismo que señala:</w:t>
      </w:r>
      <w:r w:rsidRPr="00CF4BF3">
        <w:rPr>
          <w:bCs/>
          <w:sz w:val="24"/>
          <w:szCs w:val="24"/>
        </w:rPr>
        <w:t xml:space="preserve"> </w:t>
      </w:r>
      <w:r w:rsidRPr="00CF4BF3">
        <w:rPr>
          <w:bCs/>
          <w:i/>
          <w:sz w:val="24"/>
          <w:szCs w:val="24"/>
        </w:rPr>
        <w:t>“El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 el área del macrolote del A3-6 con una extensión actual de 448.948,21 m2</w:t>
      </w:r>
      <w:r w:rsidR="003A48BB">
        <w:rPr>
          <w:bCs/>
          <w:i/>
          <w:sz w:val="24"/>
          <w:szCs w:val="24"/>
        </w:rPr>
        <w:t>.</w:t>
      </w:r>
      <w:r w:rsidR="005E225A">
        <w:rPr>
          <w:bCs/>
          <w:i/>
          <w:sz w:val="24"/>
          <w:szCs w:val="24"/>
        </w:rPr>
        <w:t xml:space="preserve"> (…)</w:t>
      </w:r>
      <w:r w:rsidR="000A059B">
        <w:rPr>
          <w:bCs/>
          <w:i/>
          <w:sz w:val="24"/>
          <w:szCs w:val="24"/>
        </w:rPr>
        <w:t xml:space="preserve"> </w:t>
      </w:r>
    </w:p>
    <w:p w14:paraId="713C6E00" w14:textId="67B2F9D7" w:rsidR="00F3061E" w:rsidRDefault="000A059B" w:rsidP="00124C5B">
      <w:pPr>
        <w:spacing w:after="240" w:line="276" w:lineRule="auto"/>
        <w:ind w:left="709" w:hanging="4"/>
        <w:jc w:val="both"/>
        <w:rPr>
          <w:bCs/>
          <w:i/>
          <w:sz w:val="24"/>
          <w:szCs w:val="24"/>
        </w:rPr>
      </w:pPr>
      <w:r>
        <w:rPr>
          <w:bCs/>
          <w:i/>
          <w:sz w:val="24"/>
          <w:szCs w:val="24"/>
        </w:rPr>
        <w:t>Por motivo de lo antes señalado, en base al informe emitido por su Dirección, se realice la actualización del área, en virtud de los acuerdos establecidos en la mesa de trabajo y al ustedes poseer el plano rectificado con la nueva cabida del Lote A3-6</w:t>
      </w:r>
      <w:r w:rsidR="0003649F">
        <w:rPr>
          <w:bCs/>
          <w:i/>
          <w:sz w:val="24"/>
          <w:szCs w:val="24"/>
        </w:rPr>
        <w:t>.</w:t>
      </w:r>
      <w:r w:rsidR="005E225A">
        <w:rPr>
          <w:bCs/>
          <w:i/>
          <w:sz w:val="24"/>
          <w:szCs w:val="24"/>
        </w:rPr>
        <w:t xml:space="preserve"> </w:t>
      </w:r>
      <w:r w:rsidR="00F3061E" w:rsidRPr="00CF4BF3">
        <w:rPr>
          <w:bCs/>
          <w:i/>
          <w:sz w:val="24"/>
          <w:szCs w:val="24"/>
        </w:rPr>
        <w:t>"</w:t>
      </w:r>
      <w:r w:rsidR="003A48BB">
        <w:rPr>
          <w:bCs/>
          <w:i/>
          <w:sz w:val="24"/>
          <w:szCs w:val="24"/>
        </w:rPr>
        <w:t>;</w:t>
      </w:r>
    </w:p>
    <w:p w14:paraId="3654D8FB" w14:textId="2D38D49B" w:rsidR="00F3061E" w:rsidRPr="00CF4BF3" w:rsidRDefault="00F3061E" w:rsidP="00F3061E">
      <w:pPr>
        <w:spacing w:after="240" w:line="276" w:lineRule="auto"/>
        <w:ind w:left="705"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CF4BF3">
        <w:rPr>
          <w:bCs/>
          <w:sz w:val="24"/>
          <w:szCs w:val="24"/>
        </w:rPr>
        <w:tab/>
        <w:t>mediante oficio No. GADDMQ-DMGBI-2021-3851-O</w:t>
      </w:r>
      <w:r w:rsidR="009123E9">
        <w:rPr>
          <w:bCs/>
          <w:sz w:val="24"/>
          <w:szCs w:val="24"/>
        </w:rPr>
        <w:t>,</w:t>
      </w:r>
      <w:r w:rsidRPr="00CF4BF3">
        <w:rPr>
          <w:bCs/>
          <w:sz w:val="24"/>
          <w:szCs w:val="24"/>
        </w:rPr>
        <w:t xml:space="preserve"> de 10 de diciembre de 2021 la Dirección Metropolitana de Gestión de Bienes Inmuebles solicita a la Dirección Metropolitana de Catastro se disponga a quien corresponda que: </w:t>
      </w:r>
      <w:r w:rsidRPr="00CF4BF3">
        <w:rPr>
          <w:bCs/>
          <w:i/>
          <w:sz w:val="24"/>
          <w:szCs w:val="24"/>
        </w:rPr>
        <w:t>“(…) a través de un acto administrativo, se proceda con la modificación de la resolución, en base al informe técnico del Análisis de la cabida del lote A3-6 y las correcciones realizadas al plano que reposa en su Dirección, del predio No. 679362 correspondiente al Asentamiento Humano de Hecho Consolidado Lote A 3-6 (...)”</w:t>
      </w:r>
      <w:r w:rsidR="003A48BB">
        <w:rPr>
          <w:bCs/>
          <w:i/>
          <w:sz w:val="24"/>
          <w:szCs w:val="24"/>
        </w:rPr>
        <w:t>;</w:t>
      </w:r>
    </w:p>
    <w:p w14:paraId="7014ED12" w14:textId="031139DB" w:rsidR="00F3061E" w:rsidRDefault="00F3061E" w:rsidP="00C57A1E">
      <w:pPr>
        <w:autoSpaceDE w:val="0"/>
        <w:autoSpaceDN w:val="0"/>
        <w:adjustRightInd w:val="0"/>
        <w:spacing w:after="240" w:line="276" w:lineRule="auto"/>
        <w:ind w:left="709" w:hanging="705"/>
        <w:contextualSpacing/>
        <w:jc w:val="both"/>
        <w:rPr>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Providencia No. GADDMQ-STHV-DMC-2021-0010-P, de 30 de diciembre de 2021, emitida por el Director Metropolitano de Catastro de la Secretaria de Territorio, Hábitat y Vivienda</w:t>
      </w:r>
      <w:r w:rsidR="005B4A4C">
        <w:rPr>
          <w:bCs/>
          <w:sz w:val="24"/>
          <w:szCs w:val="24"/>
        </w:rPr>
        <w:t xml:space="preserve">, </w:t>
      </w:r>
      <w:r w:rsidR="0021165A" w:rsidRPr="00AF527F">
        <w:rPr>
          <w:bCs/>
          <w:i/>
          <w:sz w:val="24"/>
          <w:szCs w:val="24"/>
        </w:rPr>
        <w:t>“</w:t>
      </w:r>
      <w:r w:rsidR="0021165A" w:rsidRPr="00AF527F">
        <w:rPr>
          <w:b/>
          <w:bCs/>
          <w:i/>
          <w:sz w:val="24"/>
          <w:szCs w:val="24"/>
        </w:rPr>
        <w:t>RESUELVE</w:t>
      </w:r>
      <w:r w:rsidR="005B4A4C">
        <w:rPr>
          <w:bCs/>
          <w:sz w:val="24"/>
          <w:szCs w:val="24"/>
        </w:rPr>
        <w:t>:</w:t>
      </w:r>
      <w:r w:rsidRPr="00CF4BF3">
        <w:rPr>
          <w:bCs/>
          <w:sz w:val="24"/>
          <w:szCs w:val="24"/>
        </w:rPr>
        <w:t xml:space="preserve"> </w:t>
      </w:r>
      <w:r w:rsidRPr="00124C5B">
        <w:rPr>
          <w:b/>
          <w:i/>
          <w:sz w:val="24"/>
          <w:szCs w:val="24"/>
        </w:rPr>
        <w:t>a)</w:t>
      </w:r>
      <w:r w:rsidRPr="00CF4BF3">
        <w:rPr>
          <w:i/>
          <w:sz w:val="24"/>
          <w:szCs w:val="24"/>
        </w:rPr>
        <w:t xml:space="preserve"> Declarar revocados los Actos Administrativos contenidos en Resolución Administrativa No. GADDMQ-DMC-2020-0429-R de 21 de agosto de 2020 y Providencia Nro. GADDMQ-STHV-DMC-2021-0009-P de 05 de octubre de 2021, suscritos por el Director Metropolitano de Catastro en base a los antecedentes e informes técnicos anteriormente citados; y, </w:t>
      </w:r>
      <w:r w:rsidRPr="00124C5B">
        <w:rPr>
          <w:b/>
          <w:i/>
          <w:sz w:val="24"/>
          <w:szCs w:val="24"/>
        </w:rPr>
        <w:t>b)</w:t>
      </w:r>
      <w:r w:rsidRPr="00CF4BF3">
        <w:rPr>
          <w:i/>
          <w:sz w:val="24"/>
          <w:szCs w:val="24"/>
        </w:rPr>
        <w:t xml:space="preserve"> Rectificar el error técnico de medida del predio Nro. 679362, clave catastral Nro. 1401203001, ubicado en la parroquia Calderón (antes Pomasqu</w:t>
      </w:r>
      <w:r w:rsidR="005B4A4C">
        <w:rPr>
          <w:i/>
          <w:sz w:val="24"/>
          <w:szCs w:val="24"/>
        </w:rPr>
        <w:t>i</w:t>
      </w:r>
      <w:r w:rsidRPr="00CF4BF3">
        <w:rPr>
          <w:i/>
          <w:sz w:val="24"/>
          <w:szCs w:val="24"/>
        </w:rPr>
        <w:t xml:space="preserve">), del cantón Quito, provincia de Pichincha, de propiedad del GAD Municipal de Distrito Metropolitano de Quito, de conformidad con lo dispuesto en el artículo 2241 del Código Municipal para el Distrito Metropolitano de Quito, toda vez que los informes técnicos expuestos en el considerando </w:t>
      </w:r>
      <w:r w:rsidR="00C019FF" w:rsidRPr="00CF4BF3">
        <w:rPr>
          <w:i/>
          <w:sz w:val="24"/>
          <w:szCs w:val="24"/>
        </w:rPr>
        <w:t>QUINTO</w:t>
      </w:r>
      <w:r w:rsidRPr="00CF4BF3">
        <w:rPr>
          <w:i/>
          <w:sz w:val="24"/>
          <w:szCs w:val="24"/>
        </w:rPr>
        <w:t xml:space="preserve">, así lo justifican, al indicar que el área de escritura es de 318.038.00m2 y según nuevo levantamiento planialtimétrico la superficie a </w:t>
      </w:r>
      <w:r w:rsidRPr="00CF4BF3">
        <w:rPr>
          <w:i/>
          <w:sz w:val="24"/>
          <w:szCs w:val="24"/>
        </w:rPr>
        <w:lastRenderedPageBreak/>
        <w:t xml:space="preserve">regularizarse es de 448.948,21 m2, existiendo por tanto un excedente de área de 130.910,21 m2.-  Conforme lo dispuesto en el artículo 481.1 inciso final del Código Orgánico de Organización Territorial, Autonomía y Descentralización, esta resolución constituye justo título para su propietario, dejando a salvo los derechos que pueden tener terceros perjudicados.- </w:t>
      </w:r>
      <w:r w:rsidRPr="00124C5B">
        <w:rPr>
          <w:b/>
          <w:i/>
          <w:sz w:val="24"/>
          <w:szCs w:val="24"/>
        </w:rPr>
        <w:t>c)</w:t>
      </w:r>
      <w:r w:rsidRPr="00CF4BF3">
        <w:rPr>
          <w:i/>
          <w:sz w:val="24"/>
          <w:szCs w:val="24"/>
        </w:rPr>
        <w:t xml:space="preserve"> La presente resolución, protocolícese y anótese al margen de la protocolización de la resolución No. GADDMQ-DMC-2020-0429-R de 21 de agosto de 2020, efectuada en la Notaría Sexagésima Séptima del cantón Quito, con fecha 09 de septiembre de 2020, posteriormente inscríbase en el Registro de la Propiedad del Distrito Metropolitano de Quito. (…)”</w:t>
      </w:r>
      <w:r w:rsidR="00C019FF">
        <w:rPr>
          <w:i/>
          <w:sz w:val="24"/>
          <w:szCs w:val="24"/>
        </w:rPr>
        <w:t>;</w:t>
      </w:r>
    </w:p>
    <w:p w14:paraId="4E08263A" w14:textId="77777777" w:rsidR="00C02A39" w:rsidRPr="00CF4BF3" w:rsidRDefault="00C02A39" w:rsidP="00F3061E">
      <w:pPr>
        <w:autoSpaceDE w:val="0"/>
        <w:autoSpaceDN w:val="0"/>
        <w:adjustRightInd w:val="0"/>
        <w:spacing w:after="240" w:line="276" w:lineRule="auto"/>
        <w:ind w:left="705" w:hanging="705"/>
        <w:contextualSpacing/>
        <w:jc w:val="both"/>
        <w:rPr>
          <w:bCs/>
          <w:i/>
          <w:sz w:val="24"/>
          <w:szCs w:val="24"/>
        </w:rPr>
      </w:pPr>
    </w:p>
    <w:p w14:paraId="2F9CA7FE" w14:textId="417AB81B" w:rsidR="00C57A1E" w:rsidRPr="00124C5B" w:rsidRDefault="00717390">
      <w:pPr>
        <w:autoSpaceDE w:val="0"/>
        <w:autoSpaceDN w:val="0"/>
        <w:adjustRightInd w:val="0"/>
        <w:spacing w:after="240" w:line="276" w:lineRule="auto"/>
        <w:ind w:left="705" w:hanging="705"/>
        <w:contextualSpacing/>
        <w:jc w:val="both"/>
        <w:rPr>
          <w:bCs/>
          <w:sz w:val="24"/>
          <w:szCs w:val="24"/>
        </w:rPr>
      </w:pPr>
      <w:r w:rsidRPr="00CF4BF3">
        <w:rPr>
          <w:b/>
          <w:bCs/>
          <w:sz w:val="24"/>
          <w:szCs w:val="24"/>
        </w:rPr>
        <w:t xml:space="preserve">Que, </w:t>
      </w:r>
      <w:r w:rsidRPr="00CF4BF3">
        <w:rPr>
          <w:bCs/>
          <w:sz w:val="24"/>
          <w:szCs w:val="24"/>
        </w:rPr>
        <w:tab/>
      </w:r>
      <w:r w:rsidR="003716C1">
        <w:rPr>
          <w:bCs/>
          <w:sz w:val="24"/>
          <w:szCs w:val="24"/>
        </w:rPr>
        <w:t>l</w:t>
      </w:r>
      <w:r w:rsidR="00797063">
        <w:rPr>
          <w:bCs/>
          <w:sz w:val="24"/>
          <w:szCs w:val="24"/>
        </w:rPr>
        <w:t>o</w:t>
      </w:r>
      <w:r w:rsidR="001D0296">
        <w:rPr>
          <w:bCs/>
          <w:sz w:val="24"/>
          <w:szCs w:val="24"/>
        </w:rPr>
        <w:t>s</w:t>
      </w:r>
      <w:r w:rsidR="00797063">
        <w:rPr>
          <w:bCs/>
          <w:sz w:val="24"/>
          <w:szCs w:val="24"/>
        </w:rPr>
        <w:t xml:space="preserve"> representantes de las</w:t>
      </w:r>
      <w:r w:rsidR="001D0296">
        <w:rPr>
          <w:bCs/>
          <w:sz w:val="24"/>
          <w:szCs w:val="24"/>
        </w:rPr>
        <w:t xml:space="preserve"> organizaciones sociales</w:t>
      </w:r>
      <w:r w:rsidR="0021165A">
        <w:rPr>
          <w:bCs/>
          <w:sz w:val="24"/>
          <w:szCs w:val="24"/>
        </w:rPr>
        <w:t xml:space="preserve"> legalmente </w:t>
      </w:r>
      <w:r w:rsidR="00797063">
        <w:rPr>
          <w:bCs/>
          <w:sz w:val="24"/>
          <w:szCs w:val="24"/>
        </w:rPr>
        <w:t xml:space="preserve">reconocidas y que se encuentran asentadas en el predio municipal No. 679362, solicitaron </w:t>
      </w:r>
      <w:r w:rsidR="001D0296">
        <w:rPr>
          <w:bCs/>
          <w:sz w:val="24"/>
          <w:szCs w:val="24"/>
        </w:rPr>
        <w:t>la</w:t>
      </w:r>
      <w:r w:rsidR="00C02A39" w:rsidRPr="00C02A39">
        <w:rPr>
          <w:bCs/>
          <w:sz w:val="24"/>
          <w:szCs w:val="24"/>
        </w:rPr>
        <w:t xml:space="preserve"> redistribución de</w:t>
      </w:r>
      <w:r w:rsidR="00122BBB">
        <w:rPr>
          <w:bCs/>
          <w:sz w:val="24"/>
          <w:szCs w:val="24"/>
        </w:rPr>
        <w:t xml:space="preserve"> los</w:t>
      </w:r>
      <w:r w:rsidR="00C02A39" w:rsidRPr="00C02A39">
        <w:rPr>
          <w:bCs/>
          <w:sz w:val="24"/>
          <w:szCs w:val="24"/>
        </w:rPr>
        <w:t xml:space="preserve"> lotes individuales dentro del asentamiento</w:t>
      </w:r>
      <w:r w:rsidR="00E4403E">
        <w:rPr>
          <w:bCs/>
          <w:sz w:val="24"/>
          <w:szCs w:val="24"/>
        </w:rPr>
        <w:t xml:space="preserve"> humano de hecho y consolidado denominado Lote A3-6</w:t>
      </w:r>
      <w:r w:rsidR="00C02A39" w:rsidRPr="00C02A39">
        <w:rPr>
          <w:bCs/>
          <w:sz w:val="24"/>
          <w:szCs w:val="24"/>
        </w:rPr>
        <w:t xml:space="preserve"> y corrección al levantamiento planialtimétrico de la Ordenanza Metropolitana No. 106-2020-AHC, sancionada el 03 de diciembre de 2020, </w:t>
      </w:r>
      <w:r w:rsidR="00C57A1E">
        <w:rPr>
          <w:bCs/>
          <w:sz w:val="24"/>
          <w:szCs w:val="24"/>
        </w:rPr>
        <w:t>conforme el siguiente detalle</w:t>
      </w:r>
      <w:r w:rsidR="00C02A39" w:rsidRPr="00C02A39">
        <w:rPr>
          <w:bCs/>
          <w:sz w:val="24"/>
          <w:szCs w:val="24"/>
        </w:rPr>
        <w:t>:</w:t>
      </w:r>
      <w:r w:rsidR="00E4403E">
        <w:rPr>
          <w:bCs/>
          <w:sz w:val="24"/>
          <w:szCs w:val="24"/>
        </w:rPr>
        <w:t xml:space="preserve"> 1. o</w:t>
      </w:r>
      <w:r w:rsidR="00C57A1E" w:rsidRPr="00124C5B">
        <w:rPr>
          <w:bCs/>
          <w:sz w:val="24"/>
          <w:szCs w:val="24"/>
        </w:rPr>
        <w:t>ficio s/n de 10 de enero de 2022, suscrito por la Dra. Marlyn Mosquera,</w:t>
      </w:r>
      <w:r>
        <w:rPr>
          <w:bCs/>
          <w:sz w:val="24"/>
          <w:szCs w:val="24"/>
        </w:rPr>
        <w:t xml:space="preserve"> </w:t>
      </w:r>
      <w:r w:rsidR="00C57A1E" w:rsidRPr="00124C5B">
        <w:rPr>
          <w:bCs/>
          <w:sz w:val="24"/>
          <w:szCs w:val="24"/>
        </w:rPr>
        <w:t>Presidenta del Comité Pro mejoras “Unidad Nacional”</w:t>
      </w:r>
      <w:r w:rsidR="00E4403E">
        <w:rPr>
          <w:bCs/>
          <w:sz w:val="24"/>
          <w:szCs w:val="24"/>
        </w:rPr>
        <w:t>; 2. o</w:t>
      </w:r>
      <w:r w:rsidR="00C57A1E" w:rsidRPr="00124C5B">
        <w:rPr>
          <w:bCs/>
          <w:sz w:val="24"/>
          <w:szCs w:val="24"/>
        </w:rPr>
        <w:t>ficio suscrito por el señor Guillermo Collaguazo, Presidente Comité</w:t>
      </w:r>
      <w:r>
        <w:rPr>
          <w:bCs/>
          <w:sz w:val="24"/>
          <w:szCs w:val="24"/>
        </w:rPr>
        <w:t xml:space="preserve"> </w:t>
      </w:r>
      <w:r w:rsidR="00C57A1E" w:rsidRPr="00124C5B">
        <w:rPr>
          <w:bCs/>
          <w:sz w:val="24"/>
          <w:szCs w:val="24"/>
        </w:rPr>
        <w:t>Promejoras del barrio “Bicentenario”</w:t>
      </w:r>
      <w:r w:rsidR="00E4403E">
        <w:rPr>
          <w:bCs/>
          <w:sz w:val="24"/>
          <w:szCs w:val="24"/>
        </w:rPr>
        <w:t>; 3. o</w:t>
      </w:r>
      <w:r w:rsidR="00C57A1E" w:rsidRPr="00124C5B">
        <w:rPr>
          <w:bCs/>
          <w:sz w:val="24"/>
          <w:szCs w:val="24"/>
        </w:rPr>
        <w:t>ficio</w:t>
      </w:r>
      <w:r w:rsidR="00E4403E">
        <w:rPr>
          <w:bCs/>
          <w:sz w:val="24"/>
          <w:szCs w:val="24"/>
        </w:rPr>
        <w:t>s</w:t>
      </w:r>
      <w:r w:rsidR="00C57A1E" w:rsidRPr="00124C5B">
        <w:rPr>
          <w:bCs/>
          <w:sz w:val="24"/>
          <w:szCs w:val="24"/>
        </w:rPr>
        <w:t xml:space="preserve"> s/n de 10 de enero de 2022, suscrito</w:t>
      </w:r>
      <w:r w:rsidR="00D37AC4">
        <w:rPr>
          <w:bCs/>
          <w:sz w:val="24"/>
          <w:szCs w:val="24"/>
        </w:rPr>
        <w:t>s</w:t>
      </w:r>
      <w:r w:rsidR="00C57A1E" w:rsidRPr="00124C5B">
        <w:rPr>
          <w:bCs/>
          <w:sz w:val="24"/>
          <w:szCs w:val="24"/>
        </w:rPr>
        <w:t xml:space="preserve"> por la señora Blanca Bedoya,</w:t>
      </w:r>
      <w:r>
        <w:rPr>
          <w:bCs/>
          <w:sz w:val="24"/>
          <w:szCs w:val="24"/>
        </w:rPr>
        <w:t xml:space="preserve"> </w:t>
      </w:r>
      <w:r w:rsidR="00C57A1E" w:rsidRPr="00124C5B">
        <w:rPr>
          <w:bCs/>
          <w:sz w:val="24"/>
          <w:szCs w:val="24"/>
        </w:rPr>
        <w:t>Presidenta del Comité Pro mejoras del Barrio “Tajamar”</w:t>
      </w:r>
      <w:r w:rsidR="00E4403E">
        <w:rPr>
          <w:bCs/>
          <w:sz w:val="24"/>
          <w:szCs w:val="24"/>
        </w:rPr>
        <w:t>; o</w:t>
      </w:r>
      <w:r w:rsidR="00C57A1E">
        <w:rPr>
          <w:bCs/>
          <w:sz w:val="24"/>
          <w:szCs w:val="24"/>
        </w:rPr>
        <w:t>ficio N</w:t>
      </w:r>
      <w:r w:rsidR="00C57A1E" w:rsidRPr="00C57A1E">
        <w:rPr>
          <w:bCs/>
          <w:sz w:val="24"/>
          <w:szCs w:val="24"/>
        </w:rPr>
        <w:t>o</w:t>
      </w:r>
      <w:r w:rsidR="00C57A1E" w:rsidRPr="00124C5B">
        <w:rPr>
          <w:bCs/>
          <w:sz w:val="24"/>
          <w:szCs w:val="24"/>
        </w:rPr>
        <w:t>. CPBVHB-01</w:t>
      </w:r>
      <w:r>
        <w:rPr>
          <w:bCs/>
          <w:sz w:val="24"/>
          <w:szCs w:val="24"/>
        </w:rPr>
        <w:t>,</w:t>
      </w:r>
      <w:r w:rsidR="00C57A1E" w:rsidRPr="00124C5B">
        <w:rPr>
          <w:bCs/>
          <w:sz w:val="24"/>
          <w:szCs w:val="24"/>
        </w:rPr>
        <w:t xml:space="preserve"> de 11 de enero de 2022, suscrito por la señora Isabel</w:t>
      </w:r>
      <w:r>
        <w:rPr>
          <w:bCs/>
          <w:sz w:val="24"/>
          <w:szCs w:val="24"/>
        </w:rPr>
        <w:t xml:space="preserve"> </w:t>
      </w:r>
      <w:r w:rsidR="00C57A1E" w:rsidRPr="00124C5B">
        <w:rPr>
          <w:bCs/>
          <w:sz w:val="24"/>
          <w:szCs w:val="24"/>
        </w:rPr>
        <w:t>Escobar, Presidenta del Comité Promejoras del Barrio Valle Hermoso de El Bosque</w:t>
      </w:r>
      <w:r w:rsidR="00E4403E">
        <w:rPr>
          <w:bCs/>
          <w:sz w:val="24"/>
          <w:szCs w:val="24"/>
        </w:rPr>
        <w:t>; y, o</w:t>
      </w:r>
      <w:r w:rsidR="00C57A1E" w:rsidRPr="00124C5B">
        <w:rPr>
          <w:bCs/>
          <w:sz w:val="24"/>
          <w:szCs w:val="24"/>
        </w:rPr>
        <w:t>ficio No. 400-11-01-2022-CPBE</w:t>
      </w:r>
      <w:r>
        <w:rPr>
          <w:bCs/>
          <w:sz w:val="24"/>
          <w:szCs w:val="24"/>
        </w:rPr>
        <w:t>,</w:t>
      </w:r>
      <w:r w:rsidR="00C57A1E" w:rsidRPr="00124C5B">
        <w:rPr>
          <w:bCs/>
          <w:sz w:val="24"/>
          <w:szCs w:val="24"/>
        </w:rPr>
        <w:t xml:space="preserve"> de 11 de enero de 2022, suscrito por el Lic.</w:t>
      </w:r>
      <w:r>
        <w:rPr>
          <w:bCs/>
          <w:sz w:val="24"/>
          <w:szCs w:val="24"/>
        </w:rPr>
        <w:t xml:space="preserve"> </w:t>
      </w:r>
      <w:r w:rsidR="00C57A1E" w:rsidRPr="00124C5B">
        <w:rPr>
          <w:bCs/>
          <w:sz w:val="24"/>
          <w:szCs w:val="24"/>
        </w:rPr>
        <w:t>Alfonso Mina, Presidente del Comité Pro mejoras del barrio Ecuador</w:t>
      </w:r>
      <w:r w:rsidR="006A02CE">
        <w:rPr>
          <w:bCs/>
          <w:sz w:val="24"/>
          <w:szCs w:val="24"/>
        </w:rPr>
        <w:t>;</w:t>
      </w:r>
    </w:p>
    <w:p w14:paraId="659D4525" w14:textId="77777777" w:rsidR="00C02A39" w:rsidRDefault="00C02A39" w:rsidP="00F3061E">
      <w:pPr>
        <w:autoSpaceDE w:val="0"/>
        <w:autoSpaceDN w:val="0"/>
        <w:adjustRightInd w:val="0"/>
        <w:spacing w:after="240" w:line="276" w:lineRule="auto"/>
        <w:contextualSpacing/>
        <w:jc w:val="both"/>
        <w:rPr>
          <w:b/>
          <w:bCs/>
          <w:sz w:val="24"/>
          <w:szCs w:val="24"/>
        </w:rPr>
      </w:pPr>
    </w:p>
    <w:p w14:paraId="6DD7CE36" w14:textId="32902820" w:rsidR="00F3061E" w:rsidRDefault="003A6E85" w:rsidP="00124C5B">
      <w:pPr>
        <w:autoSpaceDE w:val="0"/>
        <w:autoSpaceDN w:val="0"/>
        <w:adjustRightInd w:val="0"/>
        <w:spacing w:after="240" w:line="276" w:lineRule="auto"/>
        <w:ind w:left="705" w:hanging="705"/>
        <w:contextualSpacing/>
        <w:jc w:val="both"/>
        <w:rPr>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124C5B">
        <w:rPr>
          <w:sz w:val="24"/>
          <w:szCs w:val="24"/>
        </w:rPr>
        <w:t xml:space="preserve">mediante </w:t>
      </w:r>
      <w:r w:rsidR="00147A5D">
        <w:rPr>
          <w:sz w:val="24"/>
          <w:szCs w:val="24"/>
        </w:rPr>
        <w:t>of</w:t>
      </w:r>
      <w:r w:rsidR="00D91FF6">
        <w:rPr>
          <w:sz w:val="24"/>
          <w:szCs w:val="24"/>
        </w:rPr>
        <w:t>i</w:t>
      </w:r>
      <w:r w:rsidR="00147A5D">
        <w:rPr>
          <w:sz w:val="24"/>
          <w:szCs w:val="24"/>
        </w:rPr>
        <w:t xml:space="preserve">cio No. </w:t>
      </w:r>
      <w:r w:rsidR="0011426C" w:rsidRPr="00124C5B">
        <w:rPr>
          <w:sz w:val="24"/>
          <w:szCs w:val="24"/>
        </w:rPr>
        <w:t>GADDMQ-STHV-DMC-2022-0127-O de fecha 21 de enero de 2022, la Dirección</w:t>
      </w:r>
      <w:r w:rsidR="0011426C">
        <w:rPr>
          <w:sz w:val="24"/>
          <w:szCs w:val="24"/>
        </w:rPr>
        <w:t xml:space="preserve"> </w:t>
      </w:r>
      <w:r w:rsidR="0011426C" w:rsidRPr="00124C5B">
        <w:rPr>
          <w:sz w:val="24"/>
          <w:szCs w:val="24"/>
        </w:rPr>
        <w:t>Metropolitana de Catastro señala:</w:t>
      </w:r>
      <w:r w:rsidR="0011426C">
        <w:rPr>
          <w:sz w:val="24"/>
          <w:szCs w:val="24"/>
        </w:rPr>
        <w:t xml:space="preserve"> </w:t>
      </w:r>
      <w:r w:rsidR="0011426C" w:rsidRPr="00124C5B">
        <w:rPr>
          <w:i/>
          <w:sz w:val="24"/>
          <w:szCs w:val="24"/>
        </w:rPr>
        <w:t>“De acuerdo con el ajuste efectuado con relación a la cabida del Lote A3-6</w:t>
      </w:r>
      <w:r w:rsidR="0011426C">
        <w:rPr>
          <w:i/>
          <w:sz w:val="24"/>
          <w:szCs w:val="24"/>
        </w:rPr>
        <w:t xml:space="preserve"> </w:t>
      </w:r>
      <w:r w:rsidR="0011426C" w:rsidRPr="00124C5B">
        <w:rPr>
          <w:i/>
          <w:sz w:val="24"/>
          <w:szCs w:val="24"/>
        </w:rPr>
        <w:t>realizado mediante providencia No.</w:t>
      </w:r>
      <w:r w:rsidR="0011426C">
        <w:rPr>
          <w:i/>
          <w:sz w:val="24"/>
          <w:szCs w:val="24"/>
        </w:rPr>
        <w:t xml:space="preserve"> </w:t>
      </w:r>
      <w:r w:rsidR="0011426C" w:rsidRPr="00124C5B">
        <w:rPr>
          <w:i/>
          <w:sz w:val="24"/>
          <w:szCs w:val="24"/>
        </w:rPr>
        <w:t>GADDMQ-STHV-DMC-2021-0010-P, el 30</w:t>
      </w:r>
      <w:r w:rsidR="0011426C">
        <w:rPr>
          <w:i/>
          <w:sz w:val="24"/>
          <w:szCs w:val="24"/>
        </w:rPr>
        <w:t xml:space="preserve"> </w:t>
      </w:r>
      <w:r w:rsidR="0011426C" w:rsidRPr="00124C5B">
        <w:rPr>
          <w:i/>
          <w:sz w:val="24"/>
          <w:szCs w:val="24"/>
        </w:rPr>
        <w:t>de diciembre de 2021, por parte de la Dirección Metropolitana de Catastro,</w:t>
      </w:r>
      <w:r w:rsidR="0011426C">
        <w:rPr>
          <w:i/>
          <w:sz w:val="24"/>
          <w:szCs w:val="24"/>
        </w:rPr>
        <w:t xml:space="preserve"> </w:t>
      </w:r>
      <w:r w:rsidR="0011426C" w:rsidRPr="00124C5B">
        <w:rPr>
          <w:i/>
          <w:sz w:val="24"/>
          <w:szCs w:val="24"/>
        </w:rPr>
        <w:t>se remite como alcance el Informe Técnico Nro. STHV-DMC-USIGC-0005-M y</w:t>
      </w:r>
      <w:r w:rsidR="0011426C">
        <w:rPr>
          <w:i/>
          <w:sz w:val="24"/>
          <w:szCs w:val="24"/>
        </w:rPr>
        <w:t xml:space="preserve"> </w:t>
      </w:r>
      <w:r w:rsidR="0011426C" w:rsidRPr="00124C5B">
        <w:rPr>
          <w:i/>
          <w:sz w:val="24"/>
          <w:szCs w:val="24"/>
        </w:rPr>
        <w:t>archivos en formato SHP y CAD la “base de accidentes geográficos</w:t>
      </w:r>
      <w:r w:rsidR="0011426C">
        <w:rPr>
          <w:i/>
          <w:sz w:val="24"/>
          <w:szCs w:val="24"/>
        </w:rPr>
        <w:t xml:space="preserve"> </w:t>
      </w:r>
      <w:r w:rsidR="0011426C" w:rsidRPr="00124C5B">
        <w:rPr>
          <w:i/>
          <w:sz w:val="24"/>
          <w:szCs w:val="24"/>
        </w:rPr>
        <w:t>implantado en la propuesta del Lote A3-6 actualizado de conformidad al</w:t>
      </w:r>
      <w:r w:rsidR="0011426C">
        <w:rPr>
          <w:i/>
          <w:sz w:val="24"/>
          <w:szCs w:val="24"/>
        </w:rPr>
        <w:t xml:space="preserve"> </w:t>
      </w:r>
      <w:r w:rsidR="0011426C" w:rsidRPr="00124C5B">
        <w:rPr>
          <w:i/>
          <w:sz w:val="24"/>
          <w:szCs w:val="24"/>
        </w:rPr>
        <w:t>trabajo realizado y contemplando las áreas adicionales del macrolote de</w:t>
      </w:r>
      <w:r w:rsidR="0011426C">
        <w:rPr>
          <w:i/>
          <w:sz w:val="24"/>
          <w:szCs w:val="24"/>
        </w:rPr>
        <w:t xml:space="preserve"> </w:t>
      </w:r>
      <w:r w:rsidR="0011426C" w:rsidRPr="00124C5B">
        <w:rPr>
          <w:i/>
          <w:sz w:val="24"/>
          <w:szCs w:val="24"/>
        </w:rPr>
        <w:t>referencia. Adicionalmente, se pone a su consideración el lindero del</w:t>
      </w:r>
      <w:r w:rsidR="0011426C" w:rsidRPr="00124C5B">
        <w:rPr>
          <w:i/>
          <w:sz w:val="24"/>
          <w:szCs w:val="24"/>
        </w:rPr>
        <w:br/>
        <w:t>macrolote A3-6 de conformidad con la providencia No. GADDMQ-STHV-DMC-</w:t>
      </w:r>
      <w:r w:rsidR="0011426C" w:rsidRPr="00124C5B">
        <w:rPr>
          <w:i/>
          <w:sz w:val="24"/>
          <w:szCs w:val="24"/>
        </w:rPr>
        <w:br/>
        <w:t>2021-0010-P el 30 de diciembre de 2021</w:t>
      </w:r>
      <w:r w:rsidR="006A02CE">
        <w:rPr>
          <w:i/>
          <w:sz w:val="24"/>
          <w:szCs w:val="24"/>
        </w:rPr>
        <w:t>.</w:t>
      </w:r>
      <w:r w:rsidR="0011426C" w:rsidRPr="00124C5B">
        <w:rPr>
          <w:i/>
          <w:sz w:val="24"/>
          <w:szCs w:val="24"/>
        </w:rPr>
        <w:t>”</w:t>
      </w:r>
      <w:r w:rsidR="00C62753">
        <w:rPr>
          <w:sz w:val="24"/>
          <w:szCs w:val="24"/>
        </w:rPr>
        <w:t>;</w:t>
      </w:r>
    </w:p>
    <w:p w14:paraId="529DAF8D" w14:textId="77777777" w:rsidR="00124C5B" w:rsidRPr="00124C5B" w:rsidRDefault="00124C5B" w:rsidP="00124C5B">
      <w:pPr>
        <w:autoSpaceDE w:val="0"/>
        <w:autoSpaceDN w:val="0"/>
        <w:adjustRightInd w:val="0"/>
        <w:spacing w:after="240" w:line="276" w:lineRule="auto"/>
        <w:ind w:left="705" w:hanging="705"/>
        <w:contextualSpacing/>
        <w:jc w:val="both"/>
        <w:rPr>
          <w:sz w:val="24"/>
          <w:szCs w:val="24"/>
        </w:rPr>
      </w:pPr>
    </w:p>
    <w:p w14:paraId="27FD0452" w14:textId="1C9B72FB" w:rsidR="00BE0BE9" w:rsidRPr="00D91FF6" w:rsidRDefault="00F3061E" w:rsidP="00D91FF6">
      <w:pPr>
        <w:spacing w:line="276" w:lineRule="auto"/>
        <w:ind w:left="703" w:hanging="703"/>
        <w:jc w:val="both"/>
        <w:rPr>
          <w:i/>
          <w:sz w:val="24"/>
          <w:szCs w:val="24"/>
        </w:rPr>
      </w:pPr>
      <w:r w:rsidRPr="00CF4BF3">
        <w:rPr>
          <w:b/>
          <w:bCs/>
          <w:sz w:val="24"/>
          <w:szCs w:val="24"/>
        </w:rPr>
        <w:t>Que,</w:t>
      </w:r>
      <w:r w:rsidR="00C62753">
        <w:rPr>
          <w:b/>
          <w:bCs/>
          <w:sz w:val="24"/>
          <w:szCs w:val="24"/>
        </w:rPr>
        <w:tab/>
      </w:r>
      <w:r w:rsidRPr="00D91FF6">
        <w:rPr>
          <w:sz w:val="24"/>
          <w:szCs w:val="24"/>
        </w:rPr>
        <w:t>mediante oficio No. GADDMQ-AM-2022-0155-OF de 26 de enero de 2022, emitido por el señor Alcalde del Distrito Metropolitano de Quito, manifiesta lo siguiente</w:t>
      </w:r>
      <w:r w:rsidRPr="00D91FF6">
        <w:rPr>
          <w:i/>
          <w:sz w:val="24"/>
          <w:szCs w:val="24"/>
        </w:rPr>
        <w:t xml:space="preserve">:(…) este despacho asumirá la iniciativa legislativa correspondiente. Sin embargo, previo a ello, es necesario que el seno de la Comisión de Propiedad y Espacio Público, la </w:t>
      </w:r>
      <w:r w:rsidRPr="00D91FF6">
        <w:rPr>
          <w:i/>
          <w:sz w:val="24"/>
          <w:szCs w:val="24"/>
        </w:rPr>
        <w:lastRenderedPageBreak/>
        <w:t>cual usted preside, emita el dictamen respectivo para que, posterior al conocimiento del Concejo Metropolitano de Quito, se efectúen los procesos legales, técnicos y sociales necesarios para reformar la Ordenanza Metropolitana en mención (…)”</w:t>
      </w:r>
      <w:r w:rsidR="009E40A3" w:rsidRPr="00D91FF6">
        <w:rPr>
          <w:i/>
          <w:sz w:val="24"/>
          <w:szCs w:val="24"/>
        </w:rPr>
        <w:t>;</w:t>
      </w:r>
    </w:p>
    <w:p w14:paraId="7BD07D4D" w14:textId="34AD9A92" w:rsidR="00942161" w:rsidRDefault="00942161" w:rsidP="00F3061E">
      <w:pPr>
        <w:ind w:left="705" w:hanging="705"/>
        <w:jc w:val="both"/>
        <w:rPr>
          <w:i/>
          <w:color w:val="000000"/>
          <w:sz w:val="24"/>
          <w:szCs w:val="24"/>
        </w:rPr>
      </w:pPr>
    </w:p>
    <w:p w14:paraId="4EA3FE98" w14:textId="7789FE66" w:rsidR="00BE0BE9" w:rsidRPr="00124C5B" w:rsidRDefault="00BE0BE9" w:rsidP="00D91FF6">
      <w:pPr>
        <w:spacing w:line="276" w:lineRule="auto"/>
        <w:ind w:left="705" w:hanging="705"/>
        <w:jc w:val="both"/>
        <w:rPr>
          <w:bCs/>
          <w:sz w:val="24"/>
          <w:szCs w:val="24"/>
        </w:rPr>
      </w:pPr>
      <w:r w:rsidRPr="00CF4BF3">
        <w:rPr>
          <w:b/>
          <w:bCs/>
          <w:sz w:val="24"/>
          <w:szCs w:val="24"/>
        </w:rPr>
        <w:t>Que,</w:t>
      </w:r>
      <w:r w:rsidRPr="00CF4BF3">
        <w:rPr>
          <w:b/>
          <w:bCs/>
          <w:sz w:val="24"/>
          <w:szCs w:val="24"/>
        </w:rPr>
        <w:tab/>
      </w:r>
      <w:r w:rsidRPr="00CF4BF3">
        <w:rPr>
          <w:bCs/>
          <w:sz w:val="24"/>
          <w:szCs w:val="24"/>
        </w:rPr>
        <w:t xml:space="preserve">mediante </w:t>
      </w:r>
      <w:r w:rsidR="00E3344C">
        <w:rPr>
          <w:bCs/>
          <w:sz w:val="24"/>
          <w:szCs w:val="24"/>
        </w:rPr>
        <w:t xml:space="preserve">oficio de GADDMQ-SGCTYPC-UERB-2022-0239-O de 31 de enero de 2022, dirigido a la Secretaría General del Concejo Metropolitano de Quito, se puso en consideración </w:t>
      </w:r>
      <w:r w:rsidRPr="00BE0BE9">
        <w:rPr>
          <w:bCs/>
          <w:sz w:val="24"/>
          <w:szCs w:val="24"/>
        </w:rPr>
        <w:t xml:space="preserve">el Informe Técnico No. 001 de 31 de enero de 2022, </w:t>
      </w:r>
      <w:r w:rsidR="003A6E85">
        <w:rPr>
          <w:bCs/>
          <w:sz w:val="24"/>
          <w:szCs w:val="24"/>
        </w:rPr>
        <w:t xml:space="preserve">emitido por la </w:t>
      </w:r>
      <w:r w:rsidR="008C36D0">
        <w:rPr>
          <w:bCs/>
          <w:sz w:val="24"/>
          <w:szCs w:val="24"/>
        </w:rPr>
        <w:t>C</w:t>
      </w:r>
      <w:r w:rsidR="003A6E85">
        <w:rPr>
          <w:bCs/>
          <w:sz w:val="24"/>
          <w:szCs w:val="24"/>
        </w:rPr>
        <w:t xml:space="preserve">oordinación </w:t>
      </w:r>
      <w:r w:rsidR="00C62753">
        <w:rPr>
          <w:bCs/>
          <w:sz w:val="24"/>
          <w:szCs w:val="24"/>
        </w:rPr>
        <w:t xml:space="preserve">descentralizada </w:t>
      </w:r>
      <w:r w:rsidR="00C62753" w:rsidRPr="00BE0BE9">
        <w:rPr>
          <w:bCs/>
          <w:sz w:val="24"/>
          <w:szCs w:val="24"/>
        </w:rPr>
        <w:t>de</w:t>
      </w:r>
      <w:r w:rsidR="003A6E85">
        <w:rPr>
          <w:bCs/>
          <w:sz w:val="24"/>
          <w:szCs w:val="24"/>
        </w:rPr>
        <w:t xml:space="preserve"> la </w:t>
      </w:r>
      <w:r w:rsidRPr="00BE0BE9">
        <w:rPr>
          <w:bCs/>
          <w:sz w:val="24"/>
          <w:szCs w:val="24"/>
        </w:rPr>
        <w:t xml:space="preserve">Unidad Especial “Regula tu Barrio” </w:t>
      </w:r>
      <w:r w:rsidR="00636DDA">
        <w:rPr>
          <w:bCs/>
          <w:sz w:val="24"/>
          <w:szCs w:val="24"/>
        </w:rPr>
        <w:t>ubicada en la Administra</w:t>
      </w:r>
      <w:r w:rsidR="005D5ECF">
        <w:rPr>
          <w:bCs/>
          <w:sz w:val="24"/>
          <w:szCs w:val="24"/>
        </w:rPr>
        <w:t>ción</w:t>
      </w:r>
      <w:r w:rsidR="00636DDA">
        <w:rPr>
          <w:bCs/>
          <w:sz w:val="24"/>
          <w:szCs w:val="24"/>
        </w:rPr>
        <w:t xml:space="preserve"> Zonal </w:t>
      </w:r>
      <w:r w:rsidRPr="00BE0BE9">
        <w:rPr>
          <w:bCs/>
          <w:sz w:val="24"/>
          <w:szCs w:val="24"/>
        </w:rPr>
        <w:t>Calderón,</w:t>
      </w:r>
      <w:r w:rsidR="008C36D0">
        <w:rPr>
          <w:bCs/>
          <w:sz w:val="24"/>
          <w:szCs w:val="24"/>
        </w:rPr>
        <w:t xml:space="preserve"> </w:t>
      </w:r>
      <w:r w:rsidR="00E3344C">
        <w:rPr>
          <w:bCs/>
          <w:sz w:val="24"/>
          <w:szCs w:val="24"/>
        </w:rPr>
        <w:t>informando</w:t>
      </w:r>
      <w:r w:rsidR="008C36D0">
        <w:rPr>
          <w:bCs/>
          <w:sz w:val="24"/>
          <w:szCs w:val="24"/>
        </w:rPr>
        <w:t xml:space="preserve"> </w:t>
      </w:r>
      <w:r w:rsidR="004D6BCF">
        <w:rPr>
          <w:bCs/>
          <w:sz w:val="24"/>
          <w:szCs w:val="24"/>
        </w:rPr>
        <w:t>lo siguiente</w:t>
      </w:r>
      <w:r w:rsidRPr="00BE0BE9">
        <w:rPr>
          <w:bCs/>
          <w:sz w:val="24"/>
          <w:szCs w:val="24"/>
        </w:rPr>
        <w:t>:</w:t>
      </w:r>
      <w:r>
        <w:rPr>
          <w:bCs/>
          <w:sz w:val="24"/>
          <w:szCs w:val="24"/>
        </w:rPr>
        <w:t xml:space="preserve"> </w:t>
      </w:r>
      <w:r w:rsidRPr="00BE0BE9">
        <w:rPr>
          <w:bCs/>
          <w:sz w:val="24"/>
          <w:szCs w:val="24"/>
        </w:rPr>
        <w:t>“</w:t>
      </w:r>
      <w:r w:rsidRPr="00124C5B">
        <w:rPr>
          <w:bCs/>
          <w:i/>
          <w:sz w:val="24"/>
          <w:szCs w:val="24"/>
        </w:rPr>
        <w:t>Se han realizado cuatro observaciones importantes al levantamiento planialtimétrico de la Ordenanza Metropolitana No. 106-2020-AHC, sancionada el 03 de diciembre de 2020:</w:t>
      </w:r>
    </w:p>
    <w:p w14:paraId="437FECA2" w14:textId="77777777" w:rsidR="00C62753" w:rsidRPr="00124C5B" w:rsidRDefault="00C62753" w:rsidP="00D91FF6">
      <w:pPr>
        <w:spacing w:line="276" w:lineRule="auto"/>
        <w:ind w:left="705" w:hanging="705"/>
        <w:jc w:val="both"/>
        <w:rPr>
          <w:bCs/>
          <w:i/>
          <w:sz w:val="24"/>
          <w:szCs w:val="24"/>
        </w:rPr>
      </w:pPr>
    </w:p>
    <w:p w14:paraId="046ADBF9"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Aumento y modificación de la cabida global del macrolote regularizado.</w:t>
      </w:r>
    </w:p>
    <w:p w14:paraId="12858F44" w14:textId="77777777" w:rsidR="00BE0BE9" w:rsidRPr="00124C5B" w:rsidRDefault="00BE0BE9" w:rsidP="00D91FF6">
      <w:pPr>
        <w:spacing w:line="276" w:lineRule="auto"/>
        <w:ind w:left="1417" w:hanging="708"/>
        <w:jc w:val="both"/>
        <w:rPr>
          <w:bCs/>
          <w:i/>
          <w:sz w:val="24"/>
          <w:szCs w:val="24"/>
        </w:rPr>
      </w:pPr>
      <w:r w:rsidRPr="00124C5B">
        <w:rPr>
          <w:bCs/>
          <w:i/>
          <w:sz w:val="24"/>
          <w:szCs w:val="24"/>
        </w:rPr>
        <w:t>•</w:t>
      </w:r>
      <w:r w:rsidRPr="00124C5B">
        <w:rPr>
          <w:bCs/>
          <w:i/>
          <w:sz w:val="24"/>
          <w:szCs w:val="24"/>
        </w:rPr>
        <w:tab/>
        <w:t>Modificación de accidentes geográficos y afectación por líneas de la alta tensión.</w:t>
      </w:r>
    </w:p>
    <w:p w14:paraId="28D5D2D6"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Ajuste interno de ubicación de manzanas.</w:t>
      </w:r>
    </w:p>
    <w:p w14:paraId="2E0618E3"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Redistribución y enumeración de lotes internos.</w:t>
      </w:r>
    </w:p>
    <w:p w14:paraId="3AF57855" w14:textId="77777777" w:rsidR="00BE0BE9" w:rsidRPr="00124C5B" w:rsidRDefault="00BE0BE9" w:rsidP="00D91FF6">
      <w:pPr>
        <w:spacing w:line="276" w:lineRule="auto"/>
        <w:ind w:left="705" w:hanging="705"/>
        <w:jc w:val="both"/>
        <w:rPr>
          <w:bCs/>
          <w:i/>
          <w:sz w:val="24"/>
          <w:szCs w:val="24"/>
        </w:rPr>
      </w:pPr>
    </w:p>
    <w:p w14:paraId="761633BC" w14:textId="18B7210C" w:rsidR="00BE0BE9" w:rsidRPr="00BE0BE9" w:rsidRDefault="00BE0BE9" w:rsidP="00D91FF6">
      <w:pPr>
        <w:spacing w:line="276" w:lineRule="auto"/>
        <w:ind w:left="705"/>
        <w:jc w:val="both"/>
        <w:rPr>
          <w:i/>
          <w:sz w:val="24"/>
          <w:szCs w:val="24"/>
        </w:rPr>
      </w:pPr>
      <w:r w:rsidRPr="00124C5B">
        <w:rPr>
          <w:bCs/>
          <w:i/>
          <w:sz w:val="24"/>
          <w:szCs w:val="24"/>
        </w:rPr>
        <w:t>Tomando en cuenta las observaciones de fondo al levantamiento planialtimétrico del asentamiento y si se diera paso a una reforma de ordenanza, se sugiere que se involucre y se comprometa a la emisión de nuevos informes a todas las entidades municipales que intervienen en el proceso de regularización.”</w:t>
      </w:r>
      <w:r w:rsidR="00282860">
        <w:rPr>
          <w:bCs/>
          <w:i/>
          <w:sz w:val="24"/>
          <w:szCs w:val="24"/>
        </w:rPr>
        <w:t>;</w:t>
      </w:r>
      <w:r w:rsidRPr="00124C5B">
        <w:rPr>
          <w:bCs/>
          <w:i/>
          <w:sz w:val="24"/>
          <w:szCs w:val="24"/>
        </w:rPr>
        <w:t xml:space="preserve">  </w:t>
      </w:r>
    </w:p>
    <w:p w14:paraId="55847185" w14:textId="77777777" w:rsidR="00F3061E" w:rsidRPr="00CF4BF3" w:rsidRDefault="00F3061E" w:rsidP="00F3061E">
      <w:pPr>
        <w:autoSpaceDE w:val="0"/>
        <w:autoSpaceDN w:val="0"/>
        <w:adjustRightInd w:val="0"/>
        <w:spacing w:after="240" w:line="276" w:lineRule="auto"/>
        <w:contextualSpacing/>
        <w:jc w:val="both"/>
        <w:rPr>
          <w:bCs/>
          <w:i/>
          <w:sz w:val="24"/>
          <w:szCs w:val="24"/>
        </w:rPr>
      </w:pPr>
    </w:p>
    <w:p w14:paraId="5503DCDF" w14:textId="01363682"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b/>
          <w:bCs/>
          <w:sz w:val="24"/>
          <w:szCs w:val="24"/>
        </w:rPr>
        <w:tab/>
      </w:r>
      <w:r w:rsidRPr="00CF4BF3">
        <w:rPr>
          <w:color w:val="000000"/>
          <w:sz w:val="24"/>
          <w:szCs w:val="24"/>
        </w:rPr>
        <w:t>mediante oficio No. GADDMQ-PM-2022-0562-</w:t>
      </w:r>
      <w:r w:rsidR="00786BA3">
        <w:rPr>
          <w:color w:val="000000"/>
          <w:sz w:val="24"/>
          <w:szCs w:val="24"/>
        </w:rPr>
        <w:t>O</w:t>
      </w:r>
      <w:r w:rsidRPr="00CF4BF3">
        <w:rPr>
          <w:color w:val="000000"/>
          <w:sz w:val="24"/>
          <w:szCs w:val="24"/>
        </w:rPr>
        <w:t xml:space="preserve">, de 05 de febrero de 2022, el Subprocurador de Asesoría de Uso y Ocupación de Suelos, </w:t>
      </w:r>
      <w:r w:rsidR="00786BA3">
        <w:rPr>
          <w:color w:val="000000"/>
          <w:sz w:val="24"/>
          <w:szCs w:val="24"/>
        </w:rPr>
        <w:t>señala</w:t>
      </w:r>
      <w:r w:rsidRPr="00CF4BF3">
        <w:rPr>
          <w:color w:val="000000"/>
          <w:sz w:val="24"/>
          <w:szCs w:val="24"/>
        </w:rPr>
        <w:t xml:space="preserve">: </w:t>
      </w:r>
      <w:r w:rsidRPr="00CF4BF3">
        <w:rPr>
          <w:sz w:val="24"/>
          <w:szCs w:val="24"/>
        </w:rPr>
        <w:t>“</w:t>
      </w:r>
      <w:r w:rsidRPr="00CF4BF3">
        <w:rPr>
          <w:i/>
          <w:sz w:val="24"/>
          <w:szCs w:val="24"/>
        </w:rPr>
        <w:t>Considerando el análisis realizado y tomando en cuenta que la propuesta de reforma de la Ordenanza No. 106-2020-AHC, obedece a una corrección de área y redistribución de lotes, que son parte del proceso de regularización integral y fraccionamiento del AHHC Lote A 3-6 “El Bosque”, Procuraduría Metropolitana concluye que el trámite de reforma, debidamente justificado y motivado, podría iniciar directamente en la Unidad Especial Regula Tu Barrio, sustentado en el requerimiento y solicitud dadas por el Concejo Metropolitano y el Alcalde Metropolitano, respectivamente, para la regularización integral y fraccionamiento del predio materia del presente trámite, siguiendo el mismo procedimiento con el cual se aprobó la Ordenanza No. 106-2020-AHC, establecido en el artículo 3699 y siguientes del Código Municipal, para que, con el cumplimiento de requisitos, la emisión de los informes correspondientes y el proyecto de ordenanza reformatoria, se remita a la Secretaría General del Concejo Metropolitano, pase a conocimiento y dictamen de la Comisión de Ordenamiento Territorial y posterior decisión del Concejo Metropolitano.”</w:t>
      </w:r>
      <w:r w:rsidR="00A11A16">
        <w:rPr>
          <w:i/>
          <w:sz w:val="24"/>
          <w:szCs w:val="24"/>
        </w:rPr>
        <w:t>;</w:t>
      </w:r>
    </w:p>
    <w:p w14:paraId="63427C35" w14:textId="77777777" w:rsidR="00884C86" w:rsidRDefault="00884C86" w:rsidP="00F3061E">
      <w:pPr>
        <w:ind w:left="705" w:hanging="705"/>
        <w:jc w:val="both"/>
        <w:rPr>
          <w:b/>
          <w:bCs/>
          <w:sz w:val="24"/>
          <w:szCs w:val="24"/>
        </w:rPr>
      </w:pPr>
    </w:p>
    <w:p w14:paraId="19620C05" w14:textId="17D5C776" w:rsidR="00F3061E" w:rsidRPr="00CF4BF3" w:rsidRDefault="00F3061E" w:rsidP="00D91FF6">
      <w:pPr>
        <w:spacing w:line="276" w:lineRule="auto"/>
        <w:ind w:left="705" w:hanging="705"/>
        <w:jc w:val="both"/>
        <w:rPr>
          <w:i/>
          <w:sz w:val="24"/>
          <w:szCs w:val="24"/>
        </w:rPr>
      </w:pPr>
      <w:r w:rsidRPr="00CF4BF3">
        <w:rPr>
          <w:b/>
          <w:bCs/>
          <w:sz w:val="24"/>
          <w:szCs w:val="24"/>
        </w:rPr>
        <w:lastRenderedPageBreak/>
        <w:t>Que,</w:t>
      </w:r>
      <w:r w:rsidRPr="00CF4BF3">
        <w:rPr>
          <w:color w:val="000000"/>
          <w:sz w:val="24"/>
          <w:szCs w:val="24"/>
        </w:rPr>
        <w:t xml:space="preserve"> </w:t>
      </w:r>
      <w:r w:rsidRPr="00CF4BF3">
        <w:rPr>
          <w:color w:val="000000"/>
          <w:sz w:val="24"/>
          <w:szCs w:val="24"/>
        </w:rPr>
        <w:tab/>
        <w:t xml:space="preserve">mediante Resolución No. 001-CPP-2022, </w:t>
      </w:r>
      <w:r w:rsidRPr="00CF4BF3">
        <w:rPr>
          <w:sz w:val="24"/>
          <w:szCs w:val="24"/>
        </w:rPr>
        <w:t xml:space="preserve"> de 10 de febrero de 2022,</w:t>
      </w:r>
      <w:r w:rsidR="00A11A16">
        <w:rPr>
          <w:sz w:val="24"/>
          <w:szCs w:val="24"/>
        </w:rPr>
        <w:t xml:space="preserve"> el</w:t>
      </w:r>
      <w:r w:rsidRPr="00CF4BF3">
        <w:rPr>
          <w:sz w:val="24"/>
          <w:szCs w:val="24"/>
        </w:rPr>
        <w:t xml:space="preserve"> </w:t>
      </w:r>
      <w:r w:rsidRPr="00CF4BF3">
        <w:rPr>
          <w:color w:val="000000"/>
          <w:sz w:val="24"/>
          <w:szCs w:val="24"/>
        </w:rPr>
        <w:t xml:space="preserve">Presidente de la Comisión de Propiedad y Espacio Público, </w:t>
      </w:r>
      <w:r w:rsidRPr="00CF4BF3">
        <w:rPr>
          <w:sz w:val="24"/>
          <w:szCs w:val="24"/>
        </w:rPr>
        <w:t xml:space="preserve"> </w:t>
      </w:r>
      <w:r w:rsidR="00680D50" w:rsidRPr="00CF4BF3">
        <w:rPr>
          <w:sz w:val="24"/>
          <w:szCs w:val="24"/>
        </w:rPr>
        <w:t>resolvió</w:t>
      </w:r>
      <w:r w:rsidRPr="00CF4BF3">
        <w:rPr>
          <w:sz w:val="24"/>
          <w:szCs w:val="24"/>
        </w:rPr>
        <w:t xml:space="preserve">: </w:t>
      </w:r>
      <w:r w:rsidRPr="00CF4BF3">
        <w:rPr>
          <w:i/>
          <w:sz w:val="24"/>
          <w:szCs w:val="24"/>
        </w:rPr>
        <w:t>“Remitir  el  expediente  a  la  Unidad Especial Regula Tu Barrio con el fin de que, dentro del ámbito de sus competencias y de conformidad con la normativa legal vigente, continúe con el Proceso de Reforma de la Ordenanza  que  Aprueba  el  Proceso  Integral  de  Regularización  del  Asentamiento Humano de Hecho y Consolidado de Interés Social Denominado Lote A tres-Seis (A3-6), “El Bosque”, de La Hacienda Tajamar, tomando en cuenta el criterio jurídico contenido en el oficio No. GADDMQ-PM-2022-0562-O de 05 de febrero de 2022, emitido por  el  Mgs. Paúl Esteban Romero Osorio, Subprocurador de Asesoría de Uso y Ocupación de Suelos.”</w:t>
      </w:r>
      <w:r w:rsidR="00AB2F1B">
        <w:rPr>
          <w:i/>
          <w:sz w:val="24"/>
          <w:szCs w:val="24"/>
        </w:rPr>
        <w:t>;</w:t>
      </w:r>
    </w:p>
    <w:p w14:paraId="6173EA44" w14:textId="5AB0B2DD" w:rsidR="00F3061E" w:rsidRDefault="00F3061E" w:rsidP="00F3061E">
      <w:pPr>
        <w:autoSpaceDE w:val="0"/>
        <w:autoSpaceDN w:val="0"/>
        <w:adjustRightInd w:val="0"/>
        <w:spacing w:after="240" w:line="276" w:lineRule="auto"/>
        <w:contextualSpacing/>
        <w:jc w:val="both"/>
        <w:rPr>
          <w:bCs/>
          <w:sz w:val="24"/>
          <w:szCs w:val="24"/>
        </w:rPr>
      </w:pPr>
    </w:p>
    <w:p w14:paraId="36EF135D" w14:textId="0DAE52D1" w:rsidR="00F3061E" w:rsidRPr="00CF4BF3" w:rsidRDefault="00F3061E" w:rsidP="001F5D6D">
      <w:pPr>
        <w:autoSpaceDE w:val="0"/>
        <w:autoSpaceDN w:val="0"/>
        <w:adjustRightInd w:val="0"/>
        <w:spacing w:after="240" w:line="276" w:lineRule="auto"/>
        <w:ind w:left="705" w:hanging="705"/>
        <w:contextualSpacing/>
        <w:jc w:val="both"/>
        <w:rPr>
          <w:bCs/>
          <w:i/>
          <w:sz w:val="24"/>
          <w:szCs w:val="24"/>
        </w:rPr>
      </w:pPr>
      <w:r w:rsidRPr="00CF4BF3">
        <w:rPr>
          <w:b/>
          <w:bCs/>
          <w:sz w:val="24"/>
          <w:szCs w:val="24"/>
        </w:rPr>
        <w:t>Que,</w:t>
      </w:r>
      <w:r w:rsidRPr="00CF4BF3">
        <w:rPr>
          <w:b/>
          <w:bCs/>
          <w:sz w:val="24"/>
          <w:szCs w:val="24"/>
        </w:rPr>
        <w:tab/>
      </w:r>
      <w:r w:rsidRPr="00CF4BF3">
        <w:rPr>
          <w:bCs/>
          <w:sz w:val="24"/>
          <w:szCs w:val="24"/>
        </w:rPr>
        <w:t xml:space="preserve">mediante oficio No. GADDMQ-STHV-DMC-2022-0350-O de 03 de marzo de 2022, suscrito por el Director Metropolitano de Catastro, emite lo siguiente: </w:t>
      </w:r>
      <w:r w:rsidRPr="00CF4BF3">
        <w:rPr>
          <w:bCs/>
          <w:i/>
          <w:sz w:val="24"/>
          <w:szCs w:val="24"/>
        </w:rPr>
        <w:t>“(…) se ha procedido a corregir en la base catastral alfanumérica y gráfica el área de 403 m2 conforme a la aclaración de la sentencia, para lo cual se solicitó mediante Oficio No. GADDMQ-STHV-DMC-UCE-2022-0493-O de 25 de febrero de 2022 a la Jefatura de Catastro de la Administración Zonal Calderón, ingrese el área de terreno conforme consta de los documentos legales antes citados.</w:t>
      </w:r>
    </w:p>
    <w:p w14:paraId="3670917B" w14:textId="77777777" w:rsidR="00377AC8" w:rsidRDefault="00377AC8">
      <w:pPr>
        <w:autoSpaceDE w:val="0"/>
        <w:autoSpaceDN w:val="0"/>
        <w:adjustRightInd w:val="0"/>
        <w:spacing w:after="240" w:line="276" w:lineRule="auto"/>
        <w:ind w:left="705"/>
        <w:contextualSpacing/>
        <w:jc w:val="both"/>
        <w:rPr>
          <w:bCs/>
          <w:i/>
          <w:sz w:val="24"/>
          <w:szCs w:val="24"/>
        </w:rPr>
      </w:pPr>
    </w:p>
    <w:p w14:paraId="0CC69667" w14:textId="1BF5BE06" w:rsidR="00F3061E" w:rsidRPr="00CF4BF3" w:rsidRDefault="00F3061E">
      <w:pPr>
        <w:autoSpaceDE w:val="0"/>
        <w:autoSpaceDN w:val="0"/>
        <w:adjustRightInd w:val="0"/>
        <w:spacing w:after="240" w:line="276" w:lineRule="auto"/>
        <w:ind w:left="705"/>
        <w:contextualSpacing/>
        <w:jc w:val="both"/>
        <w:rPr>
          <w:bCs/>
          <w:i/>
          <w:sz w:val="24"/>
          <w:szCs w:val="24"/>
        </w:rPr>
      </w:pPr>
      <w:r w:rsidRPr="00CF4BF3">
        <w:rPr>
          <w:bCs/>
          <w:i/>
          <w:sz w:val="24"/>
          <w:szCs w:val="24"/>
        </w:rPr>
        <w:t>Esta Dirección informa que el predio No. 679362 de clave catastral No. 14012-03-001, perteneciente al Asentamiento Humano de Hecho y Consolidado “Lote A3-6 El Bosque de la Hacienda Tajamar”, ubicado en la Parroquia Calderón, ha sido actualizada el área de acuerdo a lo descrito en la sentencia, para lo cual, sírvase encontrara adjunto el Informe Técnico-Legal No.STHV-DMC-UE-2022-0464 solicitado.”</w:t>
      </w:r>
      <w:r w:rsidR="006A02CE">
        <w:rPr>
          <w:bCs/>
          <w:i/>
          <w:sz w:val="24"/>
          <w:szCs w:val="24"/>
        </w:rPr>
        <w:t>;</w:t>
      </w:r>
    </w:p>
    <w:p w14:paraId="315694C5" w14:textId="3D87BA55" w:rsidR="00F3061E" w:rsidRPr="00D91FF6" w:rsidRDefault="00F3061E" w:rsidP="00D91FF6">
      <w:pPr>
        <w:pStyle w:val="Sinespaciado"/>
        <w:spacing w:line="276" w:lineRule="auto"/>
        <w:ind w:left="705" w:hanging="705"/>
        <w:contextualSpacing/>
        <w:rPr>
          <w:rFonts w:ascii="Times New Roman" w:eastAsia="Times New Roman" w:hAnsi="Times New Roman" w:cs="Times New Roman"/>
          <w:bCs/>
          <w:sz w:val="24"/>
          <w:szCs w:val="24"/>
          <w:lang w:val="es-ES" w:eastAsia="es-ES"/>
        </w:rPr>
      </w:pPr>
      <w:r w:rsidRPr="00D91FF6">
        <w:rPr>
          <w:rFonts w:ascii="Times New Roman" w:eastAsia="Times New Roman" w:hAnsi="Times New Roman" w:cs="Times New Roman"/>
          <w:b/>
          <w:bCs/>
          <w:sz w:val="24"/>
          <w:szCs w:val="24"/>
          <w:lang w:val="es-ES" w:eastAsia="es-ES"/>
        </w:rPr>
        <w:t>Que,</w:t>
      </w:r>
      <w:r w:rsidRPr="00D91FF6">
        <w:rPr>
          <w:rFonts w:ascii="Times New Roman" w:eastAsia="Times New Roman" w:hAnsi="Times New Roman" w:cs="Times New Roman"/>
          <w:bCs/>
          <w:sz w:val="24"/>
          <w:szCs w:val="24"/>
          <w:lang w:val="es-ES" w:eastAsia="es-ES"/>
        </w:rPr>
        <w:t xml:space="preserve"> </w:t>
      </w:r>
      <w:r w:rsidRPr="00D91FF6">
        <w:rPr>
          <w:rFonts w:ascii="Times New Roman" w:eastAsia="Times New Roman" w:hAnsi="Times New Roman" w:cs="Times New Roman"/>
          <w:bCs/>
          <w:sz w:val="24"/>
          <w:szCs w:val="24"/>
          <w:lang w:val="es-ES" w:eastAsia="es-ES"/>
        </w:rPr>
        <w:tab/>
        <w:t xml:space="preserve">mediante Providencia No. GADDMQ-STHV-DMC-2022-0007-P, de 07 de marzo de 2022, suscrito por el Director Metropolitano de Catastro, el cual en su parte pertinente, </w:t>
      </w:r>
      <w:r w:rsidR="006A02CE" w:rsidRPr="00D91FF6">
        <w:rPr>
          <w:rFonts w:ascii="Times New Roman" w:eastAsia="Times New Roman" w:hAnsi="Times New Roman" w:cs="Times New Roman"/>
          <w:bCs/>
          <w:i/>
          <w:sz w:val="24"/>
          <w:szCs w:val="24"/>
          <w:lang w:val="es-ES" w:eastAsia="es-ES"/>
        </w:rPr>
        <w:t>“RESUELVE</w:t>
      </w:r>
      <w:r w:rsidR="007C5788" w:rsidRPr="00D91FF6">
        <w:rPr>
          <w:rFonts w:ascii="Times New Roman" w:eastAsia="Times New Roman" w:hAnsi="Times New Roman" w:cs="Times New Roman"/>
          <w:bCs/>
          <w:i/>
          <w:sz w:val="24"/>
          <w:szCs w:val="24"/>
          <w:lang w:val="es-ES" w:eastAsia="es-ES"/>
        </w:rPr>
        <w:t>:</w:t>
      </w:r>
      <w:r w:rsidRPr="00D91FF6">
        <w:rPr>
          <w:rFonts w:ascii="Times New Roman" w:eastAsia="Times New Roman" w:hAnsi="Times New Roman" w:cs="Times New Roman"/>
          <w:bCs/>
          <w:i/>
          <w:sz w:val="24"/>
          <w:szCs w:val="24"/>
          <w:lang w:val="es-ES" w:eastAsia="es-ES"/>
        </w:rPr>
        <w:t xml:space="preserve"> a) Declarar revocado el acto administrativo contenido en Providencia No. GADDMQ- STHVDMC-2021-0010-P de 30 de diciembre de 2021, suscrito por el Director Metropolitano de Catastro, en base a los antecedentes e informe técnico legal anteriormente citado; b) Rectificar el error técnico de medida del predio Nro. 679362, clave catastral Nro. 1401203001, ubicado en la parroquia Calderón (antes Pomasqui), del cantón Quito, provincia de Pichincha, de propiedad del GAD Municipal de Distrito Metropolitano de Quito, de conformidad con lo dispuesto en el artículo 103, numeral 2 y 118 del Código Orgánico Administrativo, en concordancia con los artículos 2241, 2247, inciso primero; y, 2296, inciso último del Código Municipal para el Distrito Metropolitano de Quito, toda vez que el informe técnico jurídico No. STHV-DMC-UCE-2022-0464 de 25 de febrero de 2022 y Oficio No. GADDMQ-STHV-DMC-UCE-2022-0532-O de 03 de marzo de 2022, detallados en los considerandos CUARTO y QUINTO, así lo justifican, al indicar </w:t>
      </w:r>
      <w:r w:rsidRPr="00D91FF6">
        <w:rPr>
          <w:rFonts w:ascii="Times New Roman" w:eastAsia="Times New Roman" w:hAnsi="Times New Roman" w:cs="Times New Roman"/>
          <w:bCs/>
          <w:i/>
          <w:sz w:val="24"/>
          <w:szCs w:val="24"/>
          <w:lang w:val="es-ES" w:eastAsia="es-ES"/>
        </w:rPr>
        <w:lastRenderedPageBreak/>
        <w:t>que el área de escritura es de 318.038.00m2 y según nuevo levantamiento planimétrico la superficie a regularizarse es de 448.545,21 m2, existiendo por tanto un excedente de área de 130.507,21 m2 (…)</w:t>
      </w:r>
      <w:r w:rsidR="009C11DA"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sz w:val="24"/>
          <w:szCs w:val="24"/>
          <w:lang w:val="es-ES" w:eastAsia="es-ES"/>
        </w:rPr>
        <w:t xml:space="preserve"> inscrita el 18 de marzo de 2022 en el Registro de la Propiedad del Distrito Metropolitano de Quito;</w:t>
      </w:r>
    </w:p>
    <w:p w14:paraId="619607C1" w14:textId="77777777" w:rsidR="00F3061E" w:rsidRPr="00CF4BF3" w:rsidRDefault="00F3061E" w:rsidP="00F3061E">
      <w:pPr>
        <w:autoSpaceDE w:val="0"/>
        <w:autoSpaceDN w:val="0"/>
        <w:adjustRightInd w:val="0"/>
        <w:spacing w:after="240" w:line="276" w:lineRule="auto"/>
        <w:ind w:left="708"/>
        <w:contextualSpacing/>
        <w:jc w:val="both"/>
        <w:rPr>
          <w:bCs/>
          <w:sz w:val="24"/>
          <w:szCs w:val="24"/>
        </w:rPr>
      </w:pPr>
    </w:p>
    <w:p w14:paraId="53B46E2C" w14:textId="5D90FF37" w:rsidR="00F3061E" w:rsidRPr="00124C5B" w:rsidRDefault="00F3061E" w:rsidP="00D91FF6">
      <w:pPr>
        <w:spacing w:line="276" w:lineRule="auto"/>
        <w:ind w:left="700" w:hanging="700"/>
        <w:jc w:val="both"/>
        <w:rPr>
          <w:i/>
          <w:sz w:val="24"/>
          <w:szCs w:val="24"/>
          <w:lang w:val="es-EC" w:eastAsia="es-ES_tradnl"/>
        </w:rPr>
      </w:pPr>
      <w:r w:rsidRPr="00124C5B">
        <w:rPr>
          <w:b/>
          <w:sz w:val="24"/>
          <w:szCs w:val="24"/>
        </w:rPr>
        <w:t>Que,</w:t>
      </w:r>
      <w:r w:rsidRPr="00124C5B">
        <w:rPr>
          <w:b/>
          <w:sz w:val="24"/>
          <w:szCs w:val="24"/>
        </w:rPr>
        <w:tab/>
      </w:r>
      <w:r w:rsidRPr="00124C5B">
        <w:rPr>
          <w:sz w:val="24"/>
          <w:szCs w:val="24"/>
          <w:lang w:val="es-EC" w:eastAsia="es-ES_tradnl"/>
        </w:rPr>
        <w:t>mediante oficio No. EPMAPS-GT-0122-2021, de 12 de febrero de 2021, emitido por el Gerente Técnico de Infraestructura de la Empresa Pública Metropolitana de Agua Potable y Saneamiento</w:t>
      </w:r>
      <w:r w:rsidR="009C11DA" w:rsidRPr="00124C5B">
        <w:rPr>
          <w:sz w:val="24"/>
          <w:szCs w:val="24"/>
          <w:lang w:val="es-EC" w:eastAsia="es-ES_tradnl"/>
        </w:rPr>
        <w:t>,</w:t>
      </w:r>
      <w:r w:rsidRPr="00124C5B">
        <w:rPr>
          <w:sz w:val="24"/>
          <w:szCs w:val="24"/>
          <w:lang w:val="es-EC" w:eastAsia="es-ES_tradnl"/>
        </w:rPr>
        <w:t xml:space="preserve"> remite el </w:t>
      </w:r>
      <w:r w:rsidR="009C11DA" w:rsidRPr="00124C5B">
        <w:rPr>
          <w:sz w:val="24"/>
          <w:szCs w:val="24"/>
          <w:lang w:val="es-EC" w:eastAsia="es-ES_tradnl"/>
        </w:rPr>
        <w:t>o</w:t>
      </w:r>
      <w:r w:rsidRPr="00124C5B">
        <w:rPr>
          <w:sz w:val="24"/>
          <w:szCs w:val="24"/>
          <w:lang w:val="es-EC" w:eastAsia="es-ES_tradnl"/>
        </w:rPr>
        <w:t xml:space="preserve">ficio No. EPMAPS-GT-2021-0111, de 10 de febrero de 2021, en el cual informa: </w:t>
      </w:r>
      <w:r w:rsidRPr="00124C5B">
        <w:rPr>
          <w:i/>
          <w:sz w:val="24"/>
          <w:szCs w:val="24"/>
          <w:lang w:val="es-EC" w:eastAsia="es-ES_tradnl"/>
        </w:rPr>
        <w:t>“De acuerdo a las “Normas de Diseño de Sistemas de Agua Potable para la EMAAP-Q, 01-AP-AMAAPQ-2008”, la instalación de hidrantes es un requisito técnico obligatorio que se deben considerar en los diseños de redes de agua potable, con la finalidad de garantizar obras seguras, durables, de funcionamiento adecuado, sostenibles en el tiempo y costos que garanticen los mayores beneficios de inversión prevista</w:t>
      </w:r>
      <w:r w:rsidR="009C11DA" w:rsidRPr="00124C5B">
        <w:rPr>
          <w:i/>
          <w:sz w:val="24"/>
          <w:szCs w:val="24"/>
          <w:lang w:val="es-EC" w:eastAsia="es-ES_tradnl"/>
        </w:rPr>
        <w:t>.</w:t>
      </w:r>
    </w:p>
    <w:p w14:paraId="4BF37FE0" w14:textId="4284F2DD" w:rsidR="00F3061E" w:rsidRPr="00124C5B" w:rsidRDefault="00F3061E" w:rsidP="001F5D6D">
      <w:pPr>
        <w:pStyle w:val="NormalWeb"/>
        <w:shd w:val="clear" w:color="auto" w:fill="FFFFFF"/>
        <w:spacing w:line="276" w:lineRule="auto"/>
        <w:ind w:left="709"/>
        <w:jc w:val="both"/>
        <w:rPr>
          <w:rStyle w:val="markedcontent"/>
          <w:i/>
        </w:rPr>
      </w:pPr>
      <w:r w:rsidRPr="00124C5B">
        <w:rPr>
          <w:rStyle w:val="markedcontent"/>
          <w:i/>
        </w:rPr>
        <w:t>En este sentido una vez que los barrios cuenten con la respectiva Ordenanza, la EPMAPS procederá a realizar los estudios y diseños para la dotación de agua potable en los diferentes sectores de DMQ incluyendo la instalación de hidrantes.”</w:t>
      </w:r>
      <w:r w:rsidR="00AA65E1">
        <w:rPr>
          <w:rStyle w:val="markedcontent"/>
          <w:i/>
        </w:rPr>
        <w:t>;</w:t>
      </w:r>
    </w:p>
    <w:p w14:paraId="577D91CF" w14:textId="1B0413AA" w:rsidR="00F3061E" w:rsidRDefault="00F3061E" w:rsidP="00D91FF6">
      <w:pPr>
        <w:pStyle w:val="Sinespaciado"/>
        <w:spacing w:line="276" w:lineRule="auto"/>
        <w:ind w:left="705" w:hanging="705"/>
        <w:contextualSpacing/>
        <w:rPr>
          <w:rFonts w:ascii="Times New Roman" w:hAnsi="Times New Roman" w:cs="Times New Roman"/>
          <w:sz w:val="24"/>
          <w:szCs w:val="24"/>
        </w:rPr>
      </w:pPr>
      <w:r w:rsidRPr="00F47484">
        <w:rPr>
          <w:rFonts w:ascii="Times New Roman" w:hAnsi="Times New Roman" w:cs="Times New Roman"/>
          <w:b/>
          <w:sz w:val="24"/>
          <w:szCs w:val="24"/>
        </w:rPr>
        <w:t>Que,</w:t>
      </w:r>
      <w:r w:rsidRPr="00F47484">
        <w:rPr>
          <w:rFonts w:ascii="Times New Roman" w:hAnsi="Times New Roman" w:cs="Times New Roman"/>
          <w:b/>
          <w:sz w:val="24"/>
          <w:szCs w:val="24"/>
        </w:rPr>
        <w:tab/>
      </w:r>
      <w:r w:rsidRPr="00F47484">
        <w:rPr>
          <w:rFonts w:ascii="Times New Roman" w:hAnsi="Times New Roman" w:cs="Times New Roman"/>
          <w:sz w:val="24"/>
          <w:szCs w:val="24"/>
        </w:rPr>
        <w:t xml:space="preserve">mediante oficio No. EEQ-GG-2021-0870-OF de 07 de septiembre de 2021, suscrito por el Gerente General de la Empresa Eléctrica Quito, </w:t>
      </w:r>
      <w:r w:rsidR="00D15B31" w:rsidRPr="00F47484">
        <w:rPr>
          <w:rFonts w:ascii="Times New Roman" w:hAnsi="Times New Roman" w:cs="Times New Roman"/>
          <w:sz w:val="24"/>
          <w:szCs w:val="24"/>
        </w:rPr>
        <w:t xml:space="preserve">señala </w:t>
      </w:r>
      <w:r w:rsidRPr="00F47484">
        <w:rPr>
          <w:rFonts w:ascii="Times New Roman" w:hAnsi="Times New Roman" w:cs="Times New Roman"/>
          <w:sz w:val="24"/>
          <w:szCs w:val="24"/>
        </w:rPr>
        <w:t>que ha sido revisada por el personal de la Empresa y rectificadas en su posición geográfica con respecto a su ubicación espacial y el oficio No. 000195 de fecha 17 de agosto de 2020</w:t>
      </w:r>
      <w:r w:rsidR="00AA65E1">
        <w:rPr>
          <w:rFonts w:ascii="Times New Roman" w:hAnsi="Times New Roman" w:cs="Times New Roman"/>
          <w:sz w:val="24"/>
          <w:szCs w:val="24"/>
        </w:rPr>
        <w:t>;</w:t>
      </w:r>
    </w:p>
    <w:p w14:paraId="64ACE4AC" w14:textId="77777777" w:rsidR="00D37AC4" w:rsidRPr="00CF4BF3" w:rsidRDefault="00D37AC4" w:rsidP="00D91FF6">
      <w:pPr>
        <w:pStyle w:val="Sinespaciado"/>
        <w:spacing w:line="276" w:lineRule="auto"/>
        <w:ind w:left="705" w:hanging="705"/>
        <w:contextualSpacing/>
        <w:rPr>
          <w:rFonts w:ascii="Times New Roman" w:hAnsi="Times New Roman" w:cs="Times New Roman"/>
          <w:sz w:val="24"/>
          <w:szCs w:val="24"/>
        </w:rPr>
      </w:pPr>
    </w:p>
    <w:p w14:paraId="0519A309" w14:textId="4AF5476E" w:rsidR="00F3061E" w:rsidRDefault="00F3061E" w:rsidP="00D91FF6">
      <w:pPr>
        <w:spacing w:line="276" w:lineRule="auto"/>
        <w:ind w:left="700" w:hanging="700"/>
        <w:jc w:val="both"/>
        <w:rPr>
          <w:sz w:val="24"/>
          <w:szCs w:val="24"/>
          <w:lang w:val="es-EC" w:eastAsia="es-ES_tradnl"/>
        </w:rPr>
      </w:pPr>
      <w:r w:rsidRPr="00CF4BF3">
        <w:rPr>
          <w:b/>
          <w:sz w:val="24"/>
          <w:szCs w:val="24"/>
        </w:rPr>
        <w:t>Que,</w:t>
      </w:r>
      <w:r w:rsidRPr="00CF4BF3">
        <w:rPr>
          <w:b/>
          <w:sz w:val="24"/>
          <w:szCs w:val="24"/>
        </w:rPr>
        <w:tab/>
      </w:r>
      <w:r w:rsidRPr="00CF4BF3">
        <w:rPr>
          <w:sz w:val="24"/>
          <w:szCs w:val="24"/>
          <w:lang w:val="es-EC" w:eastAsia="es-ES_tradnl"/>
        </w:rPr>
        <w:t>mediante oficio No. EPMAPS-GT-2022-0095, de 15 de febrero de 2022, suscrito por el Gerente Técnico de Infraestructura de la Empresa Pública Metropolitana de Agua Potable y Saneamiento</w:t>
      </w:r>
      <w:r w:rsidR="00C35D17">
        <w:rPr>
          <w:sz w:val="24"/>
          <w:szCs w:val="24"/>
          <w:lang w:val="es-EC" w:eastAsia="es-ES_tradnl"/>
        </w:rPr>
        <w:t>,</w:t>
      </w:r>
      <w:r w:rsidRPr="00CF4BF3">
        <w:rPr>
          <w:sz w:val="24"/>
          <w:szCs w:val="24"/>
          <w:lang w:val="es-EC" w:eastAsia="es-ES_tradnl"/>
        </w:rPr>
        <w:t xml:space="preserve"> </w:t>
      </w:r>
      <w:r w:rsidR="00FD55AF">
        <w:rPr>
          <w:sz w:val="24"/>
          <w:szCs w:val="24"/>
          <w:lang w:val="es-EC" w:eastAsia="es-ES_tradnl"/>
        </w:rPr>
        <w:t>a través del cual adjuntan el mapa de las redes de alcantarillado del sector, donde se encuentra ubicado el Lote A3-6;</w:t>
      </w:r>
      <w:r w:rsidRPr="00CF4BF3">
        <w:rPr>
          <w:sz w:val="24"/>
          <w:szCs w:val="24"/>
          <w:lang w:val="es-EC" w:eastAsia="es-ES_tradnl"/>
        </w:rPr>
        <w:t xml:space="preserve"> </w:t>
      </w:r>
    </w:p>
    <w:p w14:paraId="57CD887A" w14:textId="77777777" w:rsidR="00D37AC4" w:rsidRPr="00CF4BF3" w:rsidRDefault="00D37AC4" w:rsidP="00D91FF6">
      <w:pPr>
        <w:spacing w:line="276" w:lineRule="auto"/>
        <w:ind w:left="700" w:hanging="700"/>
        <w:jc w:val="both"/>
        <w:rPr>
          <w:i/>
          <w:sz w:val="24"/>
          <w:szCs w:val="24"/>
          <w:lang w:val="es-EC" w:eastAsia="es-ES_tradnl"/>
        </w:rPr>
      </w:pPr>
    </w:p>
    <w:p w14:paraId="0F89B350" w14:textId="2DF5BE38"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mediante</w:t>
      </w:r>
      <w:r w:rsidRPr="00CF4BF3">
        <w:rPr>
          <w:rFonts w:ascii="Times New Roman" w:hAnsi="Times New Roman" w:cs="Times New Roman"/>
          <w:b/>
          <w:sz w:val="24"/>
          <w:szCs w:val="24"/>
        </w:rPr>
        <w:t xml:space="preserve"> </w:t>
      </w:r>
      <w:r w:rsidRPr="00CF4BF3">
        <w:rPr>
          <w:rFonts w:ascii="Times New Roman" w:hAnsi="Times New Roman" w:cs="Times New Roman"/>
          <w:sz w:val="24"/>
          <w:szCs w:val="24"/>
        </w:rPr>
        <w:t xml:space="preserve">oficio No. 0199-EPMMOP-GP-2022-OF, de 17 de febrero de 2022, la </w:t>
      </w:r>
      <w:r w:rsidR="004F276E" w:rsidRPr="00CF4BF3">
        <w:rPr>
          <w:rFonts w:ascii="Times New Roman" w:hAnsi="Times New Roman" w:cs="Times New Roman"/>
          <w:sz w:val="24"/>
          <w:szCs w:val="24"/>
        </w:rPr>
        <w:t xml:space="preserve">Gerencia de Planificación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 xml:space="preserve">Empresa Pública Metropolitana de Movilidad y Obras Públicas, remite el Informe de Nomenclatura Vial de 16 de febrero de 2022, referente al </w:t>
      </w:r>
      <w:r w:rsidRPr="00CF4BF3">
        <w:rPr>
          <w:rFonts w:ascii="Times New Roman" w:hAnsi="Times New Roman" w:cs="Times New Roman"/>
          <w:bCs/>
          <w:sz w:val="24"/>
          <w:szCs w:val="24"/>
        </w:rPr>
        <w:t xml:space="preserve">asentamiento humano de hecho y consolidado de interés social denominado Lote </w:t>
      </w:r>
      <w:r w:rsidR="00377AC8" w:rsidRPr="00CF4BF3">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AA65E1">
        <w:rPr>
          <w:rFonts w:ascii="Times New Roman" w:hAnsi="Times New Roman" w:cs="Times New Roman"/>
          <w:bCs/>
          <w:sz w:val="24"/>
          <w:szCs w:val="24"/>
        </w:rPr>
        <w:t>;</w:t>
      </w:r>
    </w:p>
    <w:p w14:paraId="30B0C45A" w14:textId="77777777" w:rsidR="00F3061E" w:rsidRPr="00CF4BF3" w:rsidRDefault="00F3061E" w:rsidP="00F3061E">
      <w:pPr>
        <w:pStyle w:val="Sinespaciado"/>
        <w:ind w:left="705" w:hanging="705"/>
        <w:contextualSpacing/>
        <w:rPr>
          <w:rFonts w:ascii="Times New Roman" w:hAnsi="Times New Roman" w:cs="Times New Roman"/>
          <w:b/>
          <w:sz w:val="24"/>
          <w:szCs w:val="24"/>
        </w:rPr>
      </w:pPr>
    </w:p>
    <w:p w14:paraId="086984B2" w14:textId="5E241493"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 xml:space="preserve">mediante oficio No. GADDMQ-SGSG-DMGR-2022-0245-OF, de 10 de marzo de 2022, suscrito por la </w:t>
      </w:r>
      <w:r w:rsidR="0096790B" w:rsidRPr="00CF4BF3">
        <w:rPr>
          <w:rFonts w:ascii="Times New Roman" w:hAnsi="Times New Roman" w:cs="Times New Roman"/>
          <w:sz w:val="24"/>
          <w:szCs w:val="24"/>
        </w:rPr>
        <w:t>Dirección Metropolitana de Gestión de Riesgo</w:t>
      </w:r>
      <w:r w:rsidR="00A01D5D">
        <w:rPr>
          <w:rFonts w:ascii="Times New Roman" w:hAnsi="Times New Roman" w:cs="Times New Roman"/>
          <w:sz w:val="24"/>
          <w:szCs w:val="24"/>
        </w:rPr>
        <w:t>s</w:t>
      </w:r>
      <w:r w:rsidR="0096790B" w:rsidRPr="00CF4BF3">
        <w:rPr>
          <w:rFonts w:ascii="Times New Roman" w:hAnsi="Times New Roman" w:cs="Times New Roman"/>
          <w:sz w:val="24"/>
          <w:szCs w:val="24"/>
        </w:rPr>
        <w:t xml:space="preserve">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Secretaría General de Seguridad y Gobernabilidad, remite el Informe Técnico No. I-0003-EAH-AT-DMGR-2022, el cual determina la calificación de movimientos en masa frente a deslizamientos</w:t>
      </w:r>
      <w:r w:rsidR="00943A76">
        <w:rPr>
          <w:rFonts w:ascii="Times New Roman" w:hAnsi="Times New Roman" w:cs="Times New Roman"/>
          <w:sz w:val="24"/>
          <w:szCs w:val="24"/>
        </w:rPr>
        <w:t>, correspondiente a</w:t>
      </w:r>
      <w:r w:rsidRPr="00CF4BF3">
        <w:rPr>
          <w:rFonts w:ascii="Times New Roman" w:hAnsi="Times New Roman" w:cs="Times New Roman"/>
          <w:sz w:val="24"/>
          <w:szCs w:val="24"/>
        </w:rPr>
        <w:t xml:space="preserve">l </w:t>
      </w:r>
      <w:r w:rsidRPr="00CF4BF3">
        <w:rPr>
          <w:rFonts w:ascii="Times New Roman" w:hAnsi="Times New Roman" w:cs="Times New Roman"/>
          <w:bCs/>
          <w:sz w:val="24"/>
          <w:szCs w:val="24"/>
        </w:rPr>
        <w:t>asentamiento humano de hecho y consolidado de interés social denominado Lote 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 xml:space="preserve">(A3-6) “El Bosque” de la hacienda </w:t>
      </w:r>
      <w:r w:rsidRPr="00CF4BF3">
        <w:rPr>
          <w:rFonts w:ascii="Times New Roman" w:hAnsi="Times New Roman" w:cs="Times New Roman"/>
          <w:bCs/>
          <w:sz w:val="24"/>
          <w:szCs w:val="24"/>
        </w:rPr>
        <w:lastRenderedPageBreak/>
        <w:t>Tajamar</w:t>
      </w:r>
      <w:r w:rsidR="00E25040">
        <w:rPr>
          <w:rFonts w:ascii="Times New Roman" w:hAnsi="Times New Roman" w:cs="Times New Roman"/>
          <w:bCs/>
          <w:sz w:val="24"/>
          <w:szCs w:val="24"/>
        </w:rPr>
        <w:t xml:space="preserve">, </w:t>
      </w:r>
      <w:r w:rsidR="00943A76">
        <w:rPr>
          <w:rFonts w:ascii="Times New Roman" w:hAnsi="Times New Roman" w:cs="Times New Roman"/>
          <w:bCs/>
          <w:sz w:val="24"/>
          <w:szCs w:val="24"/>
        </w:rPr>
        <w:t xml:space="preserve">detalle </w:t>
      </w:r>
      <w:r w:rsidR="00F6352E">
        <w:rPr>
          <w:rFonts w:ascii="Times New Roman" w:hAnsi="Times New Roman" w:cs="Times New Roman"/>
          <w:bCs/>
          <w:sz w:val="24"/>
          <w:szCs w:val="24"/>
        </w:rPr>
        <w:t>que se encuentra</w:t>
      </w:r>
      <w:r w:rsidR="00E25040">
        <w:rPr>
          <w:rFonts w:ascii="Times New Roman" w:hAnsi="Times New Roman" w:cs="Times New Roman"/>
          <w:bCs/>
          <w:sz w:val="24"/>
          <w:szCs w:val="24"/>
        </w:rPr>
        <w:t xml:space="preserve"> </w:t>
      </w:r>
      <w:r w:rsidR="00F6352E">
        <w:rPr>
          <w:rFonts w:ascii="Times New Roman" w:hAnsi="Times New Roman" w:cs="Times New Roman"/>
          <w:bCs/>
          <w:sz w:val="24"/>
          <w:szCs w:val="24"/>
        </w:rPr>
        <w:t>descrito en el articulado de este cuerpo legal</w:t>
      </w:r>
      <w:r w:rsidR="00EC0601">
        <w:rPr>
          <w:rFonts w:ascii="Times New Roman" w:hAnsi="Times New Roman" w:cs="Times New Roman"/>
          <w:bCs/>
          <w:sz w:val="24"/>
          <w:szCs w:val="24"/>
        </w:rPr>
        <w:t xml:space="preserve">; así mismo señala: “(…) </w:t>
      </w:r>
      <w:r w:rsidR="00EC0601">
        <w:rPr>
          <w:rFonts w:ascii="Times New Roman" w:hAnsi="Times New Roman" w:cs="Times New Roman"/>
          <w:bCs/>
          <w:i/>
          <w:sz w:val="24"/>
          <w:szCs w:val="24"/>
        </w:rPr>
        <w:t xml:space="preserve">se puede continuar </w:t>
      </w:r>
      <w:r w:rsidR="00B74120">
        <w:rPr>
          <w:rFonts w:ascii="Times New Roman" w:hAnsi="Times New Roman" w:cs="Times New Roman"/>
          <w:bCs/>
          <w:i/>
          <w:sz w:val="24"/>
          <w:szCs w:val="24"/>
        </w:rPr>
        <w:t>con el proceso de regularizació</w:t>
      </w:r>
      <w:r w:rsidR="00EC0601">
        <w:rPr>
          <w:rFonts w:ascii="Times New Roman" w:hAnsi="Times New Roman" w:cs="Times New Roman"/>
          <w:bCs/>
          <w:i/>
          <w:sz w:val="24"/>
          <w:szCs w:val="24"/>
        </w:rPr>
        <w:t xml:space="preserve">n del AHHYC “Lote A 3-6 “El Bosque” de la </w:t>
      </w:r>
      <w:r w:rsidR="00B74120">
        <w:rPr>
          <w:rFonts w:ascii="Times New Roman" w:hAnsi="Times New Roman" w:cs="Times New Roman"/>
          <w:bCs/>
          <w:i/>
          <w:sz w:val="24"/>
          <w:szCs w:val="24"/>
        </w:rPr>
        <w:t>Hacienda Tajamar”, el cual para garantizar la reducción del riesgo de la zona en análisis, debe cumplir con las recomendaciones que se describen (…)</w:t>
      </w:r>
      <w:r w:rsidR="00EC0601">
        <w:rPr>
          <w:rFonts w:ascii="Times New Roman" w:hAnsi="Times New Roman" w:cs="Times New Roman"/>
          <w:bCs/>
          <w:i/>
          <w:sz w:val="24"/>
          <w:szCs w:val="24"/>
        </w:rPr>
        <w:t>”</w:t>
      </w:r>
      <w:r w:rsidR="00EC0601">
        <w:rPr>
          <w:rFonts w:ascii="Times New Roman" w:hAnsi="Times New Roman" w:cs="Times New Roman"/>
          <w:bCs/>
          <w:sz w:val="24"/>
          <w:szCs w:val="24"/>
        </w:rPr>
        <w:t xml:space="preserve"> </w:t>
      </w:r>
      <w:r w:rsidR="00E25040">
        <w:rPr>
          <w:rFonts w:ascii="Times New Roman" w:hAnsi="Times New Roman" w:cs="Times New Roman"/>
          <w:bCs/>
          <w:sz w:val="24"/>
          <w:szCs w:val="24"/>
        </w:rPr>
        <w:t>;</w:t>
      </w:r>
    </w:p>
    <w:p w14:paraId="595F45BF" w14:textId="324C9274" w:rsidR="002B42AA" w:rsidRDefault="002B42AA" w:rsidP="00F3061E">
      <w:pPr>
        <w:pStyle w:val="Sinespaciado"/>
        <w:ind w:left="705" w:hanging="705"/>
        <w:contextualSpacing/>
        <w:rPr>
          <w:rFonts w:ascii="Times New Roman" w:hAnsi="Times New Roman" w:cs="Times New Roman"/>
          <w:sz w:val="24"/>
          <w:szCs w:val="24"/>
          <w:highlight w:val="red"/>
        </w:rPr>
      </w:pPr>
    </w:p>
    <w:p w14:paraId="4BBC33F8" w14:textId="702525E1" w:rsidR="00F3061E" w:rsidRPr="00124C5B" w:rsidRDefault="00F3061E" w:rsidP="00D91FF6">
      <w:pPr>
        <w:pStyle w:val="Sinespaciado"/>
        <w:spacing w:line="276" w:lineRule="auto"/>
        <w:ind w:left="705" w:hanging="705"/>
        <w:contextualSpacing/>
        <w:rPr>
          <w:rFonts w:ascii="Times New Roman" w:hAnsi="Times New Roman" w:cs="Times New Roman"/>
          <w:bCs/>
          <w:color w:val="FF0000"/>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bCs/>
          <w:sz w:val="24"/>
          <w:szCs w:val="24"/>
        </w:rPr>
        <w:t>mediante oficio N</w:t>
      </w:r>
      <w:r w:rsidR="009B6953">
        <w:rPr>
          <w:rFonts w:ascii="Times New Roman" w:hAnsi="Times New Roman" w:cs="Times New Roman"/>
          <w:bCs/>
          <w:sz w:val="24"/>
          <w:szCs w:val="24"/>
        </w:rPr>
        <w:t>o</w:t>
      </w:r>
      <w:r w:rsidRPr="00CF4BF3">
        <w:rPr>
          <w:rFonts w:ascii="Times New Roman" w:hAnsi="Times New Roman" w:cs="Times New Roman"/>
          <w:bCs/>
          <w:sz w:val="24"/>
          <w:szCs w:val="24"/>
        </w:rPr>
        <w:t>. GADDMQ-AZCA-2022-0900-O, de 15 de marzo de 2022, suscrito por la Administración Zonal Calderón, remite el Informe Técnico de Replanteo Vial, Afectaciones y Factibilidad de Vías Internas No. AZC-DGT-UTV-IRFV-2022-001, de 14 de marzo de 2022</w:t>
      </w:r>
      <w:r w:rsidR="006B058E">
        <w:rPr>
          <w:rFonts w:ascii="Times New Roman" w:hAnsi="Times New Roman" w:cs="Times New Roman"/>
          <w:bCs/>
          <w:sz w:val="24"/>
          <w:szCs w:val="24"/>
        </w:rPr>
        <w:t>;</w:t>
      </w:r>
    </w:p>
    <w:p w14:paraId="0E228877" w14:textId="77777777"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p>
    <w:p w14:paraId="5DD9E8C3" w14:textId="5E12E92F" w:rsidR="00F3061E" w:rsidRDefault="00F3061E" w:rsidP="00D91FF6">
      <w:pPr>
        <w:pStyle w:val="Sinespaciado"/>
        <w:spacing w:line="276" w:lineRule="auto"/>
        <w:ind w:left="705" w:hanging="705"/>
        <w:contextualSpacing/>
        <w:rPr>
          <w:rFonts w:ascii="Times New Roman" w:hAnsi="Times New Roman" w:cs="Times New Roman"/>
          <w:bCs/>
          <w:color w:val="000000" w:themeColor="text1"/>
          <w:sz w:val="24"/>
          <w:szCs w:val="24"/>
        </w:rPr>
      </w:pPr>
      <w:r w:rsidRPr="00CF4BF3">
        <w:rPr>
          <w:rFonts w:ascii="Times New Roman" w:hAnsi="Times New Roman" w:cs="Times New Roman"/>
          <w:b/>
          <w:bCs/>
          <w:sz w:val="24"/>
          <w:szCs w:val="24"/>
        </w:rPr>
        <w:t>Que,</w:t>
      </w:r>
      <w:r w:rsidR="009B6953">
        <w:rPr>
          <w:rFonts w:ascii="Times New Roman" w:hAnsi="Times New Roman" w:cs="Times New Roman"/>
          <w:b/>
          <w:bCs/>
          <w:sz w:val="24"/>
          <w:szCs w:val="24"/>
        </w:rPr>
        <w:tab/>
      </w:r>
      <w:r w:rsidRPr="00E57FF7">
        <w:rPr>
          <w:rFonts w:ascii="Times New Roman" w:hAnsi="Times New Roman" w:cs="Times New Roman"/>
          <w:bCs/>
          <w:sz w:val="24"/>
          <w:szCs w:val="24"/>
        </w:rPr>
        <w:t>mediante oficio N</w:t>
      </w:r>
      <w:del w:id="25" w:author="Doris Patricia Novillo Luzuriaga" w:date="2022-04-05T10:17:00Z">
        <w:r w:rsidRPr="00E57FF7" w:rsidDel="00147A5D">
          <w:rPr>
            <w:rFonts w:ascii="Times New Roman" w:hAnsi="Times New Roman" w:cs="Times New Roman"/>
            <w:bCs/>
            <w:sz w:val="24"/>
            <w:szCs w:val="24"/>
          </w:rPr>
          <w:delText>r</w:delText>
        </w:r>
      </w:del>
      <w:r w:rsidRPr="00E57FF7">
        <w:rPr>
          <w:rFonts w:ascii="Times New Roman" w:hAnsi="Times New Roman" w:cs="Times New Roman"/>
          <w:bCs/>
          <w:sz w:val="24"/>
          <w:szCs w:val="24"/>
        </w:rPr>
        <w:t>o. STHV-DMPPS-2022-0205-O, de 16 de marzo de 2022, suscrito por el</w:t>
      </w:r>
      <w:r w:rsidRPr="00E57FF7">
        <w:rPr>
          <w:rFonts w:ascii="Times New Roman" w:hAnsi="Times New Roman" w:cs="Times New Roman"/>
          <w:bCs/>
          <w:color w:val="000000" w:themeColor="text1"/>
          <w:sz w:val="24"/>
          <w:szCs w:val="24"/>
        </w:rPr>
        <w:t xml:space="preserve"> Director Metropolita</w:t>
      </w:r>
      <w:r w:rsidRPr="00F47484">
        <w:rPr>
          <w:rFonts w:ascii="Times New Roman" w:hAnsi="Times New Roman" w:cs="Times New Roman"/>
          <w:bCs/>
          <w:color w:val="000000" w:themeColor="text1"/>
          <w:sz w:val="24"/>
          <w:szCs w:val="24"/>
        </w:rPr>
        <w:t>no</w:t>
      </w:r>
      <w:r w:rsidRPr="00CF4BF3">
        <w:rPr>
          <w:rFonts w:ascii="Times New Roman" w:hAnsi="Times New Roman" w:cs="Times New Roman"/>
          <w:bCs/>
          <w:color w:val="000000" w:themeColor="text1"/>
          <w:sz w:val="24"/>
          <w:szCs w:val="24"/>
        </w:rPr>
        <w:t xml:space="preserve"> de Políticas y Planeamiento del Suelo de la Secretaría de Territorio, Hábitat y Vivienda, emite el Informe Técnico No. IT-STHV-DMPPS-2022-0045</w:t>
      </w:r>
      <w:r>
        <w:rPr>
          <w:rFonts w:ascii="Times New Roman" w:hAnsi="Times New Roman" w:cs="Times New Roman"/>
          <w:bCs/>
          <w:color w:val="000000" w:themeColor="text1"/>
          <w:sz w:val="24"/>
          <w:szCs w:val="24"/>
        </w:rPr>
        <w:t>,</w:t>
      </w:r>
      <w:r w:rsidRPr="00CF4BF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 15 de marzo de </w:t>
      </w:r>
      <w:r w:rsidRPr="00CF4BF3">
        <w:rPr>
          <w:rFonts w:ascii="Times New Roman" w:hAnsi="Times New Roman" w:cs="Times New Roman"/>
          <w:bCs/>
          <w:color w:val="000000" w:themeColor="text1"/>
          <w:sz w:val="24"/>
          <w:szCs w:val="24"/>
        </w:rPr>
        <w:t xml:space="preserve">2022, </w:t>
      </w:r>
      <w:r w:rsidR="009153BF">
        <w:rPr>
          <w:rFonts w:ascii="Times New Roman" w:hAnsi="Times New Roman" w:cs="Times New Roman"/>
          <w:bCs/>
          <w:color w:val="000000" w:themeColor="text1"/>
          <w:sz w:val="24"/>
          <w:szCs w:val="24"/>
        </w:rPr>
        <w:t xml:space="preserve">en el que señala que </w:t>
      </w:r>
      <w:r w:rsidR="00733497" w:rsidRPr="00AF527F">
        <w:rPr>
          <w:rFonts w:ascii="Times New Roman" w:hAnsi="Times New Roman" w:cs="Times New Roman"/>
          <w:bCs/>
          <w:i/>
          <w:color w:val="000000" w:themeColor="text1"/>
          <w:sz w:val="24"/>
          <w:szCs w:val="24"/>
        </w:rPr>
        <w:t xml:space="preserve">“(…) </w:t>
      </w:r>
      <w:r w:rsidR="009153BF" w:rsidRPr="00AF527F">
        <w:rPr>
          <w:rFonts w:ascii="Times New Roman" w:hAnsi="Times New Roman" w:cs="Times New Roman"/>
          <w:bCs/>
          <w:i/>
          <w:color w:val="000000" w:themeColor="text1"/>
          <w:sz w:val="24"/>
          <w:szCs w:val="24"/>
        </w:rPr>
        <w:t>considera pertinente mantener la clasificación del suelo, el uso del suelo</w:t>
      </w:r>
      <w:r w:rsidR="00733497" w:rsidRPr="00AF527F">
        <w:rPr>
          <w:rFonts w:ascii="Times New Roman" w:hAnsi="Times New Roman" w:cs="Times New Roman"/>
          <w:bCs/>
          <w:i/>
          <w:color w:val="000000" w:themeColor="text1"/>
          <w:sz w:val="24"/>
          <w:szCs w:val="24"/>
        </w:rPr>
        <w:t xml:space="preserve"> así como la zonificación vigente (…)”</w:t>
      </w:r>
    </w:p>
    <w:p w14:paraId="0BC36F23" w14:textId="77777777" w:rsidR="00F3061E" w:rsidRDefault="00F3061E" w:rsidP="00D91FF6">
      <w:pPr>
        <w:pStyle w:val="Sinespaciado"/>
        <w:spacing w:line="276" w:lineRule="auto"/>
        <w:ind w:left="705" w:hanging="705"/>
        <w:contextualSpacing/>
        <w:rPr>
          <w:rFonts w:ascii="Times New Roman" w:hAnsi="Times New Roman" w:cs="Times New Roman"/>
          <w:bCs/>
          <w:sz w:val="24"/>
          <w:szCs w:val="24"/>
        </w:rPr>
      </w:pPr>
    </w:p>
    <w:p w14:paraId="19A1785B" w14:textId="1FBA774C"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sidRPr="005C0089">
        <w:rPr>
          <w:rFonts w:ascii="Times New Roman" w:hAnsi="Times New Roman" w:cs="Times New Roman"/>
          <w:bCs/>
          <w:sz w:val="24"/>
          <w:szCs w:val="24"/>
        </w:rPr>
        <w:t>mediante oficio No. GADDMQ-SGSG-DMGR-2022-0290-OF, 17 de marzo de 2022,</w:t>
      </w:r>
      <w:r w:rsidRPr="005C0089">
        <w:rPr>
          <w:rFonts w:ascii="Times New Roman" w:hAnsi="Times New Roman" w:cs="Times New Roman"/>
          <w:bCs/>
          <w:color w:val="000000" w:themeColor="text1"/>
          <w:sz w:val="24"/>
          <w:szCs w:val="24"/>
        </w:rPr>
        <w:t xml:space="preserve"> </w:t>
      </w:r>
      <w:r w:rsidR="0041622E">
        <w:rPr>
          <w:rFonts w:ascii="Times New Roman" w:hAnsi="Times New Roman" w:cs="Times New Roman"/>
          <w:bCs/>
          <w:color w:val="000000" w:themeColor="text1"/>
          <w:sz w:val="24"/>
          <w:szCs w:val="24"/>
        </w:rPr>
        <w:t xml:space="preserve">la </w:t>
      </w:r>
      <w:r w:rsidR="0041622E" w:rsidRPr="005C0089">
        <w:rPr>
          <w:rFonts w:ascii="Times New Roman" w:hAnsi="Times New Roman" w:cs="Times New Roman"/>
          <w:bCs/>
          <w:color w:val="000000" w:themeColor="text1"/>
          <w:sz w:val="24"/>
          <w:szCs w:val="24"/>
        </w:rPr>
        <w:t xml:space="preserve">Dirección Metropolitana de Gestión de Riesgo </w:t>
      </w:r>
      <w:r w:rsidR="0041622E">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sidR="0041622E">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sidR="0041622E">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una aclaratoria al informe técnico Nro. I-0003-EAH-AT-DMGR-2022, </w:t>
      </w:r>
      <w:r w:rsidRPr="005C0089">
        <w:rPr>
          <w:rFonts w:ascii="Times New Roman" w:hAnsi="Times New Roman" w:cs="Times New Roman"/>
          <w:bCs/>
          <w:sz w:val="24"/>
          <w:szCs w:val="24"/>
        </w:rPr>
        <w:t xml:space="preserve">del asentamiento humano de hecho y consolidado de interés social denominado Lote </w:t>
      </w:r>
      <w:r w:rsidR="00377AC8" w:rsidRPr="005C0089">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5C0089">
        <w:rPr>
          <w:rFonts w:ascii="Times New Roman" w:hAnsi="Times New Roman" w:cs="Times New Roman"/>
          <w:bCs/>
          <w:sz w:val="24"/>
          <w:szCs w:val="24"/>
        </w:rPr>
        <w:t xml:space="preserve">tres-Seis </w:t>
      </w:r>
      <w:r w:rsidRPr="005C0089">
        <w:rPr>
          <w:rFonts w:ascii="Times New Roman" w:hAnsi="Times New Roman" w:cs="Times New Roman"/>
          <w:bCs/>
          <w:sz w:val="24"/>
          <w:szCs w:val="24"/>
        </w:rPr>
        <w:t>(A3-6) “El Bosque” de la hacienda Tajamar.</w:t>
      </w:r>
    </w:p>
    <w:p w14:paraId="71D1A2C7" w14:textId="77777777" w:rsidR="00D37AC4" w:rsidRDefault="00D37AC4" w:rsidP="00D91FF6">
      <w:pPr>
        <w:pStyle w:val="Sinespaciado"/>
        <w:spacing w:line="276" w:lineRule="auto"/>
        <w:ind w:left="705" w:hanging="705"/>
        <w:contextualSpacing/>
        <w:rPr>
          <w:rFonts w:ascii="Times New Roman" w:hAnsi="Times New Roman" w:cs="Times New Roman"/>
          <w:sz w:val="24"/>
          <w:szCs w:val="24"/>
        </w:rPr>
      </w:pPr>
    </w:p>
    <w:p w14:paraId="1623FC13" w14:textId="64A3B31D" w:rsidR="00F3061E" w:rsidRDefault="00F3061E" w:rsidP="00D91FF6">
      <w:pPr>
        <w:spacing w:line="276" w:lineRule="auto"/>
        <w:ind w:left="705" w:hanging="705"/>
        <w:jc w:val="both"/>
        <w:rPr>
          <w:rFonts w:eastAsiaTheme="minorHAnsi"/>
          <w:sz w:val="24"/>
          <w:szCs w:val="24"/>
          <w:lang w:val="es-EC" w:eastAsia="en-US"/>
        </w:rPr>
      </w:pPr>
      <w:r w:rsidRPr="007B3D15">
        <w:rPr>
          <w:b/>
          <w:bCs/>
          <w:sz w:val="24"/>
          <w:szCs w:val="24"/>
        </w:rPr>
        <w:t>Que,</w:t>
      </w:r>
      <w:r w:rsidRPr="007B3D15">
        <w:rPr>
          <w:sz w:val="24"/>
          <w:szCs w:val="24"/>
        </w:rPr>
        <w:tab/>
        <w:t xml:space="preserve">mediante Mesa Institucional presencial, reunida el 18 de marzo de 2022, integrada por </w:t>
      </w:r>
      <w:r w:rsidRPr="007B3D15">
        <w:rPr>
          <w:bCs/>
          <w:sz w:val="24"/>
          <w:szCs w:val="24"/>
        </w:rPr>
        <w:t xml:space="preserve">Arq. Katherine Pamela </w:t>
      </w:r>
      <w:r w:rsidRPr="0031331F">
        <w:rPr>
          <w:bCs/>
          <w:sz w:val="24"/>
          <w:szCs w:val="24"/>
        </w:rPr>
        <w:t>Dueñas Cuamacaz,</w:t>
      </w:r>
      <w:r w:rsidRPr="00AF527F">
        <w:rPr>
          <w:bCs/>
          <w:sz w:val="24"/>
          <w:szCs w:val="24"/>
        </w:rPr>
        <w:t xml:space="preserve"> Delegada de la Administradora Zonal Calderón</w:t>
      </w:r>
      <w:r w:rsidRPr="0031331F">
        <w:rPr>
          <w:bCs/>
          <w:sz w:val="24"/>
          <w:szCs w:val="24"/>
        </w:rPr>
        <w:t>; Dr. Freddy Eduardo Corral Granja,</w:t>
      </w:r>
      <w:r w:rsidRPr="00AF527F">
        <w:rPr>
          <w:bCs/>
          <w:sz w:val="24"/>
          <w:szCs w:val="24"/>
        </w:rPr>
        <w:t xml:space="preserve"> Delegado de la Subprocuradora Zonal de la Administración Zonal Calderón</w:t>
      </w:r>
      <w:r w:rsidRPr="0031331F">
        <w:rPr>
          <w:bCs/>
          <w:sz w:val="24"/>
          <w:szCs w:val="24"/>
        </w:rPr>
        <w:t xml:space="preserve">; </w:t>
      </w:r>
      <w:r w:rsidRPr="0031331F">
        <w:rPr>
          <w:sz w:val="24"/>
          <w:szCs w:val="24"/>
        </w:rPr>
        <w:t>Arq. Cristina Jeanneth Paredes Armijos,</w:t>
      </w:r>
      <w:r w:rsidRPr="00AF527F">
        <w:rPr>
          <w:bCs/>
          <w:sz w:val="24"/>
          <w:szCs w:val="24"/>
        </w:rPr>
        <w:t xml:space="preserve"> Delegada de la Dirección Metropolitana de Políticas y Planeamiento de Suelo de la Secretaria de Territorio, Hábitat y Vivienda;</w:t>
      </w:r>
      <w:r w:rsidRPr="0031331F">
        <w:rPr>
          <w:sz w:val="24"/>
          <w:szCs w:val="24"/>
        </w:rPr>
        <w:t xml:space="preserve"> Ing. Joselito Geovanny Ortiz Carranza y Mgs. José Sebastián Duque Martínez </w:t>
      </w:r>
      <w:r w:rsidRPr="00AF527F">
        <w:rPr>
          <w:bCs/>
          <w:sz w:val="24"/>
          <w:szCs w:val="24"/>
        </w:rPr>
        <w:t>Delegados</w:t>
      </w:r>
      <w:r w:rsidRPr="0031331F">
        <w:rPr>
          <w:bCs/>
          <w:sz w:val="24"/>
          <w:szCs w:val="24"/>
        </w:rPr>
        <w:t xml:space="preserve"> </w:t>
      </w:r>
      <w:r w:rsidRPr="00AF527F">
        <w:rPr>
          <w:sz w:val="24"/>
          <w:szCs w:val="24"/>
        </w:rPr>
        <w:t xml:space="preserve">de la Dirección Metropolitana de Catastros </w:t>
      </w:r>
      <w:r w:rsidRPr="00AF527F">
        <w:rPr>
          <w:bCs/>
          <w:sz w:val="24"/>
          <w:szCs w:val="24"/>
        </w:rPr>
        <w:t>de la Secretaria de Territorio, Hábitat y Vivienda</w:t>
      </w:r>
      <w:r w:rsidRPr="0031331F">
        <w:rPr>
          <w:bCs/>
          <w:sz w:val="24"/>
          <w:szCs w:val="24"/>
        </w:rPr>
        <w:t xml:space="preserve">; Ing. Ángel Lenin Barahona Rosero, </w:t>
      </w:r>
      <w:r w:rsidRPr="00AF527F">
        <w:rPr>
          <w:bCs/>
          <w:sz w:val="24"/>
          <w:szCs w:val="24"/>
        </w:rPr>
        <w:t>Delegado de la Dirección Metropolitana de Gestión de Riesgos</w:t>
      </w:r>
      <w:r w:rsidRPr="0031331F">
        <w:rPr>
          <w:bCs/>
          <w:sz w:val="24"/>
          <w:szCs w:val="24"/>
        </w:rPr>
        <w:t xml:space="preserve">; Dra. María del Cisne López Cabrera, </w:t>
      </w:r>
      <w:r w:rsidRPr="00AF527F">
        <w:rPr>
          <w:bCs/>
          <w:sz w:val="24"/>
          <w:szCs w:val="24"/>
        </w:rPr>
        <w:t>Coordinadora de la Unidad Especial “Regula tu Barrio” – Calderón y Eugenio Espejo</w:t>
      </w:r>
      <w:r w:rsidRPr="0031331F">
        <w:rPr>
          <w:bCs/>
          <w:sz w:val="24"/>
          <w:szCs w:val="24"/>
        </w:rPr>
        <w:t xml:space="preserve">; Ing. Verónica Paulina Vela Oñate, </w:t>
      </w:r>
      <w:r w:rsidRPr="00AF527F">
        <w:rPr>
          <w:bCs/>
          <w:sz w:val="24"/>
          <w:szCs w:val="24"/>
        </w:rPr>
        <w:t>Responsable Socio-Organizativo de la Unidad Especial “Regula tu Barrio” – Calderón y Eugenio Espejo</w:t>
      </w:r>
      <w:r w:rsidRPr="0031331F">
        <w:rPr>
          <w:bCs/>
          <w:sz w:val="24"/>
          <w:szCs w:val="24"/>
        </w:rPr>
        <w:t xml:space="preserve">; Abg. Darwin Patricio Aguilar Cabezas, </w:t>
      </w:r>
      <w:r w:rsidRPr="00AF527F">
        <w:rPr>
          <w:bCs/>
          <w:sz w:val="24"/>
          <w:szCs w:val="24"/>
        </w:rPr>
        <w:t>Responsable Legal de la Unidad Especial “Regula tu Barrio” – Calderón y Eugenio Espejo;</w:t>
      </w:r>
      <w:r w:rsidRPr="0031331F">
        <w:rPr>
          <w:bCs/>
          <w:sz w:val="24"/>
          <w:szCs w:val="24"/>
        </w:rPr>
        <w:t xml:space="preserve"> Arq. Nancy Gabriela Armas Portilla, </w:t>
      </w:r>
      <w:r w:rsidRPr="00AF527F">
        <w:rPr>
          <w:bCs/>
          <w:sz w:val="24"/>
          <w:szCs w:val="24"/>
        </w:rPr>
        <w:t>Responsable Técnica de la Unidad Especial “Regula tu Barrio” – Calderón y Eugenio Espejo</w:t>
      </w:r>
      <w:r w:rsidRPr="0031331F">
        <w:rPr>
          <w:sz w:val="24"/>
          <w:szCs w:val="24"/>
        </w:rPr>
        <w:t>,</w:t>
      </w:r>
      <w:r w:rsidRPr="007B3D15">
        <w:rPr>
          <w:sz w:val="24"/>
          <w:szCs w:val="24"/>
        </w:rPr>
        <w:t xml:space="preserve"> aprobaron el Informe Socio Organizativo Legal y Técnico No. 001-UERB-AZCA-SOLT-2022, de 16 de marzo de 2022, </w:t>
      </w:r>
      <w:r w:rsidR="0012374E">
        <w:rPr>
          <w:sz w:val="24"/>
          <w:szCs w:val="24"/>
        </w:rPr>
        <w:lastRenderedPageBreak/>
        <w:t xml:space="preserve">documento </w:t>
      </w:r>
      <w:r w:rsidRPr="007B3D15">
        <w:rPr>
          <w:sz w:val="24"/>
          <w:szCs w:val="24"/>
        </w:rPr>
        <w:t xml:space="preserve">habilitante de la Ordenanza Reformatoria </w:t>
      </w:r>
      <w:r w:rsidR="00C15225">
        <w:rPr>
          <w:sz w:val="24"/>
          <w:szCs w:val="24"/>
        </w:rPr>
        <w:t xml:space="preserve">a </w:t>
      </w:r>
      <w:r w:rsidRPr="007B3D15">
        <w:rPr>
          <w:sz w:val="24"/>
          <w:szCs w:val="24"/>
        </w:rPr>
        <w:t xml:space="preserve">la </w:t>
      </w:r>
      <w:r w:rsidRPr="007B3D15">
        <w:rPr>
          <w:bCs/>
          <w:sz w:val="24"/>
          <w:szCs w:val="24"/>
        </w:rPr>
        <w:t>Ordenanza No. 106-2020-AHC, sancionada el 03 de diciembre de 2020, que reconoció y aprobó el fraccionamiento del predio No. 679362, sobre el que se encuentra el asentamiento humano de hecho y consolidado de interés social denominado Lote A</w:t>
      </w:r>
      <w:r w:rsidR="00377AC8">
        <w:rPr>
          <w:bCs/>
          <w:sz w:val="24"/>
          <w:szCs w:val="24"/>
        </w:rPr>
        <w:t xml:space="preserve"> </w:t>
      </w:r>
      <w:r w:rsidR="00377AC8" w:rsidRPr="007B3D15">
        <w:rPr>
          <w:bCs/>
          <w:sz w:val="24"/>
          <w:szCs w:val="24"/>
        </w:rPr>
        <w:t xml:space="preserve">Tres-Seis </w:t>
      </w:r>
      <w:r w:rsidRPr="007B3D15">
        <w:rPr>
          <w:bCs/>
          <w:sz w:val="24"/>
          <w:szCs w:val="24"/>
        </w:rPr>
        <w:t xml:space="preserve">(A 3-6) “El Bosque” de la hacienda Tajamar, ubicado en la </w:t>
      </w:r>
      <w:r w:rsidRPr="007B3D15">
        <w:rPr>
          <w:rFonts w:ascii="TimesNewRomanPSMT" w:hAnsi="TimesNewRomanPSMT"/>
          <w:color w:val="000000"/>
          <w:sz w:val="22"/>
          <w:szCs w:val="22"/>
          <w:lang w:val="es-EC" w:eastAsia="es-EC"/>
        </w:rPr>
        <w:t>parroquia</w:t>
      </w:r>
      <w:r w:rsidR="00C15225">
        <w:rPr>
          <w:rFonts w:ascii="TimesNewRomanPSMT" w:hAnsi="TimesNewRomanPSMT"/>
          <w:color w:val="000000"/>
          <w:sz w:val="22"/>
          <w:szCs w:val="22"/>
          <w:lang w:val="es-EC" w:eastAsia="es-EC"/>
        </w:rPr>
        <w:t xml:space="preserve"> Calderón (antes </w:t>
      </w:r>
      <w:r w:rsidRPr="007B3D15">
        <w:rPr>
          <w:rFonts w:ascii="TimesNewRomanPSMT" w:hAnsi="TimesNewRomanPSMT"/>
          <w:color w:val="000000"/>
          <w:sz w:val="22"/>
          <w:szCs w:val="22"/>
          <w:lang w:val="es-EC" w:eastAsia="es-EC"/>
        </w:rPr>
        <w:t>Pomasquí</w:t>
      </w:r>
      <w:r w:rsidR="00C15225">
        <w:rPr>
          <w:rFonts w:ascii="TimesNewRomanPSMT" w:hAnsi="TimesNewRomanPSMT"/>
          <w:color w:val="000000"/>
          <w:sz w:val="22"/>
          <w:szCs w:val="22"/>
          <w:lang w:val="es-EC" w:eastAsia="es-EC"/>
        </w:rPr>
        <w:t>)</w:t>
      </w:r>
      <w:r w:rsidRPr="007B3D15">
        <w:rPr>
          <w:bCs/>
          <w:sz w:val="24"/>
          <w:szCs w:val="24"/>
        </w:rPr>
        <w:t>;</w:t>
      </w:r>
      <w:r w:rsidRPr="00421C50">
        <w:rPr>
          <w:rFonts w:eastAsiaTheme="minorHAnsi"/>
          <w:sz w:val="24"/>
          <w:szCs w:val="24"/>
          <w:lang w:val="es-EC" w:eastAsia="en-US"/>
        </w:rPr>
        <w:t xml:space="preserve"> </w:t>
      </w:r>
    </w:p>
    <w:p w14:paraId="322500A9" w14:textId="6C22FB5F" w:rsidR="009651B9" w:rsidRPr="00AF527F" w:rsidRDefault="002A0526" w:rsidP="00D91FF6">
      <w:pPr>
        <w:spacing w:before="100" w:beforeAutospacing="1" w:after="100" w:afterAutospacing="1" w:line="276" w:lineRule="auto"/>
        <w:ind w:left="705" w:hanging="705"/>
        <w:jc w:val="both"/>
        <w:rPr>
          <w:bCs/>
          <w:i/>
          <w:sz w:val="24"/>
          <w:szCs w:val="24"/>
        </w:rPr>
      </w:pPr>
      <w:r w:rsidRPr="00E57FF7">
        <w:rPr>
          <w:b/>
          <w:sz w:val="24"/>
          <w:szCs w:val="24"/>
        </w:rPr>
        <w:t>Que,</w:t>
      </w:r>
      <w:r w:rsidRPr="00E57FF7">
        <w:rPr>
          <w:b/>
          <w:sz w:val="24"/>
          <w:szCs w:val="24"/>
        </w:rPr>
        <w:tab/>
      </w:r>
      <w:r w:rsidRPr="00E57FF7">
        <w:rPr>
          <w:bCs/>
          <w:sz w:val="24"/>
          <w:szCs w:val="24"/>
        </w:rPr>
        <w:t>mediante oficio No. GADDMQ-SGSG-DMGR-2022-0312-OF, 22 de marzo de 2022,</w:t>
      </w:r>
      <w:r w:rsidRPr="00E57FF7">
        <w:rPr>
          <w:bCs/>
          <w:color w:val="000000" w:themeColor="text1"/>
          <w:sz w:val="24"/>
          <w:szCs w:val="24"/>
        </w:rPr>
        <w:t xml:space="preserve"> la </w:t>
      </w:r>
      <w:r w:rsidR="00AD1DA3" w:rsidRPr="00E57FF7">
        <w:rPr>
          <w:bCs/>
          <w:color w:val="000000" w:themeColor="text1"/>
          <w:sz w:val="24"/>
          <w:szCs w:val="24"/>
        </w:rPr>
        <w:t>Dirección Metropolitana de Gestión de Riesgo</w:t>
      </w:r>
      <w:r w:rsidR="00AD1DA3">
        <w:rPr>
          <w:bCs/>
          <w:color w:val="000000" w:themeColor="text1"/>
          <w:sz w:val="24"/>
          <w:szCs w:val="24"/>
        </w:rPr>
        <w:t>s de la</w:t>
      </w:r>
      <w:r w:rsidR="00AD1DA3" w:rsidRPr="00E57FF7">
        <w:rPr>
          <w:bCs/>
          <w:color w:val="000000" w:themeColor="text1"/>
          <w:sz w:val="24"/>
          <w:szCs w:val="24"/>
        </w:rPr>
        <w:t xml:space="preserve"> </w:t>
      </w:r>
      <w:r w:rsidRPr="00E57FF7">
        <w:rPr>
          <w:bCs/>
          <w:color w:val="000000" w:themeColor="text1"/>
          <w:sz w:val="24"/>
          <w:szCs w:val="24"/>
        </w:rPr>
        <w:t xml:space="preserve">Secretaria General de Seguridad y Gobernabilidad, remite </w:t>
      </w:r>
      <w:r w:rsidR="00942C12">
        <w:rPr>
          <w:bCs/>
          <w:color w:val="000000" w:themeColor="text1"/>
          <w:sz w:val="24"/>
          <w:szCs w:val="24"/>
        </w:rPr>
        <w:t>el</w:t>
      </w:r>
      <w:r w:rsidRPr="00E57FF7">
        <w:rPr>
          <w:bCs/>
          <w:color w:val="000000" w:themeColor="text1"/>
          <w:sz w:val="24"/>
          <w:szCs w:val="24"/>
        </w:rPr>
        <w:t xml:space="preserve"> alcance al informe técnico No. I-0003-EAH-AT-DMGR-2022, </w:t>
      </w:r>
      <w:r w:rsidRPr="00E57FF7">
        <w:rPr>
          <w:bCs/>
          <w:sz w:val="24"/>
          <w:szCs w:val="24"/>
        </w:rPr>
        <w:t>del asentamiento humano de hecho y consolidado de interés social denominado Lote ATRES-SEIS (A3-6) “El Bosque” de la hacienda Tajamar</w:t>
      </w:r>
      <w:r w:rsidR="00942C12">
        <w:rPr>
          <w:bCs/>
          <w:sz w:val="24"/>
          <w:szCs w:val="24"/>
        </w:rPr>
        <w:t>, en el que señala que</w:t>
      </w:r>
      <w:r w:rsidR="009651B9">
        <w:rPr>
          <w:bCs/>
          <w:sz w:val="24"/>
          <w:szCs w:val="24"/>
        </w:rPr>
        <w:t>:</w:t>
      </w:r>
    </w:p>
    <w:p w14:paraId="54769072" w14:textId="756C26C5" w:rsidR="009651B9" w:rsidRPr="00AF527F" w:rsidRDefault="00942C12"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w:t>
      </w:r>
      <w:r w:rsidR="009651B9" w:rsidRPr="00AF527F">
        <w:rPr>
          <w:bCs/>
          <w:i/>
          <w:sz w:val="24"/>
          <w:szCs w:val="24"/>
        </w:rPr>
        <w:t>En lo que concierne al lote 36 no se tienen dos calificaciones, según el análisis técnico el lote 36 tiene una calificación de Riesgo Muy Alto Mitigable donde se deben implementar las obras de protección de lo</w:t>
      </w:r>
      <w:r w:rsidR="009651B9">
        <w:rPr>
          <w:bCs/>
          <w:i/>
          <w:sz w:val="24"/>
          <w:szCs w:val="24"/>
        </w:rPr>
        <w:t>s cortes de terreno</w:t>
      </w:r>
      <w:r w:rsidR="009651B9" w:rsidRPr="00AF527F">
        <w:rPr>
          <w:bCs/>
          <w:i/>
          <w:sz w:val="24"/>
          <w:szCs w:val="24"/>
        </w:rPr>
        <w:t xml:space="preserve"> existentes.</w:t>
      </w:r>
    </w:p>
    <w:p w14:paraId="515B5FED" w14:textId="77777777" w:rsidR="009651B9"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Por un error de tipeo, en las recomendacións</w:t>
      </w:r>
      <w:r>
        <w:rPr>
          <w:bCs/>
          <w:i/>
          <w:sz w:val="24"/>
          <w:szCs w:val="24"/>
        </w:rPr>
        <w:t xml:space="preserve"> (sic)</w:t>
      </w:r>
      <w:r w:rsidRPr="00AF527F">
        <w:rPr>
          <w:bCs/>
          <w:i/>
          <w:sz w:val="24"/>
          <w:szCs w:val="24"/>
        </w:rPr>
        <w:t xml:space="preserve"> específicas para los lotes calificados como de Riesgo Alto Mitigable, se coloca el lote 36 cuando en realidad corresponde al lote 316.</w:t>
      </w:r>
    </w:p>
    <w:p w14:paraId="4E8E1703" w14:textId="031ED844" w:rsidR="009651B9" w:rsidRPr="00AF527F"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En lo que respecta al lote 99, el cual consta en el cuadro de calificación de riesgo se debe incluir en las recomendaciones específicas de los lotes calificados como riesgo Muy Alto Mitigable donde se deben implementar las obras de protección de los cortes existentes en el mismo.”; </w:t>
      </w:r>
    </w:p>
    <w:p w14:paraId="5A5B54E8" w14:textId="0DC005B4" w:rsidR="002A0526" w:rsidRDefault="002A0526"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bCs/>
          <w:sz w:val="24"/>
          <w:szCs w:val="24"/>
        </w:rPr>
        <w:t>Que,</w:t>
      </w:r>
      <w:r w:rsidRPr="00CF4BF3">
        <w:rPr>
          <w:rFonts w:ascii="Times New Roman" w:hAnsi="Times New Roman" w:cs="Times New Roman"/>
          <w:b/>
          <w:bCs/>
          <w:sz w:val="24"/>
          <w:szCs w:val="24"/>
        </w:rPr>
        <w:tab/>
      </w:r>
      <w:r w:rsidRPr="00F47484">
        <w:rPr>
          <w:rFonts w:ascii="Times New Roman" w:hAnsi="Times New Roman" w:cs="Times New Roman"/>
          <w:sz w:val="24"/>
          <w:szCs w:val="24"/>
        </w:rPr>
        <w:t>mediante oficio No. GADDMQ-STHV-DMC-2022-0488-O, de 23 de marzo de 2022, la Dirección Metropolita de Catastros remite el Informe Técnico No. STHV-DMC-USIGC-0005-M, que describe</w:t>
      </w:r>
      <w:r>
        <w:rPr>
          <w:rFonts w:ascii="Times New Roman" w:hAnsi="Times New Roman" w:cs="Times New Roman"/>
          <w:sz w:val="24"/>
          <w:szCs w:val="24"/>
        </w:rPr>
        <w:t xml:space="preserve"> la ratificación de</w:t>
      </w:r>
      <w:r w:rsidRPr="00E57FF7">
        <w:rPr>
          <w:rFonts w:ascii="Times New Roman" w:hAnsi="Times New Roman" w:cs="Times New Roman"/>
          <w:sz w:val="24"/>
          <w:szCs w:val="24"/>
        </w:rPr>
        <w:t xml:space="preserve"> los Accidentes Geográficos que determina la superficie del polígono del</w:t>
      </w:r>
      <w:r w:rsidRPr="00E57FF7">
        <w:rPr>
          <w:rFonts w:ascii="Times New Roman" w:hAnsi="Times New Roman" w:cs="Times New Roman"/>
          <w:bCs/>
          <w:sz w:val="24"/>
          <w:szCs w:val="24"/>
        </w:rPr>
        <w:t xml:space="preserve"> asentamiento humano de hecho y consolidado de interés social denominado Lote ATRES-SEIS (A3-6) “El Bosque” de la hacienda Tajamar</w:t>
      </w:r>
      <w:r w:rsidR="00607518">
        <w:rPr>
          <w:rFonts w:ascii="Times New Roman" w:hAnsi="Times New Roman" w:cs="Times New Roman"/>
          <w:bCs/>
          <w:sz w:val="24"/>
          <w:szCs w:val="24"/>
        </w:rPr>
        <w:t>;</w:t>
      </w:r>
      <w:r w:rsidRPr="00F47484">
        <w:rPr>
          <w:rFonts w:ascii="Times New Roman" w:hAnsi="Times New Roman" w:cs="Times New Roman"/>
          <w:bCs/>
          <w:sz w:val="24"/>
          <w:szCs w:val="24"/>
        </w:rPr>
        <w:t xml:space="preserve"> </w:t>
      </w:r>
    </w:p>
    <w:p w14:paraId="7CD52663" w14:textId="77777777" w:rsidR="002A0526" w:rsidRPr="00CF4BF3" w:rsidRDefault="002A0526" w:rsidP="002A0526">
      <w:pPr>
        <w:pStyle w:val="Sinespaciado"/>
        <w:ind w:left="705" w:hanging="705"/>
        <w:contextualSpacing/>
        <w:rPr>
          <w:rFonts w:ascii="Times New Roman" w:hAnsi="Times New Roman" w:cs="Times New Roman"/>
          <w:sz w:val="24"/>
          <w:szCs w:val="24"/>
        </w:rPr>
      </w:pPr>
    </w:p>
    <w:p w14:paraId="41298FFA" w14:textId="1AA780A4" w:rsidR="00774E64" w:rsidRDefault="002A0526" w:rsidP="001F5D6D">
      <w:pPr>
        <w:spacing w:after="240" w:line="276" w:lineRule="auto"/>
        <w:ind w:left="709" w:hanging="709"/>
        <w:jc w:val="both"/>
        <w:rPr>
          <w:bCs/>
          <w:i/>
          <w:sz w:val="24"/>
          <w:szCs w:val="24"/>
        </w:rPr>
      </w:pPr>
      <w:r w:rsidRPr="00CF4BF3">
        <w:rPr>
          <w:b/>
          <w:bCs/>
          <w:sz w:val="24"/>
          <w:szCs w:val="24"/>
        </w:rPr>
        <w:t>Que,</w:t>
      </w:r>
      <w:r w:rsidRPr="00CF4BF3">
        <w:rPr>
          <w:b/>
          <w:bCs/>
          <w:sz w:val="24"/>
          <w:szCs w:val="24"/>
        </w:rPr>
        <w:tab/>
      </w:r>
      <w:r w:rsidRPr="00F47484">
        <w:rPr>
          <w:sz w:val="24"/>
          <w:szCs w:val="24"/>
        </w:rPr>
        <w:t xml:space="preserve">mediante oficio No. </w:t>
      </w:r>
      <w:r>
        <w:rPr>
          <w:sz w:val="24"/>
          <w:szCs w:val="24"/>
        </w:rPr>
        <w:t>STHV-DMPPS-2022-0220</w:t>
      </w:r>
      <w:r w:rsidRPr="00F47484">
        <w:rPr>
          <w:sz w:val="24"/>
          <w:szCs w:val="24"/>
        </w:rPr>
        <w:t>-O, de 2</w:t>
      </w:r>
      <w:r>
        <w:rPr>
          <w:sz w:val="24"/>
          <w:szCs w:val="24"/>
        </w:rPr>
        <w:t>4 de marzo de 2022</w:t>
      </w:r>
      <w:r w:rsidR="001824FB">
        <w:rPr>
          <w:sz w:val="24"/>
          <w:szCs w:val="24"/>
        </w:rPr>
        <w:t xml:space="preserve">, el </w:t>
      </w:r>
      <w:r>
        <w:rPr>
          <w:sz w:val="24"/>
          <w:szCs w:val="24"/>
        </w:rPr>
        <w:t xml:space="preserve">Director Metropolitano de Políticas y Planeamiento del Suelo de la Secretaria de Territorio, Hábitat y Vivienda, remite el Informe Técnico No. IT-STHV-DMPPS-2022-0054, de 19 de marzo de 2022, el cual señala: </w:t>
      </w:r>
      <w:r w:rsidRPr="00AF527F">
        <w:rPr>
          <w:i/>
          <w:sz w:val="24"/>
          <w:szCs w:val="24"/>
        </w:rPr>
        <w:t>“</w:t>
      </w:r>
      <w:r w:rsidR="008C6B23" w:rsidRPr="00AF527F">
        <w:rPr>
          <w:i/>
          <w:sz w:val="24"/>
          <w:szCs w:val="24"/>
        </w:rPr>
        <w:t>(…) la Secretaria de Territorio, Hábitat y Vivienda</w:t>
      </w:r>
      <w:r w:rsidR="00774E64" w:rsidRPr="00AF527F">
        <w:rPr>
          <w:i/>
          <w:sz w:val="24"/>
          <w:szCs w:val="24"/>
        </w:rPr>
        <w:t xml:space="preserve"> a través de la Dirección Metropolitana de Políticas y Planeamiento de Suelo, competente en materia de aprovechamiento urbanístico emite la factibilidad de zonificación del</w:t>
      </w:r>
      <w:r w:rsidR="00774E64" w:rsidRPr="00AF527F">
        <w:rPr>
          <w:bCs/>
          <w:i/>
          <w:sz w:val="24"/>
          <w:szCs w:val="24"/>
        </w:rPr>
        <w:t xml:space="preserve"> Asentamiento Humano de Hecho y Consolidado denominado Lote A3-6 “El bosque” de la Hacienda Tajamar </w:t>
      </w:r>
      <w:r w:rsidR="00774E64" w:rsidRPr="00AF527F">
        <w:rPr>
          <w:bCs/>
          <w:i/>
          <w:sz w:val="24"/>
          <w:szCs w:val="24"/>
        </w:rPr>
        <w:lastRenderedPageBreak/>
        <w:t>considerando pertinente la Clasificación del suelo, sin embargo recomienda la modificación del uso del suelo así como la zonificación vigente PUOS(…)”</w:t>
      </w:r>
    </w:p>
    <w:p w14:paraId="68F0DE84" w14:textId="681858EA" w:rsidR="00C639ED" w:rsidRDefault="00C639ED" w:rsidP="001F5D6D">
      <w:pPr>
        <w:spacing w:after="240" w:line="276" w:lineRule="auto"/>
        <w:ind w:left="709" w:hanging="709"/>
        <w:jc w:val="both"/>
        <w:rPr>
          <w:sz w:val="24"/>
          <w:szCs w:val="24"/>
        </w:rPr>
      </w:pPr>
      <w:r w:rsidRPr="00CF4BF3">
        <w:rPr>
          <w:b/>
          <w:bCs/>
          <w:sz w:val="24"/>
          <w:szCs w:val="24"/>
        </w:rPr>
        <w:t>Que,</w:t>
      </w:r>
      <w:r w:rsidRPr="00CF4BF3">
        <w:rPr>
          <w:b/>
          <w:bCs/>
          <w:sz w:val="24"/>
          <w:szCs w:val="24"/>
        </w:rPr>
        <w:tab/>
      </w:r>
      <w:r w:rsidRPr="00F47484">
        <w:rPr>
          <w:sz w:val="24"/>
          <w:szCs w:val="24"/>
        </w:rPr>
        <w:t>mediante</w:t>
      </w:r>
      <w:r w:rsidR="00CF3A9D">
        <w:rPr>
          <w:sz w:val="24"/>
          <w:szCs w:val="24"/>
        </w:rPr>
        <w:t xml:space="preserve"> </w:t>
      </w:r>
      <w:r w:rsidR="00E654E5" w:rsidRPr="0021238A">
        <w:rPr>
          <w:sz w:val="24"/>
          <w:szCs w:val="24"/>
        </w:rPr>
        <w:t xml:space="preserve">informe </w:t>
      </w:r>
      <w:r w:rsidR="00763E4A">
        <w:rPr>
          <w:sz w:val="24"/>
          <w:szCs w:val="24"/>
        </w:rPr>
        <w:t>No.</w:t>
      </w:r>
      <w:r w:rsidR="0021238A" w:rsidRPr="0021238A">
        <w:rPr>
          <w:sz w:val="24"/>
          <w:szCs w:val="24"/>
        </w:rPr>
        <w:t xml:space="preserve"> A-001-UERB-AZCA-2022</w:t>
      </w:r>
      <w:r w:rsidR="0021238A">
        <w:rPr>
          <w:sz w:val="24"/>
          <w:szCs w:val="24"/>
        </w:rPr>
        <w:t xml:space="preserve">, se emite el Alcance </w:t>
      </w:r>
      <w:r w:rsidR="0021238A" w:rsidRPr="0021238A">
        <w:rPr>
          <w:sz w:val="24"/>
          <w:szCs w:val="24"/>
        </w:rPr>
        <w:t>al informe SOLT No. 001-UERB-AZCA-SOLT-2022 referente al asentamiento humano de hecho y consolidado de interés social denominado de interés social denominado lote A</w:t>
      </w:r>
      <w:r w:rsidR="0021238A">
        <w:rPr>
          <w:sz w:val="24"/>
          <w:szCs w:val="24"/>
        </w:rPr>
        <w:t xml:space="preserve"> </w:t>
      </w:r>
      <w:r w:rsidR="0021238A" w:rsidRPr="0021238A">
        <w:rPr>
          <w:sz w:val="24"/>
          <w:szCs w:val="24"/>
        </w:rPr>
        <w:t>Tres-Seis (a 3-6) “el bosque”, de la hacienda tajamar</w:t>
      </w:r>
      <w:r w:rsidR="0021238A">
        <w:rPr>
          <w:sz w:val="24"/>
          <w:szCs w:val="24"/>
        </w:rPr>
        <w:t xml:space="preserve">, emitido por la Unidad especial </w:t>
      </w:r>
      <w:r w:rsidR="00763E4A">
        <w:rPr>
          <w:sz w:val="24"/>
          <w:szCs w:val="24"/>
        </w:rPr>
        <w:t xml:space="preserve">“Regula tu Barrio” </w:t>
      </w:r>
      <w:r w:rsidR="0021238A">
        <w:rPr>
          <w:sz w:val="24"/>
          <w:szCs w:val="24"/>
        </w:rPr>
        <w:t>– Calderon;</w:t>
      </w:r>
    </w:p>
    <w:p w14:paraId="42FE55C0" w14:textId="1A4EE5ED" w:rsidR="00E654E5" w:rsidRDefault="00E654E5" w:rsidP="00D01D22">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 xml:space="preserve">oficio Nro. STHV-DMPPS-2022-0232-O, de 29 de marzo de 2022, suscrito por Director Metropolitano de Políticas y Planeamiento del Suelo, en su parte </w:t>
      </w:r>
      <w:r w:rsidRPr="00D01D22">
        <w:rPr>
          <w:bCs/>
          <w:color w:val="000000" w:themeColor="text1"/>
          <w:sz w:val="24"/>
          <w:szCs w:val="24"/>
        </w:rPr>
        <w:t xml:space="preserve">pertinente </w:t>
      </w:r>
      <w:r w:rsidR="00D01D22" w:rsidRPr="00D01D22">
        <w:rPr>
          <w:bCs/>
          <w:color w:val="000000" w:themeColor="text1"/>
          <w:sz w:val="24"/>
          <w:szCs w:val="24"/>
        </w:rPr>
        <w:t>establece</w:t>
      </w:r>
      <w:r w:rsidRPr="00D01D22">
        <w:rPr>
          <w:bCs/>
          <w:color w:val="000000" w:themeColor="text1"/>
          <w:sz w:val="24"/>
          <w:szCs w:val="24"/>
        </w:rPr>
        <w:t xml:space="preserve"> “</w:t>
      </w:r>
      <w:r w:rsidR="00D01D22" w:rsidRPr="00D01D22">
        <w:rPr>
          <w:bCs/>
          <w:i/>
          <w:color w:val="000000" w:themeColor="text1"/>
          <w:sz w:val="24"/>
          <w:szCs w:val="24"/>
        </w:rPr>
        <w:t>Con la base legal de la referencia, la Secretaría de Territorio Hábitat y Vivienda a través de la Dirección Metropolitana de Políticas y Planeamiento de Suelo, recomienda que no sean habilitados los lotes por las condiciones técnicas y legales indicadas</w:t>
      </w:r>
      <w:r w:rsidR="00D01D22">
        <w:rPr>
          <w:bCs/>
          <w:i/>
          <w:color w:val="000000" w:themeColor="text1"/>
          <w:sz w:val="24"/>
          <w:szCs w:val="24"/>
        </w:rPr>
        <w:t>”</w:t>
      </w:r>
      <w:r w:rsidR="00D01D22" w:rsidRPr="00D01D22">
        <w:rPr>
          <w:bCs/>
          <w:i/>
          <w:color w:val="000000" w:themeColor="text1"/>
          <w:sz w:val="24"/>
          <w:szCs w:val="24"/>
        </w:rPr>
        <w:t>.</w:t>
      </w:r>
    </w:p>
    <w:p w14:paraId="0D07FEC3" w14:textId="77777777" w:rsidR="006313B6" w:rsidRDefault="00024853" w:rsidP="00D91FF6">
      <w:pPr>
        <w:spacing w:after="240" w:line="276" w:lineRule="auto"/>
        <w:ind w:left="705" w:hanging="705"/>
        <w:jc w:val="both"/>
        <w:rPr>
          <w:i/>
          <w:sz w:val="24"/>
          <w:szCs w:val="24"/>
        </w:rPr>
      </w:pPr>
      <w:r w:rsidRPr="00CF4BF3">
        <w:rPr>
          <w:b/>
          <w:bCs/>
          <w:sz w:val="24"/>
          <w:szCs w:val="24"/>
        </w:rPr>
        <w:t>Que,</w:t>
      </w:r>
      <w:r w:rsidRPr="00CF4BF3">
        <w:rPr>
          <w:b/>
          <w:bCs/>
          <w:sz w:val="24"/>
          <w:szCs w:val="24"/>
        </w:rPr>
        <w:tab/>
      </w:r>
      <w:r w:rsidRPr="00F47484">
        <w:rPr>
          <w:sz w:val="24"/>
          <w:szCs w:val="24"/>
        </w:rPr>
        <w:t>mediante</w:t>
      </w:r>
      <w:r>
        <w:rPr>
          <w:sz w:val="24"/>
          <w:szCs w:val="24"/>
        </w:rPr>
        <w:t xml:space="preserve"> </w:t>
      </w:r>
      <w:r w:rsidRPr="00024853">
        <w:rPr>
          <w:sz w:val="24"/>
          <w:szCs w:val="24"/>
        </w:rPr>
        <w:t>Alcance No. 001-UERB-AZCA-2022</w:t>
      </w:r>
      <w:r>
        <w:rPr>
          <w:sz w:val="24"/>
          <w:szCs w:val="24"/>
        </w:rPr>
        <w:t>,</w:t>
      </w:r>
      <w:r w:rsidRPr="00024853">
        <w:rPr>
          <w:sz w:val="24"/>
          <w:szCs w:val="24"/>
        </w:rPr>
        <w:t xml:space="preserve"> al informe legal del asentamiento humano de hecho y consolidado de interés social denominado lote A</w:t>
      </w:r>
      <w:r>
        <w:rPr>
          <w:sz w:val="24"/>
          <w:szCs w:val="24"/>
        </w:rPr>
        <w:t>T</w:t>
      </w:r>
      <w:r w:rsidRPr="00024853">
        <w:rPr>
          <w:sz w:val="24"/>
          <w:szCs w:val="24"/>
        </w:rPr>
        <w:t xml:space="preserve">res-Seis </w:t>
      </w:r>
      <w:r>
        <w:rPr>
          <w:sz w:val="24"/>
          <w:szCs w:val="24"/>
        </w:rPr>
        <w:t>(A</w:t>
      </w:r>
      <w:r w:rsidRPr="00024853">
        <w:rPr>
          <w:sz w:val="24"/>
          <w:szCs w:val="24"/>
        </w:rPr>
        <w:t>3-6) “El Bosque” de la Hacienda Tajamar</w:t>
      </w:r>
      <w:r w:rsidR="006313B6">
        <w:rPr>
          <w:sz w:val="24"/>
          <w:szCs w:val="24"/>
        </w:rPr>
        <w:t xml:space="preserve">, el responsable legal del Unidad Especial “Regula tu Barrio” – Calderón señala: </w:t>
      </w:r>
      <w:r w:rsidR="006313B6" w:rsidRPr="00DC62F4">
        <w:rPr>
          <w:i/>
          <w:sz w:val="24"/>
          <w:szCs w:val="24"/>
        </w:rPr>
        <w:t>“</w:t>
      </w:r>
      <w:r w:rsidRPr="00DC62F4">
        <w:rPr>
          <w:i/>
          <w:sz w:val="24"/>
          <w:szCs w:val="24"/>
        </w:rPr>
        <w:t xml:space="preserve">Con lo antes expuesto se puede verificar que el inmueble sobre el cual se encuentra el asentamiento humano de hecho y consolidado de interés social denominado Lote A3-6 (A3-6), "EL BOSQUE" de la hacienda Tajamar, parroquia calderón, es de propiedad del Municipio del Distrito Metropolitano de Quito, por lo que la ejecución de las obras civiles y de infraestructura son de responsabilidad del dueño del inmueble, por lo tanto lo establecido en el  artículo 24 de la Ordenanza Metropolitana No. 106-2020-AHC, es improcedente, considerando además que dicho gravamen no se encuentra perfeccionado por cuanto aún no se ha realizado la trasferencia de dominio a sus beneficiarios. </w:t>
      </w:r>
    </w:p>
    <w:p w14:paraId="42EA96DA" w14:textId="675B40CE" w:rsidR="00024853" w:rsidRPr="00DC62F4" w:rsidRDefault="00024853" w:rsidP="00D91FF6">
      <w:pPr>
        <w:spacing w:after="240" w:line="276" w:lineRule="auto"/>
        <w:ind w:left="705"/>
        <w:jc w:val="both"/>
        <w:rPr>
          <w:i/>
          <w:sz w:val="24"/>
          <w:szCs w:val="24"/>
        </w:rPr>
      </w:pPr>
      <w:r w:rsidRPr="00DC62F4">
        <w:rPr>
          <w:i/>
          <w:sz w:val="24"/>
          <w:szCs w:val="24"/>
        </w:rPr>
        <w:t xml:space="preserve">En tal virtud se sugiere salvo mejor criterio, que en el cuerpo del proyecto de </w:t>
      </w:r>
      <w:r w:rsidR="008A74B7" w:rsidRPr="00DC62F4">
        <w:rPr>
          <w:i/>
          <w:sz w:val="24"/>
          <w:szCs w:val="24"/>
        </w:rPr>
        <w:t>reforma a</w:t>
      </w:r>
      <w:r w:rsidRPr="00DC62F4">
        <w:rPr>
          <w:i/>
          <w:sz w:val="24"/>
          <w:szCs w:val="24"/>
        </w:rPr>
        <w:t xml:space="preserve"> la Ordenanza Metropolitana No. 106-2020-</w:t>
      </w:r>
      <w:r w:rsidR="008A74B7" w:rsidRPr="00DC62F4">
        <w:rPr>
          <w:i/>
          <w:sz w:val="24"/>
          <w:szCs w:val="24"/>
        </w:rPr>
        <w:t>AHC, se</w:t>
      </w:r>
      <w:r w:rsidRPr="00DC62F4">
        <w:rPr>
          <w:i/>
          <w:sz w:val="24"/>
          <w:szCs w:val="24"/>
        </w:rPr>
        <w:t xml:space="preserve"> elimine el artículo 24, aclarando que al no haberse perfeccionado la transferencia de dominio se deja sin efecto la primera, especial y preferente hipoteca a favor del Municipio del Distrito Metropolitano de Quito.</w:t>
      </w:r>
    </w:p>
    <w:p w14:paraId="78BAA979" w14:textId="3B5C0396" w:rsidR="00024853" w:rsidRDefault="008A74B7" w:rsidP="00D91FF6">
      <w:pPr>
        <w:spacing w:after="240" w:line="276" w:lineRule="auto"/>
        <w:ind w:left="708"/>
        <w:jc w:val="both"/>
        <w:rPr>
          <w:i/>
          <w:sz w:val="24"/>
          <w:szCs w:val="24"/>
        </w:rPr>
      </w:pPr>
      <w:r w:rsidRPr="00DC62F4">
        <w:rPr>
          <w:i/>
          <w:sz w:val="24"/>
          <w:szCs w:val="24"/>
        </w:rPr>
        <w:t>Finalmente,</w:t>
      </w:r>
      <w:r w:rsidR="00024853" w:rsidRPr="00DC62F4">
        <w:rPr>
          <w:i/>
          <w:sz w:val="24"/>
          <w:szCs w:val="24"/>
        </w:rPr>
        <w:t xml:space="preserve"> la eliminación de este artículo será tomada en cuenta al momento de la inscripción de la Ordenanza de Reforma a la Ordenanza Metropolitana No. 106-2020-AHC en el Registro de la Propiedad del Distrito Metropolitano de Quito.</w:t>
      </w:r>
      <w:r w:rsidR="006313B6">
        <w:rPr>
          <w:i/>
          <w:sz w:val="24"/>
          <w:szCs w:val="24"/>
        </w:rPr>
        <w:t>”.</w:t>
      </w:r>
    </w:p>
    <w:p w14:paraId="61A174F9" w14:textId="1AE5278B" w:rsidR="002612E7" w:rsidRDefault="002612E7" w:rsidP="002612E7">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Pr>
          <w:rFonts w:ascii="Times New Roman" w:hAnsi="Times New Roman" w:cs="Times New Roman"/>
          <w:bCs/>
          <w:sz w:val="24"/>
          <w:szCs w:val="24"/>
        </w:rPr>
        <w:t>mediante memorando</w:t>
      </w:r>
      <w:r w:rsidRPr="005C0089">
        <w:rPr>
          <w:rFonts w:ascii="Times New Roman" w:hAnsi="Times New Roman" w:cs="Times New Roman"/>
          <w:bCs/>
          <w:sz w:val="24"/>
          <w:szCs w:val="24"/>
        </w:rPr>
        <w:t xml:space="preserve"> No. GADDMQ-SGSG-DMGR-2022-0</w:t>
      </w:r>
      <w:r>
        <w:rPr>
          <w:rFonts w:ascii="Times New Roman" w:hAnsi="Times New Roman" w:cs="Times New Roman"/>
          <w:bCs/>
          <w:sz w:val="24"/>
          <w:szCs w:val="24"/>
        </w:rPr>
        <w:t>487</w:t>
      </w:r>
      <w:r w:rsidRPr="005C0089">
        <w:rPr>
          <w:rFonts w:ascii="Times New Roman" w:hAnsi="Times New Roman" w:cs="Times New Roman"/>
          <w:bCs/>
          <w:sz w:val="24"/>
          <w:szCs w:val="24"/>
        </w:rPr>
        <w:t>-</w:t>
      </w:r>
      <w:r>
        <w:rPr>
          <w:rFonts w:ascii="Times New Roman" w:hAnsi="Times New Roman" w:cs="Times New Roman"/>
          <w:bCs/>
          <w:sz w:val="24"/>
          <w:szCs w:val="24"/>
        </w:rPr>
        <w:t>M, 11</w:t>
      </w:r>
      <w:r w:rsidRPr="005C0089">
        <w:rPr>
          <w:rFonts w:ascii="Times New Roman" w:hAnsi="Times New Roman" w:cs="Times New Roman"/>
          <w:bCs/>
          <w:sz w:val="24"/>
          <w:szCs w:val="24"/>
        </w:rPr>
        <w:t xml:space="preserve"> de </w:t>
      </w:r>
      <w:r>
        <w:rPr>
          <w:rFonts w:ascii="Times New Roman" w:hAnsi="Times New Roman" w:cs="Times New Roman"/>
          <w:bCs/>
          <w:sz w:val="24"/>
          <w:szCs w:val="24"/>
        </w:rPr>
        <w:t>abril</w:t>
      </w:r>
      <w:r w:rsidRPr="005C0089">
        <w:rPr>
          <w:rFonts w:ascii="Times New Roman" w:hAnsi="Times New Roman" w:cs="Times New Roman"/>
          <w:bCs/>
          <w:sz w:val="24"/>
          <w:szCs w:val="24"/>
        </w:rPr>
        <w:t xml:space="preserve"> de 2022,</w:t>
      </w:r>
      <w:r w:rsidRPr="005C008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w:t>
      </w:r>
      <w:r w:rsidRPr="005C0089">
        <w:rPr>
          <w:rFonts w:ascii="Times New Roman" w:hAnsi="Times New Roman" w:cs="Times New Roman"/>
          <w:bCs/>
          <w:color w:val="000000" w:themeColor="text1"/>
          <w:sz w:val="24"/>
          <w:szCs w:val="24"/>
        </w:rPr>
        <w:t xml:space="preserve">Dirección Metropolitana de Gestión de Riesgo </w:t>
      </w:r>
      <w:r>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 xml:space="preserve">a General de </w:t>
      </w:r>
      <w:r w:rsidRPr="005C0089">
        <w:rPr>
          <w:rFonts w:ascii="Times New Roman" w:hAnsi="Times New Roman" w:cs="Times New Roman"/>
          <w:bCs/>
          <w:color w:val="000000" w:themeColor="text1"/>
          <w:sz w:val="24"/>
          <w:szCs w:val="24"/>
        </w:rPr>
        <w:lastRenderedPageBreak/>
        <w:t>Seguridad y Gobernabilidad</w:t>
      </w:r>
      <w:r>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w:t>
      </w:r>
      <w:r>
        <w:rPr>
          <w:rFonts w:ascii="Times New Roman" w:hAnsi="Times New Roman" w:cs="Times New Roman"/>
          <w:bCs/>
          <w:color w:val="000000" w:themeColor="text1"/>
          <w:sz w:val="24"/>
          <w:szCs w:val="24"/>
        </w:rPr>
        <w:t xml:space="preserve"> alcance al criterio de riesgos referente al informe I-003-EAH-AT-DMGR-2022-LOTE A3-6 “El Bosque de la Hacienda Tajamar” en el que señala que </w:t>
      </w:r>
      <w:r w:rsidRPr="002612E7">
        <w:rPr>
          <w:rFonts w:ascii="Times New Roman" w:hAnsi="Times New Roman" w:cs="Times New Roman"/>
          <w:b/>
          <w:bCs/>
          <w:color w:val="000000" w:themeColor="text1"/>
          <w:sz w:val="24"/>
          <w:szCs w:val="24"/>
        </w:rPr>
        <w:t>“</w:t>
      </w:r>
      <w:r w:rsidRPr="002612E7">
        <w:rPr>
          <w:rFonts w:ascii="Times New Roman" w:hAnsi="Times New Roman" w:cs="Times New Roman"/>
          <w:b/>
          <w:bCs/>
          <w:i/>
          <w:color w:val="000000" w:themeColor="text1"/>
          <w:sz w:val="24"/>
          <w:szCs w:val="24"/>
        </w:rPr>
        <w:t>Se recomienda que los lotes colindantes a los lotes 97, 229, 230, 231, 232, 233, 234, 235, 300, 301, 302, 303, 304, 305, 306, 307, 308, 309, 310, 382. 383, 384, 385, 386 y 387 realicen las obras de protección adecuadas en los cortes de terreno generados para mitigar los riesgos por inestabilidad de terreno en los lotes enumerados.”</w:t>
      </w:r>
      <w:r w:rsidRPr="002612E7">
        <w:rPr>
          <w:rFonts w:ascii="Times New Roman" w:hAnsi="Times New Roman" w:cs="Times New Roman"/>
          <w:bCs/>
          <w:i/>
          <w:sz w:val="24"/>
          <w:szCs w:val="24"/>
        </w:rPr>
        <w:t>.</w:t>
      </w:r>
    </w:p>
    <w:p w14:paraId="288ACD00" w14:textId="77777777" w:rsidR="00014A52" w:rsidRPr="00DC62F4" w:rsidRDefault="00014A52" w:rsidP="00DC62F4">
      <w:pPr>
        <w:spacing w:after="240"/>
        <w:ind w:left="708"/>
        <w:jc w:val="both"/>
        <w:rPr>
          <w:i/>
          <w:sz w:val="24"/>
          <w:szCs w:val="24"/>
        </w:rPr>
      </w:pPr>
    </w:p>
    <w:p w14:paraId="60D54261" w14:textId="4380DB02" w:rsidR="00950709" w:rsidRPr="00421C50" w:rsidRDefault="00950709" w:rsidP="00950709">
      <w:pPr>
        <w:spacing w:after="240" w:line="276" w:lineRule="auto"/>
        <w:jc w:val="both"/>
        <w:rPr>
          <w:b/>
          <w:sz w:val="24"/>
          <w:szCs w:val="24"/>
        </w:rPr>
      </w:pPr>
      <w:r w:rsidRPr="00421C50">
        <w:rPr>
          <w:b/>
          <w:bCs/>
          <w:sz w:val="24"/>
          <w:szCs w:val="24"/>
        </w:rPr>
        <w:t xml:space="preserve">En </w:t>
      </w:r>
      <w:r w:rsidRPr="00421C50">
        <w:rPr>
          <w:b/>
          <w:sz w:val="24"/>
          <w:szCs w:val="24"/>
        </w:rPr>
        <w:t>ejercicio de sus atribuciones legales constantes en los artículos 30, 31, 240 y 264 numerales 1 y 2 y 266 de la Constitución de la República del Ecuador; Art. 84 literal c), Art. 87 literal a); Art. 322 del Código Orgánico de Organización Territorial Autonomía y Descentralización; Art.</w:t>
      </w:r>
      <w:r w:rsidR="00C15225">
        <w:rPr>
          <w:b/>
          <w:sz w:val="24"/>
          <w:szCs w:val="24"/>
        </w:rPr>
        <w:t xml:space="preserve"> </w:t>
      </w:r>
      <w:r w:rsidRPr="00421C50">
        <w:rPr>
          <w:b/>
          <w:sz w:val="24"/>
          <w:szCs w:val="24"/>
        </w:rPr>
        <w:t>2 numeral 1, Art. 8 numeral 1 de la Ley de Régimen para el Distrito Metropolitano de Quito.</w:t>
      </w:r>
    </w:p>
    <w:p w14:paraId="173BB71F" w14:textId="77777777" w:rsidR="00DC62F4" w:rsidRDefault="00DC62F4" w:rsidP="00950709">
      <w:pPr>
        <w:spacing w:after="240" w:line="276" w:lineRule="auto"/>
        <w:jc w:val="center"/>
        <w:rPr>
          <w:b/>
          <w:sz w:val="24"/>
          <w:szCs w:val="24"/>
        </w:rPr>
      </w:pPr>
    </w:p>
    <w:p w14:paraId="3EDF1768" w14:textId="2CF00BE2" w:rsidR="00950709" w:rsidRPr="00421C50" w:rsidRDefault="00950709" w:rsidP="00950709">
      <w:pPr>
        <w:spacing w:after="240" w:line="276" w:lineRule="auto"/>
        <w:jc w:val="center"/>
        <w:rPr>
          <w:b/>
          <w:bCs/>
          <w:sz w:val="24"/>
          <w:szCs w:val="24"/>
        </w:rPr>
      </w:pPr>
      <w:r w:rsidRPr="00421C50">
        <w:rPr>
          <w:b/>
          <w:sz w:val="24"/>
          <w:szCs w:val="24"/>
        </w:rPr>
        <w:t>EXPIDE LA SIGUIENTE:</w:t>
      </w:r>
    </w:p>
    <w:p w14:paraId="68DD32FF" w14:textId="77777777" w:rsidR="00950709" w:rsidRPr="00421C50" w:rsidRDefault="00950709" w:rsidP="00950709">
      <w:pPr>
        <w:pStyle w:val="Ttulo7"/>
        <w:spacing w:before="0" w:after="240" w:line="276" w:lineRule="auto"/>
        <w:jc w:val="center"/>
        <w:rPr>
          <w:rFonts w:ascii="Times New Roman" w:hAnsi="Times New Roman"/>
          <w:b/>
          <w:bCs/>
        </w:rPr>
      </w:pPr>
      <w:r w:rsidRPr="00421C50">
        <w:rPr>
          <w:rFonts w:ascii="Times New Roman" w:hAnsi="Times New Roman"/>
          <w:b/>
          <w:bCs/>
        </w:rPr>
        <w:t xml:space="preserve">ORDENANZA REFORMATORIA A LA ORDENANZA </w:t>
      </w:r>
      <w:r w:rsidR="00FC1A4C">
        <w:rPr>
          <w:rFonts w:ascii="Times New Roman" w:hAnsi="Times New Roman"/>
          <w:b/>
          <w:bCs/>
        </w:rPr>
        <w:t xml:space="preserve">No. </w:t>
      </w:r>
      <w:r w:rsidR="00FC1A4C" w:rsidRPr="00DD3961">
        <w:rPr>
          <w:rFonts w:ascii="Times New Roman" w:hAnsi="Times New Roman"/>
          <w:b/>
        </w:rPr>
        <w:t>106-2020-AHC</w:t>
      </w:r>
      <w:r w:rsidR="00FC1A4C">
        <w:rPr>
          <w:rFonts w:ascii="Times New Roman" w:hAnsi="Times New Roman"/>
          <w:b/>
          <w:bCs/>
        </w:rPr>
        <w:t>, SANCIONADA EL 03 DE DICIEMBRE DE 2020</w:t>
      </w:r>
      <w:r w:rsidRPr="00421C50">
        <w:rPr>
          <w:rFonts w:ascii="Times New Roman" w:hAnsi="Times New Roman"/>
          <w:b/>
          <w:bCs/>
        </w:rPr>
        <w:t xml:space="preserve">, QUE RECONOCIÓ Y APROBÓ EL FRACCIONAMIENTO DEL PREDIO NO. </w:t>
      </w:r>
      <w:r w:rsidR="00FC1A4C" w:rsidRPr="00FC1A4C">
        <w:rPr>
          <w:rFonts w:ascii="Times New Roman" w:hAnsi="Times New Roman"/>
          <w:b/>
          <w:bCs/>
        </w:rPr>
        <w:t xml:space="preserve"> 679362</w:t>
      </w:r>
      <w:r w:rsidRPr="00421C50">
        <w:rPr>
          <w:rFonts w:ascii="Times New Roman" w:hAnsi="Times New Roman"/>
          <w:b/>
          <w:bCs/>
        </w:rPr>
        <w:t xml:space="preserve">, SOBRE EL QUE SE ENCUENTRA EL ASENTAMIENTO HUMANO DE HECHO Y CONSOLIDADO DE INTERÉS SOCIAL DENOMINADO </w:t>
      </w:r>
      <w:r w:rsidR="00FC1A4C" w:rsidRPr="00FC1A4C">
        <w:rPr>
          <w:rFonts w:ascii="Times New Roman" w:hAnsi="Times New Roman"/>
          <w:b/>
          <w:bCs/>
        </w:rPr>
        <w:t>LOTE ATRES-SEIS (A3-6), "EL BOSQUE" DE LA HACIENDA TAJAMAR, PARROQUIA CALDERÓN</w:t>
      </w:r>
      <w:r w:rsidR="00FC1A4C">
        <w:rPr>
          <w:rFonts w:ascii="Times New Roman" w:hAnsi="Times New Roman"/>
          <w:b/>
          <w:bCs/>
        </w:rPr>
        <w:t>.</w:t>
      </w:r>
    </w:p>
    <w:p w14:paraId="08FA6171" w14:textId="406DE336" w:rsidR="00793D7E" w:rsidRDefault="00AE46FB" w:rsidP="00793D7E">
      <w:pPr>
        <w:spacing w:after="240" w:line="276" w:lineRule="auto"/>
        <w:jc w:val="both"/>
        <w:rPr>
          <w:bCs/>
          <w:color w:val="000000" w:themeColor="text1"/>
          <w:sz w:val="24"/>
          <w:szCs w:val="24"/>
        </w:rPr>
      </w:pPr>
      <w:r w:rsidRPr="00421C50">
        <w:rPr>
          <w:b/>
          <w:bCs/>
          <w:color w:val="000000" w:themeColor="text1"/>
          <w:sz w:val="24"/>
          <w:szCs w:val="24"/>
        </w:rPr>
        <w:t xml:space="preserve">Artículo 1.- </w:t>
      </w:r>
      <w:r w:rsidR="006313B6">
        <w:rPr>
          <w:bCs/>
          <w:color w:val="000000" w:themeColor="text1"/>
          <w:sz w:val="24"/>
          <w:szCs w:val="24"/>
        </w:rPr>
        <w:t xml:space="preserve">Sustitúyase </w:t>
      </w:r>
      <w:r w:rsidRPr="00421C50">
        <w:rPr>
          <w:bCs/>
          <w:color w:val="000000" w:themeColor="text1"/>
          <w:sz w:val="24"/>
          <w:szCs w:val="24"/>
        </w:rPr>
        <w:t xml:space="preserve">el artículo </w:t>
      </w:r>
      <w:r>
        <w:rPr>
          <w:bCs/>
          <w:color w:val="000000" w:themeColor="text1"/>
          <w:sz w:val="24"/>
          <w:szCs w:val="24"/>
        </w:rPr>
        <w:t>1</w:t>
      </w:r>
      <w:r w:rsidRPr="00421C50">
        <w:rPr>
          <w:bCs/>
          <w:color w:val="000000" w:themeColor="text1"/>
          <w:sz w:val="24"/>
          <w:szCs w:val="24"/>
        </w:rPr>
        <w:t xml:space="preserve"> de la Ordenanza No. </w:t>
      </w:r>
      <w:r>
        <w:rPr>
          <w:bCs/>
          <w:color w:val="000000" w:themeColor="text1"/>
          <w:sz w:val="24"/>
          <w:szCs w:val="24"/>
        </w:rPr>
        <w:t>106-2020-AHC</w:t>
      </w:r>
      <w:r w:rsidRPr="00421C50">
        <w:rPr>
          <w:bCs/>
          <w:color w:val="000000" w:themeColor="text1"/>
          <w:sz w:val="24"/>
          <w:szCs w:val="24"/>
        </w:rPr>
        <w:t xml:space="preserve">, sancionada el </w:t>
      </w:r>
      <w:r>
        <w:rPr>
          <w:bCs/>
          <w:color w:val="000000" w:themeColor="text1"/>
          <w:sz w:val="24"/>
          <w:szCs w:val="24"/>
        </w:rPr>
        <w:t xml:space="preserve">03 de diciembre </w:t>
      </w:r>
      <w:r w:rsidRPr="00421C50">
        <w:rPr>
          <w:bCs/>
          <w:color w:val="000000" w:themeColor="text1"/>
          <w:sz w:val="24"/>
          <w:szCs w:val="24"/>
        </w:rPr>
        <w:t>de 2</w:t>
      </w:r>
      <w:r>
        <w:rPr>
          <w:bCs/>
          <w:color w:val="000000" w:themeColor="text1"/>
          <w:sz w:val="24"/>
          <w:szCs w:val="24"/>
        </w:rPr>
        <w:t>020</w:t>
      </w:r>
      <w:r w:rsidR="001D5889">
        <w:rPr>
          <w:bCs/>
          <w:color w:val="000000" w:themeColor="text1"/>
          <w:sz w:val="24"/>
          <w:szCs w:val="24"/>
        </w:rPr>
        <w:t>,</w:t>
      </w:r>
      <w:r w:rsidRPr="00421C50">
        <w:rPr>
          <w:bCs/>
          <w:color w:val="000000" w:themeColor="text1"/>
          <w:sz w:val="24"/>
          <w:szCs w:val="24"/>
        </w:rPr>
        <w:t xml:space="preserve"> </w:t>
      </w:r>
      <w:r>
        <w:rPr>
          <w:bCs/>
          <w:color w:val="000000" w:themeColor="text1"/>
          <w:sz w:val="24"/>
          <w:szCs w:val="24"/>
        </w:rPr>
        <w:t xml:space="preserve">por </w:t>
      </w:r>
      <w:r w:rsidR="001824FB">
        <w:rPr>
          <w:bCs/>
          <w:color w:val="000000" w:themeColor="text1"/>
          <w:sz w:val="24"/>
          <w:szCs w:val="24"/>
        </w:rPr>
        <w:t>el</w:t>
      </w:r>
      <w:r w:rsidRPr="00421C50">
        <w:rPr>
          <w:bCs/>
          <w:color w:val="000000" w:themeColor="text1"/>
          <w:sz w:val="24"/>
          <w:szCs w:val="24"/>
        </w:rPr>
        <w:t xml:space="preserve"> siguiente:</w:t>
      </w:r>
    </w:p>
    <w:p w14:paraId="0878E8BF" w14:textId="0581F7BB" w:rsidR="00950709" w:rsidRDefault="00AE46FB" w:rsidP="00793D7E">
      <w:pPr>
        <w:spacing w:after="240" w:line="276" w:lineRule="auto"/>
        <w:jc w:val="both"/>
        <w:rPr>
          <w:bCs/>
          <w:i/>
          <w:color w:val="000000" w:themeColor="text1"/>
          <w:sz w:val="24"/>
          <w:szCs w:val="24"/>
        </w:rPr>
      </w:pPr>
      <w:r>
        <w:rPr>
          <w:bCs/>
          <w:color w:val="000000" w:themeColor="text1"/>
          <w:sz w:val="24"/>
          <w:szCs w:val="24"/>
        </w:rPr>
        <w:t xml:space="preserve"> </w:t>
      </w:r>
      <w:r w:rsidR="00793D7E" w:rsidRPr="00DA1C3E">
        <w:rPr>
          <w:bCs/>
          <w:color w:val="000000" w:themeColor="text1"/>
          <w:sz w:val="24"/>
          <w:szCs w:val="24"/>
        </w:rPr>
        <w:t>“</w:t>
      </w:r>
      <w:r w:rsidR="00950709" w:rsidRPr="00DA1C3E">
        <w:rPr>
          <w:b/>
          <w:bCs/>
          <w:i/>
          <w:color w:val="000000" w:themeColor="text1"/>
          <w:sz w:val="24"/>
          <w:szCs w:val="24"/>
        </w:rPr>
        <w:t xml:space="preserve">Artículo 1.- </w:t>
      </w:r>
      <w:r w:rsidR="00A6444E" w:rsidRPr="00DA1C3E">
        <w:rPr>
          <w:b/>
          <w:bCs/>
          <w:i/>
          <w:color w:val="000000" w:themeColor="text1"/>
          <w:sz w:val="24"/>
          <w:szCs w:val="24"/>
        </w:rPr>
        <w:t>Objeto. -</w:t>
      </w:r>
      <w:r w:rsidR="00950709" w:rsidRPr="00DA1C3E">
        <w:rPr>
          <w:b/>
          <w:bCs/>
          <w:i/>
          <w:color w:val="000000" w:themeColor="text1"/>
          <w:sz w:val="24"/>
          <w:szCs w:val="24"/>
        </w:rPr>
        <w:t xml:space="preserve"> </w:t>
      </w:r>
      <w:r w:rsidR="00793D7E" w:rsidRPr="00DA1C3E">
        <w:rPr>
          <w:bCs/>
          <w:i/>
          <w:color w:val="000000" w:themeColor="text1"/>
          <w:sz w:val="24"/>
          <w:szCs w:val="24"/>
        </w:rPr>
        <w:t>La presente ordenanza tiene por objeto</w:t>
      </w:r>
      <w:r w:rsidR="00EA08C9">
        <w:rPr>
          <w:bCs/>
          <w:i/>
          <w:color w:val="000000" w:themeColor="text1"/>
          <w:sz w:val="24"/>
          <w:szCs w:val="24"/>
        </w:rPr>
        <w:t xml:space="preserve"> </w:t>
      </w:r>
      <w:r w:rsidR="00E239B1">
        <w:rPr>
          <w:bCs/>
          <w:i/>
          <w:color w:val="000000" w:themeColor="text1"/>
          <w:sz w:val="24"/>
          <w:szCs w:val="24"/>
        </w:rPr>
        <w:t>reconocer y aprobar el</w:t>
      </w:r>
      <w:r w:rsidR="00793D7E" w:rsidRPr="00DA1C3E">
        <w:rPr>
          <w:bCs/>
          <w:i/>
          <w:color w:val="000000" w:themeColor="text1"/>
          <w:sz w:val="24"/>
          <w:szCs w:val="24"/>
        </w:rPr>
        <w:t xml:space="preserve"> fraccionamiento del predio No. 679362</w:t>
      </w:r>
      <w:r w:rsidR="00D067FD">
        <w:rPr>
          <w:bCs/>
          <w:i/>
          <w:color w:val="000000" w:themeColor="text1"/>
          <w:sz w:val="24"/>
          <w:szCs w:val="24"/>
        </w:rPr>
        <w:t>.</w:t>
      </w:r>
      <w:r w:rsidR="00283156">
        <w:rPr>
          <w:bCs/>
          <w:i/>
          <w:color w:val="000000" w:themeColor="text1"/>
          <w:sz w:val="24"/>
          <w:szCs w:val="24"/>
        </w:rPr>
        <w:t xml:space="preserve"> </w:t>
      </w:r>
      <w:r w:rsidR="00E1139D">
        <w:rPr>
          <w:bCs/>
          <w:i/>
          <w:color w:val="000000" w:themeColor="text1"/>
          <w:sz w:val="24"/>
          <w:szCs w:val="24"/>
        </w:rPr>
        <w:t xml:space="preserve">Reformar </w:t>
      </w:r>
      <w:r w:rsidR="00283156">
        <w:rPr>
          <w:bCs/>
          <w:i/>
          <w:color w:val="000000" w:themeColor="text1"/>
          <w:sz w:val="24"/>
          <w:szCs w:val="24"/>
        </w:rPr>
        <w:t>s</w:t>
      </w:r>
      <w:r w:rsidR="00E1139D">
        <w:rPr>
          <w:bCs/>
          <w:i/>
          <w:color w:val="000000" w:themeColor="text1"/>
          <w:sz w:val="24"/>
          <w:szCs w:val="24"/>
        </w:rPr>
        <w:t>u</w:t>
      </w:r>
      <w:r w:rsidR="00283156">
        <w:rPr>
          <w:bCs/>
          <w:i/>
          <w:color w:val="000000" w:themeColor="text1"/>
          <w:sz w:val="24"/>
          <w:szCs w:val="24"/>
        </w:rPr>
        <w:t xml:space="preserve"> delimitación</w:t>
      </w:r>
      <w:r w:rsidR="00E1139D">
        <w:rPr>
          <w:bCs/>
          <w:i/>
          <w:color w:val="000000" w:themeColor="text1"/>
          <w:sz w:val="24"/>
          <w:szCs w:val="24"/>
        </w:rPr>
        <w:t xml:space="preserve"> de cabida, a</w:t>
      </w:r>
      <w:r w:rsidR="00D067FD">
        <w:rPr>
          <w:bCs/>
          <w:i/>
          <w:color w:val="000000" w:themeColor="text1"/>
          <w:sz w:val="24"/>
          <w:szCs w:val="24"/>
        </w:rPr>
        <w:t xml:space="preserve">sí </w:t>
      </w:r>
      <w:r w:rsidR="005B1DF6">
        <w:rPr>
          <w:bCs/>
          <w:i/>
          <w:color w:val="000000" w:themeColor="text1"/>
          <w:sz w:val="24"/>
          <w:szCs w:val="24"/>
        </w:rPr>
        <w:t>como</w:t>
      </w:r>
      <w:r w:rsidR="00E1139D">
        <w:rPr>
          <w:bCs/>
          <w:i/>
          <w:color w:val="000000" w:themeColor="text1"/>
          <w:sz w:val="24"/>
          <w:szCs w:val="24"/>
        </w:rPr>
        <w:t xml:space="preserve"> reconocer </w:t>
      </w:r>
      <w:r w:rsidR="00793D7E" w:rsidRPr="00DA1C3E">
        <w:rPr>
          <w:bCs/>
          <w:i/>
          <w:color w:val="000000" w:themeColor="text1"/>
          <w:sz w:val="24"/>
          <w:szCs w:val="24"/>
        </w:rPr>
        <w:t xml:space="preserve">sus vías, </w:t>
      </w:r>
      <w:r w:rsidR="00E949BE">
        <w:rPr>
          <w:bCs/>
          <w:i/>
          <w:color w:val="000000" w:themeColor="text1"/>
          <w:sz w:val="24"/>
          <w:szCs w:val="24"/>
        </w:rPr>
        <w:t>escalinata</w:t>
      </w:r>
      <w:r w:rsidR="00DA1C3E" w:rsidRPr="00DA1C3E">
        <w:rPr>
          <w:bCs/>
          <w:i/>
          <w:color w:val="000000" w:themeColor="text1"/>
          <w:sz w:val="24"/>
          <w:szCs w:val="24"/>
        </w:rPr>
        <w:t xml:space="preserve">, </w:t>
      </w:r>
      <w:r w:rsidR="001D5889">
        <w:rPr>
          <w:bCs/>
          <w:i/>
          <w:color w:val="000000" w:themeColor="text1"/>
          <w:sz w:val="24"/>
          <w:szCs w:val="24"/>
        </w:rPr>
        <w:t xml:space="preserve">pasajes, </w:t>
      </w:r>
      <w:r w:rsidR="00793D7E" w:rsidRPr="00DA1C3E">
        <w:rPr>
          <w:bCs/>
          <w:i/>
          <w:color w:val="000000" w:themeColor="text1"/>
          <w:sz w:val="24"/>
          <w:szCs w:val="24"/>
        </w:rPr>
        <w:t>identificar y delimitar las áreas verdes,</w:t>
      </w:r>
      <w:r w:rsidR="00FD5B63">
        <w:rPr>
          <w:bCs/>
          <w:i/>
          <w:color w:val="000000" w:themeColor="text1"/>
          <w:sz w:val="24"/>
          <w:szCs w:val="24"/>
        </w:rPr>
        <w:t xml:space="preserve"> área</w:t>
      </w:r>
      <w:r w:rsidR="00793D7E" w:rsidRPr="00DA1C3E">
        <w:rPr>
          <w:bCs/>
          <w:i/>
          <w:color w:val="000000" w:themeColor="text1"/>
          <w:sz w:val="24"/>
          <w:szCs w:val="24"/>
        </w:rPr>
        <w:t xml:space="preserve"> comunal, áreas</w:t>
      </w:r>
      <w:r w:rsidR="00FD5B63">
        <w:rPr>
          <w:bCs/>
          <w:i/>
          <w:color w:val="000000" w:themeColor="text1"/>
          <w:sz w:val="24"/>
          <w:szCs w:val="24"/>
        </w:rPr>
        <w:t xml:space="preserve"> </w:t>
      </w:r>
      <w:r w:rsidR="00FD5B63" w:rsidRPr="00DA1C3E">
        <w:rPr>
          <w:bCs/>
          <w:i/>
          <w:color w:val="000000" w:themeColor="text1"/>
          <w:sz w:val="24"/>
          <w:szCs w:val="24"/>
        </w:rPr>
        <w:t>municipales</w:t>
      </w:r>
      <w:r w:rsidR="00A36E6C">
        <w:rPr>
          <w:bCs/>
          <w:i/>
          <w:color w:val="000000" w:themeColor="text1"/>
          <w:sz w:val="24"/>
          <w:szCs w:val="24"/>
        </w:rPr>
        <w:t>, áreas de afectaciones</w:t>
      </w:r>
      <w:r w:rsidR="00793D7E" w:rsidRPr="00DA1C3E">
        <w:rPr>
          <w:bCs/>
          <w:i/>
          <w:color w:val="000000" w:themeColor="text1"/>
          <w:sz w:val="24"/>
          <w:szCs w:val="24"/>
        </w:rPr>
        <w:t xml:space="preserve"> </w:t>
      </w:r>
      <w:r w:rsidR="00CD3203">
        <w:rPr>
          <w:bCs/>
          <w:i/>
          <w:color w:val="000000" w:themeColor="text1"/>
          <w:sz w:val="24"/>
          <w:szCs w:val="24"/>
        </w:rPr>
        <w:t xml:space="preserve">y </w:t>
      </w:r>
      <w:r w:rsidR="00CD3203" w:rsidRPr="00FD5B63">
        <w:rPr>
          <w:bCs/>
          <w:i/>
          <w:color w:val="000000" w:themeColor="text1"/>
          <w:sz w:val="24"/>
          <w:szCs w:val="24"/>
        </w:rPr>
        <w:t>cambio de zonificación</w:t>
      </w:r>
      <w:r w:rsidR="00EF274A">
        <w:rPr>
          <w:bCs/>
          <w:i/>
          <w:color w:val="000000" w:themeColor="text1"/>
          <w:sz w:val="24"/>
          <w:szCs w:val="24"/>
        </w:rPr>
        <w:t xml:space="preserve"> del lote</w:t>
      </w:r>
      <w:r w:rsidR="00793D7E" w:rsidRPr="00DA1C3E">
        <w:rPr>
          <w:bCs/>
          <w:i/>
          <w:color w:val="000000" w:themeColor="text1"/>
          <w:sz w:val="24"/>
          <w:szCs w:val="24"/>
        </w:rPr>
        <w:t xml:space="preserve"> sobre </w:t>
      </w:r>
      <w:r w:rsidR="00CD3203">
        <w:rPr>
          <w:bCs/>
          <w:i/>
          <w:color w:val="000000" w:themeColor="text1"/>
          <w:sz w:val="24"/>
          <w:szCs w:val="24"/>
        </w:rPr>
        <w:t>el</w:t>
      </w:r>
      <w:r w:rsidR="00793D7E" w:rsidRPr="00DA1C3E">
        <w:rPr>
          <w:bCs/>
          <w:i/>
          <w:color w:val="000000" w:themeColor="text1"/>
          <w:sz w:val="24"/>
          <w:szCs w:val="24"/>
        </w:rPr>
        <w:t xml:space="preserve"> que se encuentra el asentamiento humano de hecho y consolidado de interés social denominado Lote A TRES-SEIS (A3-6), “El Bosque”, de la Hacienda Tajamar, ubicado en la parroquia Calderón</w:t>
      </w:r>
      <w:r w:rsidR="00C57C8F">
        <w:rPr>
          <w:bCs/>
          <w:i/>
          <w:color w:val="000000" w:themeColor="text1"/>
          <w:sz w:val="24"/>
          <w:szCs w:val="24"/>
        </w:rPr>
        <w:t>, a fa</w:t>
      </w:r>
      <w:r w:rsidR="00C4330C">
        <w:rPr>
          <w:bCs/>
          <w:i/>
          <w:color w:val="000000" w:themeColor="text1"/>
          <w:sz w:val="24"/>
          <w:szCs w:val="24"/>
        </w:rPr>
        <w:t>vor del Municipio del Distrito M</w:t>
      </w:r>
      <w:r w:rsidR="00C57C8F">
        <w:rPr>
          <w:bCs/>
          <w:i/>
          <w:color w:val="000000" w:themeColor="text1"/>
          <w:sz w:val="24"/>
          <w:szCs w:val="24"/>
        </w:rPr>
        <w:t>etropolitano de Quito</w:t>
      </w:r>
      <w:r w:rsidR="00793D7E" w:rsidRPr="00DA1C3E">
        <w:rPr>
          <w:bCs/>
          <w:i/>
          <w:color w:val="000000" w:themeColor="text1"/>
          <w:sz w:val="24"/>
          <w:szCs w:val="24"/>
        </w:rPr>
        <w:t>.</w:t>
      </w:r>
      <w:r w:rsidR="00E1139D">
        <w:rPr>
          <w:bCs/>
          <w:i/>
          <w:color w:val="000000" w:themeColor="text1"/>
          <w:sz w:val="24"/>
          <w:szCs w:val="24"/>
        </w:rPr>
        <w:t>”</w:t>
      </w:r>
    </w:p>
    <w:p w14:paraId="21859FCF" w14:textId="13A7D115" w:rsidR="00950709" w:rsidRDefault="00950709" w:rsidP="000A4020">
      <w:pPr>
        <w:pStyle w:val="Default"/>
        <w:spacing w:line="276" w:lineRule="auto"/>
        <w:jc w:val="both"/>
        <w:rPr>
          <w:bCs/>
          <w:color w:val="000000" w:themeColor="text1"/>
        </w:rPr>
      </w:pPr>
      <w:r w:rsidRPr="00421C50">
        <w:rPr>
          <w:b/>
          <w:bCs/>
          <w:color w:val="000000" w:themeColor="text1"/>
        </w:rPr>
        <w:t xml:space="preserve">Artículo 2.- </w:t>
      </w:r>
      <w:r w:rsidR="00FD5B63">
        <w:rPr>
          <w:bCs/>
          <w:color w:val="000000" w:themeColor="text1"/>
        </w:rPr>
        <w:t>Sustitúya</w:t>
      </w:r>
      <w:r w:rsidR="001D5889">
        <w:rPr>
          <w:bCs/>
          <w:color w:val="000000" w:themeColor="text1"/>
        </w:rPr>
        <w:t xml:space="preserve">se </w:t>
      </w:r>
      <w:r w:rsidR="00793D7E">
        <w:rPr>
          <w:bCs/>
          <w:color w:val="000000" w:themeColor="text1"/>
        </w:rPr>
        <w:t>el artículo 4</w:t>
      </w:r>
      <w:r w:rsidRPr="00421C50">
        <w:rPr>
          <w:bCs/>
          <w:color w:val="000000" w:themeColor="text1"/>
        </w:rPr>
        <w:t xml:space="preserve"> de la Ordenanza No. </w:t>
      </w:r>
      <w:r w:rsidR="00793D7E">
        <w:rPr>
          <w:bCs/>
          <w:color w:val="000000" w:themeColor="text1"/>
        </w:rPr>
        <w:t>106-2020-AHC</w:t>
      </w:r>
      <w:r w:rsidR="00793D7E" w:rsidRPr="00421C50">
        <w:rPr>
          <w:bCs/>
          <w:color w:val="000000" w:themeColor="text1"/>
        </w:rPr>
        <w:t xml:space="preserve">, sancionada el </w:t>
      </w:r>
      <w:r w:rsidR="00793D7E">
        <w:rPr>
          <w:bCs/>
          <w:color w:val="000000" w:themeColor="text1"/>
        </w:rPr>
        <w:t xml:space="preserve">03 de diciembre </w:t>
      </w:r>
      <w:r w:rsidR="00793D7E" w:rsidRPr="00421C50">
        <w:rPr>
          <w:bCs/>
          <w:color w:val="000000" w:themeColor="text1"/>
        </w:rPr>
        <w:t>de 2</w:t>
      </w:r>
      <w:r w:rsidR="00793D7E">
        <w:rPr>
          <w:bCs/>
          <w:color w:val="000000" w:themeColor="text1"/>
        </w:rPr>
        <w:t>020</w:t>
      </w:r>
      <w:r w:rsidR="00A6444E">
        <w:rPr>
          <w:bCs/>
          <w:color w:val="000000" w:themeColor="text1"/>
        </w:rPr>
        <w:t>,</w:t>
      </w:r>
      <w:r w:rsidR="00793D7E" w:rsidRPr="00421C50">
        <w:rPr>
          <w:bCs/>
          <w:color w:val="000000" w:themeColor="text1"/>
        </w:rPr>
        <w:t xml:space="preserve"> </w:t>
      </w:r>
      <w:r w:rsidR="00793D7E">
        <w:rPr>
          <w:bCs/>
          <w:color w:val="000000" w:themeColor="text1"/>
        </w:rPr>
        <w:t xml:space="preserve">por </w:t>
      </w:r>
      <w:r w:rsidR="00F31572">
        <w:rPr>
          <w:bCs/>
          <w:color w:val="000000" w:themeColor="text1"/>
        </w:rPr>
        <w:t>el</w:t>
      </w:r>
      <w:r w:rsidR="00793D7E" w:rsidRPr="00421C50">
        <w:rPr>
          <w:bCs/>
          <w:color w:val="000000" w:themeColor="text1"/>
        </w:rPr>
        <w:t xml:space="preserve"> siguiente:</w:t>
      </w:r>
      <w:r w:rsidRPr="00421C50">
        <w:rPr>
          <w:bCs/>
          <w:color w:val="000000" w:themeColor="text1"/>
        </w:rPr>
        <w:t xml:space="preserve"> </w:t>
      </w:r>
    </w:p>
    <w:p w14:paraId="1E50996D" w14:textId="77777777" w:rsidR="000A4020" w:rsidRDefault="000A4020" w:rsidP="000A4020">
      <w:pPr>
        <w:pStyle w:val="Default"/>
        <w:spacing w:line="276" w:lineRule="auto"/>
        <w:jc w:val="both"/>
        <w:rPr>
          <w:bCs/>
          <w:color w:val="000000" w:themeColor="text1"/>
        </w:rPr>
      </w:pPr>
    </w:p>
    <w:p w14:paraId="151A9A2E" w14:textId="7BD76F8A" w:rsidR="000A4020" w:rsidRDefault="000A4020" w:rsidP="000A4020">
      <w:pPr>
        <w:pStyle w:val="Default"/>
        <w:spacing w:line="276" w:lineRule="auto"/>
        <w:jc w:val="both"/>
        <w:rPr>
          <w:bCs/>
          <w:color w:val="000000" w:themeColor="text1"/>
        </w:rPr>
      </w:pPr>
      <w:r>
        <w:rPr>
          <w:b/>
          <w:bCs/>
          <w:i/>
          <w:color w:val="000000" w:themeColor="text1"/>
        </w:rPr>
        <w:t>“</w:t>
      </w:r>
      <w:r w:rsidRPr="000A4020">
        <w:rPr>
          <w:b/>
          <w:bCs/>
          <w:i/>
          <w:color w:val="000000" w:themeColor="text1"/>
        </w:rPr>
        <w:t xml:space="preserve">Artículo 4.- Especificaciones </w:t>
      </w:r>
      <w:r w:rsidR="00E949BE" w:rsidRPr="000A4020">
        <w:rPr>
          <w:b/>
          <w:bCs/>
          <w:i/>
          <w:color w:val="000000" w:themeColor="text1"/>
        </w:rPr>
        <w:t>Técnicas. -</w:t>
      </w:r>
    </w:p>
    <w:p w14:paraId="3899974D" w14:textId="77777777" w:rsidR="000A4020" w:rsidRDefault="000A4020" w:rsidP="000A4020">
      <w:pPr>
        <w:pStyle w:val="Default"/>
        <w:spacing w:line="276" w:lineRule="auto"/>
        <w:jc w:val="both"/>
        <w:rPr>
          <w:bCs/>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2765"/>
        <w:gridCol w:w="908"/>
        <w:gridCol w:w="1909"/>
        <w:gridCol w:w="1148"/>
      </w:tblGrid>
      <w:tr w:rsidR="008D5FC9" w:rsidRPr="00B56B9B" w14:paraId="4BDD4205"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774E2E79" w14:textId="77777777" w:rsidR="008D5FC9" w:rsidRPr="00B56B9B" w:rsidRDefault="008D5FC9" w:rsidP="00FA50B1">
            <w:pPr>
              <w:contextualSpacing/>
              <w:rPr>
                <w:b/>
              </w:rPr>
            </w:pPr>
            <w:r w:rsidRPr="00B56B9B">
              <w:rPr>
                <w:b/>
              </w:rPr>
              <w:lastRenderedPageBreak/>
              <w:t xml:space="preserve">Nº de predio: </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0D59DF6E" w14:textId="77777777" w:rsidR="008D5FC9" w:rsidRPr="00B56B9B" w:rsidRDefault="008D5FC9" w:rsidP="00FA50B1">
            <w:pPr>
              <w:contextualSpacing/>
            </w:pPr>
            <w:r w:rsidRPr="00B56B9B">
              <w:t>679362</w:t>
            </w:r>
          </w:p>
        </w:tc>
      </w:tr>
      <w:tr w:rsidR="008D5FC9" w:rsidRPr="00B56B9B" w14:paraId="2137E1F8"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023AA977" w14:textId="77777777" w:rsidR="008D5FC9" w:rsidRPr="00B56B9B" w:rsidRDefault="008D5FC9" w:rsidP="00FA50B1">
            <w:pPr>
              <w:contextualSpacing/>
              <w:rPr>
                <w:b/>
                <w:sz w:val="18"/>
                <w:szCs w:val="18"/>
              </w:rPr>
            </w:pPr>
            <w:r w:rsidRPr="00B56B9B">
              <w:rPr>
                <w:b/>
                <w:sz w:val="18"/>
                <w:szCs w:val="18"/>
              </w:rPr>
              <w:t>Clave catastral:</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1F83E012" w14:textId="77777777" w:rsidR="008D5FC9" w:rsidRPr="00B56B9B" w:rsidRDefault="008D5FC9" w:rsidP="00FA50B1">
            <w:pPr>
              <w:ind w:right="-166"/>
              <w:contextualSpacing/>
            </w:pPr>
            <w:r w:rsidRPr="00B56B9B">
              <w:t xml:space="preserve">14012 03 001 </w:t>
            </w:r>
          </w:p>
        </w:tc>
      </w:tr>
      <w:tr w:rsidR="00C75F13" w:rsidRPr="00B56B9B" w14:paraId="0C4962FD" w14:textId="77777777" w:rsidTr="00124C5B">
        <w:trPr>
          <w:trHeight w:val="245"/>
        </w:trPr>
        <w:tc>
          <w:tcPr>
            <w:tcW w:w="1167" w:type="pct"/>
            <w:tcBorders>
              <w:top w:val="single" w:sz="4" w:space="0" w:color="000000"/>
              <w:left w:val="single" w:sz="4" w:space="0" w:color="000000"/>
              <w:bottom w:val="single" w:sz="4" w:space="0" w:color="000000"/>
              <w:right w:val="single" w:sz="4" w:space="0" w:color="000000"/>
            </w:tcBorders>
            <w:hideMark/>
          </w:tcPr>
          <w:p w14:paraId="77E49FE3" w14:textId="77777777" w:rsidR="00C75F13" w:rsidRPr="00B56B9B" w:rsidRDefault="00C75F13" w:rsidP="00FA50B1">
            <w:pPr>
              <w:contextualSpacing/>
              <w:rPr>
                <w:b/>
              </w:rPr>
            </w:pPr>
            <w:r w:rsidRPr="00B56B9B">
              <w:rPr>
                <w:b/>
              </w:rPr>
              <w:t>Zonificación:</w:t>
            </w:r>
          </w:p>
        </w:tc>
        <w:tc>
          <w:tcPr>
            <w:tcW w:w="1575" w:type="pct"/>
            <w:tcBorders>
              <w:top w:val="single" w:sz="4" w:space="0" w:color="000000"/>
              <w:left w:val="single" w:sz="4" w:space="0" w:color="000000"/>
              <w:bottom w:val="single" w:sz="4" w:space="0" w:color="000000"/>
              <w:right w:val="single" w:sz="4" w:space="0" w:color="000000"/>
            </w:tcBorders>
          </w:tcPr>
          <w:p w14:paraId="18D6BB88" w14:textId="0C3FEF23" w:rsidR="00C75F13" w:rsidRPr="00B56B9B" w:rsidRDefault="00C75F13" w:rsidP="00FA50B1">
            <w:pPr>
              <w:contextualSpacing/>
            </w:pPr>
            <w:r w:rsidRPr="00B56B9B">
              <w:t>D3(D203-80)</w:t>
            </w:r>
          </w:p>
        </w:tc>
        <w:tc>
          <w:tcPr>
            <w:tcW w:w="2258" w:type="pct"/>
            <w:gridSpan w:val="3"/>
            <w:tcBorders>
              <w:top w:val="single" w:sz="4" w:space="0" w:color="000000"/>
              <w:left w:val="single" w:sz="4" w:space="0" w:color="000000"/>
              <w:bottom w:val="single" w:sz="4" w:space="0" w:color="000000"/>
              <w:right w:val="single" w:sz="4" w:space="0" w:color="000000"/>
            </w:tcBorders>
          </w:tcPr>
          <w:p w14:paraId="4ED05A66" w14:textId="77777777" w:rsidR="00C75F13" w:rsidRPr="00124C5B" w:rsidRDefault="00C75F13" w:rsidP="00FA50B1">
            <w:pPr>
              <w:contextualSpacing/>
            </w:pPr>
            <w:r w:rsidRPr="00B56B9B">
              <w:t>A31(PQ)</w:t>
            </w:r>
          </w:p>
          <w:p w14:paraId="6EE96EB7" w14:textId="44049720" w:rsidR="00C75F13" w:rsidRPr="00B56B9B" w:rsidRDefault="00C75F13" w:rsidP="00FA50B1">
            <w:pPr>
              <w:contextualSpacing/>
            </w:pPr>
          </w:p>
        </w:tc>
      </w:tr>
      <w:tr w:rsidR="00C75F13" w:rsidRPr="00B56B9B" w14:paraId="48B526B5"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6673057" w14:textId="77777777" w:rsidR="00C75F13" w:rsidRPr="00B56B9B" w:rsidRDefault="00C75F13" w:rsidP="00FA50B1">
            <w:pPr>
              <w:contextualSpacing/>
              <w:rPr>
                <w:b/>
              </w:rPr>
            </w:pPr>
            <w:r w:rsidRPr="00B56B9B">
              <w:rPr>
                <w:b/>
              </w:rPr>
              <w:t>Lote mínimo:</w:t>
            </w:r>
          </w:p>
        </w:tc>
        <w:tc>
          <w:tcPr>
            <w:tcW w:w="1575" w:type="pct"/>
            <w:tcBorders>
              <w:top w:val="single" w:sz="4" w:space="0" w:color="000000"/>
              <w:left w:val="single" w:sz="4" w:space="0" w:color="000000"/>
              <w:bottom w:val="single" w:sz="4" w:space="0" w:color="000000"/>
              <w:right w:val="single" w:sz="4" w:space="0" w:color="000000"/>
            </w:tcBorders>
          </w:tcPr>
          <w:p w14:paraId="6FB66ECA" w14:textId="77777777" w:rsidR="00C75F13" w:rsidRPr="00B56B9B" w:rsidRDefault="00C75F13" w:rsidP="00FA50B1">
            <w:pPr>
              <w:contextualSpacing/>
            </w:pPr>
            <w:r w:rsidRPr="00B56B9B">
              <w:t>200 m2</w:t>
            </w:r>
          </w:p>
        </w:tc>
        <w:tc>
          <w:tcPr>
            <w:tcW w:w="2258" w:type="pct"/>
            <w:gridSpan w:val="3"/>
            <w:tcBorders>
              <w:top w:val="single" w:sz="4" w:space="0" w:color="000000"/>
              <w:left w:val="single" w:sz="4" w:space="0" w:color="000000"/>
              <w:bottom w:val="single" w:sz="4" w:space="0" w:color="000000"/>
              <w:right w:val="single" w:sz="4" w:space="0" w:color="000000"/>
            </w:tcBorders>
          </w:tcPr>
          <w:p w14:paraId="12E2CA36" w14:textId="77777777" w:rsidR="00C75F13" w:rsidRPr="00124C5B" w:rsidRDefault="00C75F13" w:rsidP="00FA50B1">
            <w:pPr>
              <w:contextualSpacing/>
            </w:pPr>
            <w:r w:rsidRPr="00B56B9B">
              <w:t>0 m2</w:t>
            </w:r>
          </w:p>
          <w:p w14:paraId="5E0A358C" w14:textId="7F268E19" w:rsidR="00C75F13" w:rsidRPr="00B56B9B" w:rsidRDefault="00C75F13" w:rsidP="00FA50B1">
            <w:pPr>
              <w:contextualSpacing/>
            </w:pPr>
          </w:p>
        </w:tc>
      </w:tr>
      <w:tr w:rsidR="00C75F13" w:rsidRPr="00B56B9B" w14:paraId="0E47D3A2"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vAlign w:val="center"/>
            <w:hideMark/>
          </w:tcPr>
          <w:p w14:paraId="689AC857" w14:textId="77777777" w:rsidR="00C75F13" w:rsidRPr="00B56B9B" w:rsidRDefault="00C75F13" w:rsidP="00FA50B1">
            <w:pPr>
              <w:contextualSpacing/>
              <w:rPr>
                <w:b/>
              </w:rPr>
            </w:pPr>
            <w:r w:rsidRPr="00B56B9B">
              <w:rPr>
                <w:b/>
              </w:rPr>
              <w:t>Forma de ocupación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1504A29A" w14:textId="77777777" w:rsidR="00C75F13" w:rsidRPr="00B56B9B" w:rsidRDefault="00C75F13" w:rsidP="00FA50B1">
            <w:r w:rsidRPr="00B56B9B">
              <w:t>(D) Sobre línea de fábrica</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827AB26" w14:textId="77777777" w:rsidR="00C75F13" w:rsidRPr="00124C5B" w:rsidRDefault="00C75F13" w:rsidP="00FA50B1">
            <w:r w:rsidRPr="00B56B9B">
              <w:t>(A) Aislada</w:t>
            </w:r>
          </w:p>
          <w:p w14:paraId="1065039A" w14:textId="29BF8D69" w:rsidR="00C75F13" w:rsidRPr="00B56B9B" w:rsidRDefault="00C75F13" w:rsidP="00FA50B1"/>
        </w:tc>
      </w:tr>
      <w:tr w:rsidR="00C75F13" w:rsidRPr="00B56B9B" w14:paraId="2B64F65B"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48EB987" w14:textId="77777777" w:rsidR="00C75F13" w:rsidRPr="00B56B9B" w:rsidRDefault="00C75F13" w:rsidP="00FA50B1">
            <w:pPr>
              <w:contextualSpacing/>
              <w:rPr>
                <w:b/>
              </w:rPr>
            </w:pPr>
            <w:r w:rsidRPr="00B56B9B">
              <w:rPr>
                <w:b/>
              </w:rPr>
              <w:t>Uso de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22705B6B" w14:textId="77777777" w:rsidR="00C75F13" w:rsidRPr="00B56B9B" w:rsidRDefault="00C75F13" w:rsidP="00FA50B1">
            <w:pPr>
              <w:contextualSpacing/>
            </w:pPr>
            <w:r w:rsidRPr="00B56B9B">
              <w:t>(RU2) Residencial Urbano 2</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A27F9CE" w14:textId="77777777" w:rsidR="00C75F13" w:rsidRPr="00124C5B" w:rsidRDefault="00C75F13" w:rsidP="00FA50B1">
            <w:pPr>
              <w:contextualSpacing/>
            </w:pPr>
            <w:r w:rsidRPr="00B56B9B">
              <w:t>(PE/CPN) Protección Ecológica/Conservación del Patrimonio Natural</w:t>
            </w:r>
          </w:p>
          <w:p w14:paraId="1C88139C" w14:textId="34A0BAD4" w:rsidR="00C75F13" w:rsidRPr="00B56B9B" w:rsidRDefault="00C75F13" w:rsidP="00FA50B1">
            <w:pPr>
              <w:contextualSpacing/>
            </w:pPr>
          </w:p>
        </w:tc>
      </w:tr>
      <w:tr w:rsidR="00B56B9B" w:rsidRPr="00B56B9B" w14:paraId="2EA5AED7" w14:textId="77777777" w:rsidTr="00C75F13">
        <w:trPr>
          <w:trHeight w:val="103"/>
        </w:trPr>
        <w:tc>
          <w:tcPr>
            <w:tcW w:w="1167" w:type="pct"/>
            <w:tcBorders>
              <w:top w:val="single" w:sz="4" w:space="0" w:color="000000"/>
              <w:left w:val="single" w:sz="4" w:space="0" w:color="000000"/>
              <w:bottom w:val="single" w:sz="4" w:space="0" w:color="000000"/>
              <w:right w:val="single" w:sz="4" w:space="0" w:color="000000"/>
            </w:tcBorders>
          </w:tcPr>
          <w:p w14:paraId="49D96098" w14:textId="7B0E39C2" w:rsidR="00B56B9B" w:rsidRPr="00B56B9B" w:rsidRDefault="00B56B9B" w:rsidP="00FA50B1">
            <w:pPr>
              <w:contextualSpacing/>
              <w:rPr>
                <w:b/>
              </w:rPr>
            </w:pPr>
            <w:r w:rsidRPr="005A5B8B">
              <w:rPr>
                <w:b/>
              </w:rPr>
              <w:t>Clasificación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335B7F8F" w14:textId="5F2CD84C" w:rsidR="00B56B9B" w:rsidRPr="00B56B9B" w:rsidRDefault="00B56B9B" w:rsidP="00FA50B1">
            <w:pPr>
              <w:contextualSpacing/>
            </w:pPr>
            <w:r w:rsidRPr="005A5B8B">
              <w:t>(SU) Suelo Urbano</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583970B5" w14:textId="0E0FFAA3" w:rsidR="00B56B9B" w:rsidRPr="00B56B9B" w:rsidRDefault="00B56B9B" w:rsidP="00FA50B1">
            <w:pPr>
              <w:contextualSpacing/>
            </w:pPr>
            <w:r w:rsidRPr="005A5B8B">
              <w:t>(SU) Suelo Urbano /(SRU) Suelo Rural</w:t>
            </w:r>
          </w:p>
        </w:tc>
      </w:tr>
      <w:tr w:rsidR="004476E2" w:rsidRPr="00B56B9B" w14:paraId="019E9BE7"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2876D1BD" w14:textId="77777777" w:rsidR="004476E2" w:rsidRPr="00B56B9B" w:rsidRDefault="004476E2" w:rsidP="00FA50B1">
            <w:pPr>
              <w:contextualSpacing/>
              <w:rPr>
                <w:b/>
              </w:rPr>
            </w:pPr>
            <w:r w:rsidRPr="00B56B9B">
              <w:rPr>
                <w:b/>
              </w:rPr>
              <w:t>Numero de lotes:</w:t>
            </w:r>
          </w:p>
        </w:tc>
        <w:tc>
          <w:tcPr>
            <w:tcW w:w="17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9159A" w14:textId="77777777" w:rsidR="004476E2" w:rsidRPr="00B56B9B" w:rsidRDefault="004476E2" w:rsidP="00FA50B1">
            <w:pPr>
              <w:contextualSpacing/>
              <w:jc w:val="center"/>
              <w:rPr>
                <w:bCs/>
              </w:rPr>
            </w:pPr>
            <w:r w:rsidRPr="00B56B9B">
              <w:t>1.078</w:t>
            </w:r>
          </w:p>
        </w:tc>
      </w:tr>
      <w:tr w:rsidR="004476E2" w:rsidRPr="00B56B9B" w14:paraId="641D65FD"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CCF9036" w14:textId="77777777" w:rsidR="004476E2" w:rsidRPr="00B56B9B" w:rsidRDefault="004476E2" w:rsidP="004476E2">
            <w:pPr>
              <w:contextualSpacing/>
              <w:rPr>
                <w:b/>
              </w:rPr>
            </w:pPr>
            <w:r w:rsidRPr="00B56B9B">
              <w:rPr>
                <w:b/>
              </w:rPr>
              <w:t>Área útil de lotes: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1DC304E" w14:textId="77777777" w:rsidR="004476E2" w:rsidRPr="00B56B9B" w:rsidRDefault="004476E2" w:rsidP="004476E2">
            <w:pPr>
              <w:contextualSpacing/>
              <w:jc w:val="right"/>
            </w:pPr>
            <w:r w:rsidRPr="00B56B9B">
              <w:t>211.153,76</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735C041"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2D5FC43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56DE8CBA" w14:textId="7803C4F5" w:rsidR="004476E2" w:rsidRPr="00B56B9B" w:rsidRDefault="004476E2">
            <w:pPr>
              <w:contextualSpacing/>
              <w:rPr>
                <w:b/>
              </w:rPr>
            </w:pPr>
            <w:r w:rsidRPr="00B56B9B">
              <w:rPr>
                <w:b/>
              </w:rPr>
              <w:t>Área de Red de Alta Tensión en lotes:</w:t>
            </w:r>
          </w:p>
        </w:tc>
        <w:tc>
          <w:tcPr>
            <w:tcW w:w="1087" w:type="pct"/>
            <w:tcBorders>
              <w:top w:val="single" w:sz="4" w:space="0" w:color="auto"/>
              <w:left w:val="single" w:sz="4" w:space="0" w:color="auto"/>
              <w:right w:val="single" w:sz="4" w:space="0" w:color="auto"/>
            </w:tcBorders>
            <w:shd w:val="clear" w:color="auto" w:fill="auto"/>
            <w:vAlign w:val="center"/>
          </w:tcPr>
          <w:p w14:paraId="32C9920A" w14:textId="77777777" w:rsidR="004476E2" w:rsidRPr="00B56B9B" w:rsidRDefault="004476E2" w:rsidP="004476E2">
            <w:pPr>
              <w:contextualSpacing/>
              <w:jc w:val="right"/>
            </w:pPr>
            <w:r w:rsidRPr="00B56B9B">
              <w:t>2.706,41</w:t>
            </w:r>
          </w:p>
        </w:tc>
        <w:tc>
          <w:tcPr>
            <w:tcW w:w="653" w:type="pct"/>
            <w:tcBorders>
              <w:top w:val="single" w:sz="4" w:space="0" w:color="auto"/>
              <w:left w:val="single" w:sz="4" w:space="0" w:color="auto"/>
              <w:right w:val="single" w:sz="4" w:space="0" w:color="auto"/>
            </w:tcBorders>
            <w:shd w:val="clear" w:color="auto" w:fill="auto"/>
            <w:vAlign w:val="center"/>
          </w:tcPr>
          <w:p w14:paraId="79F454A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3CF288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DF81587" w14:textId="77777777" w:rsidR="004476E2" w:rsidRPr="00B56B9B" w:rsidRDefault="004476E2" w:rsidP="004476E2">
            <w:pPr>
              <w:contextualSpacing/>
              <w:rPr>
                <w:b/>
              </w:rPr>
            </w:pPr>
            <w:r w:rsidRPr="00B56B9B">
              <w:rPr>
                <w:b/>
              </w:rPr>
              <w:t>Área de Afectación por Quebrada Rellena en lotes:</w:t>
            </w:r>
          </w:p>
        </w:tc>
        <w:tc>
          <w:tcPr>
            <w:tcW w:w="1087" w:type="pct"/>
            <w:tcBorders>
              <w:top w:val="single" w:sz="4" w:space="0" w:color="auto"/>
              <w:left w:val="single" w:sz="4" w:space="0" w:color="auto"/>
              <w:right w:val="single" w:sz="4" w:space="0" w:color="auto"/>
            </w:tcBorders>
            <w:shd w:val="clear" w:color="auto" w:fill="auto"/>
            <w:vAlign w:val="center"/>
          </w:tcPr>
          <w:p w14:paraId="415EACD1" w14:textId="77777777" w:rsidR="004476E2" w:rsidRPr="00B56B9B" w:rsidRDefault="004476E2" w:rsidP="004476E2">
            <w:pPr>
              <w:contextualSpacing/>
              <w:jc w:val="right"/>
            </w:pPr>
            <w:r w:rsidRPr="00B56B9B">
              <w:t>18.713,47</w:t>
            </w:r>
          </w:p>
        </w:tc>
        <w:tc>
          <w:tcPr>
            <w:tcW w:w="653" w:type="pct"/>
            <w:tcBorders>
              <w:top w:val="single" w:sz="4" w:space="0" w:color="auto"/>
              <w:left w:val="single" w:sz="4" w:space="0" w:color="auto"/>
              <w:right w:val="single" w:sz="4" w:space="0" w:color="auto"/>
            </w:tcBorders>
            <w:shd w:val="clear" w:color="auto" w:fill="auto"/>
            <w:vAlign w:val="center"/>
          </w:tcPr>
          <w:p w14:paraId="6818A06B"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B7598A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0D53707C" w14:textId="43A7D5B4" w:rsidR="004476E2" w:rsidRPr="00B56B9B" w:rsidRDefault="004476E2" w:rsidP="004476E2">
            <w:pPr>
              <w:contextualSpacing/>
              <w:rPr>
                <w:b/>
              </w:rPr>
            </w:pPr>
            <w:r w:rsidRPr="00B56B9B">
              <w:rPr>
                <w:b/>
              </w:rPr>
              <w:t>Área de Afectación por</w:t>
            </w:r>
            <w:r w:rsidR="00A700F9" w:rsidRPr="00124C5B">
              <w:rPr>
                <w:b/>
              </w:rPr>
              <w:t xml:space="preserve"> BSQ</w:t>
            </w:r>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550EEE8E" w14:textId="77777777" w:rsidR="004476E2" w:rsidRPr="00B56B9B" w:rsidRDefault="004476E2" w:rsidP="004476E2">
            <w:pPr>
              <w:contextualSpacing/>
              <w:jc w:val="right"/>
            </w:pPr>
            <w:r w:rsidRPr="00B56B9B">
              <w:t>4,44</w:t>
            </w:r>
          </w:p>
        </w:tc>
        <w:tc>
          <w:tcPr>
            <w:tcW w:w="653" w:type="pct"/>
            <w:tcBorders>
              <w:top w:val="single" w:sz="4" w:space="0" w:color="auto"/>
              <w:left w:val="single" w:sz="4" w:space="0" w:color="auto"/>
              <w:right w:val="single" w:sz="4" w:space="0" w:color="auto"/>
            </w:tcBorders>
            <w:shd w:val="clear" w:color="auto" w:fill="auto"/>
            <w:vAlign w:val="center"/>
          </w:tcPr>
          <w:p w14:paraId="38E2AF8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652C2AF"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196D1B41" w14:textId="18BE270C" w:rsidR="004476E2" w:rsidRPr="00B56B9B" w:rsidRDefault="004476E2" w:rsidP="004476E2">
            <w:pPr>
              <w:contextualSpacing/>
              <w:rPr>
                <w:b/>
              </w:rPr>
            </w:pPr>
            <w:r w:rsidRPr="00B56B9B">
              <w:rPr>
                <w:b/>
              </w:rPr>
              <w:t>Área de  Depresión Rellena en lotes:</w:t>
            </w:r>
          </w:p>
        </w:tc>
        <w:tc>
          <w:tcPr>
            <w:tcW w:w="1087" w:type="pct"/>
            <w:tcBorders>
              <w:top w:val="single" w:sz="4" w:space="0" w:color="auto"/>
              <w:left w:val="single" w:sz="4" w:space="0" w:color="auto"/>
              <w:right w:val="single" w:sz="4" w:space="0" w:color="auto"/>
            </w:tcBorders>
            <w:shd w:val="clear" w:color="auto" w:fill="auto"/>
            <w:vAlign w:val="center"/>
          </w:tcPr>
          <w:p w14:paraId="09BB3A19" w14:textId="77777777" w:rsidR="004476E2" w:rsidRPr="00B56B9B" w:rsidRDefault="004476E2" w:rsidP="004476E2">
            <w:pPr>
              <w:contextualSpacing/>
              <w:jc w:val="right"/>
            </w:pPr>
            <w:r w:rsidRPr="00B56B9B">
              <w:t>356,98</w:t>
            </w:r>
          </w:p>
        </w:tc>
        <w:tc>
          <w:tcPr>
            <w:tcW w:w="653" w:type="pct"/>
            <w:tcBorders>
              <w:top w:val="single" w:sz="4" w:space="0" w:color="auto"/>
              <w:left w:val="single" w:sz="4" w:space="0" w:color="auto"/>
              <w:right w:val="single" w:sz="4" w:space="0" w:color="auto"/>
            </w:tcBorders>
            <w:shd w:val="clear" w:color="auto" w:fill="auto"/>
            <w:vAlign w:val="center"/>
          </w:tcPr>
          <w:p w14:paraId="6EB08E5F"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FF23E5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00363E7" w14:textId="51ECA3DE" w:rsidR="004476E2" w:rsidRPr="00B56B9B" w:rsidRDefault="004476E2">
            <w:pPr>
              <w:contextualSpacing/>
              <w:rPr>
                <w:b/>
              </w:rPr>
            </w:pPr>
            <w:r w:rsidRPr="00B56B9B">
              <w:rPr>
                <w:b/>
              </w:rPr>
              <w:t xml:space="preserve">Área de Protección por </w:t>
            </w:r>
            <w:r w:rsidR="00A700F9" w:rsidRPr="00124C5B">
              <w:rPr>
                <w:b/>
              </w:rPr>
              <w:t>BS</w:t>
            </w:r>
            <w:r w:rsidRPr="00B56B9B">
              <w:rPr>
                <w:b/>
              </w:rPr>
              <w:t>Q  en lotes:</w:t>
            </w:r>
          </w:p>
        </w:tc>
        <w:tc>
          <w:tcPr>
            <w:tcW w:w="1087" w:type="pct"/>
            <w:tcBorders>
              <w:top w:val="single" w:sz="4" w:space="0" w:color="auto"/>
              <w:left w:val="single" w:sz="4" w:space="0" w:color="auto"/>
              <w:right w:val="single" w:sz="4" w:space="0" w:color="auto"/>
            </w:tcBorders>
            <w:shd w:val="clear" w:color="auto" w:fill="auto"/>
            <w:vAlign w:val="center"/>
          </w:tcPr>
          <w:p w14:paraId="0D1C74D4" w14:textId="77777777" w:rsidR="004476E2" w:rsidRPr="00B56B9B" w:rsidRDefault="004476E2" w:rsidP="004476E2">
            <w:pPr>
              <w:contextualSpacing/>
              <w:jc w:val="right"/>
            </w:pPr>
            <w:r w:rsidRPr="00B56B9B">
              <w:t>11.569,63</w:t>
            </w:r>
          </w:p>
        </w:tc>
        <w:tc>
          <w:tcPr>
            <w:tcW w:w="653" w:type="pct"/>
            <w:tcBorders>
              <w:top w:val="single" w:sz="4" w:space="0" w:color="auto"/>
              <w:left w:val="single" w:sz="4" w:space="0" w:color="auto"/>
              <w:right w:val="single" w:sz="4" w:space="0" w:color="auto"/>
            </w:tcBorders>
            <w:shd w:val="clear" w:color="auto" w:fill="auto"/>
            <w:vAlign w:val="center"/>
          </w:tcPr>
          <w:p w14:paraId="17BAAFA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038AF99"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B4E55D0" w14:textId="7E575170" w:rsidR="004476E2" w:rsidRPr="00B56B9B" w:rsidRDefault="004476E2" w:rsidP="004476E2">
            <w:pPr>
              <w:contextualSpacing/>
              <w:rPr>
                <w:b/>
              </w:rPr>
            </w:pPr>
            <w:r w:rsidRPr="00B56B9B">
              <w:rPr>
                <w:b/>
              </w:rPr>
              <w:t>Área de Protección por Talud  en lotes:</w:t>
            </w:r>
          </w:p>
        </w:tc>
        <w:tc>
          <w:tcPr>
            <w:tcW w:w="1087" w:type="pct"/>
            <w:tcBorders>
              <w:top w:val="single" w:sz="4" w:space="0" w:color="auto"/>
              <w:left w:val="single" w:sz="4" w:space="0" w:color="auto"/>
              <w:right w:val="single" w:sz="4" w:space="0" w:color="auto"/>
            </w:tcBorders>
            <w:shd w:val="clear" w:color="auto" w:fill="auto"/>
            <w:vAlign w:val="center"/>
          </w:tcPr>
          <w:p w14:paraId="473EEE0B" w14:textId="77777777" w:rsidR="004476E2" w:rsidRPr="00B56B9B" w:rsidRDefault="004476E2" w:rsidP="004476E2">
            <w:pPr>
              <w:contextualSpacing/>
              <w:jc w:val="right"/>
            </w:pPr>
            <w:r w:rsidRPr="00B56B9B">
              <w:t>126,50</w:t>
            </w:r>
          </w:p>
        </w:tc>
        <w:tc>
          <w:tcPr>
            <w:tcW w:w="653" w:type="pct"/>
            <w:tcBorders>
              <w:top w:val="single" w:sz="4" w:space="0" w:color="auto"/>
              <w:left w:val="single" w:sz="4" w:space="0" w:color="auto"/>
              <w:right w:val="single" w:sz="4" w:space="0" w:color="auto"/>
            </w:tcBorders>
            <w:shd w:val="clear" w:color="auto" w:fill="auto"/>
            <w:vAlign w:val="center"/>
          </w:tcPr>
          <w:p w14:paraId="543F01E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DF2C81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69B5284B" w14:textId="2B7F6304" w:rsidR="004476E2" w:rsidRPr="00B56B9B" w:rsidRDefault="004476E2" w:rsidP="004476E2">
            <w:pPr>
              <w:contextualSpacing/>
              <w:rPr>
                <w:b/>
              </w:rPr>
            </w:pPr>
            <w:r w:rsidRPr="00B56B9B">
              <w:rPr>
                <w:b/>
              </w:rPr>
              <w:t xml:space="preserve">Área Verdes y </w:t>
            </w:r>
            <w:r w:rsidR="00E1139D">
              <w:rPr>
                <w:b/>
              </w:rPr>
              <w:t xml:space="preserve">Área </w:t>
            </w:r>
            <w:r w:rsidRPr="00B56B9B">
              <w:rPr>
                <w:b/>
              </w:rPr>
              <w:t>Comunal:</w:t>
            </w:r>
          </w:p>
        </w:tc>
        <w:tc>
          <w:tcPr>
            <w:tcW w:w="1087" w:type="pct"/>
            <w:tcBorders>
              <w:top w:val="single" w:sz="4" w:space="0" w:color="auto"/>
              <w:left w:val="single" w:sz="4" w:space="0" w:color="auto"/>
              <w:right w:val="single" w:sz="4" w:space="0" w:color="auto"/>
            </w:tcBorders>
            <w:shd w:val="clear" w:color="auto" w:fill="auto"/>
            <w:vAlign w:val="center"/>
          </w:tcPr>
          <w:p w14:paraId="65D7A96C" w14:textId="77777777" w:rsidR="004476E2" w:rsidRPr="00B56B9B" w:rsidRDefault="004476E2" w:rsidP="004476E2">
            <w:pPr>
              <w:contextualSpacing/>
              <w:jc w:val="right"/>
            </w:pPr>
            <w:r w:rsidRPr="00B56B9B">
              <w:t>20.484,95</w:t>
            </w:r>
          </w:p>
        </w:tc>
        <w:tc>
          <w:tcPr>
            <w:tcW w:w="653" w:type="pct"/>
            <w:tcBorders>
              <w:top w:val="single" w:sz="4" w:space="0" w:color="auto"/>
              <w:left w:val="single" w:sz="4" w:space="0" w:color="auto"/>
              <w:right w:val="single" w:sz="4" w:space="0" w:color="auto"/>
            </w:tcBorders>
            <w:shd w:val="clear" w:color="auto" w:fill="auto"/>
            <w:vAlign w:val="center"/>
          </w:tcPr>
          <w:p w14:paraId="1D8B8ED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6C106B5"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5F1C303" w14:textId="77777777" w:rsidR="004476E2" w:rsidRPr="00B56B9B" w:rsidRDefault="004476E2" w:rsidP="004476E2">
            <w:pPr>
              <w:contextualSpacing/>
              <w:rPr>
                <w:b/>
              </w:rPr>
            </w:pPr>
            <w:r w:rsidRPr="00B56B9B">
              <w:rPr>
                <w:b/>
              </w:rPr>
              <w:t>Área Quebrada Abierta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16D32295" w14:textId="77777777" w:rsidR="004476E2" w:rsidRPr="00B56B9B" w:rsidRDefault="004476E2" w:rsidP="004476E2">
            <w:pPr>
              <w:contextualSpacing/>
              <w:jc w:val="right"/>
            </w:pPr>
            <w:r w:rsidRPr="00B56B9B">
              <w:t>41.320,34</w:t>
            </w:r>
          </w:p>
        </w:tc>
        <w:tc>
          <w:tcPr>
            <w:tcW w:w="653" w:type="pct"/>
            <w:tcBorders>
              <w:top w:val="single" w:sz="4" w:space="0" w:color="auto"/>
              <w:left w:val="single" w:sz="4" w:space="0" w:color="auto"/>
              <w:right w:val="single" w:sz="4" w:space="0" w:color="auto"/>
            </w:tcBorders>
            <w:shd w:val="clear" w:color="auto" w:fill="auto"/>
            <w:vAlign w:val="center"/>
          </w:tcPr>
          <w:p w14:paraId="3CE2757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ED367B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62B3B99" w14:textId="77777777" w:rsidR="004476E2" w:rsidRPr="00B56B9B" w:rsidRDefault="004476E2" w:rsidP="004476E2">
            <w:pPr>
              <w:contextualSpacing/>
              <w:rPr>
                <w:b/>
              </w:rPr>
            </w:pPr>
            <w:r w:rsidRPr="00B56B9B">
              <w:rPr>
                <w:b/>
              </w:rPr>
              <w:t>Área de Quebradas Rellenas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039A415D" w14:textId="77777777" w:rsidR="004476E2" w:rsidRPr="00B56B9B" w:rsidRDefault="004476E2" w:rsidP="004476E2">
            <w:pPr>
              <w:contextualSpacing/>
              <w:jc w:val="right"/>
            </w:pPr>
            <w:r w:rsidRPr="00B56B9B">
              <w:t>12.649,09</w:t>
            </w:r>
          </w:p>
        </w:tc>
        <w:tc>
          <w:tcPr>
            <w:tcW w:w="653" w:type="pct"/>
            <w:tcBorders>
              <w:top w:val="single" w:sz="4" w:space="0" w:color="auto"/>
              <w:left w:val="single" w:sz="4" w:space="0" w:color="auto"/>
              <w:right w:val="single" w:sz="4" w:space="0" w:color="auto"/>
            </w:tcBorders>
            <w:shd w:val="clear" w:color="auto" w:fill="auto"/>
            <w:vAlign w:val="center"/>
          </w:tcPr>
          <w:p w14:paraId="4FCA4C0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A0BAF58"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2F3E6951" w14:textId="7112BB0F" w:rsidR="004476E2" w:rsidRPr="00B56B9B" w:rsidRDefault="004476E2" w:rsidP="004476E2">
            <w:pPr>
              <w:contextualSpacing/>
              <w:rPr>
                <w:b/>
              </w:rPr>
            </w:pPr>
            <w:r w:rsidRPr="00B56B9B">
              <w:rPr>
                <w:b/>
              </w:rPr>
              <w:t>Área de Vías, Pasaje</w:t>
            </w:r>
            <w:r w:rsidR="00846A0A" w:rsidRPr="00124C5B">
              <w:rPr>
                <w:b/>
              </w:rPr>
              <w:t>s</w:t>
            </w:r>
            <w:r w:rsidRPr="00B56B9B">
              <w:rPr>
                <w:b/>
              </w:rPr>
              <w:t xml:space="preserve"> y Escalinata:</w:t>
            </w:r>
          </w:p>
        </w:tc>
        <w:tc>
          <w:tcPr>
            <w:tcW w:w="1087" w:type="pct"/>
            <w:tcBorders>
              <w:top w:val="single" w:sz="4" w:space="0" w:color="auto"/>
              <w:left w:val="single" w:sz="4" w:space="0" w:color="auto"/>
              <w:right w:val="single" w:sz="4" w:space="0" w:color="auto"/>
            </w:tcBorders>
            <w:shd w:val="clear" w:color="auto" w:fill="auto"/>
            <w:vAlign w:val="center"/>
          </w:tcPr>
          <w:p w14:paraId="085B04BF" w14:textId="7BD7D50B" w:rsidR="004476E2" w:rsidRPr="00B56B9B" w:rsidRDefault="004476E2" w:rsidP="004476E2">
            <w:pPr>
              <w:contextualSpacing/>
              <w:jc w:val="right"/>
            </w:pPr>
            <w:r w:rsidRPr="00B56B9B">
              <w:t>129.4</w:t>
            </w:r>
            <w:r w:rsidR="00B56B9B" w:rsidRPr="00124C5B">
              <w:t>59</w:t>
            </w:r>
            <w:r w:rsidRPr="00B56B9B">
              <w:t>,64</w:t>
            </w:r>
          </w:p>
        </w:tc>
        <w:tc>
          <w:tcPr>
            <w:tcW w:w="653" w:type="pct"/>
            <w:tcBorders>
              <w:top w:val="single" w:sz="4" w:space="0" w:color="auto"/>
              <w:left w:val="single" w:sz="4" w:space="0" w:color="auto"/>
              <w:right w:val="single" w:sz="4" w:space="0" w:color="auto"/>
            </w:tcBorders>
            <w:shd w:val="clear" w:color="auto" w:fill="auto"/>
            <w:vAlign w:val="center"/>
          </w:tcPr>
          <w:p w14:paraId="26D1CF55"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0A5274" w14:paraId="28DCD548" w14:textId="77777777" w:rsidTr="004476E2">
        <w:trPr>
          <w:trHeight w:val="760"/>
        </w:trPr>
        <w:tc>
          <w:tcPr>
            <w:tcW w:w="3259" w:type="pct"/>
            <w:gridSpan w:val="3"/>
            <w:tcBorders>
              <w:top w:val="single" w:sz="4" w:space="0" w:color="auto"/>
              <w:left w:val="single" w:sz="4" w:space="0" w:color="000000"/>
              <w:bottom w:val="single" w:sz="4" w:space="0" w:color="auto"/>
              <w:right w:val="single" w:sz="4" w:space="0" w:color="auto"/>
            </w:tcBorders>
            <w:shd w:val="clear" w:color="auto" w:fill="FFFFFF"/>
            <w:hideMark/>
          </w:tcPr>
          <w:p w14:paraId="0D52970B" w14:textId="77777777" w:rsidR="004476E2" w:rsidRPr="00B56B9B" w:rsidRDefault="004476E2" w:rsidP="004476E2">
            <w:pPr>
              <w:contextualSpacing/>
              <w:rPr>
                <w:b/>
              </w:rPr>
            </w:pPr>
            <w:r w:rsidRPr="00B56B9B">
              <w:rPr>
                <w:b/>
              </w:rPr>
              <w:t>Área bruta del terreno:</w:t>
            </w:r>
          </w:p>
          <w:p w14:paraId="34792CD5" w14:textId="77777777" w:rsidR="004476E2" w:rsidRPr="00B56B9B" w:rsidRDefault="004476E2" w:rsidP="004476E2">
            <w:pPr>
              <w:contextualSpacing/>
              <w:rPr>
                <w:b/>
              </w:rPr>
            </w:pPr>
            <w:r w:rsidRPr="00B56B9B">
              <w:rPr>
                <w:b/>
              </w:rPr>
              <w:t>(Área Total)</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9A4D2" w14:textId="77777777" w:rsidR="004476E2" w:rsidRPr="00B56B9B" w:rsidRDefault="004476E2" w:rsidP="004476E2">
            <w:pPr>
              <w:contextualSpacing/>
              <w:jc w:val="right"/>
              <w:rPr>
                <w:b/>
              </w:rPr>
            </w:pPr>
            <w:r w:rsidRPr="00B56B9B">
              <w:rPr>
                <w:b/>
              </w:rPr>
              <w:t>448.545,21</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4E408" w14:textId="77777777" w:rsidR="004476E2" w:rsidRPr="000A5274" w:rsidRDefault="004476E2" w:rsidP="004476E2">
            <w:pPr>
              <w:contextualSpacing/>
              <w:jc w:val="center"/>
              <w:rPr>
                <w:b/>
              </w:rPr>
            </w:pPr>
            <w:r w:rsidRPr="00B56B9B">
              <w:rPr>
                <w:bCs/>
              </w:rPr>
              <w:t>m</w:t>
            </w:r>
            <w:r w:rsidRPr="00B56B9B">
              <w:rPr>
                <w:bCs/>
                <w:vertAlign w:val="superscript"/>
              </w:rPr>
              <w:t>2</w:t>
            </w:r>
            <w:r w:rsidRPr="00B56B9B">
              <w:rPr>
                <w:bCs/>
              </w:rPr>
              <w:t>.</w:t>
            </w:r>
          </w:p>
        </w:tc>
      </w:tr>
    </w:tbl>
    <w:p w14:paraId="3AEF04D9" w14:textId="77777777" w:rsidR="000A4020" w:rsidRDefault="000A4020" w:rsidP="000A4020">
      <w:pPr>
        <w:pStyle w:val="Default"/>
        <w:spacing w:line="276" w:lineRule="auto"/>
        <w:jc w:val="both"/>
        <w:rPr>
          <w:bCs/>
          <w:color w:val="000000" w:themeColor="text1"/>
        </w:rPr>
      </w:pPr>
    </w:p>
    <w:p w14:paraId="7E99BC90" w14:textId="77777777" w:rsidR="000A4020" w:rsidRPr="008612A3" w:rsidRDefault="000A4020" w:rsidP="000A4020">
      <w:pPr>
        <w:pStyle w:val="Default"/>
        <w:spacing w:line="276" w:lineRule="auto"/>
        <w:jc w:val="both"/>
        <w:rPr>
          <w:bCs/>
          <w:i/>
          <w:color w:val="000000" w:themeColor="text1"/>
        </w:rPr>
      </w:pPr>
      <w:r w:rsidRPr="008612A3">
        <w:rPr>
          <w:bCs/>
          <w:i/>
          <w:color w:val="000000" w:themeColor="text1"/>
        </w:rPr>
        <w:t xml:space="preserve">El número total de lotes producto del fraccionamiento es de 1.078 signados del uno (1) al mil </w:t>
      </w:r>
      <w:r w:rsidR="00B21380" w:rsidRPr="008612A3">
        <w:rPr>
          <w:bCs/>
          <w:i/>
          <w:color w:val="000000" w:themeColor="text1"/>
        </w:rPr>
        <w:t>setenta y ocho</w:t>
      </w:r>
      <w:r w:rsidRPr="008612A3">
        <w:rPr>
          <w:bCs/>
          <w:i/>
          <w:color w:val="000000" w:themeColor="text1"/>
        </w:rPr>
        <w:t xml:space="preserve"> (1.078), cuyo detalle es el que consta en los planos aprobatorios que forman parte de la presente Ordenanza.</w:t>
      </w:r>
    </w:p>
    <w:p w14:paraId="6AE3E84E" w14:textId="77777777" w:rsidR="000A4020" w:rsidRPr="008612A3" w:rsidRDefault="000A4020" w:rsidP="000A4020">
      <w:pPr>
        <w:pStyle w:val="Default"/>
        <w:spacing w:line="276" w:lineRule="auto"/>
        <w:jc w:val="both"/>
        <w:rPr>
          <w:bCs/>
          <w:i/>
          <w:color w:val="000000" w:themeColor="text1"/>
        </w:rPr>
      </w:pPr>
    </w:p>
    <w:p w14:paraId="4453EC40" w14:textId="58F97818" w:rsidR="000A4020" w:rsidRDefault="000A4020" w:rsidP="000A4020">
      <w:pPr>
        <w:pStyle w:val="Default"/>
        <w:spacing w:line="276" w:lineRule="auto"/>
        <w:jc w:val="both"/>
        <w:rPr>
          <w:bCs/>
          <w:i/>
          <w:color w:val="000000" w:themeColor="text1"/>
        </w:rPr>
      </w:pPr>
      <w:r w:rsidRPr="008612A3">
        <w:rPr>
          <w:bCs/>
          <w:i/>
          <w:color w:val="000000" w:themeColor="text1"/>
        </w:rPr>
        <w:lastRenderedPageBreak/>
        <w:t xml:space="preserve">El área total del predio No. 679362, </w:t>
      </w:r>
      <w:r w:rsidR="00792345">
        <w:rPr>
          <w:bCs/>
          <w:i/>
          <w:color w:val="000000" w:themeColor="text1"/>
        </w:rPr>
        <w:t xml:space="preserve">es la que consta en la </w:t>
      </w:r>
      <w:r w:rsidRPr="008612A3">
        <w:rPr>
          <w:i/>
        </w:rPr>
        <w:t>Providencia No. GADDMQ-STHV-DMC-2022-0007-P</w:t>
      </w:r>
      <w:r w:rsidR="00B21380" w:rsidRPr="008612A3">
        <w:rPr>
          <w:i/>
        </w:rPr>
        <w:t>,</w:t>
      </w:r>
      <w:r w:rsidRPr="008612A3">
        <w:rPr>
          <w:i/>
        </w:rPr>
        <w:t xml:space="preserve"> de 07 de marzo de 2022, </w:t>
      </w:r>
      <w:r w:rsidR="00792345">
        <w:rPr>
          <w:i/>
        </w:rPr>
        <w:t xml:space="preserve">emitida por el </w:t>
      </w:r>
      <w:r w:rsidRPr="008612A3">
        <w:rPr>
          <w:i/>
        </w:rPr>
        <w:t>Director Metropolitano de Catastro</w:t>
      </w:r>
      <w:r w:rsidR="00495777">
        <w:rPr>
          <w:i/>
        </w:rPr>
        <w:t xml:space="preserve"> e</w:t>
      </w:r>
      <w:r w:rsidR="00682B4A">
        <w:rPr>
          <w:bCs/>
          <w:i/>
          <w:color w:val="000000" w:themeColor="text1"/>
        </w:rPr>
        <w:t xml:space="preserve"> inscrita en el Registro de la Propiedad del Distrito Metropolitano de Quito</w:t>
      </w:r>
      <w:r w:rsidR="00495777">
        <w:rPr>
          <w:bCs/>
          <w:i/>
          <w:color w:val="000000" w:themeColor="text1"/>
        </w:rPr>
        <w:t xml:space="preserve">, </w:t>
      </w:r>
      <w:r w:rsidR="00495777" w:rsidRPr="00ED05B6">
        <w:rPr>
          <w:bCs/>
          <w:i/>
          <w:color w:val="000000" w:themeColor="text1"/>
        </w:rPr>
        <w:t xml:space="preserve">el </w:t>
      </w:r>
      <w:r w:rsidR="00ED05B6" w:rsidRPr="00124C5B">
        <w:rPr>
          <w:bCs/>
          <w:i/>
          <w:color w:val="000000" w:themeColor="text1"/>
        </w:rPr>
        <w:t>18</w:t>
      </w:r>
      <w:r w:rsidR="00495777" w:rsidRPr="00ED05B6">
        <w:rPr>
          <w:bCs/>
          <w:i/>
          <w:color w:val="000000" w:themeColor="text1"/>
        </w:rPr>
        <w:t xml:space="preserve"> de marzo</w:t>
      </w:r>
      <w:r w:rsidR="00495777">
        <w:rPr>
          <w:bCs/>
          <w:i/>
          <w:color w:val="000000" w:themeColor="text1"/>
        </w:rPr>
        <w:t xml:space="preserve"> de 2022. El área del predio descrito, se encuentra rectificada y regularizada de conformidad con el artículo 2256 del Código Municipal para el Distrito Metropolitano de Quito.</w:t>
      </w:r>
      <w:r w:rsidR="004476E2">
        <w:rPr>
          <w:bCs/>
          <w:i/>
          <w:color w:val="000000" w:themeColor="text1"/>
        </w:rPr>
        <w:t>”</w:t>
      </w:r>
    </w:p>
    <w:p w14:paraId="5F7BF001" w14:textId="77777777" w:rsidR="00E966F7" w:rsidRDefault="00E966F7" w:rsidP="000A4020">
      <w:pPr>
        <w:pStyle w:val="Default"/>
        <w:spacing w:line="276" w:lineRule="auto"/>
        <w:jc w:val="both"/>
        <w:rPr>
          <w:bCs/>
          <w:color w:val="000000" w:themeColor="text1"/>
        </w:rPr>
      </w:pPr>
    </w:p>
    <w:p w14:paraId="761D9D06" w14:textId="2BF833ED" w:rsidR="008612A3" w:rsidRPr="00AF527F" w:rsidRDefault="008612A3" w:rsidP="00F87D02">
      <w:pPr>
        <w:jc w:val="both"/>
        <w:rPr>
          <w:bCs/>
          <w:color w:val="000000" w:themeColor="text1"/>
          <w:sz w:val="24"/>
          <w:szCs w:val="24"/>
        </w:rPr>
      </w:pPr>
      <w:r w:rsidRPr="00AF527F">
        <w:rPr>
          <w:b/>
          <w:bCs/>
          <w:color w:val="000000" w:themeColor="text1"/>
          <w:sz w:val="24"/>
          <w:szCs w:val="24"/>
        </w:rPr>
        <w:t xml:space="preserve">Artículo </w:t>
      </w:r>
      <w:r w:rsidR="0097558D">
        <w:rPr>
          <w:b/>
          <w:bCs/>
          <w:color w:val="000000" w:themeColor="text1"/>
          <w:sz w:val="24"/>
          <w:szCs w:val="24"/>
        </w:rPr>
        <w:t>3</w:t>
      </w:r>
      <w:r w:rsidRPr="00AF527F">
        <w:rPr>
          <w:b/>
          <w:bCs/>
          <w:color w:val="000000" w:themeColor="text1"/>
          <w:sz w:val="24"/>
          <w:szCs w:val="24"/>
        </w:rPr>
        <w:t xml:space="preserve">.- </w:t>
      </w:r>
      <w:r w:rsidR="00BB1218">
        <w:rPr>
          <w:bCs/>
          <w:color w:val="000000" w:themeColor="text1"/>
          <w:sz w:val="24"/>
          <w:szCs w:val="24"/>
        </w:rPr>
        <w:t>Sustitúyase</w:t>
      </w:r>
      <w:r w:rsidR="00E1139D" w:rsidRPr="00AF527F">
        <w:rPr>
          <w:bCs/>
          <w:color w:val="000000" w:themeColor="text1"/>
          <w:sz w:val="24"/>
          <w:szCs w:val="24"/>
        </w:rPr>
        <w:t xml:space="preserve"> </w:t>
      </w:r>
      <w:r w:rsidRPr="00AF527F">
        <w:rPr>
          <w:bCs/>
          <w:color w:val="000000" w:themeColor="text1"/>
          <w:sz w:val="24"/>
          <w:szCs w:val="24"/>
        </w:rPr>
        <w:t>el artículo 5 de la Ordenanza No. 106-2020-AHC, sancionada el 03 de diciembre de 2020</w:t>
      </w:r>
      <w:r w:rsidR="00F87D02">
        <w:rPr>
          <w:bCs/>
          <w:color w:val="000000" w:themeColor="text1"/>
          <w:sz w:val="24"/>
          <w:szCs w:val="24"/>
        </w:rPr>
        <w:t>,</w:t>
      </w:r>
      <w:r w:rsidRPr="00AF527F">
        <w:rPr>
          <w:bCs/>
          <w:color w:val="000000" w:themeColor="text1"/>
          <w:sz w:val="24"/>
          <w:szCs w:val="24"/>
        </w:rPr>
        <w:t xml:space="preserve"> por </w:t>
      </w:r>
      <w:r w:rsidR="00C57C8F" w:rsidRPr="00AF527F">
        <w:rPr>
          <w:bCs/>
          <w:color w:val="000000" w:themeColor="text1"/>
          <w:sz w:val="24"/>
          <w:szCs w:val="24"/>
        </w:rPr>
        <w:t>el</w:t>
      </w:r>
      <w:r w:rsidRPr="00AF527F">
        <w:rPr>
          <w:bCs/>
          <w:color w:val="000000" w:themeColor="text1"/>
          <w:sz w:val="24"/>
          <w:szCs w:val="24"/>
        </w:rPr>
        <w:t xml:space="preserve"> siguiente: </w:t>
      </w:r>
    </w:p>
    <w:p w14:paraId="691DEEEE" w14:textId="77777777" w:rsidR="000A4020" w:rsidRPr="00AF527F" w:rsidRDefault="000A4020" w:rsidP="00F87D02">
      <w:pPr>
        <w:pStyle w:val="Default"/>
        <w:spacing w:line="276" w:lineRule="auto"/>
        <w:jc w:val="both"/>
        <w:rPr>
          <w:bCs/>
          <w:color w:val="000000" w:themeColor="text1"/>
        </w:rPr>
      </w:pPr>
    </w:p>
    <w:p w14:paraId="3C641520" w14:textId="16BD2F8A" w:rsidR="000321DF" w:rsidRPr="00885F6F" w:rsidRDefault="008612A3" w:rsidP="00124C5B">
      <w:pPr>
        <w:shd w:val="clear" w:color="auto" w:fill="FFFFFF" w:themeFill="background1"/>
        <w:spacing w:after="240" w:line="276" w:lineRule="auto"/>
        <w:ind w:left="142" w:hanging="142"/>
        <w:jc w:val="both"/>
        <w:rPr>
          <w:bCs/>
          <w:i/>
          <w:sz w:val="24"/>
          <w:szCs w:val="24"/>
        </w:rPr>
      </w:pPr>
      <w:r w:rsidRPr="00124C5B">
        <w:rPr>
          <w:b/>
          <w:bCs/>
          <w:i/>
          <w:color w:val="000000" w:themeColor="text1"/>
          <w:sz w:val="24"/>
          <w:szCs w:val="24"/>
        </w:rPr>
        <w:t>“Artículo 5.- Lotes con afectación de quebrada rell</w:t>
      </w:r>
      <w:r w:rsidR="00495777" w:rsidRPr="00124C5B">
        <w:rPr>
          <w:b/>
          <w:bCs/>
          <w:i/>
          <w:color w:val="000000" w:themeColor="text1"/>
          <w:sz w:val="24"/>
          <w:szCs w:val="24"/>
        </w:rPr>
        <w:t>e</w:t>
      </w:r>
      <w:r w:rsidRPr="00124C5B">
        <w:rPr>
          <w:b/>
          <w:bCs/>
          <w:i/>
          <w:color w:val="000000" w:themeColor="text1"/>
          <w:sz w:val="24"/>
          <w:szCs w:val="24"/>
        </w:rPr>
        <w:t>na.-</w:t>
      </w:r>
      <w:r w:rsidR="005467B8" w:rsidRPr="00124C5B">
        <w:rPr>
          <w:b/>
          <w:bCs/>
          <w:i/>
          <w:color w:val="000000" w:themeColor="text1"/>
          <w:sz w:val="24"/>
          <w:szCs w:val="24"/>
        </w:rPr>
        <w:t xml:space="preserve"> </w:t>
      </w:r>
      <w:r w:rsidR="000321DF" w:rsidRPr="00124C5B">
        <w:rPr>
          <w:b/>
          <w:bCs/>
          <w:i/>
          <w:color w:val="000000" w:themeColor="text1"/>
          <w:sz w:val="24"/>
          <w:szCs w:val="24"/>
        </w:rPr>
        <w:t xml:space="preserve"> </w:t>
      </w:r>
      <w:r w:rsidR="005467B8" w:rsidRPr="00124C5B">
        <w:rPr>
          <w:bCs/>
          <w:i/>
          <w:color w:val="000000" w:themeColor="text1"/>
          <w:sz w:val="24"/>
          <w:szCs w:val="24"/>
        </w:rPr>
        <w:t>Los lotes números 106, 107, 108, 109, 110, 111, 112, 116, 181, 202, 203, 225, 226, 227, 228, 229, 242, 243, 244, 265, 266, 267, 279, 280, 281, 284, 285, 286, 287, 288, 289, 290, 291, 310, 311, 320, 322, 323, 324, 338, 347, 348, 355, 382, 406, 427, 428, 430, 431, 450, 458, 459, 476, 477, 483, 507, 508, 519, 520, 535, 536, 537, 542, 543, 554, 567, 580, 581, 584, 585, 631, 642, 643, 644, 654, 655, 663, 664, 665, 667, 673, 674, 675, 677, 678, 679, 680,</w:t>
      </w:r>
      <w:r w:rsidR="00B56B9B" w:rsidRPr="00124C5B">
        <w:rPr>
          <w:bCs/>
          <w:i/>
          <w:color w:val="000000" w:themeColor="text1"/>
          <w:sz w:val="24"/>
          <w:szCs w:val="24"/>
        </w:rPr>
        <w:t xml:space="preserve"> </w:t>
      </w:r>
      <w:r w:rsidR="005467B8" w:rsidRPr="00124C5B">
        <w:rPr>
          <w:bCs/>
          <w:i/>
          <w:color w:val="000000" w:themeColor="text1"/>
          <w:sz w:val="24"/>
          <w:szCs w:val="24"/>
        </w:rPr>
        <w:t xml:space="preserve">684, 685, 686, 689, 690, 691, 692, 697, 698, 699, 703, 704, 708, 709, 710, 711, 714, 715, 716, 719, 720, 721, 722, 723, 724, 725, 726, 727, 728, 729, 730, 732, 733, 734, 736, 737, 739, 740, 743, 744, 749, 750, 751, 754, 755, 756, 757, 759,  760, 761, 762, 763, 770,  771, 772, 773, 782, 783, 784, 785, 786, 787, 794, 795,  800, 801, 802, 807, 808, 810, 811, 812, 837, 838, 848, 857, </w:t>
      </w:r>
      <w:r w:rsidR="00B56B9B" w:rsidRPr="00124C5B">
        <w:rPr>
          <w:bCs/>
          <w:i/>
          <w:color w:val="000000" w:themeColor="text1"/>
          <w:sz w:val="24"/>
          <w:szCs w:val="24"/>
        </w:rPr>
        <w:t xml:space="preserve">858, </w:t>
      </w:r>
      <w:r w:rsidR="005467B8" w:rsidRPr="00124C5B">
        <w:rPr>
          <w:bCs/>
          <w:i/>
          <w:color w:val="000000" w:themeColor="text1"/>
          <w:sz w:val="24"/>
          <w:szCs w:val="24"/>
        </w:rPr>
        <w:t>883, 909, 910, 949, 956, 957, 958, 962, 963, 968, 969, 970, 974, 978, 985, 986, 1005, 1009, 1010, 1032, 1063 y 1064</w:t>
      </w:r>
      <w:r w:rsidR="006C152F" w:rsidRPr="00124C5B">
        <w:rPr>
          <w:bCs/>
          <w:i/>
          <w:color w:val="000000" w:themeColor="text1"/>
          <w:sz w:val="24"/>
          <w:szCs w:val="24"/>
        </w:rPr>
        <w:t>;</w:t>
      </w:r>
      <w:r w:rsidR="005467B8" w:rsidRPr="00124C5B">
        <w:rPr>
          <w:bCs/>
          <w:i/>
          <w:color w:val="000000" w:themeColor="text1"/>
          <w:sz w:val="24"/>
          <w:szCs w:val="24"/>
        </w:rPr>
        <w:t xml:space="preserve"> se encuentran afectados por Área de Quebrada Rellena, de conformidad con el Oficio Nro. GADDMQ-STHV-DMC-2022-</w:t>
      </w:r>
      <w:r w:rsidR="00EA4F58">
        <w:rPr>
          <w:bCs/>
          <w:i/>
          <w:color w:val="000000" w:themeColor="text1"/>
          <w:sz w:val="24"/>
          <w:szCs w:val="24"/>
        </w:rPr>
        <w:t>0488</w:t>
      </w:r>
      <w:r w:rsidR="005467B8" w:rsidRPr="00124C5B">
        <w:rPr>
          <w:bCs/>
          <w:i/>
          <w:color w:val="000000" w:themeColor="text1"/>
          <w:sz w:val="24"/>
          <w:szCs w:val="24"/>
        </w:rPr>
        <w:t>-O, de 2</w:t>
      </w:r>
      <w:r w:rsidR="00EA4F58">
        <w:rPr>
          <w:bCs/>
          <w:i/>
          <w:color w:val="000000" w:themeColor="text1"/>
          <w:sz w:val="24"/>
          <w:szCs w:val="24"/>
        </w:rPr>
        <w:t>3</w:t>
      </w:r>
      <w:r w:rsidR="005467B8" w:rsidRPr="00124C5B">
        <w:rPr>
          <w:bCs/>
          <w:i/>
          <w:color w:val="000000" w:themeColor="text1"/>
          <w:sz w:val="24"/>
          <w:szCs w:val="24"/>
        </w:rPr>
        <w:t xml:space="preserve"> de </w:t>
      </w:r>
      <w:r w:rsidR="00EA4F58">
        <w:rPr>
          <w:bCs/>
          <w:i/>
          <w:color w:val="000000" w:themeColor="text1"/>
          <w:sz w:val="24"/>
          <w:szCs w:val="24"/>
        </w:rPr>
        <w:t>marzo</w:t>
      </w:r>
      <w:r w:rsidR="005467B8" w:rsidRPr="00124C5B">
        <w:rPr>
          <w:bCs/>
          <w:i/>
          <w:color w:val="000000" w:themeColor="text1"/>
          <w:sz w:val="24"/>
          <w:szCs w:val="24"/>
        </w:rPr>
        <w:t xml:space="preserve"> de 2022, que </w:t>
      </w:r>
      <w:r w:rsidR="00613E0B" w:rsidRPr="00A37C4E">
        <w:rPr>
          <w:bCs/>
          <w:i/>
          <w:color w:val="000000" w:themeColor="text1"/>
          <w:sz w:val="24"/>
          <w:szCs w:val="24"/>
        </w:rPr>
        <w:t xml:space="preserve">ratifica el </w:t>
      </w:r>
      <w:r w:rsidR="005467B8" w:rsidRPr="00124C5B">
        <w:rPr>
          <w:bCs/>
          <w:i/>
          <w:color w:val="000000" w:themeColor="text1"/>
          <w:sz w:val="24"/>
          <w:szCs w:val="24"/>
        </w:rPr>
        <w:t xml:space="preserve">Informe </w:t>
      </w:r>
      <w:r w:rsidR="00613E0B" w:rsidRPr="00A37C4E">
        <w:rPr>
          <w:bCs/>
          <w:i/>
          <w:color w:val="000000" w:themeColor="text1"/>
          <w:sz w:val="24"/>
          <w:szCs w:val="24"/>
        </w:rPr>
        <w:t xml:space="preserve">Técnico </w:t>
      </w:r>
      <w:r w:rsidR="005467B8" w:rsidRPr="00124C5B">
        <w:rPr>
          <w:bCs/>
          <w:i/>
          <w:color w:val="000000" w:themeColor="text1"/>
          <w:sz w:val="24"/>
          <w:szCs w:val="24"/>
        </w:rPr>
        <w:t xml:space="preserve">Nro. STHV-DMC-USIGC-0005-M, de 19 de enero de 2022, de Accidentes Geográficos, estos lotes por su grado de afectación se los identifica, más no podrán </w:t>
      </w:r>
      <w:r w:rsidR="00F30E53" w:rsidRPr="00124C5B">
        <w:rPr>
          <w:i/>
          <w:sz w:val="24"/>
          <w:szCs w:val="24"/>
        </w:rPr>
        <w:t xml:space="preserve">ser sujetos de proceso de transferencia </w:t>
      </w:r>
      <w:r w:rsidR="00684DE2" w:rsidRPr="00A37C4E">
        <w:rPr>
          <w:i/>
          <w:sz w:val="24"/>
          <w:szCs w:val="24"/>
        </w:rPr>
        <w:t>de dominio</w:t>
      </w:r>
      <w:r w:rsidR="003C2725">
        <w:rPr>
          <w:i/>
          <w:sz w:val="24"/>
          <w:szCs w:val="24"/>
        </w:rPr>
        <w:t>,</w:t>
      </w:r>
      <w:r w:rsidR="001527F4">
        <w:rPr>
          <w:i/>
          <w:sz w:val="24"/>
          <w:szCs w:val="24"/>
        </w:rPr>
        <w:t xml:space="preserve"> quedando </w:t>
      </w:r>
      <w:r w:rsidR="001527F4" w:rsidRPr="00F47484">
        <w:rPr>
          <w:bCs/>
          <w:i/>
          <w:color w:val="000000" w:themeColor="text1"/>
          <w:sz w:val="24"/>
          <w:szCs w:val="24"/>
        </w:rPr>
        <w:t>sujetos a lo establecido en la normativa vigente</w:t>
      </w:r>
      <w:r w:rsidR="00684DE2" w:rsidRPr="00A37C4E">
        <w:rPr>
          <w:i/>
          <w:sz w:val="24"/>
          <w:szCs w:val="24"/>
        </w:rPr>
        <w:t xml:space="preserve">.” </w:t>
      </w:r>
    </w:p>
    <w:p w14:paraId="070A0131" w14:textId="795627B1" w:rsidR="00DA1C3E" w:rsidRPr="00944F45" w:rsidRDefault="00DA1C3E" w:rsidP="00DA1C3E">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4</w:t>
      </w:r>
      <w:r w:rsidRPr="00944F45">
        <w:rPr>
          <w:b/>
          <w:bCs/>
          <w:color w:val="000000" w:themeColor="text1"/>
        </w:rPr>
        <w:t xml:space="preserve">.- </w:t>
      </w:r>
      <w:r w:rsidRPr="00944F45">
        <w:rPr>
          <w:bCs/>
          <w:color w:val="000000" w:themeColor="text1"/>
        </w:rPr>
        <w:t xml:space="preserve">Agréguese </w:t>
      </w:r>
      <w:r w:rsidR="00944F45" w:rsidRPr="00944F45">
        <w:rPr>
          <w:bCs/>
          <w:color w:val="000000" w:themeColor="text1"/>
        </w:rPr>
        <w:t xml:space="preserve">los </w:t>
      </w:r>
      <w:r w:rsidRPr="00944F45">
        <w:rPr>
          <w:bCs/>
          <w:color w:val="000000" w:themeColor="text1"/>
        </w:rPr>
        <w:t>siguiente</w:t>
      </w:r>
      <w:r w:rsidR="00944F45" w:rsidRPr="00944F45">
        <w:rPr>
          <w:bCs/>
          <w:color w:val="000000" w:themeColor="text1"/>
        </w:rPr>
        <w:t>s</w:t>
      </w:r>
      <w:r w:rsidRPr="00944F45">
        <w:rPr>
          <w:bCs/>
          <w:color w:val="000000" w:themeColor="text1"/>
        </w:rPr>
        <w:t xml:space="preserve"> artículo</w:t>
      </w:r>
      <w:r w:rsidR="00944F45" w:rsidRPr="00944F45">
        <w:rPr>
          <w:bCs/>
          <w:color w:val="000000" w:themeColor="text1"/>
        </w:rPr>
        <w:t>s</w:t>
      </w:r>
      <w:r w:rsidRPr="00944F45">
        <w:rPr>
          <w:bCs/>
          <w:color w:val="000000" w:themeColor="text1"/>
        </w:rPr>
        <w:t xml:space="preserve"> innumerado</w:t>
      </w:r>
      <w:r w:rsidR="00944F45" w:rsidRPr="00944F45">
        <w:rPr>
          <w:bCs/>
          <w:color w:val="000000" w:themeColor="text1"/>
        </w:rPr>
        <w:t>s</w:t>
      </w:r>
      <w:r w:rsidRPr="00944F45">
        <w:rPr>
          <w:bCs/>
          <w:color w:val="000000" w:themeColor="text1"/>
        </w:rPr>
        <w:t xml:space="preserve"> después del artículo 5 de la Ordenanza No. 106-2020-AHC, sancionada el 03 de diciembre de 2020</w:t>
      </w:r>
      <w:r w:rsidR="006C152F">
        <w:rPr>
          <w:bCs/>
          <w:color w:val="000000" w:themeColor="text1"/>
        </w:rPr>
        <w:t>,</w:t>
      </w:r>
      <w:r w:rsidRPr="00944F45">
        <w:rPr>
          <w:bCs/>
          <w:color w:val="000000" w:themeColor="text1"/>
        </w:rPr>
        <w:t xml:space="preserve"> </w:t>
      </w:r>
      <w:r w:rsidR="00105615">
        <w:rPr>
          <w:bCs/>
          <w:color w:val="000000" w:themeColor="text1"/>
        </w:rPr>
        <w:t>los</w:t>
      </w:r>
      <w:r w:rsidRPr="00944F45">
        <w:rPr>
          <w:bCs/>
          <w:color w:val="000000" w:themeColor="text1"/>
        </w:rPr>
        <w:t xml:space="preserve"> siguiente</w:t>
      </w:r>
      <w:r w:rsidR="00105615">
        <w:rPr>
          <w:bCs/>
          <w:color w:val="000000" w:themeColor="text1"/>
        </w:rPr>
        <w:t>s</w:t>
      </w:r>
      <w:r w:rsidRPr="00944F45">
        <w:rPr>
          <w:bCs/>
          <w:color w:val="000000" w:themeColor="text1"/>
        </w:rPr>
        <w:t xml:space="preserve">: </w:t>
      </w:r>
    </w:p>
    <w:p w14:paraId="25DC6FB2" w14:textId="77777777" w:rsidR="00DA1C3E" w:rsidRPr="00944F45" w:rsidRDefault="00DA1C3E" w:rsidP="00DA1C3E">
      <w:pPr>
        <w:pStyle w:val="Default"/>
        <w:spacing w:line="276" w:lineRule="auto"/>
        <w:jc w:val="both"/>
        <w:rPr>
          <w:b/>
          <w:bCs/>
          <w:color w:val="000000" w:themeColor="text1"/>
        </w:rPr>
      </w:pPr>
    </w:p>
    <w:p w14:paraId="14B5D0AA" w14:textId="2398DED2" w:rsidR="00DA1C3E" w:rsidRPr="00944F45" w:rsidRDefault="00DA1C3E" w:rsidP="00944F45">
      <w:pPr>
        <w:spacing w:after="240" w:line="276" w:lineRule="auto"/>
        <w:ind w:left="142" w:hanging="142"/>
        <w:jc w:val="both"/>
        <w:rPr>
          <w:bCs/>
          <w:i/>
          <w:color w:val="000000" w:themeColor="text1"/>
          <w:sz w:val="24"/>
          <w:szCs w:val="24"/>
        </w:rPr>
      </w:pPr>
      <w:r w:rsidRPr="00944F45">
        <w:rPr>
          <w:bCs/>
          <w:i/>
          <w:sz w:val="24"/>
          <w:szCs w:val="24"/>
        </w:rPr>
        <w:t>“</w:t>
      </w:r>
      <w:r w:rsidRPr="00B20AB3">
        <w:rPr>
          <w:b/>
          <w:bCs/>
          <w:i/>
          <w:sz w:val="24"/>
          <w:szCs w:val="24"/>
        </w:rPr>
        <w:t xml:space="preserve">Artículo </w:t>
      </w:r>
      <w:r w:rsidR="00F268E7" w:rsidRPr="00B20AB3">
        <w:rPr>
          <w:b/>
          <w:bCs/>
          <w:i/>
          <w:sz w:val="24"/>
          <w:szCs w:val="24"/>
        </w:rPr>
        <w:t>innumerado. -</w:t>
      </w:r>
      <w:r w:rsidR="00723D86" w:rsidRPr="00B20AB3">
        <w:rPr>
          <w:b/>
          <w:bCs/>
          <w:i/>
          <w:sz w:val="24"/>
          <w:szCs w:val="24"/>
        </w:rPr>
        <w:t xml:space="preserve"> </w:t>
      </w:r>
      <w:r w:rsidR="000321DF" w:rsidRPr="00B20AB3">
        <w:rPr>
          <w:b/>
          <w:bCs/>
          <w:i/>
          <w:sz w:val="24"/>
          <w:szCs w:val="24"/>
        </w:rPr>
        <w:t xml:space="preserve">Lotes </w:t>
      </w:r>
      <w:del w:id="26" w:author="Darwin Patricio Aguilar Cabezas" w:date="2022-03-31T15:34:00Z">
        <w:r w:rsidR="00944F45" w:rsidRPr="00B20AB3" w:rsidDel="001527F4">
          <w:rPr>
            <w:b/>
            <w:i/>
            <w:sz w:val="24"/>
            <w:szCs w:val="24"/>
          </w:rPr>
          <w:delText>afectados por</w:delText>
        </w:r>
      </w:del>
      <w:ins w:id="27" w:author="Darwin Patricio Aguilar Cabezas" w:date="2022-03-31T15:34:00Z">
        <w:r w:rsidR="001527F4">
          <w:rPr>
            <w:b/>
            <w:i/>
            <w:sz w:val="24"/>
            <w:szCs w:val="24"/>
          </w:rPr>
          <w:t>en</w:t>
        </w:r>
      </w:ins>
      <w:r w:rsidR="00944F45" w:rsidRPr="00B20AB3">
        <w:rPr>
          <w:b/>
          <w:i/>
          <w:sz w:val="24"/>
          <w:szCs w:val="24"/>
        </w:rPr>
        <w:t xml:space="preserve"> Área de Depresión</w:t>
      </w:r>
      <w:r w:rsidR="0039189A" w:rsidRPr="00B20AB3">
        <w:rPr>
          <w:b/>
          <w:i/>
          <w:sz w:val="24"/>
          <w:szCs w:val="24"/>
        </w:rPr>
        <w:t xml:space="preserve"> Rellena</w:t>
      </w:r>
      <w:r w:rsidR="00944F45" w:rsidRPr="00B20AB3">
        <w:rPr>
          <w:i/>
          <w:sz w:val="24"/>
          <w:szCs w:val="24"/>
        </w:rPr>
        <w:t>.</w:t>
      </w:r>
      <w:r w:rsidR="00F268E7">
        <w:rPr>
          <w:i/>
          <w:sz w:val="24"/>
          <w:szCs w:val="24"/>
        </w:rPr>
        <w:t xml:space="preserve"> </w:t>
      </w:r>
      <w:r w:rsidR="00944F45" w:rsidRPr="00B20AB3">
        <w:rPr>
          <w:i/>
          <w:sz w:val="24"/>
          <w:szCs w:val="24"/>
        </w:rPr>
        <w:t xml:space="preserve">- Los lotes números 683, 684, 705, 741, 742, 751, 752 y 753 se encuentran </w:t>
      </w:r>
      <w:del w:id="28" w:author="Darwin Patricio Aguilar Cabezas" w:date="2022-03-31T15:36:00Z">
        <w:r w:rsidR="00944F45" w:rsidRPr="00B20AB3" w:rsidDel="001527F4">
          <w:rPr>
            <w:i/>
            <w:sz w:val="24"/>
            <w:szCs w:val="24"/>
          </w:rPr>
          <w:delText>afectados por</w:delText>
        </w:r>
      </w:del>
      <w:ins w:id="29" w:author="Darwin Patricio Aguilar Cabezas" w:date="2022-03-31T15:36:00Z">
        <w:r w:rsidR="001527F4">
          <w:rPr>
            <w:i/>
            <w:sz w:val="24"/>
            <w:szCs w:val="24"/>
          </w:rPr>
          <w:t>en</w:t>
        </w:r>
      </w:ins>
      <w:r w:rsidR="00944F45" w:rsidRPr="00B20AB3">
        <w:rPr>
          <w:i/>
          <w:sz w:val="24"/>
          <w:szCs w:val="24"/>
        </w:rPr>
        <w:t xml:space="preserve"> Área de Depresión</w:t>
      </w:r>
      <w:r w:rsidR="0039189A" w:rsidRPr="00B20AB3">
        <w:rPr>
          <w:i/>
          <w:sz w:val="24"/>
          <w:szCs w:val="24"/>
        </w:rPr>
        <w:t xml:space="preserve"> Rellena</w:t>
      </w:r>
      <w:r w:rsidR="00944F45" w:rsidRPr="00B20AB3">
        <w:rPr>
          <w:i/>
          <w:sz w:val="24"/>
          <w:szCs w:val="24"/>
        </w:rPr>
        <w:t xml:space="preserve">, </w:t>
      </w:r>
      <w:r w:rsidR="00944F45" w:rsidRPr="00B20AB3">
        <w:rPr>
          <w:bCs/>
          <w:i/>
          <w:color w:val="000000" w:themeColor="text1"/>
          <w:sz w:val="24"/>
          <w:szCs w:val="24"/>
        </w:rPr>
        <w:t xml:space="preserve">de conformidad con </w:t>
      </w:r>
      <w:r w:rsidR="00F67873" w:rsidRPr="00B20AB3">
        <w:rPr>
          <w:bCs/>
          <w:i/>
          <w:color w:val="000000" w:themeColor="text1"/>
          <w:sz w:val="24"/>
          <w:szCs w:val="24"/>
        </w:rPr>
        <w:t xml:space="preserve">el </w:t>
      </w:r>
      <w:r w:rsidR="00F67873" w:rsidRPr="00E57FF7">
        <w:rPr>
          <w:bCs/>
          <w:i/>
          <w:color w:val="000000" w:themeColor="text1"/>
          <w:sz w:val="24"/>
          <w:szCs w:val="24"/>
        </w:rPr>
        <w:t>Oficio Nro. GADDMQ-STHV-DMC-2022-</w:t>
      </w:r>
      <w:r w:rsidR="002A20F3" w:rsidRPr="00E57FF7">
        <w:rPr>
          <w:bCs/>
          <w:i/>
          <w:color w:val="000000" w:themeColor="text1"/>
          <w:sz w:val="24"/>
          <w:szCs w:val="24"/>
        </w:rPr>
        <w:t>0488</w:t>
      </w:r>
      <w:r w:rsidR="00F67873" w:rsidRPr="00E57FF7">
        <w:rPr>
          <w:bCs/>
          <w:i/>
          <w:color w:val="000000" w:themeColor="text1"/>
          <w:sz w:val="24"/>
          <w:szCs w:val="24"/>
        </w:rPr>
        <w:t>-O, de 2</w:t>
      </w:r>
      <w:r w:rsidR="002A20F3" w:rsidRPr="00E57FF7">
        <w:rPr>
          <w:bCs/>
          <w:i/>
          <w:color w:val="000000" w:themeColor="text1"/>
          <w:sz w:val="24"/>
          <w:szCs w:val="24"/>
        </w:rPr>
        <w:t>3</w:t>
      </w:r>
      <w:r w:rsidR="00F67873" w:rsidRPr="00E57FF7">
        <w:rPr>
          <w:bCs/>
          <w:i/>
          <w:color w:val="000000" w:themeColor="text1"/>
          <w:sz w:val="24"/>
          <w:szCs w:val="24"/>
        </w:rPr>
        <w:t xml:space="preserve"> de </w:t>
      </w:r>
      <w:r w:rsidR="002A20F3" w:rsidRPr="00E57FF7">
        <w:rPr>
          <w:bCs/>
          <w:i/>
          <w:color w:val="000000" w:themeColor="text1"/>
          <w:sz w:val="24"/>
          <w:szCs w:val="24"/>
        </w:rPr>
        <w:t>marzo</w:t>
      </w:r>
      <w:r w:rsidR="00F67873" w:rsidRPr="00E57FF7">
        <w:rPr>
          <w:bCs/>
          <w:i/>
          <w:color w:val="000000" w:themeColor="text1"/>
          <w:sz w:val="24"/>
          <w:szCs w:val="24"/>
        </w:rPr>
        <w:t xml:space="preserve"> de 2022, que ratifica</w:t>
      </w:r>
      <w:r w:rsidR="00F67873" w:rsidRPr="00F47484">
        <w:rPr>
          <w:bCs/>
          <w:i/>
          <w:color w:val="000000" w:themeColor="text1"/>
          <w:sz w:val="24"/>
          <w:szCs w:val="24"/>
        </w:rPr>
        <w:t xml:space="preserve"> </w:t>
      </w:r>
      <w:r w:rsidR="00944F45" w:rsidRPr="00F47484">
        <w:rPr>
          <w:bCs/>
          <w:i/>
          <w:color w:val="000000" w:themeColor="text1"/>
          <w:sz w:val="24"/>
          <w:szCs w:val="24"/>
        </w:rPr>
        <w:t xml:space="preserve">el Informe </w:t>
      </w:r>
      <w:r w:rsidR="00F67873" w:rsidRPr="00F47484">
        <w:rPr>
          <w:bCs/>
          <w:i/>
          <w:color w:val="000000" w:themeColor="text1"/>
          <w:sz w:val="24"/>
          <w:szCs w:val="24"/>
        </w:rPr>
        <w:t xml:space="preserve">Técnico </w:t>
      </w:r>
      <w:r w:rsidR="00944F45" w:rsidRPr="00F47484">
        <w:rPr>
          <w:bCs/>
          <w:i/>
          <w:color w:val="000000" w:themeColor="text1"/>
          <w:sz w:val="24"/>
          <w:szCs w:val="24"/>
        </w:rPr>
        <w:t>Nro. STHV-DMC-USIGC-0005-M, de 19 de enero de 2022, de Accidentes Geográficos</w:t>
      </w:r>
      <w:r w:rsidR="00E56298" w:rsidRPr="00F47484">
        <w:rPr>
          <w:bCs/>
          <w:i/>
          <w:color w:val="000000" w:themeColor="text1"/>
          <w:sz w:val="24"/>
          <w:szCs w:val="24"/>
        </w:rPr>
        <w:t>, mismos que estarán sujetos a lo establecido en la normativa vigente</w:t>
      </w:r>
      <w:r w:rsidR="00944F45" w:rsidRPr="00F47484">
        <w:rPr>
          <w:bCs/>
          <w:i/>
          <w:color w:val="000000" w:themeColor="text1"/>
          <w:sz w:val="24"/>
          <w:szCs w:val="24"/>
        </w:rPr>
        <w:t>.”</w:t>
      </w:r>
    </w:p>
    <w:p w14:paraId="1E12CACC" w14:textId="7AF41413" w:rsidR="00944F45" w:rsidRPr="00E57FF7" w:rsidRDefault="00944F45" w:rsidP="00944F45">
      <w:pPr>
        <w:spacing w:after="240" w:line="276" w:lineRule="auto"/>
        <w:ind w:left="142"/>
        <w:jc w:val="both"/>
        <w:rPr>
          <w:i/>
          <w:sz w:val="24"/>
          <w:szCs w:val="24"/>
        </w:rPr>
      </w:pPr>
      <w:r w:rsidRPr="002A20F3">
        <w:rPr>
          <w:b/>
          <w:bCs/>
          <w:i/>
          <w:sz w:val="24"/>
          <w:szCs w:val="24"/>
        </w:rPr>
        <w:t xml:space="preserve">Artículo </w:t>
      </w:r>
      <w:r w:rsidR="00723D86" w:rsidRPr="002A20F3">
        <w:rPr>
          <w:b/>
          <w:bCs/>
          <w:i/>
          <w:sz w:val="24"/>
          <w:szCs w:val="24"/>
        </w:rPr>
        <w:t>innumerado</w:t>
      </w:r>
      <w:r w:rsidRPr="002A20F3">
        <w:rPr>
          <w:b/>
          <w:bCs/>
          <w:i/>
          <w:sz w:val="24"/>
          <w:szCs w:val="24"/>
        </w:rPr>
        <w:t>.</w:t>
      </w:r>
      <w:r w:rsidR="00F268E7">
        <w:rPr>
          <w:b/>
          <w:bCs/>
          <w:i/>
          <w:sz w:val="24"/>
          <w:szCs w:val="24"/>
        </w:rPr>
        <w:t xml:space="preserve"> </w:t>
      </w:r>
      <w:r w:rsidRPr="002A20F3">
        <w:rPr>
          <w:b/>
          <w:bCs/>
          <w:i/>
          <w:sz w:val="24"/>
          <w:szCs w:val="24"/>
        </w:rPr>
        <w:t xml:space="preserve">- Lotes </w:t>
      </w:r>
      <w:r w:rsidRPr="002A20F3">
        <w:rPr>
          <w:b/>
          <w:i/>
          <w:sz w:val="24"/>
          <w:szCs w:val="24"/>
        </w:rPr>
        <w:t xml:space="preserve">afectados por Área de </w:t>
      </w:r>
      <w:commentRangeStart w:id="30"/>
      <w:r w:rsidRPr="002A20F3">
        <w:rPr>
          <w:b/>
          <w:i/>
          <w:sz w:val="24"/>
          <w:szCs w:val="24"/>
        </w:rPr>
        <w:t>Talud</w:t>
      </w:r>
      <w:commentRangeEnd w:id="30"/>
      <w:r w:rsidR="001527F4">
        <w:rPr>
          <w:rStyle w:val="Refdecomentario"/>
        </w:rPr>
        <w:commentReference w:id="30"/>
      </w:r>
      <w:r w:rsidRPr="002A20F3">
        <w:rPr>
          <w:b/>
          <w:i/>
          <w:sz w:val="24"/>
          <w:szCs w:val="24"/>
        </w:rPr>
        <w:t xml:space="preserve"> </w:t>
      </w:r>
      <w:del w:id="31" w:author="Darwin Patricio Aguilar Cabezas" w:date="2022-03-31T15:35:00Z">
        <w:r w:rsidRPr="002A20F3" w:rsidDel="001527F4">
          <w:rPr>
            <w:b/>
            <w:i/>
            <w:sz w:val="24"/>
            <w:szCs w:val="24"/>
          </w:rPr>
          <w:delText>Artificial</w:delText>
        </w:r>
      </w:del>
      <w:r w:rsidRPr="002A20F3">
        <w:rPr>
          <w:i/>
          <w:sz w:val="24"/>
          <w:szCs w:val="24"/>
        </w:rPr>
        <w:t>.- Los lotes números 1 y 22 se encuentran afectados por Área de Talud</w:t>
      </w:r>
      <w:del w:id="32" w:author="Darwin Patricio Aguilar Cabezas" w:date="2022-03-31T15:36:00Z">
        <w:r w:rsidRPr="002A20F3" w:rsidDel="001527F4">
          <w:rPr>
            <w:i/>
            <w:sz w:val="24"/>
            <w:szCs w:val="24"/>
          </w:rPr>
          <w:delText xml:space="preserve"> Artificial</w:delText>
        </w:r>
      </w:del>
      <w:r w:rsidRPr="002A20F3">
        <w:rPr>
          <w:i/>
          <w:sz w:val="24"/>
          <w:szCs w:val="24"/>
        </w:rPr>
        <w:t xml:space="preserve">, </w:t>
      </w:r>
      <w:r w:rsidRPr="002A20F3">
        <w:rPr>
          <w:bCs/>
          <w:i/>
          <w:color w:val="000000" w:themeColor="text1"/>
          <w:sz w:val="24"/>
          <w:szCs w:val="24"/>
        </w:rPr>
        <w:t xml:space="preserve">de conformidad con </w:t>
      </w:r>
      <w:r w:rsidR="00B765CC" w:rsidRPr="002A20F3">
        <w:rPr>
          <w:bCs/>
          <w:i/>
          <w:color w:val="000000" w:themeColor="text1"/>
          <w:sz w:val="24"/>
          <w:szCs w:val="24"/>
        </w:rPr>
        <w:t xml:space="preserve">el </w:t>
      </w:r>
      <w:r w:rsidR="00B765CC" w:rsidRPr="00E57FF7">
        <w:rPr>
          <w:bCs/>
          <w:i/>
          <w:color w:val="000000" w:themeColor="text1"/>
          <w:sz w:val="24"/>
          <w:szCs w:val="24"/>
        </w:rPr>
        <w:t>Oficio Nro. GADDMQ-STHV-DMC-2022-</w:t>
      </w:r>
      <w:r w:rsidR="002A20F3" w:rsidRPr="00E57FF7">
        <w:rPr>
          <w:bCs/>
          <w:i/>
          <w:color w:val="000000" w:themeColor="text1"/>
          <w:sz w:val="24"/>
          <w:szCs w:val="24"/>
        </w:rPr>
        <w:t>0488</w:t>
      </w:r>
      <w:r w:rsidR="00B765CC" w:rsidRPr="00E57FF7">
        <w:rPr>
          <w:bCs/>
          <w:i/>
          <w:color w:val="000000" w:themeColor="text1"/>
          <w:sz w:val="24"/>
          <w:szCs w:val="24"/>
        </w:rPr>
        <w:t>-O, de 2</w:t>
      </w:r>
      <w:r w:rsidR="002A20F3" w:rsidRPr="00E57FF7">
        <w:rPr>
          <w:bCs/>
          <w:i/>
          <w:color w:val="000000" w:themeColor="text1"/>
          <w:sz w:val="24"/>
          <w:szCs w:val="24"/>
        </w:rPr>
        <w:t>3</w:t>
      </w:r>
      <w:r w:rsidR="00B765CC" w:rsidRPr="00E57FF7">
        <w:rPr>
          <w:bCs/>
          <w:i/>
          <w:color w:val="000000" w:themeColor="text1"/>
          <w:sz w:val="24"/>
          <w:szCs w:val="24"/>
        </w:rPr>
        <w:t xml:space="preserve"> de </w:t>
      </w:r>
      <w:r w:rsidR="002A20F3" w:rsidRPr="00E57FF7">
        <w:rPr>
          <w:bCs/>
          <w:i/>
          <w:color w:val="000000" w:themeColor="text1"/>
          <w:sz w:val="24"/>
          <w:szCs w:val="24"/>
        </w:rPr>
        <w:t>marzo</w:t>
      </w:r>
      <w:r w:rsidR="00B765CC" w:rsidRPr="00E57FF7">
        <w:rPr>
          <w:bCs/>
          <w:i/>
          <w:color w:val="000000" w:themeColor="text1"/>
          <w:sz w:val="24"/>
          <w:szCs w:val="24"/>
        </w:rPr>
        <w:t xml:space="preserve"> de 2022, que ratifica</w:t>
      </w:r>
      <w:r w:rsidR="00B765CC" w:rsidRPr="00F47484">
        <w:rPr>
          <w:bCs/>
          <w:i/>
          <w:color w:val="000000" w:themeColor="text1"/>
          <w:sz w:val="24"/>
          <w:szCs w:val="24"/>
        </w:rPr>
        <w:t xml:space="preserve"> </w:t>
      </w:r>
      <w:r w:rsidRPr="00F47484">
        <w:rPr>
          <w:bCs/>
          <w:i/>
          <w:color w:val="000000" w:themeColor="text1"/>
          <w:sz w:val="24"/>
          <w:szCs w:val="24"/>
        </w:rPr>
        <w:t xml:space="preserve">el </w:t>
      </w:r>
      <w:r w:rsidRPr="00F47484">
        <w:rPr>
          <w:bCs/>
          <w:i/>
          <w:color w:val="000000" w:themeColor="text1"/>
          <w:sz w:val="24"/>
          <w:szCs w:val="24"/>
        </w:rPr>
        <w:lastRenderedPageBreak/>
        <w:t xml:space="preserve">Informe </w:t>
      </w:r>
      <w:r w:rsidR="00B765CC" w:rsidRPr="00F47484">
        <w:rPr>
          <w:bCs/>
          <w:i/>
          <w:color w:val="000000" w:themeColor="text1"/>
          <w:sz w:val="24"/>
          <w:szCs w:val="24"/>
        </w:rPr>
        <w:t xml:space="preserve">Técnico </w:t>
      </w:r>
      <w:r w:rsidRPr="00F47484">
        <w:rPr>
          <w:bCs/>
          <w:i/>
          <w:color w:val="000000" w:themeColor="text1"/>
          <w:sz w:val="24"/>
          <w:szCs w:val="24"/>
        </w:rPr>
        <w:t>Nro. STHV-DMC-USIGC-0005-M, de 19 de enero de 2022, de Accidentes Geográficos</w:t>
      </w:r>
      <w:r w:rsidR="0039189A" w:rsidRPr="00F47484">
        <w:rPr>
          <w:bCs/>
          <w:i/>
          <w:color w:val="000000" w:themeColor="text1"/>
          <w:sz w:val="24"/>
          <w:szCs w:val="24"/>
        </w:rPr>
        <w:t>, mismos que estarán sujetos a lo establecido en la normativa vigente</w:t>
      </w:r>
      <w:r w:rsidRPr="00F47484">
        <w:rPr>
          <w:bCs/>
          <w:i/>
          <w:color w:val="000000" w:themeColor="text1"/>
          <w:sz w:val="24"/>
          <w:szCs w:val="24"/>
        </w:rPr>
        <w:t>.”</w:t>
      </w:r>
    </w:p>
    <w:p w14:paraId="51FAC10F" w14:textId="09C04CD0" w:rsidR="00944F45" w:rsidRDefault="00944F45" w:rsidP="00944F45">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5</w:t>
      </w:r>
      <w:r w:rsidRPr="00944F45">
        <w:rPr>
          <w:b/>
          <w:bCs/>
          <w:color w:val="000000" w:themeColor="text1"/>
        </w:rPr>
        <w:t xml:space="preserve">.- </w:t>
      </w:r>
      <w:r w:rsidR="00BB1218">
        <w:rPr>
          <w:bCs/>
          <w:color w:val="000000" w:themeColor="text1"/>
        </w:rPr>
        <w:t>Sustitúyase</w:t>
      </w:r>
      <w:r w:rsidR="00E1139D">
        <w:rPr>
          <w:bCs/>
          <w:color w:val="000000" w:themeColor="text1"/>
        </w:rPr>
        <w:t xml:space="preserve"> </w:t>
      </w:r>
      <w:r>
        <w:rPr>
          <w:bCs/>
          <w:color w:val="000000" w:themeColor="text1"/>
        </w:rPr>
        <w:t>el artículo 6</w:t>
      </w:r>
      <w:r w:rsidRPr="00421C50">
        <w:rPr>
          <w:bCs/>
          <w:color w:val="000000" w:themeColor="text1"/>
        </w:rPr>
        <w:t xml:space="preserve"> 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1D35FC">
        <w:rPr>
          <w:bCs/>
          <w:color w:val="000000" w:themeColor="text1"/>
        </w:rPr>
        <w:t>,</w:t>
      </w:r>
      <w:r w:rsidRPr="00421C50">
        <w:rPr>
          <w:bCs/>
          <w:color w:val="000000" w:themeColor="text1"/>
        </w:rPr>
        <w:t xml:space="preserve"> </w:t>
      </w:r>
      <w:r>
        <w:rPr>
          <w:bCs/>
          <w:color w:val="000000" w:themeColor="text1"/>
        </w:rPr>
        <w:t>por</w:t>
      </w:r>
      <w:r w:rsidR="00C546D7">
        <w:rPr>
          <w:bCs/>
          <w:color w:val="000000" w:themeColor="text1"/>
        </w:rPr>
        <w:t xml:space="preserve"> el</w:t>
      </w:r>
      <w:r w:rsidR="00C546D7" w:rsidRPr="00421C50">
        <w:rPr>
          <w:bCs/>
          <w:color w:val="000000" w:themeColor="text1"/>
        </w:rPr>
        <w:t xml:space="preserve"> </w:t>
      </w:r>
      <w:r w:rsidRPr="00421C50">
        <w:rPr>
          <w:bCs/>
          <w:color w:val="000000" w:themeColor="text1"/>
        </w:rPr>
        <w:t xml:space="preserve">siguiente: </w:t>
      </w:r>
    </w:p>
    <w:p w14:paraId="1BCD4B32" w14:textId="77777777" w:rsidR="00944F45" w:rsidRPr="0095195B" w:rsidRDefault="00944F45" w:rsidP="00944F45">
      <w:pPr>
        <w:pStyle w:val="Default"/>
        <w:spacing w:line="276" w:lineRule="auto"/>
        <w:jc w:val="both"/>
        <w:rPr>
          <w:bCs/>
          <w:i/>
          <w:color w:val="000000" w:themeColor="text1"/>
        </w:rPr>
      </w:pPr>
    </w:p>
    <w:p w14:paraId="18C509AB" w14:textId="48883B9E" w:rsidR="003C2725" w:rsidRPr="003C2725" w:rsidRDefault="00B765CC" w:rsidP="003C2725">
      <w:pPr>
        <w:shd w:val="clear" w:color="auto" w:fill="FFFFFF" w:themeFill="background1"/>
        <w:spacing w:after="240" w:line="276" w:lineRule="auto"/>
        <w:ind w:left="142" w:hanging="142"/>
        <w:jc w:val="both"/>
        <w:rPr>
          <w:i/>
          <w:sz w:val="24"/>
          <w:szCs w:val="24"/>
        </w:rPr>
      </w:pPr>
      <w:r>
        <w:rPr>
          <w:b/>
          <w:i/>
          <w:sz w:val="24"/>
          <w:szCs w:val="24"/>
        </w:rPr>
        <w:t>“</w:t>
      </w:r>
      <w:r w:rsidR="00EA0F77" w:rsidRPr="00F47484">
        <w:rPr>
          <w:b/>
          <w:i/>
          <w:sz w:val="24"/>
          <w:szCs w:val="24"/>
        </w:rPr>
        <w:t xml:space="preserve">Artículo 6.- </w:t>
      </w:r>
      <w:r w:rsidR="00105615">
        <w:rPr>
          <w:b/>
          <w:i/>
          <w:sz w:val="24"/>
          <w:szCs w:val="24"/>
        </w:rPr>
        <w:t>Lotes a</w:t>
      </w:r>
      <w:r w:rsidR="00EA0F77" w:rsidRPr="00E57FF7">
        <w:rPr>
          <w:b/>
          <w:i/>
          <w:sz w:val="24"/>
          <w:szCs w:val="24"/>
        </w:rPr>
        <w:t>fectados por Área de Protección de</w:t>
      </w:r>
      <w:r w:rsidR="00AB1761" w:rsidRPr="00E57FF7">
        <w:rPr>
          <w:b/>
          <w:i/>
          <w:sz w:val="24"/>
          <w:szCs w:val="24"/>
        </w:rPr>
        <w:t xml:space="preserve"> </w:t>
      </w:r>
      <w:r w:rsidR="0097558D">
        <w:rPr>
          <w:b/>
          <w:i/>
          <w:sz w:val="24"/>
          <w:szCs w:val="24"/>
        </w:rPr>
        <w:t>Borde Superior de Quebrada</w:t>
      </w:r>
      <w:r w:rsidR="0097558D" w:rsidRPr="00E57FF7">
        <w:rPr>
          <w:b/>
          <w:i/>
          <w:sz w:val="24"/>
          <w:szCs w:val="24"/>
        </w:rPr>
        <w:t xml:space="preserve"> </w:t>
      </w:r>
      <w:del w:id="33" w:author="Darwin Patricio Aguilar Cabezas" w:date="2022-03-31T15:37:00Z">
        <w:r w:rsidR="00EA0F77" w:rsidRPr="00E57FF7" w:rsidDel="001527F4">
          <w:rPr>
            <w:b/>
            <w:i/>
            <w:sz w:val="24"/>
            <w:szCs w:val="24"/>
          </w:rPr>
          <w:delText>Abierta</w:delText>
        </w:r>
        <w:r w:rsidR="00EA0F77" w:rsidRPr="00F47484" w:rsidDel="001527F4">
          <w:rPr>
            <w:b/>
            <w:i/>
            <w:sz w:val="24"/>
            <w:szCs w:val="24"/>
          </w:rPr>
          <w:delText xml:space="preserve"> </w:delText>
        </w:r>
      </w:del>
      <w:r w:rsidR="00EA0F77" w:rsidRPr="00F47484">
        <w:rPr>
          <w:b/>
          <w:i/>
          <w:sz w:val="24"/>
          <w:szCs w:val="24"/>
        </w:rPr>
        <w:t>y Área de</w:t>
      </w:r>
      <w:ins w:id="34" w:author="Darwin Patricio Aguilar Cabezas" w:date="2022-03-31T15:39:00Z">
        <w:r w:rsidR="001527F4">
          <w:rPr>
            <w:b/>
            <w:i/>
            <w:sz w:val="24"/>
            <w:szCs w:val="24"/>
          </w:rPr>
          <w:t xml:space="preserve"> Borde Superior</w:t>
        </w:r>
      </w:ins>
      <w:r w:rsidR="001527F4" w:rsidRPr="00F47484">
        <w:rPr>
          <w:b/>
          <w:i/>
          <w:sz w:val="24"/>
          <w:szCs w:val="24"/>
        </w:rPr>
        <w:t xml:space="preserve"> </w:t>
      </w:r>
      <w:ins w:id="35" w:author="Darwin Patricio Aguilar Cabezas" w:date="2022-03-31T15:40:00Z">
        <w:r w:rsidR="001527F4">
          <w:rPr>
            <w:b/>
            <w:i/>
            <w:sz w:val="24"/>
            <w:szCs w:val="24"/>
          </w:rPr>
          <w:t xml:space="preserve">de </w:t>
        </w:r>
      </w:ins>
      <w:commentRangeStart w:id="36"/>
      <w:r w:rsidR="00EA0F77" w:rsidRPr="00F47484">
        <w:rPr>
          <w:b/>
          <w:i/>
          <w:sz w:val="24"/>
          <w:szCs w:val="24"/>
        </w:rPr>
        <w:t>Quebrada</w:t>
      </w:r>
      <w:commentRangeEnd w:id="36"/>
      <w:r w:rsidR="001527F4">
        <w:rPr>
          <w:rStyle w:val="Refdecomentario"/>
        </w:rPr>
        <w:commentReference w:id="36"/>
      </w:r>
      <w:r w:rsidR="00EA0F77" w:rsidRPr="00F47484">
        <w:rPr>
          <w:b/>
          <w:i/>
          <w:sz w:val="24"/>
          <w:szCs w:val="24"/>
        </w:rPr>
        <w:t xml:space="preserve"> </w:t>
      </w:r>
      <w:del w:id="37" w:author="Darwin Patricio Aguilar Cabezas" w:date="2022-03-31T15:39:00Z">
        <w:r w:rsidR="00EA0F77" w:rsidRPr="00F47484" w:rsidDel="001527F4">
          <w:rPr>
            <w:b/>
            <w:i/>
            <w:sz w:val="24"/>
            <w:szCs w:val="24"/>
          </w:rPr>
          <w:delText xml:space="preserve">Abierta </w:delText>
        </w:r>
      </w:del>
      <w:r w:rsidR="00EA0F77" w:rsidRPr="00F47484">
        <w:rPr>
          <w:b/>
          <w:bCs/>
          <w:i/>
          <w:color w:val="000000" w:themeColor="text1"/>
        </w:rPr>
        <w:t>.-</w:t>
      </w:r>
      <w:r w:rsidR="00EA0F77" w:rsidRPr="00F47484">
        <w:rPr>
          <w:i/>
          <w:sz w:val="24"/>
          <w:szCs w:val="24"/>
        </w:rPr>
        <w:t xml:space="preserve"> Los lotes números 62, 63, 64, 65, 66, 67, 68, 69, 70, 71, 72, 73, 74, 76, 77, 78, 79, 80, 81, 82, 83, 150, 151, 152, 153, 164, 165, 167, 168, 169, 170, 180, 376, 497, 498, 499, 500, 501, 527, 528, 529, 530, 531, 532, 548, 549, 550, 551, 558, 559, 660, 665, 666, 667, 668, 671, 672, 673, 676, 677, 693, 694, 695, 715, 716, 717, 729, 730, 731, 766, 767, 777, 778, 841, 842, 843, 844, 852, 853, 854, 914, 915, 952</w:t>
      </w:r>
      <w:r w:rsidR="008921DA" w:rsidRPr="00F47484">
        <w:rPr>
          <w:i/>
          <w:sz w:val="24"/>
          <w:szCs w:val="24"/>
        </w:rPr>
        <w:t xml:space="preserve"> y</w:t>
      </w:r>
      <w:r w:rsidR="00EA0F77" w:rsidRPr="00F47484">
        <w:rPr>
          <w:i/>
          <w:sz w:val="24"/>
          <w:szCs w:val="24"/>
        </w:rPr>
        <w:t xml:space="preserve"> 953 se encuentran afectados por Área de Protección de </w:t>
      </w:r>
      <w:r w:rsidR="00767851" w:rsidRPr="00767851">
        <w:rPr>
          <w:i/>
          <w:sz w:val="24"/>
          <w:szCs w:val="24"/>
        </w:rPr>
        <w:t>Borde Superior</w:t>
      </w:r>
      <w:r w:rsidR="00767851">
        <w:rPr>
          <w:b/>
          <w:i/>
          <w:sz w:val="24"/>
          <w:szCs w:val="24"/>
        </w:rPr>
        <w:t xml:space="preserve"> </w:t>
      </w:r>
      <w:r w:rsidR="00EA0F77" w:rsidRPr="00F47484">
        <w:rPr>
          <w:i/>
          <w:sz w:val="24"/>
          <w:szCs w:val="24"/>
        </w:rPr>
        <w:t>Quebrada</w:t>
      </w:r>
      <w:del w:id="38" w:author="Darwin Patricio Aguilar Cabezas" w:date="2022-03-31T15:39:00Z">
        <w:r w:rsidR="00EA0F77" w:rsidRPr="00F47484" w:rsidDel="001527F4">
          <w:rPr>
            <w:i/>
            <w:sz w:val="24"/>
            <w:szCs w:val="24"/>
          </w:rPr>
          <w:delText xml:space="preserve"> Abierta</w:delText>
        </w:r>
      </w:del>
      <w:r w:rsidR="00EA0F77" w:rsidRPr="00F47484">
        <w:rPr>
          <w:i/>
          <w:sz w:val="24"/>
          <w:szCs w:val="24"/>
        </w:rPr>
        <w:t xml:space="preserve">; y, el lote 667 </w:t>
      </w:r>
      <w:r w:rsidR="008921DA" w:rsidRPr="00F47484">
        <w:rPr>
          <w:i/>
          <w:sz w:val="24"/>
          <w:szCs w:val="24"/>
        </w:rPr>
        <w:t xml:space="preserve">se </w:t>
      </w:r>
      <w:r w:rsidR="00EA0F77" w:rsidRPr="00F47484">
        <w:rPr>
          <w:i/>
          <w:sz w:val="24"/>
          <w:szCs w:val="24"/>
        </w:rPr>
        <w:t>encuentra afectado por Área de</w:t>
      </w:r>
      <w:ins w:id="39" w:author="Darwin Patricio Aguilar Cabezas" w:date="2022-03-31T15:40:00Z">
        <w:r w:rsidR="001527F4">
          <w:rPr>
            <w:i/>
            <w:sz w:val="24"/>
            <w:szCs w:val="24"/>
          </w:rPr>
          <w:t xml:space="preserve"> Borde Superior de</w:t>
        </w:r>
      </w:ins>
      <w:r w:rsidR="00EA0F77" w:rsidRPr="00F47484">
        <w:rPr>
          <w:i/>
          <w:sz w:val="24"/>
          <w:szCs w:val="24"/>
        </w:rPr>
        <w:t xml:space="preserve"> Quebrada </w:t>
      </w:r>
      <w:del w:id="40" w:author="Darwin Patricio Aguilar Cabezas" w:date="2022-03-31T15:40:00Z">
        <w:r w:rsidR="00EA0F77" w:rsidRPr="00F47484" w:rsidDel="001527F4">
          <w:rPr>
            <w:i/>
            <w:sz w:val="24"/>
            <w:szCs w:val="24"/>
          </w:rPr>
          <w:delText>Abierta</w:delText>
        </w:r>
        <w:r w:rsidR="00EA0F77" w:rsidRPr="00F47484" w:rsidDel="001527F4">
          <w:rPr>
            <w:bCs/>
            <w:i/>
            <w:color w:val="000000" w:themeColor="text1"/>
            <w:sz w:val="24"/>
            <w:szCs w:val="24"/>
          </w:rPr>
          <w:delText xml:space="preserve"> </w:delText>
        </w:r>
      </w:del>
      <w:r w:rsidR="00EA0F77" w:rsidRPr="00F47484">
        <w:rPr>
          <w:bCs/>
          <w:i/>
          <w:color w:val="000000" w:themeColor="text1"/>
          <w:sz w:val="24"/>
          <w:szCs w:val="24"/>
        </w:rPr>
        <w:t xml:space="preserve">de conformidad </w:t>
      </w:r>
      <w:r w:rsidR="00EA0F77" w:rsidRPr="00E57FF7">
        <w:rPr>
          <w:bCs/>
          <w:i/>
          <w:color w:val="000000" w:themeColor="text1"/>
          <w:sz w:val="24"/>
          <w:szCs w:val="24"/>
        </w:rPr>
        <w:t>con el Oficio Nro. GADDMQ-STHV-DMC-2022-</w:t>
      </w:r>
      <w:r w:rsidR="00B20AB3" w:rsidRPr="00E57FF7">
        <w:rPr>
          <w:bCs/>
          <w:i/>
          <w:color w:val="000000" w:themeColor="text1"/>
          <w:sz w:val="24"/>
          <w:szCs w:val="24"/>
        </w:rPr>
        <w:t>0488</w:t>
      </w:r>
      <w:r w:rsidR="00EA0F77" w:rsidRPr="00E57FF7">
        <w:rPr>
          <w:bCs/>
          <w:i/>
          <w:color w:val="000000" w:themeColor="text1"/>
          <w:sz w:val="24"/>
          <w:szCs w:val="24"/>
        </w:rPr>
        <w:t>-O</w:t>
      </w:r>
      <w:r w:rsidR="00EA0F77" w:rsidRPr="00F47484">
        <w:rPr>
          <w:bCs/>
          <w:i/>
          <w:color w:val="000000" w:themeColor="text1"/>
          <w:sz w:val="24"/>
          <w:szCs w:val="24"/>
        </w:rPr>
        <w:t>, de 2</w:t>
      </w:r>
      <w:r w:rsidR="00B20AB3" w:rsidRPr="00F47484">
        <w:rPr>
          <w:bCs/>
          <w:i/>
          <w:color w:val="000000" w:themeColor="text1"/>
          <w:sz w:val="24"/>
          <w:szCs w:val="24"/>
        </w:rPr>
        <w:t>3</w:t>
      </w:r>
      <w:r w:rsidR="00EA0F77" w:rsidRPr="00F47484">
        <w:rPr>
          <w:bCs/>
          <w:i/>
          <w:color w:val="000000" w:themeColor="text1"/>
          <w:sz w:val="24"/>
          <w:szCs w:val="24"/>
        </w:rPr>
        <w:t xml:space="preserve"> de </w:t>
      </w:r>
      <w:r w:rsidR="00B20AB3" w:rsidRPr="00F47484">
        <w:rPr>
          <w:bCs/>
          <w:i/>
          <w:color w:val="000000" w:themeColor="text1"/>
          <w:sz w:val="24"/>
          <w:szCs w:val="24"/>
        </w:rPr>
        <w:t>marzo</w:t>
      </w:r>
      <w:r w:rsidR="00EA0F77" w:rsidRPr="00F47484">
        <w:rPr>
          <w:bCs/>
          <w:i/>
          <w:color w:val="000000" w:themeColor="text1"/>
          <w:sz w:val="24"/>
          <w:szCs w:val="24"/>
        </w:rPr>
        <w:t xml:space="preserve"> de 2022, que contiene el Informe Nro. STHV-DMC-USIGC-0005-M, de 19 de enero de 2022, de Accidentes Geográficos, estos lotes por su grado de afectación se los identifica, </w:t>
      </w:r>
      <w:r w:rsidR="002E5B43" w:rsidRPr="00F47484">
        <w:rPr>
          <w:bCs/>
          <w:i/>
          <w:color w:val="000000" w:themeColor="text1"/>
          <w:sz w:val="24"/>
          <w:szCs w:val="24"/>
        </w:rPr>
        <w:t xml:space="preserve">mas no podrán </w:t>
      </w:r>
      <w:r w:rsidR="002E5B43" w:rsidRPr="00F47484">
        <w:rPr>
          <w:i/>
          <w:sz w:val="24"/>
          <w:szCs w:val="24"/>
        </w:rPr>
        <w:t>ser sujetos de proceso de t</w:t>
      </w:r>
      <w:r w:rsidR="00CF59A9">
        <w:rPr>
          <w:i/>
          <w:sz w:val="24"/>
          <w:szCs w:val="24"/>
        </w:rPr>
        <w:t>ransferencia de dominio</w:t>
      </w:r>
      <w:r w:rsidR="003C2725">
        <w:rPr>
          <w:i/>
          <w:sz w:val="24"/>
          <w:szCs w:val="24"/>
        </w:rPr>
        <w:t>,</w:t>
      </w:r>
      <w:r w:rsidR="00E1139D">
        <w:rPr>
          <w:i/>
          <w:sz w:val="24"/>
          <w:szCs w:val="24"/>
        </w:rPr>
        <w:t xml:space="preserve"> </w:t>
      </w:r>
      <w:r w:rsidR="003C2725">
        <w:rPr>
          <w:i/>
          <w:sz w:val="24"/>
          <w:szCs w:val="24"/>
        </w:rPr>
        <w:t xml:space="preserve">quedando </w:t>
      </w:r>
      <w:r w:rsidR="003C2725" w:rsidRPr="00F47484">
        <w:rPr>
          <w:bCs/>
          <w:i/>
          <w:color w:val="000000" w:themeColor="text1"/>
          <w:sz w:val="24"/>
          <w:szCs w:val="24"/>
        </w:rPr>
        <w:t>sujetos a lo establecido en la normativa vigente</w:t>
      </w:r>
      <w:r w:rsidR="003C2725" w:rsidRPr="00A37C4E">
        <w:rPr>
          <w:i/>
          <w:sz w:val="24"/>
          <w:szCs w:val="24"/>
        </w:rPr>
        <w:t xml:space="preserve">.” </w:t>
      </w:r>
    </w:p>
    <w:p w14:paraId="70F73CAF" w14:textId="44E50832" w:rsidR="00987AD4" w:rsidRPr="00DC62F4" w:rsidRDefault="00EA0F77" w:rsidP="003C2725">
      <w:pPr>
        <w:spacing w:after="240" w:line="276" w:lineRule="auto"/>
        <w:jc w:val="both"/>
        <w:rPr>
          <w:bCs/>
          <w:color w:val="000000" w:themeColor="text1"/>
          <w:sz w:val="24"/>
          <w:szCs w:val="24"/>
        </w:rPr>
      </w:pPr>
      <w:r w:rsidRPr="00DC62F4" w:rsidDel="00EA0F77">
        <w:rPr>
          <w:b/>
          <w:i/>
          <w:sz w:val="24"/>
          <w:szCs w:val="24"/>
        </w:rPr>
        <w:t xml:space="preserve"> </w:t>
      </w:r>
      <w:r w:rsidR="00C75DF7" w:rsidRPr="00DC62F4">
        <w:rPr>
          <w:b/>
          <w:bCs/>
          <w:color w:val="000000" w:themeColor="text1"/>
          <w:sz w:val="24"/>
          <w:szCs w:val="24"/>
        </w:rPr>
        <w:t xml:space="preserve">Artículo </w:t>
      </w:r>
      <w:r w:rsidR="00967C15" w:rsidRPr="00DC62F4">
        <w:rPr>
          <w:b/>
          <w:bCs/>
          <w:color w:val="000000" w:themeColor="text1"/>
          <w:sz w:val="24"/>
          <w:szCs w:val="24"/>
        </w:rPr>
        <w:t>6</w:t>
      </w:r>
      <w:r w:rsidR="00C75DF7" w:rsidRPr="00DC62F4">
        <w:rPr>
          <w:b/>
          <w:bCs/>
          <w:color w:val="000000" w:themeColor="text1"/>
          <w:sz w:val="24"/>
          <w:szCs w:val="24"/>
        </w:rPr>
        <w:t xml:space="preserve">.- </w:t>
      </w:r>
      <w:r w:rsidR="00B54BB1">
        <w:rPr>
          <w:bCs/>
          <w:color w:val="000000" w:themeColor="text1"/>
          <w:sz w:val="24"/>
          <w:szCs w:val="24"/>
        </w:rPr>
        <w:t>Sustitúyase</w:t>
      </w:r>
      <w:r w:rsidR="00987AD4" w:rsidRPr="000F4858" w:rsidDel="00987AD4">
        <w:rPr>
          <w:b/>
          <w:bCs/>
          <w:color w:val="000000" w:themeColor="text1"/>
          <w:sz w:val="24"/>
          <w:szCs w:val="24"/>
        </w:rPr>
        <w:t xml:space="preserve"> </w:t>
      </w:r>
      <w:r w:rsidR="00C75DF7" w:rsidRPr="00DC62F4">
        <w:rPr>
          <w:bCs/>
          <w:color w:val="000000" w:themeColor="text1"/>
          <w:sz w:val="24"/>
          <w:szCs w:val="24"/>
        </w:rPr>
        <w:t>el artículo 7 de la Ordenanza No. 106-2020-AHC, sancionada el 03 de diciembre de 2020</w:t>
      </w:r>
      <w:r w:rsidR="006E5747">
        <w:rPr>
          <w:bCs/>
          <w:color w:val="000000" w:themeColor="text1"/>
          <w:sz w:val="24"/>
          <w:szCs w:val="24"/>
        </w:rPr>
        <w:t>,</w:t>
      </w:r>
      <w:r w:rsidR="00C75DF7" w:rsidRPr="00DC62F4">
        <w:rPr>
          <w:bCs/>
          <w:color w:val="000000" w:themeColor="text1"/>
          <w:sz w:val="24"/>
          <w:szCs w:val="24"/>
        </w:rPr>
        <w:t xml:space="preserve"> por </w:t>
      </w:r>
      <w:r w:rsidR="00BE5C9A" w:rsidRPr="00DC62F4">
        <w:rPr>
          <w:bCs/>
          <w:color w:val="000000" w:themeColor="text1"/>
          <w:sz w:val="24"/>
          <w:szCs w:val="24"/>
        </w:rPr>
        <w:t>el</w:t>
      </w:r>
      <w:r w:rsidR="00C75DF7" w:rsidRPr="00DC62F4">
        <w:rPr>
          <w:bCs/>
          <w:color w:val="000000" w:themeColor="text1"/>
          <w:sz w:val="24"/>
          <w:szCs w:val="24"/>
        </w:rPr>
        <w:t xml:space="preserve"> siguiente: </w:t>
      </w:r>
    </w:p>
    <w:p w14:paraId="1D39C177" w14:textId="4B9E9993" w:rsidR="00E654E5" w:rsidRPr="00E654E5" w:rsidRDefault="0063064C" w:rsidP="00124C5B">
      <w:pPr>
        <w:spacing w:after="240" w:line="276" w:lineRule="auto"/>
        <w:jc w:val="both"/>
        <w:rPr>
          <w:i/>
          <w:sz w:val="24"/>
          <w:szCs w:val="24"/>
        </w:rPr>
      </w:pPr>
      <w:r w:rsidRPr="00E654E5">
        <w:rPr>
          <w:b/>
          <w:i/>
          <w:sz w:val="24"/>
          <w:szCs w:val="24"/>
        </w:rPr>
        <w:t>“Artículo 7.- Lotes que no Cumplen con la Superficie de la Zonificación Respectiva</w:t>
      </w:r>
      <w:r w:rsidR="001951B9" w:rsidRPr="00E654E5">
        <w:rPr>
          <w:b/>
          <w:i/>
          <w:sz w:val="24"/>
          <w:szCs w:val="24"/>
        </w:rPr>
        <w:t>.</w:t>
      </w:r>
      <w:r w:rsidR="007A1432" w:rsidRPr="00E654E5">
        <w:rPr>
          <w:b/>
          <w:i/>
          <w:sz w:val="24"/>
          <w:szCs w:val="24"/>
        </w:rPr>
        <w:t xml:space="preserve"> </w:t>
      </w:r>
      <w:r w:rsidR="001951B9" w:rsidRPr="00E654E5">
        <w:rPr>
          <w:b/>
          <w:i/>
          <w:sz w:val="24"/>
          <w:szCs w:val="24"/>
        </w:rPr>
        <w:t>-</w:t>
      </w:r>
      <w:r w:rsidRPr="00E654E5">
        <w:rPr>
          <w:b/>
          <w:i/>
          <w:sz w:val="24"/>
          <w:szCs w:val="24"/>
        </w:rPr>
        <w:t xml:space="preserve"> </w:t>
      </w:r>
      <w:r w:rsidRPr="00E654E5">
        <w:rPr>
          <w:i/>
          <w:sz w:val="24"/>
          <w:szCs w:val="24"/>
        </w:rPr>
        <w:t>Los lotes números 282 (área 43.01 m2), 291 (</w:t>
      </w:r>
      <w:r w:rsidR="00A617B0" w:rsidRPr="00E654E5">
        <w:rPr>
          <w:i/>
          <w:sz w:val="24"/>
          <w:szCs w:val="24"/>
        </w:rPr>
        <w:t xml:space="preserve">área </w:t>
      </w:r>
      <w:r w:rsidRPr="00E654E5">
        <w:rPr>
          <w:i/>
          <w:sz w:val="24"/>
          <w:szCs w:val="24"/>
        </w:rPr>
        <w:t>83,69 m2), 498 (</w:t>
      </w:r>
      <w:r w:rsidR="00A617B0" w:rsidRPr="00E654E5">
        <w:rPr>
          <w:i/>
          <w:sz w:val="24"/>
          <w:szCs w:val="24"/>
        </w:rPr>
        <w:t xml:space="preserve">área </w:t>
      </w:r>
      <w:r w:rsidRPr="00E654E5">
        <w:rPr>
          <w:i/>
          <w:sz w:val="24"/>
          <w:szCs w:val="24"/>
        </w:rPr>
        <w:t>20,21 m2) y 726 (</w:t>
      </w:r>
      <w:r w:rsidR="008A74B7" w:rsidRPr="00E654E5">
        <w:rPr>
          <w:i/>
          <w:sz w:val="24"/>
          <w:szCs w:val="24"/>
        </w:rPr>
        <w:t>área 99</w:t>
      </w:r>
      <w:r w:rsidRPr="00E654E5">
        <w:rPr>
          <w:i/>
          <w:sz w:val="24"/>
          <w:szCs w:val="24"/>
        </w:rPr>
        <w:t>,53 m2)</w:t>
      </w:r>
      <w:r w:rsidR="00A617B0" w:rsidRPr="00E654E5">
        <w:rPr>
          <w:i/>
          <w:sz w:val="24"/>
          <w:szCs w:val="24"/>
        </w:rPr>
        <w:t>,</w:t>
      </w:r>
      <w:r w:rsidR="00E654E5" w:rsidRPr="00E654E5">
        <w:rPr>
          <w:i/>
          <w:sz w:val="24"/>
          <w:szCs w:val="24"/>
        </w:rPr>
        <w:t xml:space="preserve"> </w:t>
      </w:r>
      <w:r w:rsidR="00E654E5" w:rsidRPr="00E654E5">
        <w:rPr>
          <w:bCs/>
          <w:i/>
          <w:color w:val="000000" w:themeColor="text1"/>
          <w:sz w:val="24"/>
          <w:szCs w:val="24"/>
        </w:rPr>
        <w:t xml:space="preserve">de conformidad con el </w:t>
      </w:r>
      <w:r w:rsidR="007C1EFA">
        <w:rPr>
          <w:bCs/>
          <w:i/>
          <w:color w:val="000000" w:themeColor="text1"/>
          <w:sz w:val="24"/>
          <w:szCs w:val="24"/>
        </w:rPr>
        <w:t>o</w:t>
      </w:r>
      <w:r w:rsidR="00E654E5" w:rsidRPr="00E654E5">
        <w:rPr>
          <w:bCs/>
          <w:i/>
          <w:color w:val="000000" w:themeColor="text1"/>
          <w:sz w:val="24"/>
          <w:szCs w:val="24"/>
        </w:rPr>
        <w:t>ficio No. STHV-DMPPS-2022-0232-O, de 29 de marzo de 2022, suscrito por Director Metropolitano de Políticas y Planeamiento del Suelo, en su parte pertinente recomienda “(…) que no sean habilitados los lotes por las condiciones técnicas y legales indicadas.”</w:t>
      </w:r>
      <w:r w:rsidRPr="00E654E5">
        <w:rPr>
          <w:i/>
          <w:sz w:val="24"/>
          <w:szCs w:val="24"/>
        </w:rPr>
        <w:t xml:space="preserve"> </w:t>
      </w:r>
    </w:p>
    <w:p w14:paraId="35BF4C14" w14:textId="7196750D" w:rsidR="00BE5C9A" w:rsidRPr="00124C5B" w:rsidRDefault="00E654E5" w:rsidP="00124C5B">
      <w:pPr>
        <w:spacing w:after="240" w:line="276" w:lineRule="auto"/>
        <w:jc w:val="both"/>
        <w:rPr>
          <w:bCs/>
          <w:i/>
          <w:color w:val="000000" w:themeColor="text1"/>
          <w:sz w:val="24"/>
          <w:szCs w:val="24"/>
        </w:rPr>
      </w:pPr>
      <w:r w:rsidRPr="00E654E5">
        <w:rPr>
          <w:i/>
          <w:sz w:val="24"/>
          <w:szCs w:val="24"/>
        </w:rPr>
        <w:t xml:space="preserve">Estos </w:t>
      </w:r>
      <w:r w:rsidR="0063064C" w:rsidRPr="00E654E5">
        <w:rPr>
          <w:i/>
          <w:sz w:val="24"/>
          <w:szCs w:val="24"/>
        </w:rPr>
        <w:t xml:space="preserve">al poseer un área mucho menor al del lote mínimo de la Zonificación y no ajustarse al área promedio de los lotes denominados por excepción solo se los identificarán, </w:t>
      </w:r>
      <w:r w:rsidR="00BE5C9A" w:rsidRPr="00E654E5">
        <w:rPr>
          <w:bCs/>
          <w:i/>
          <w:color w:val="000000" w:themeColor="text1"/>
          <w:sz w:val="24"/>
          <w:szCs w:val="24"/>
        </w:rPr>
        <w:t xml:space="preserve">mas no podrán </w:t>
      </w:r>
      <w:r w:rsidR="00BE5C9A" w:rsidRPr="00E654E5">
        <w:rPr>
          <w:i/>
          <w:sz w:val="24"/>
          <w:szCs w:val="24"/>
        </w:rPr>
        <w:t>ser sujetos de proceso de transferencia de dominio</w:t>
      </w:r>
      <w:r w:rsidR="009A5103">
        <w:rPr>
          <w:i/>
          <w:sz w:val="24"/>
          <w:szCs w:val="24"/>
        </w:rPr>
        <w:t xml:space="preserve">, quedando </w:t>
      </w:r>
      <w:r w:rsidR="009A5103" w:rsidRPr="00F47484">
        <w:rPr>
          <w:bCs/>
          <w:i/>
          <w:color w:val="000000" w:themeColor="text1"/>
          <w:sz w:val="24"/>
          <w:szCs w:val="24"/>
        </w:rPr>
        <w:t>sujetos a lo establecido en la normativa vigente</w:t>
      </w:r>
      <w:r w:rsidR="009A5103" w:rsidRPr="00A37C4E">
        <w:rPr>
          <w:i/>
          <w:sz w:val="24"/>
          <w:szCs w:val="24"/>
        </w:rPr>
        <w:t xml:space="preserve">.” </w:t>
      </w:r>
    </w:p>
    <w:p w14:paraId="4790C212" w14:textId="5DB4E969" w:rsidR="001951B9" w:rsidRDefault="001951B9" w:rsidP="001951B9">
      <w:pPr>
        <w:pStyle w:val="Default"/>
        <w:spacing w:line="276" w:lineRule="auto"/>
        <w:jc w:val="both"/>
        <w:rPr>
          <w:bCs/>
          <w:color w:val="000000" w:themeColor="text1"/>
        </w:rPr>
      </w:pPr>
      <w:r w:rsidRPr="00944F45">
        <w:rPr>
          <w:b/>
          <w:bCs/>
          <w:color w:val="000000" w:themeColor="text1"/>
        </w:rPr>
        <w:t xml:space="preserve">Artículo </w:t>
      </w:r>
      <w:r w:rsidR="00967C15">
        <w:rPr>
          <w:b/>
          <w:bCs/>
          <w:color w:val="000000" w:themeColor="text1"/>
        </w:rPr>
        <w:t>7</w:t>
      </w:r>
      <w:r w:rsidRPr="00944F45">
        <w:rPr>
          <w:b/>
          <w:bCs/>
          <w:color w:val="000000" w:themeColor="text1"/>
        </w:rPr>
        <w:t xml:space="preserve">.- </w:t>
      </w:r>
      <w:r w:rsidR="00B54BB1">
        <w:rPr>
          <w:bCs/>
          <w:color w:val="000000" w:themeColor="text1"/>
        </w:rPr>
        <w:t>Sustitúyase</w:t>
      </w:r>
      <w:r>
        <w:rPr>
          <w:bCs/>
          <w:color w:val="000000" w:themeColor="text1"/>
        </w:rPr>
        <w:t xml:space="preserve"> el artículo 8 </w:t>
      </w:r>
      <w:r w:rsidRPr="00421C50">
        <w:rPr>
          <w:bCs/>
          <w:color w:val="000000" w:themeColor="text1"/>
        </w:rPr>
        <w:t xml:space="preserve">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BB7116">
        <w:rPr>
          <w:bCs/>
          <w:color w:val="000000" w:themeColor="text1"/>
        </w:rPr>
        <w:t>,</w:t>
      </w:r>
      <w:r w:rsidRPr="00421C50">
        <w:rPr>
          <w:bCs/>
          <w:color w:val="000000" w:themeColor="text1"/>
        </w:rPr>
        <w:t xml:space="preserve"> </w:t>
      </w:r>
      <w:r>
        <w:rPr>
          <w:bCs/>
          <w:color w:val="000000" w:themeColor="text1"/>
        </w:rPr>
        <w:t xml:space="preserve">por </w:t>
      </w:r>
      <w:r w:rsidR="00BE0145">
        <w:rPr>
          <w:bCs/>
          <w:color w:val="000000" w:themeColor="text1"/>
        </w:rPr>
        <w:t>el</w:t>
      </w:r>
      <w:r w:rsidRPr="00421C50">
        <w:rPr>
          <w:bCs/>
          <w:color w:val="000000" w:themeColor="text1"/>
        </w:rPr>
        <w:t xml:space="preserve"> siguiente: </w:t>
      </w:r>
    </w:p>
    <w:p w14:paraId="04AE8246" w14:textId="77777777" w:rsidR="00885F6F" w:rsidRDefault="00885F6F" w:rsidP="00F30E53">
      <w:pPr>
        <w:jc w:val="both"/>
        <w:rPr>
          <w:b/>
          <w:i/>
          <w:sz w:val="24"/>
          <w:szCs w:val="24"/>
        </w:rPr>
      </w:pPr>
    </w:p>
    <w:p w14:paraId="602CFE43" w14:textId="53135EBC" w:rsidR="00173413" w:rsidRDefault="001951B9" w:rsidP="00DC62F4">
      <w:pPr>
        <w:pStyle w:val="Textoindependiente"/>
        <w:spacing w:line="276" w:lineRule="auto"/>
        <w:ind w:right="210"/>
        <w:jc w:val="both"/>
        <w:rPr>
          <w:rFonts w:ascii="Times New Roman" w:hAnsi="Times New Roman" w:cs="Times New Roman"/>
          <w:i/>
          <w:sz w:val="24"/>
          <w:szCs w:val="24"/>
        </w:rPr>
      </w:pPr>
      <w:r w:rsidRPr="00DC62F4">
        <w:rPr>
          <w:rFonts w:ascii="Times New Roman" w:hAnsi="Times New Roman" w:cs="Times New Roman"/>
          <w:b/>
          <w:i/>
          <w:sz w:val="24"/>
          <w:szCs w:val="24"/>
        </w:rPr>
        <w:t xml:space="preserve">“Artículo 8.- Lotes </w:t>
      </w:r>
      <w:del w:id="41" w:author="Maria Elizabeth Jara Munoz" w:date="2022-04-05T08:06:00Z">
        <w:r w:rsidRPr="00DC62F4" w:rsidDel="00B47962">
          <w:rPr>
            <w:rFonts w:ascii="Times New Roman" w:hAnsi="Times New Roman" w:cs="Times New Roman"/>
            <w:b/>
            <w:i/>
            <w:sz w:val="24"/>
            <w:szCs w:val="24"/>
          </w:rPr>
          <w:delText>Afectado</w:delText>
        </w:r>
      </w:del>
      <w:del w:id="42" w:author="Maria Elizabeth Jara Munoz" w:date="2022-04-05T08:07:00Z">
        <w:r w:rsidRPr="00DC62F4" w:rsidDel="00B47962">
          <w:rPr>
            <w:rFonts w:ascii="Times New Roman" w:hAnsi="Times New Roman" w:cs="Times New Roman"/>
            <w:b/>
            <w:i/>
            <w:sz w:val="24"/>
            <w:szCs w:val="24"/>
          </w:rPr>
          <w:delText>s por</w:delText>
        </w:r>
      </w:del>
      <w:ins w:id="43" w:author="Maria Elizabeth Jara Munoz" w:date="2022-04-05T08:07:00Z">
        <w:r w:rsidR="00B47962" w:rsidRPr="00DC62F4">
          <w:rPr>
            <w:rFonts w:ascii="Times New Roman" w:hAnsi="Times New Roman" w:cs="Times New Roman"/>
            <w:b/>
            <w:i/>
            <w:sz w:val="24"/>
            <w:szCs w:val="24"/>
          </w:rPr>
          <w:t>en</w:t>
        </w:r>
      </w:ins>
      <w:r w:rsidRPr="00DC62F4">
        <w:rPr>
          <w:rFonts w:ascii="Times New Roman" w:hAnsi="Times New Roman" w:cs="Times New Roman"/>
          <w:b/>
          <w:i/>
          <w:sz w:val="24"/>
          <w:szCs w:val="24"/>
        </w:rPr>
        <w:t xml:space="preserve"> Red de Alta Tensión.- </w:t>
      </w:r>
      <w:ins w:id="44" w:author="Darwin Patricio Aguilar Cabezas" w:date="2022-04-05T17:13:00Z">
        <w:r w:rsidR="00987AD4">
          <w:rPr>
            <w:rFonts w:ascii="Times New Roman" w:hAnsi="Times New Roman" w:cs="Times New Roman"/>
            <w:i/>
            <w:sz w:val="24"/>
            <w:szCs w:val="24"/>
          </w:rPr>
          <w:t>“</w:t>
        </w:r>
      </w:ins>
      <w:r w:rsidRPr="00DC62F4">
        <w:rPr>
          <w:rFonts w:ascii="Times New Roman" w:hAnsi="Times New Roman" w:cs="Times New Roman"/>
          <w:i/>
          <w:sz w:val="24"/>
          <w:szCs w:val="24"/>
        </w:rPr>
        <w:t>Los lotes número 169, 170, 171 , 172, 173, 174, 330, 331,</w:t>
      </w:r>
      <w:r w:rsidR="00A9375A" w:rsidRPr="00DC62F4">
        <w:rPr>
          <w:rFonts w:ascii="Times New Roman" w:hAnsi="Times New Roman" w:cs="Times New Roman"/>
          <w:i/>
          <w:sz w:val="24"/>
          <w:szCs w:val="24"/>
        </w:rPr>
        <w:t xml:space="preserve"> 372, </w:t>
      </w:r>
      <w:r w:rsidRPr="00DC62F4">
        <w:rPr>
          <w:rFonts w:ascii="Times New Roman" w:hAnsi="Times New Roman" w:cs="Times New Roman"/>
          <w:i/>
          <w:sz w:val="24"/>
          <w:szCs w:val="24"/>
        </w:rPr>
        <w:t xml:space="preserve"> 373, 374, 375, 376, 416, 417, 467, 468, 485, 486, 487, 488, 489, 490, 631 y 643</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se encuentran afectados por la estructura L/T Pomasqui Transelectric-Cotocollao en 138kv</w:t>
      </w:r>
      <w:r w:rsidR="00BE0145"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por l</w:t>
      </w:r>
      <w:r w:rsidR="00BE0145" w:rsidRPr="00DC62F4">
        <w:rPr>
          <w:rFonts w:ascii="Times New Roman" w:hAnsi="Times New Roman" w:cs="Times New Roman"/>
          <w:i/>
          <w:sz w:val="24"/>
          <w:szCs w:val="24"/>
        </w:rPr>
        <w:t>o</w:t>
      </w:r>
      <w:r w:rsidRPr="00DC62F4">
        <w:rPr>
          <w:rFonts w:ascii="Times New Roman" w:hAnsi="Times New Roman" w:cs="Times New Roman"/>
          <w:i/>
          <w:sz w:val="24"/>
          <w:szCs w:val="24"/>
        </w:rPr>
        <w:t xml:space="preserve"> que se debe respetar una franja de protección </w:t>
      </w:r>
      <w:r w:rsidRPr="00DC62F4">
        <w:rPr>
          <w:rFonts w:ascii="Times New Roman" w:hAnsi="Times New Roman" w:cs="Times New Roman"/>
          <w:i/>
          <w:sz w:val="24"/>
          <w:szCs w:val="24"/>
        </w:rPr>
        <w:lastRenderedPageBreak/>
        <w:t xml:space="preserve">de 10 metros a cada lado del eje de la línea de alta tensión, </w:t>
      </w:r>
      <w:r w:rsidR="00DD456A" w:rsidRPr="00DC62F4">
        <w:rPr>
          <w:rFonts w:ascii="Times New Roman" w:hAnsi="Times New Roman" w:cs="Times New Roman"/>
          <w:i/>
          <w:sz w:val="24"/>
          <w:szCs w:val="24"/>
        </w:rPr>
        <w:t xml:space="preserve">de </w:t>
      </w:r>
      <w:r w:rsidRPr="00DC62F4">
        <w:rPr>
          <w:rFonts w:ascii="Times New Roman" w:hAnsi="Times New Roman" w:cs="Times New Roman"/>
          <w:i/>
          <w:sz w:val="24"/>
          <w:szCs w:val="24"/>
        </w:rPr>
        <w:t xml:space="preserve">conformidad al </w:t>
      </w:r>
      <w:r w:rsidR="00DD456A" w:rsidRPr="00DC62F4">
        <w:rPr>
          <w:rFonts w:ascii="Times New Roman" w:hAnsi="Times New Roman" w:cs="Times New Roman"/>
          <w:i/>
          <w:sz w:val="24"/>
          <w:szCs w:val="24"/>
        </w:rPr>
        <w:t xml:space="preserve">oficio </w:t>
      </w:r>
      <w:r w:rsidRPr="00DC62F4">
        <w:rPr>
          <w:rFonts w:ascii="Times New Roman" w:hAnsi="Times New Roman" w:cs="Times New Roman"/>
          <w:i/>
          <w:sz w:val="24"/>
          <w:szCs w:val="24"/>
        </w:rPr>
        <w:t>No. 195 de 17 de agosto de 2020</w:t>
      </w:r>
      <w:r w:rsidR="00DD456A"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emitido por la Empresa Eléctrica Quito </w:t>
      </w:r>
      <w:r w:rsidR="00DD456A" w:rsidRPr="00DC62F4">
        <w:rPr>
          <w:rFonts w:ascii="Times New Roman" w:hAnsi="Times New Roman" w:cs="Times New Roman"/>
          <w:i/>
          <w:sz w:val="24"/>
          <w:szCs w:val="24"/>
        </w:rPr>
        <w:t xml:space="preserve">en el que </w:t>
      </w:r>
      <w:r w:rsidRPr="00DC62F4">
        <w:rPr>
          <w:rFonts w:ascii="Times New Roman" w:hAnsi="Times New Roman" w:cs="Times New Roman"/>
          <w:i/>
          <w:sz w:val="24"/>
          <w:szCs w:val="24"/>
        </w:rPr>
        <w:t>señala</w:t>
      </w:r>
      <w:r w:rsidR="00DD456A" w:rsidRPr="00DC62F4">
        <w:rPr>
          <w:rFonts w:ascii="Times New Roman" w:hAnsi="Times New Roman" w:cs="Times New Roman"/>
          <w:i/>
          <w:sz w:val="24"/>
          <w:szCs w:val="24"/>
        </w:rPr>
        <w:t xml:space="preserve"> que</w:t>
      </w:r>
      <w:r w:rsidRPr="00DC62F4">
        <w:rPr>
          <w:rFonts w:ascii="Times New Roman" w:hAnsi="Times New Roman" w:cs="Times New Roman"/>
          <w:i/>
          <w:sz w:val="24"/>
          <w:szCs w:val="24"/>
        </w:rPr>
        <w:t xml:space="preserve">: </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Deberán establecerse y respetarse las franjas de seguridad de los terrenos por donde cruzan las Líneas de Subtransmisión y Transmisión manteniendo una separación de 10 metro a cada lado del eje de la línea, una franja total de 20 metros libres de árboles de altura mayor a cuatr</w:t>
      </w:r>
      <w:r w:rsidR="00F30E53" w:rsidRPr="00DC62F4">
        <w:rPr>
          <w:rFonts w:ascii="Times New Roman" w:hAnsi="Times New Roman" w:cs="Times New Roman"/>
          <w:i/>
          <w:sz w:val="24"/>
          <w:szCs w:val="24"/>
        </w:rPr>
        <w:t>o metros</w:t>
      </w:r>
      <w:r w:rsidR="009A5103" w:rsidRPr="00DC62F4">
        <w:rPr>
          <w:rFonts w:ascii="Times New Roman" w:hAnsi="Times New Roman" w:cs="Times New Roman"/>
          <w:i/>
          <w:sz w:val="24"/>
          <w:szCs w:val="24"/>
        </w:rPr>
        <w:t>.</w:t>
      </w:r>
      <w:r w:rsidR="00987AD4" w:rsidRPr="000F4858">
        <w:rPr>
          <w:rFonts w:ascii="Times New Roman" w:hAnsi="Times New Roman" w:cs="Times New Roman"/>
          <w:i/>
          <w:sz w:val="24"/>
          <w:szCs w:val="24"/>
        </w:rPr>
        <w:t>”.</w:t>
      </w:r>
      <w:r w:rsidR="009A5103" w:rsidRPr="00DC62F4">
        <w:rPr>
          <w:rFonts w:ascii="Times New Roman" w:hAnsi="Times New Roman" w:cs="Times New Roman"/>
          <w:i/>
          <w:sz w:val="24"/>
          <w:szCs w:val="24"/>
        </w:rPr>
        <w:t xml:space="preserve"> Estos lotes por</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encontrarse sobre</w:t>
      </w:r>
      <w:r w:rsidR="00987AD4">
        <w:rPr>
          <w:rFonts w:ascii="Times New Roman" w:hAnsi="Times New Roman" w:cs="Times New Roman"/>
          <w:i/>
          <w:sz w:val="24"/>
          <w:szCs w:val="24"/>
        </w:rPr>
        <w:t xml:space="preserve"> </w:t>
      </w:r>
      <w:r w:rsidR="009A5103" w:rsidRPr="00DC62F4">
        <w:rPr>
          <w:rFonts w:ascii="Times New Roman" w:hAnsi="Times New Roman" w:cs="Times New Roman"/>
          <w:i/>
          <w:sz w:val="24"/>
          <w:szCs w:val="24"/>
        </w:rPr>
        <w:t>áreas o franjas de protección especial producto</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del tendido eléctrico</w:t>
      </w:r>
      <w:r w:rsidR="00173413">
        <w:rPr>
          <w:rFonts w:ascii="Times New Roman" w:hAnsi="Times New Roman" w:cs="Times New Roman"/>
          <w:i/>
          <w:sz w:val="24"/>
          <w:szCs w:val="24"/>
        </w:rPr>
        <w:t>,</w:t>
      </w:r>
      <w:r w:rsidR="009A5103" w:rsidRPr="00DC62F4">
        <w:rPr>
          <w:rFonts w:ascii="Times New Roman" w:hAnsi="Times New Roman" w:cs="Times New Roman"/>
          <w:i/>
          <w:spacing w:val="1"/>
          <w:sz w:val="24"/>
          <w:szCs w:val="24"/>
        </w:rPr>
        <w:t xml:space="preserve"> </w:t>
      </w:r>
      <w:r w:rsidR="00173413">
        <w:rPr>
          <w:rFonts w:ascii="Times New Roman" w:hAnsi="Times New Roman" w:cs="Times New Roman"/>
          <w:i/>
          <w:sz w:val="24"/>
          <w:szCs w:val="24"/>
        </w:rPr>
        <w:t>se los identifica mas</w:t>
      </w:r>
      <w:r w:rsidR="00173413" w:rsidRPr="00FF68ED">
        <w:rPr>
          <w:rFonts w:ascii="Times New Roman" w:hAnsi="Times New Roman" w:cs="Times New Roman"/>
          <w:i/>
          <w:sz w:val="24"/>
          <w:szCs w:val="24"/>
        </w:rPr>
        <w:t xml:space="preserve"> </w:t>
      </w:r>
      <w:r w:rsidR="00173413" w:rsidRPr="00FF68ED">
        <w:rPr>
          <w:rFonts w:ascii="Times New Roman" w:hAnsi="Times New Roman" w:cs="Times New Roman"/>
          <w:bCs/>
          <w:i/>
          <w:color w:val="000000" w:themeColor="text1"/>
          <w:sz w:val="24"/>
          <w:szCs w:val="24"/>
        </w:rPr>
        <w:t xml:space="preserve">no podrán </w:t>
      </w:r>
      <w:r w:rsidR="00173413" w:rsidRPr="00FF68ED">
        <w:rPr>
          <w:rFonts w:ascii="Times New Roman" w:hAnsi="Times New Roman" w:cs="Times New Roman"/>
          <w:i/>
          <w:sz w:val="24"/>
          <w:szCs w:val="24"/>
        </w:rPr>
        <w:t xml:space="preserve">ser </w:t>
      </w:r>
      <w:r w:rsidR="00173413">
        <w:rPr>
          <w:rFonts w:ascii="Times New Roman" w:hAnsi="Times New Roman" w:cs="Times New Roman"/>
          <w:i/>
          <w:sz w:val="24"/>
          <w:szCs w:val="24"/>
        </w:rPr>
        <w:t>objeto</w:t>
      </w:r>
      <w:r w:rsidR="00173413" w:rsidRPr="00FF68ED">
        <w:rPr>
          <w:rFonts w:ascii="Times New Roman" w:hAnsi="Times New Roman" w:cs="Times New Roman"/>
          <w:i/>
          <w:sz w:val="24"/>
          <w:szCs w:val="24"/>
        </w:rPr>
        <w:t xml:space="preserve"> de proceso de transferencia de dominio, quedando </w:t>
      </w:r>
      <w:r w:rsidR="00173413">
        <w:rPr>
          <w:rFonts w:ascii="Times New Roman" w:hAnsi="Times New Roman" w:cs="Times New Roman"/>
          <w:bCs/>
          <w:i/>
          <w:color w:val="000000" w:themeColor="text1"/>
          <w:sz w:val="24"/>
          <w:szCs w:val="24"/>
        </w:rPr>
        <w:t xml:space="preserve">sujetos </w:t>
      </w:r>
      <w:r w:rsidR="009A5103" w:rsidRPr="00DC62F4">
        <w:rPr>
          <w:rFonts w:ascii="Times New Roman" w:hAnsi="Times New Roman" w:cs="Times New Roman"/>
          <w:i/>
          <w:sz w:val="24"/>
          <w:szCs w:val="24"/>
        </w:rPr>
        <w:t xml:space="preserve">a lo dispuesto en el </w:t>
      </w:r>
      <w:r w:rsidR="00987AD4" w:rsidRPr="000F4858">
        <w:rPr>
          <w:rFonts w:ascii="Times New Roman" w:hAnsi="Times New Roman" w:cs="Times New Roman"/>
          <w:i/>
          <w:sz w:val="24"/>
          <w:szCs w:val="24"/>
        </w:rPr>
        <w:t xml:space="preserve">artículo </w:t>
      </w:r>
      <w:r w:rsidR="009A5103" w:rsidRPr="00DC62F4">
        <w:rPr>
          <w:rFonts w:ascii="Times New Roman" w:hAnsi="Times New Roman" w:cs="Times New Roman"/>
          <w:i/>
          <w:sz w:val="24"/>
          <w:szCs w:val="24"/>
        </w:rPr>
        <w:t>3690 del Código Municipal para el</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Distrito</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Metropolitano</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de</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Quito,</w:t>
      </w:r>
      <w:r w:rsidR="00173413">
        <w:rPr>
          <w:rFonts w:ascii="Times New Roman" w:hAnsi="Times New Roman" w:cs="Times New Roman"/>
          <w:i/>
          <w:sz w:val="24"/>
          <w:szCs w:val="24"/>
        </w:rPr>
        <w:t xml:space="preserve"> </w:t>
      </w:r>
      <w:r w:rsidR="009A5103" w:rsidRPr="00DC62F4">
        <w:rPr>
          <w:rFonts w:ascii="Times New Roman" w:hAnsi="Times New Roman" w:cs="Times New Roman"/>
          <w:i/>
          <w:sz w:val="24"/>
          <w:szCs w:val="24"/>
        </w:rPr>
        <w:t xml:space="preserve">sin perjuicio de </w:t>
      </w:r>
      <w:r w:rsidR="00173413" w:rsidRPr="000F4858">
        <w:rPr>
          <w:rFonts w:ascii="Times New Roman" w:hAnsi="Times New Roman" w:cs="Times New Roman"/>
          <w:i/>
          <w:sz w:val="24"/>
          <w:szCs w:val="24"/>
        </w:rPr>
        <w:t xml:space="preserve">la </w:t>
      </w:r>
      <w:r w:rsidR="009A5103" w:rsidRPr="00DC62F4">
        <w:rPr>
          <w:rFonts w:ascii="Times New Roman" w:hAnsi="Times New Roman" w:cs="Times New Roman"/>
          <w:i/>
          <w:sz w:val="24"/>
          <w:szCs w:val="24"/>
        </w:rPr>
        <w:t xml:space="preserve"> facultad establecida en  la Ley</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Orgánica</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 xml:space="preserve">del </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 xml:space="preserve">Servicio </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Público de</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Energía</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 xml:space="preserve">Eléctrica </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para el  Ministerio</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y</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empresas</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públicas</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relacionadas</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con</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el</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servicio</w:t>
      </w:r>
      <w:r w:rsidR="009A5103" w:rsidRPr="00DC62F4">
        <w:rPr>
          <w:rFonts w:ascii="Times New Roman" w:hAnsi="Times New Roman" w:cs="Times New Roman"/>
          <w:i/>
          <w:spacing w:val="51"/>
          <w:sz w:val="24"/>
          <w:szCs w:val="24"/>
        </w:rPr>
        <w:t xml:space="preserve"> </w:t>
      </w:r>
      <w:r w:rsidR="009A5103" w:rsidRPr="00DC62F4">
        <w:rPr>
          <w:rFonts w:ascii="Times New Roman" w:hAnsi="Times New Roman" w:cs="Times New Roman"/>
          <w:i/>
          <w:sz w:val="24"/>
          <w:szCs w:val="24"/>
        </w:rPr>
        <w:t>de   energía   eléctrica  de</w:t>
      </w:r>
      <w:r w:rsidR="009A5103" w:rsidRPr="00DC62F4">
        <w:rPr>
          <w:rFonts w:ascii="Times New Roman" w:hAnsi="Times New Roman" w:cs="Times New Roman"/>
          <w:i/>
          <w:spacing w:val="1"/>
          <w:sz w:val="24"/>
          <w:szCs w:val="24"/>
        </w:rPr>
        <w:t xml:space="preserve"> </w:t>
      </w:r>
      <w:r w:rsidR="009A5103" w:rsidRPr="00DC62F4">
        <w:rPr>
          <w:rFonts w:ascii="Times New Roman" w:hAnsi="Times New Roman" w:cs="Times New Roman"/>
          <w:i/>
          <w:sz w:val="24"/>
          <w:szCs w:val="24"/>
        </w:rPr>
        <w:t>constituir</w:t>
      </w:r>
      <w:r w:rsidR="009A5103" w:rsidRPr="00DC62F4">
        <w:rPr>
          <w:rFonts w:ascii="Times New Roman" w:hAnsi="Times New Roman" w:cs="Times New Roman"/>
          <w:i/>
          <w:spacing w:val="-3"/>
          <w:sz w:val="24"/>
          <w:szCs w:val="24"/>
        </w:rPr>
        <w:t xml:space="preserve"> </w:t>
      </w:r>
      <w:r w:rsidR="009A5103" w:rsidRPr="00DC62F4">
        <w:rPr>
          <w:rFonts w:ascii="Times New Roman" w:hAnsi="Times New Roman" w:cs="Times New Roman"/>
          <w:i/>
          <w:sz w:val="24"/>
          <w:szCs w:val="24"/>
        </w:rPr>
        <w:t>servidumbres</w:t>
      </w:r>
      <w:r w:rsidR="00987AD4">
        <w:rPr>
          <w:rFonts w:ascii="Times New Roman" w:hAnsi="Times New Roman" w:cs="Times New Roman"/>
          <w:i/>
          <w:sz w:val="24"/>
          <w:szCs w:val="24"/>
        </w:rPr>
        <w:t xml:space="preserve">. </w:t>
      </w:r>
    </w:p>
    <w:p w14:paraId="33F28B86" w14:textId="00795165" w:rsidR="00E00F7F" w:rsidRPr="00DC62F4" w:rsidRDefault="00E00F7F" w:rsidP="00DC62F4">
      <w:pPr>
        <w:pStyle w:val="Textoindependiente"/>
        <w:spacing w:line="276" w:lineRule="auto"/>
        <w:ind w:right="210"/>
        <w:jc w:val="both"/>
        <w:rPr>
          <w:rFonts w:ascii="Times New Roman" w:hAnsi="Times New Roman" w:cs="Times New Roman"/>
          <w:i/>
          <w:sz w:val="24"/>
          <w:szCs w:val="24"/>
        </w:rPr>
      </w:pPr>
    </w:p>
    <w:p w14:paraId="71EB5DC4" w14:textId="29036941" w:rsidR="00F30E53" w:rsidRPr="00DC62F4" w:rsidRDefault="00F30E53" w:rsidP="00DC62F4">
      <w:pPr>
        <w:pStyle w:val="Textoindependiente"/>
        <w:spacing w:line="276" w:lineRule="auto"/>
        <w:ind w:right="210"/>
        <w:jc w:val="both"/>
        <w:rPr>
          <w:rFonts w:ascii="Times New Roman" w:hAnsi="Times New Roman" w:cs="Times New Roman"/>
          <w:bCs/>
          <w:color w:val="000000" w:themeColor="text1"/>
          <w:sz w:val="24"/>
          <w:szCs w:val="24"/>
        </w:rPr>
      </w:pPr>
      <w:r w:rsidRPr="00DC62F4">
        <w:rPr>
          <w:rFonts w:ascii="Times New Roman" w:hAnsi="Times New Roman" w:cs="Times New Roman"/>
          <w:b/>
          <w:bCs/>
          <w:color w:val="000000" w:themeColor="text1"/>
          <w:sz w:val="24"/>
          <w:szCs w:val="24"/>
        </w:rPr>
        <w:t xml:space="preserve">Artículo </w:t>
      </w:r>
      <w:r w:rsidR="00967C15" w:rsidRPr="00DC62F4">
        <w:rPr>
          <w:rFonts w:ascii="Times New Roman" w:hAnsi="Times New Roman" w:cs="Times New Roman"/>
          <w:b/>
          <w:bCs/>
          <w:color w:val="000000" w:themeColor="text1"/>
          <w:sz w:val="24"/>
          <w:szCs w:val="24"/>
        </w:rPr>
        <w:t>8</w:t>
      </w:r>
      <w:r w:rsidRPr="00DC62F4">
        <w:rPr>
          <w:rFonts w:ascii="Times New Roman" w:hAnsi="Times New Roman" w:cs="Times New Roman"/>
          <w:b/>
          <w:bCs/>
          <w:color w:val="000000" w:themeColor="text1"/>
          <w:sz w:val="24"/>
          <w:szCs w:val="24"/>
        </w:rPr>
        <w:t xml:space="preserve">.- </w:t>
      </w:r>
      <w:r w:rsidR="00495BAA">
        <w:rPr>
          <w:rFonts w:ascii="Times New Roman" w:hAnsi="Times New Roman" w:cs="Times New Roman"/>
          <w:bCs/>
          <w:color w:val="000000" w:themeColor="text1"/>
          <w:sz w:val="24"/>
          <w:szCs w:val="24"/>
        </w:rPr>
        <w:t>Sustitúyase</w:t>
      </w:r>
      <w:r w:rsidR="00495BAA" w:rsidRPr="00DC62F4">
        <w:rPr>
          <w:rFonts w:ascii="Times New Roman" w:hAnsi="Times New Roman" w:cs="Times New Roman"/>
          <w:bCs/>
          <w:color w:val="000000" w:themeColor="text1"/>
          <w:sz w:val="24"/>
          <w:szCs w:val="24"/>
        </w:rPr>
        <w:t xml:space="preserve"> </w:t>
      </w:r>
      <w:r w:rsidRPr="00DC62F4">
        <w:rPr>
          <w:rFonts w:ascii="Times New Roman" w:hAnsi="Times New Roman" w:cs="Times New Roman"/>
          <w:bCs/>
          <w:color w:val="000000" w:themeColor="text1"/>
          <w:sz w:val="24"/>
          <w:szCs w:val="24"/>
        </w:rPr>
        <w:t>el artículo 9 de la Ordenanza No. 106-2020-AHC, sancionada el 03 de diciembre de 2020</w:t>
      </w:r>
      <w:r w:rsidR="00BB7116">
        <w:rPr>
          <w:rFonts w:ascii="Times New Roman" w:hAnsi="Times New Roman" w:cs="Times New Roman"/>
          <w:bCs/>
          <w:color w:val="000000" w:themeColor="text1"/>
          <w:sz w:val="24"/>
          <w:szCs w:val="24"/>
        </w:rPr>
        <w:t>,</w:t>
      </w:r>
      <w:r w:rsidRPr="00DC62F4">
        <w:rPr>
          <w:rFonts w:ascii="Times New Roman" w:hAnsi="Times New Roman" w:cs="Times New Roman"/>
          <w:bCs/>
          <w:color w:val="000000" w:themeColor="text1"/>
          <w:sz w:val="24"/>
          <w:szCs w:val="24"/>
        </w:rPr>
        <w:t xml:space="preserve"> por </w:t>
      </w:r>
      <w:r w:rsidR="0089167F" w:rsidRPr="00DC62F4">
        <w:rPr>
          <w:rFonts w:ascii="Times New Roman" w:hAnsi="Times New Roman" w:cs="Times New Roman"/>
          <w:bCs/>
          <w:color w:val="000000" w:themeColor="text1"/>
          <w:sz w:val="24"/>
          <w:szCs w:val="24"/>
        </w:rPr>
        <w:t>el</w:t>
      </w:r>
      <w:r w:rsidRPr="00DC62F4">
        <w:rPr>
          <w:rFonts w:ascii="Times New Roman" w:hAnsi="Times New Roman" w:cs="Times New Roman"/>
          <w:bCs/>
          <w:color w:val="000000" w:themeColor="text1"/>
          <w:sz w:val="24"/>
          <w:szCs w:val="24"/>
        </w:rPr>
        <w:t xml:space="preserve"> siguiente: </w:t>
      </w:r>
    </w:p>
    <w:p w14:paraId="6D792747" w14:textId="77777777" w:rsidR="00C75DF7" w:rsidRPr="00885F6F" w:rsidRDefault="00C75DF7" w:rsidP="00DA1C3E">
      <w:pPr>
        <w:pStyle w:val="Default"/>
        <w:spacing w:line="276" w:lineRule="auto"/>
        <w:ind w:left="720"/>
        <w:jc w:val="both"/>
        <w:rPr>
          <w:b/>
          <w:highlight w:val="yellow"/>
        </w:rPr>
      </w:pPr>
    </w:p>
    <w:p w14:paraId="60606F93" w14:textId="72FEDB8F" w:rsidR="00BA715A" w:rsidRDefault="00F30E53" w:rsidP="00B36BC7">
      <w:pPr>
        <w:pStyle w:val="Default"/>
        <w:spacing w:line="276" w:lineRule="auto"/>
        <w:jc w:val="both"/>
        <w:rPr>
          <w:i/>
          <w:color w:val="auto"/>
        </w:rPr>
      </w:pPr>
      <w:r w:rsidRPr="00885F6F">
        <w:rPr>
          <w:b/>
          <w:i/>
        </w:rPr>
        <w:t>“</w:t>
      </w:r>
      <w:r w:rsidRPr="00885F6F">
        <w:rPr>
          <w:b/>
          <w:i/>
          <w:lang w:eastAsia="es-ES"/>
        </w:rPr>
        <w:t xml:space="preserve">Artículo 9.- Lotes Calificados en </w:t>
      </w:r>
      <w:r w:rsidR="00BB64C2">
        <w:rPr>
          <w:b/>
          <w:i/>
          <w:lang w:eastAsia="es-ES"/>
        </w:rPr>
        <w:t xml:space="preserve">Muy </w:t>
      </w:r>
      <w:r w:rsidRPr="00885F6F">
        <w:rPr>
          <w:b/>
          <w:i/>
          <w:lang w:eastAsia="es-ES"/>
        </w:rPr>
        <w:t xml:space="preserve">Alto Riesgo </w:t>
      </w:r>
      <w:r w:rsidR="005B2C28" w:rsidRPr="00885F6F">
        <w:rPr>
          <w:b/>
          <w:i/>
          <w:lang w:eastAsia="es-ES"/>
        </w:rPr>
        <w:t xml:space="preserve">No </w:t>
      </w:r>
      <w:r w:rsidRPr="00885F6F">
        <w:rPr>
          <w:b/>
          <w:i/>
          <w:lang w:eastAsia="es-ES"/>
        </w:rPr>
        <w:t>Mitigable:</w:t>
      </w:r>
      <w:r w:rsidR="00542972" w:rsidRPr="00885F6F">
        <w:rPr>
          <w:b/>
          <w:i/>
          <w:lang w:eastAsia="es-ES"/>
        </w:rPr>
        <w:t xml:space="preserve"> </w:t>
      </w:r>
      <w:r w:rsidR="00542972" w:rsidRPr="00885F6F">
        <w:rPr>
          <w:i/>
          <w:lang w:eastAsia="es-ES"/>
        </w:rPr>
        <w:t xml:space="preserve">Los lotes números </w:t>
      </w:r>
      <w:r w:rsidR="00542972" w:rsidRPr="00885F6F">
        <w:rPr>
          <w:i/>
        </w:rPr>
        <w:t xml:space="preserve">63, 64, 107, 108, 109, 110, 111, 116, 164, 202, 226, 227, 228, 280, 281, 285, 286, 287, 288, 289, 290, 291, 347, 348, 631, 643, 663, 664, 667, 673, 674, 678, 679, 685, 690, 691, 698, 699, 704, 709, 710, 715, 716, 719, 724, 725, 726, 727, 728, 732, 733, 734, 757, 760, </w:t>
      </w:r>
      <w:r w:rsidR="006E0416">
        <w:rPr>
          <w:i/>
        </w:rPr>
        <w:t xml:space="preserve">761, 762, </w:t>
      </w:r>
      <w:r w:rsidR="00542972" w:rsidRPr="00885F6F">
        <w:rPr>
          <w:i/>
        </w:rPr>
        <w:t xml:space="preserve">770, 771, 772, 783, 784, 785 y 811, de conformidad al </w:t>
      </w:r>
      <w:r w:rsidR="002F794D" w:rsidRPr="00E57FF7">
        <w:rPr>
          <w:i/>
        </w:rPr>
        <w:t xml:space="preserve">oficio </w:t>
      </w:r>
      <w:r w:rsidR="00542972" w:rsidRPr="00E57FF7">
        <w:rPr>
          <w:i/>
        </w:rPr>
        <w:t>No.</w:t>
      </w:r>
      <w:r w:rsidR="004E144A" w:rsidRPr="00E57FF7">
        <w:rPr>
          <w:i/>
        </w:rPr>
        <w:t xml:space="preserve"> GADDMQ-SGSG-DMGR-2022-0245-OF, de </w:t>
      </w:r>
      <w:r w:rsidR="00542972" w:rsidRPr="00E57FF7">
        <w:rPr>
          <w:i/>
        </w:rPr>
        <w:t>10 de marzo de 2022</w:t>
      </w:r>
      <w:r w:rsidR="004E144A" w:rsidRPr="00E57FF7">
        <w:rPr>
          <w:i/>
        </w:rPr>
        <w:t>, que contienen el</w:t>
      </w:r>
      <w:r w:rsidR="00542972" w:rsidRPr="00E57FF7">
        <w:rPr>
          <w:i/>
        </w:rPr>
        <w:t xml:space="preserve"> Informe </w:t>
      </w:r>
      <w:r w:rsidR="004E144A" w:rsidRPr="00E57FF7">
        <w:rPr>
          <w:i/>
        </w:rPr>
        <w:t xml:space="preserve">técnico </w:t>
      </w:r>
      <w:r w:rsidR="00542972" w:rsidRPr="00E57FF7">
        <w:rPr>
          <w:i/>
        </w:rPr>
        <w:t>N</w:t>
      </w:r>
      <w:r w:rsidR="002F794D" w:rsidRPr="00E57FF7">
        <w:rPr>
          <w:i/>
        </w:rPr>
        <w:t>o.</w:t>
      </w:r>
      <w:r w:rsidR="00542972" w:rsidRPr="00E57FF7">
        <w:rPr>
          <w:i/>
        </w:rPr>
        <w:t xml:space="preserve"> I-0003-EAH-AT-DMGR-2022,</w:t>
      </w:r>
      <w:r w:rsidR="00542972" w:rsidRPr="00F47484">
        <w:rPr>
          <w:i/>
        </w:rPr>
        <w:t xml:space="preserve"> </w:t>
      </w:r>
      <w:r w:rsidR="004E144A" w:rsidRPr="00F47484">
        <w:rPr>
          <w:i/>
        </w:rPr>
        <w:t>se encuentran calificados como lotes de</w:t>
      </w:r>
      <w:r w:rsidR="00BB64C2">
        <w:rPr>
          <w:i/>
        </w:rPr>
        <w:t xml:space="preserve"> </w:t>
      </w:r>
      <w:r w:rsidR="00BB64C2" w:rsidRPr="00BB64C2">
        <w:rPr>
          <w:b/>
          <w:i/>
        </w:rPr>
        <w:t>Muy</w:t>
      </w:r>
      <w:r w:rsidR="004E144A" w:rsidRPr="00F47484">
        <w:rPr>
          <w:i/>
        </w:rPr>
        <w:t xml:space="preserve"> </w:t>
      </w:r>
      <w:r w:rsidR="0070323F" w:rsidRPr="00F47484">
        <w:rPr>
          <w:b/>
          <w:i/>
        </w:rPr>
        <w:t xml:space="preserve">Alto </w:t>
      </w:r>
      <w:r w:rsidR="002F794D" w:rsidRPr="00F47484">
        <w:rPr>
          <w:b/>
          <w:i/>
        </w:rPr>
        <w:t xml:space="preserve">Riesgo </w:t>
      </w:r>
      <w:r w:rsidR="004E144A" w:rsidRPr="00F47484">
        <w:rPr>
          <w:b/>
          <w:i/>
        </w:rPr>
        <w:t>No Mitigable</w:t>
      </w:r>
      <w:r w:rsidR="004E144A" w:rsidRPr="00F47484">
        <w:rPr>
          <w:i/>
        </w:rPr>
        <w:t xml:space="preserve">, en tal </w:t>
      </w:r>
      <w:r w:rsidR="004E144A" w:rsidRPr="001C3265">
        <w:rPr>
          <w:i/>
        </w:rPr>
        <w:t xml:space="preserve">virtud no serán susceptibles de </w:t>
      </w:r>
      <w:r w:rsidR="002F794D" w:rsidRPr="001C3265">
        <w:rPr>
          <w:i/>
        </w:rPr>
        <w:t>adjudicación o venta</w:t>
      </w:r>
      <w:r w:rsidR="004E144A" w:rsidRPr="001C3265">
        <w:rPr>
          <w:i/>
        </w:rPr>
        <w:t>, conforme lo dispuesto</w:t>
      </w:r>
      <w:r w:rsidR="00217C43" w:rsidRPr="001C3265">
        <w:rPr>
          <w:i/>
        </w:rPr>
        <w:t xml:space="preserve"> en el artículo 3690 del Código Municipal para el Distrito Metropolitano de Quito</w:t>
      </w:r>
      <w:r w:rsidR="00E76251" w:rsidRPr="001C3265">
        <w:rPr>
          <w:i/>
        </w:rPr>
        <w:t xml:space="preserve">, y de conformidad a la Disposición General Décimo Cuarta de </w:t>
      </w:r>
      <w:r w:rsidR="00E76251" w:rsidRPr="001C3265">
        <w:rPr>
          <w:bCs/>
          <w:i/>
        </w:rPr>
        <w:t xml:space="preserve">Código Orgánico de Organización Territorial, Autonomía y Descentralización, </w:t>
      </w:r>
      <w:r w:rsidR="00E76251" w:rsidRPr="001C3265">
        <w:rPr>
          <w:i/>
        </w:rPr>
        <w:t>que señala: “(…)  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w:t>
      </w:r>
      <w:r w:rsidR="00A350A1" w:rsidRPr="001C3265">
        <w:rPr>
          <w:i/>
        </w:rPr>
        <w:t xml:space="preserve">”; </w:t>
      </w:r>
      <w:r w:rsidR="00A350A1" w:rsidRPr="00CF59A9">
        <w:rPr>
          <w:i/>
          <w:color w:val="auto"/>
        </w:rPr>
        <w:t>Sin</w:t>
      </w:r>
      <w:r w:rsidR="00E76251" w:rsidRPr="00CF59A9">
        <w:rPr>
          <w:i/>
          <w:color w:val="auto"/>
        </w:rPr>
        <w:t xml:space="preserve"> </w:t>
      </w:r>
      <w:r w:rsidR="007C3CA1" w:rsidRPr="00CF59A9">
        <w:rPr>
          <w:i/>
          <w:color w:val="auto"/>
        </w:rPr>
        <w:t>perjuicio, que las personas que se encuentran en</w:t>
      </w:r>
      <w:r w:rsidR="00FA0791">
        <w:rPr>
          <w:i/>
          <w:color w:val="auto"/>
        </w:rPr>
        <w:t xml:space="preserve"> actual ocupación en</w:t>
      </w:r>
      <w:r w:rsidR="007C3CA1" w:rsidRPr="00CF59A9">
        <w:rPr>
          <w:i/>
          <w:color w:val="auto"/>
        </w:rPr>
        <w:t xml:space="preserve"> los lotes en </w:t>
      </w:r>
      <w:r w:rsidR="008A74B7" w:rsidRPr="00CF59A9">
        <w:rPr>
          <w:i/>
          <w:color w:val="auto"/>
        </w:rPr>
        <w:t xml:space="preserve">mención </w:t>
      </w:r>
      <w:r w:rsidR="008A74B7">
        <w:rPr>
          <w:i/>
          <w:color w:val="auto"/>
        </w:rPr>
        <w:t>podrán</w:t>
      </w:r>
      <w:r w:rsidR="007C3CA1" w:rsidRPr="00CF59A9">
        <w:rPr>
          <w:i/>
          <w:color w:val="auto"/>
        </w:rPr>
        <w:t xml:space="preserve"> acceder</w:t>
      </w:r>
      <w:r w:rsidR="00981998">
        <w:rPr>
          <w:i/>
          <w:color w:val="auto"/>
        </w:rPr>
        <w:t xml:space="preserve"> </w:t>
      </w:r>
      <w:r w:rsidR="00590348">
        <w:rPr>
          <w:i/>
          <w:color w:val="auto"/>
        </w:rPr>
        <w:t xml:space="preserve">al plan de relocalización, </w:t>
      </w:r>
      <w:r w:rsidR="00981998">
        <w:rPr>
          <w:i/>
          <w:color w:val="auto"/>
        </w:rPr>
        <w:t>previo al informe de la</w:t>
      </w:r>
      <w:r w:rsidR="00206B97">
        <w:rPr>
          <w:i/>
          <w:color w:val="auto"/>
        </w:rPr>
        <w:t>s</w:t>
      </w:r>
      <w:r w:rsidR="00981998">
        <w:rPr>
          <w:i/>
          <w:color w:val="auto"/>
        </w:rPr>
        <w:t xml:space="preserve"> entidades municipales</w:t>
      </w:r>
      <w:r w:rsidR="00206B97">
        <w:rPr>
          <w:i/>
          <w:color w:val="auto"/>
        </w:rPr>
        <w:t xml:space="preserve"> correspondientes</w:t>
      </w:r>
      <w:r w:rsidR="00981998">
        <w:rPr>
          <w:i/>
          <w:color w:val="auto"/>
        </w:rPr>
        <w:t xml:space="preserve"> </w:t>
      </w:r>
      <w:r w:rsidR="00590348">
        <w:rPr>
          <w:i/>
          <w:color w:val="auto"/>
        </w:rPr>
        <w:t>en el ámbito de sus competencias</w:t>
      </w:r>
      <w:r w:rsidR="00206B97">
        <w:rPr>
          <w:i/>
          <w:color w:val="auto"/>
        </w:rPr>
        <w:t>,</w:t>
      </w:r>
      <w:r w:rsidR="00590348">
        <w:rPr>
          <w:i/>
          <w:color w:val="auto"/>
        </w:rPr>
        <w:t xml:space="preserve"> </w:t>
      </w:r>
      <w:r w:rsidR="008A74B7">
        <w:rPr>
          <w:i/>
          <w:color w:val="auto"/>
        </w:rPr>
        <w:t xml:space="preserve">conforme </w:t>
      </w:r>
      <w:r w:rsidR="008A74B7" w:rsidRPr="00CF59A9">
        <w:rPr>
          <w:i/>
          <w:color w:val="auto"/>
        </w:rPr>
        <w:t>a la</w:t>
      </w:r>
      <w:r w:rsidR="00FC12FD" w:rsidRPr="00CF59A9">
        <w:rPr>
          <w:i/>
          <w:color w:val="auto"/>
        </w:rPr>
        <w:t xml:space="preserve"> normativa vigente</w:t>
      </w:r>
      <w:r w:rsidR="007C3CA1" w:rsidRPr="00CF59A9">
        <w:rPr>
          <w:i/>
          <w:color w:val="auto"/>
        </w:rPr>
        <w:t>.</w:t>
      </w:r>
      <w:r w:rsidR="00CF59A9">
        <w:rPr>
          <w:i/>
          <w:color w:val="auto"/>
        </w:rPr>
        <w:t>”</w:t>
      </w:r>
    </w:p>
    <w:p w14:paraId="3BA6318A" w14:textId="77777777" w:rsidR="008A74B7" w:rsidRDefault="008A74B7" w:rsidP="00967C15">
      <w:pPr>
        <w:pStyle w:val="Default"/>
        <w:spacing w:line="276" w:lineRule="auto"/>
        <w:jc w:val="both"/>
        <w:rPr>
          <w:b/>
          <w:bCs/>
          <w:color w:val="000000" w:themeColor="text1"/>
        </w:rPr>
      </w:pPr>
    </w:p>
    <w:p w14:paraId="57082054" w14:textId="298DB003" w:rsidR="00967C15" w:rsidRPr="00885F6F" w:rsidRDefault="00967C15" w:rsidP="00967C15">
      <w:pPr>
        <w:pStyle w:val="Default"/>
        <w:spacing w:line="276" w:lineRule="auto"/>
        <w:jc w:val="both"/>
        <w:rPr>
          <w:bCs/>
          <w:color w:val="000000" w:themeColor="text1"/>
        </w:rPr>
      </w:pPr>
      <w:r>
        <w:rPr>
          <w:b/>
          <w:bCs/>
          <w:color w:val="000000" w:themeColor="text1"/>
        </w:rPr>
        <w:t>Artículo 9</w:t>
      </w:r>
      <w:r w:rsidRPr="00944F45">
        <w:rPr>
          <w:b/>
          <w:bCs/>
          <w:color w:val="000000" w:themeColor="text1"/>
        </w:rPr>
        <w:t xml:space="preserve">.- </w:t>
      </w:r>
      <w:r w:rsidR="00B54BB1">
        <w:rPr>
          <w:bCs/>
          <w:color w:val="000000" w:themeColor="text1"/>
        </w:rPr>
        <w:t>Sustitúyase</w:t>
      </w:r>
      <w:r w:rsidR="00495BAA">
        <w:rPr>
          <w:bCs/>
          <w:color w:val="000000" w:themeColor="text1"/>
        </w:rPr>
        <w:t xml:space="preserve"> </w:t>
      </w:r>
      <w:r>
        <w:rPr>
          <w:bCs/>
          <w:color w:val="000000" w:themeColor="text1"/>
        </w:rPr>
        <w:t>el artículo 10</w:t>
      </w:r>
      <w:r w:rsidRPr="00885F6F">
        <w:rPr>
          <w:bCs/>
          <w:color w:val="000000" w:themeColor="text1"/>
        </w:rPr>
        <w:t xml:space="preserve"> de la Ordenanza No. 106-2020-AHC, sancionada el 03 de diciembre de 2020</w:t>
      </w:r>
      <w:r w:rsidR="00BB7116">
        <w:rPr>
          <w:bCs/>
          <w:color w:val="000000" w:themeColor="text1"/>
        </w:rPr>
        <w:t>,</w:t>
      </w:r>
      <w:r w:rsidRPr="00885F6F">
        <w:rPr>
          <w:bCs/>
          <w:color w:val="000000" w:themeColor="text1"/>
        </w:rPr>
        <w:t xml:space="preserve"> por </w:t>
      </w:r>
      <w:r>
        <w:rPr>
          <w:bCs/>
          <w:color w:val="000000" w:themeColor="text1"/>
        </w:rPr>
        <w:t>el</w:t>
      </w:r>
      <w:r w:rsidRPr="00885F6F">
        <w:rPr>
          <w:bCs/>
          <w:color w:val="000000" w:themeColor="text1"/>
        </w:rPr>
        <w:t xml:space="preserve"> siguiente: </w:t>
      </w:r>
    </w:p>
    <w:p w14:paraId="3113A239" w14:textId="77777777" w:rsidR="00C7406B" w:rsidRDefault="00C7406B" w:rsidP="001C3265">
      <w:pPr>
        <w:pStyle w:val="Prrafodelista"/>
        <w:spacing w:after="200" w:line="276" w:lineRule="auto"/>
        <w:ind w:left="0"/>
        <w:contextualSpacing/>
        <w:jc w:val="both"/>
        <w:rPr>
          <w:rFonts w:eastAsiaTheme="minorHAnsi"/>
          <w:bCs/>
          <w:color w:val="000000" w:themeColor="text1"/>
          <w:sz w:val="24"/>
          <w:szCs w:val="24"/>
          <w:lang w:val="es-EC" w:eastAsia="en-US"/>
        </w:rPr>
      </w:pPr>
    </w:p>
    <w:p w14:paraId="0BD2586D" w14:textId="374653EA" w:rsidR="00967C15" w:rsidRPr="001C3265" w:rsidRDefault="00967C15" w:rsidP="001C3265">
      <w:pPr>
        <w:pStyle w:val="Prrafodelista"/>
        <w:spacing w:after="200" w:line="276" w:lineRule="auto"/>
        <w:ind w:left="0"/>
        <w:contextualSpacing/>
        <w:jc w:val="both"/>
        <w:rPr>
          <w:i/>
          <w:sz w:val="24"/>
          <w:szCs w:val="24"/>
        </w:rPr>
      </w:pPr>
      <w:r>
        <w:rPr>
          <w:b/>
          <w:bCs/>
          <w:i/>
          <w:sz w:val="24"/>
          <w:szCs w:val="24"/>
        </w:rPr>
        <w:t>“</w:t>
      </w:r>
      <w:r w:rsidRPr="00967C15">
        <w:rPr>
          <w:b/>
          <w:bCs/>
          <w:i/>
          <w:sz w:val="24"/>
          <w:szCs w:val="24"/>
        </w:rPr>
        <w:t>Artículo 10.- Zonificación de los lotes.-</w:t>
      </w:r>
      <w:r w:rsidRPr="00AF527F">
        <w:rPr>
          <w:b/>
          <w:bCs/>
          <w:i/>
          <w:sz w:val="24"/>
          <w:szCs w:val="24"/>
        </w:rPr>
        <w:t xml:space="preserve"> </w:t>
      </w:r>
      <w:r w:rsidRPr="00AF527F">
        <w:rPr>
          <w:bCs/>
          <w:i/>
          <w:sz w:val="24"/>
          <w:szCs w:val="24"/>
        </w:rPr>
        <w:t xml:space="preserve">Los lotes fraccionados modificarán su zonificación a: </w:t>
      </w:r>
      <w:r w:rsidRPr="00AF527F">
        <w:rPr>
          <w:i/>
          <w:sz w:val="24"/>
          <w:szCs w:val="24"/>
        </w:rPr>
        <w:t xml:space="preserve">D1 (D202-80); forma de ocupación: (D) sobre línea de fábrica; lote mínimo 200 m2; número de pisos: 2 pisos; COS planta baja 80%, COS total 160%; Uso principal: (RU1) </w:t>
      </w:r>
      <w:r w:rsidRPr="00AF527F">
        <w:rPr>
          <w:i/>
          <w:sz w:val="24"/>
          <w:szCs w:val="24"/>
        </w:rPr>
        <w:lastRenderedPageBreak/>
        <w:t>Residencial Urbano 1, (RU2) Residencial Urbano 2; los lotes fraccionados mantendrán su zonificación a: A31(PQ); forma de ocupación: (A) Aislada; lote mínimo 0 m2; número de pisos: 0 pisos; COS planta baja 0%, COS total 0%; Uso principal: (</w:t>
      </w:r>
      <w:r w:rsidR="008B57E3">
        <w:rPr>
          <w:i/>
          <w:sz w:val="24"/>
          <w:szCs w:val="24"/>
        </w:rPr>
        <w:t>PE/CPN</w:t>
      </w:r>
      <w:r w:rsidRPr="00AF527F">
        <w:rPr>
          <w:i/>
          <w:sz w:val="24"/>
          <w:szCs w:val="24"/>
        </w:rPr>
        <w:t xml:space="preserve">) </w:t>
      </w:r>
      <w:r w:rsidR="008B57E3">
        <w:rPr>
          <w:i/>
          <w:sz w:val="24"/>
          <w:szCs w:val="24"/>
        </w:rPr>
        <w:t>Protección Ecológica/</w:t>
      </w:r>
      <w:r w:rsidR="005D46C9">
        <w:rPr>
          <w:i/>
          <w:sz w:val="24"/>
          <w:szCs w:val="24"/>
        </w:rPr>
        <w:t>Conservación del Patrimonio Natural</w:t>
      </w:r>
      <w:r w:rsidRPr="00AF527F">
        <w:rPr>
          <w:i/>
          <w:sz w:val="24"/>
          <w:szCs w:val="24"/>
        </w:rPr>
        <w:t>, los lotes fraccionados modificarán su zonificación a: A6(A25002-1.5), forma de ocupación: (A) Aislada; lote mínimo 25000 m2; número de pisos: 2 pisos; COS planta baja 1.5%, COS total 3%; Uso principal: (RU1) Residencial Urbano 1.</w:t>
      </w:r>
    </w:p>
    <w:p w14:paraId="7D6C5766" w14:textId="1C58E6D9" w:rsidR="00292FD9" w:rsidRDefault="00292FD9" w:rsidP="002818A4">
      <w:pPr>
        <w:pStyle w:val="Default"/>
        <w:spacing w:line="276" w:lineRule="auto"/>
        <w:jc w:val="both"/>
        <w:rPr>
          <w:bCs/>
          <w:color w:val="000000" w:themeColor="text1"/>
        </w:rPr>
      </w:pPr>
      <w:r w:rsidRPr="00E57FF7">
        <w:rPr>
          <w:b/>
          <w:bCs/>
          <w:color w:val="000000" w:themeColor="text1"/>
        </w:rPr>
        <w:t>Artículo 1</w:t>
      </w:r>
      <w:r w:rsidR="00C7406B">
        <w:rPr>
          <w:b/>
          <w:bCs/>
          <w:color w:val="000000" w:themeColor="text1"/>
        </w:rPr>
        <w:t>0</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12 de la Ordenanza No. 106-2020-AHC, sancionada el 03 de diciembre de 2020</w:t>
      </w:r>
      <w:r w:rsidR="00BB7116">
        <w:rPr>
          <w:bCs/>
          <w:color w:val="000000" w:themeColor="text1"/>
        </w:rPr>
        <w:t>,</w:t>
      </w:r>
      <w:r w:rsidR="002818A4" w:rsidRPr="00885F6F">
        <w:rPr>
          <w:bCs/>
          <w:color w:val="000000" w:themeColor="text1"/>
        </w:rPr>
        <w:t xml:space="preserve"> por </w:t>
      </w:r>
      <w:r w:rsidR="005B2C28">
        <w:rPr>
          <w:bCs/>
          <w:color w:val="000000" w:themeColor="text1"/>
        </w:rPr>
        <w:t>el</w:t>
      </w:r>
      <w:r w:rsidR="005B2C28" w:rsidRPr="00885F6F">
        <w:rPr>
          <w:bCs/>
          <w:color w:val="000000" w:themeColor="text1"/>
        </w:rPr>
        <w:t xml:space="preserve"> </w:t>
      </w:r>
      <w:r w:rsidR="002818A4" w:rsidRPr="00885F6F">
        <w:rPr>
          <w:bCs/>
          <w:color w:val="000000" w:themeColor="text1"/>
        </w:rPr>
        <w:t>siguiente:</w:t>
      </w:r>
    </w:p>
    <w:p w14:paraId="2BEDB08D" w14:textId="77777777" w:rsidR="00D01D22" w:rsidRPr="00885F6F" w:rsidRDefault="00D01D22" w:rsidP="002818A4">
      <w:pPr>
        <w:pStyle w:val="Default"/>
        <w:spacing w:line="276" w:lineRule="auto"/>
        <w:jc w:val="both"/>
        <w:rPr>
          <w:bCs/>
          <w:color w:val="000000" w:themeColor="text1"/>
        </w:rPr>
      </w:pPr>
    </w:p>
    <w:p w14:paraId="4CCBB1DA" w14:textId="0FAA90CF" w:rsidR="005B2C28" w:rsidRDefault="002818A4" w:rsidP="00BB7116">
      <w:pPr>
        <w:spacing w:after="240"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w:t>
      </w:r>
      <w:r w:rsidRPr="00124C5B">
        <w:rPr>
          <w:rFonts w:eastAsiaTheme="minorHAnsi"/>
          <w:b/>
          <w:bCs/>
          <w:i/>
          <w:color w:val="000000" w:themeColor="text1"/>
          <w:sz w:val="24"/>
          <w:szCs w:val="24"/>
          <w:lang w:val="es-EC" w:eastAsia="en-US"/>
        </w:rPr>
        <w:t>Artículo 12.-</w:t>
      </w:r>
      <w:r w:rsidRPr="00124C5B">
        <w:rPr>
          <w:rFonts w:eastAsiaTheme="minorHAnsi"/>
          <w:bCs/>
          <w:i/>
          <w:color w:val="000000" w:themeColor="text1"/>
          <w:sz w:val="24"/>
          <w:szCs w:val="24"/>
          <w:lang w:val="es-EC" w:eastAsia="en-US"/>
        </w:rPr>
        <w:t xml:space="preserve"> </w:t>
      </w:r>
      <w:r w:rsidRPr="00124C5B">
        <w:rPr>
          <w:rFonts w:eastAsiaTheme="minorHAnsi"/>
          <w:b/>
          <w:bCs/>
          <w:i/>
          <w:color w:val="000000" w:themeColor="text1"/>
          <w:sz w:val="24"/>
          <w:szCs w:val="24"/>
          <w:lang w:val="es-EC" w:eastAsia="en-US"/>
        </w:rPr>
        <w:t xml:space="preserve">Identificación y Delimitación de las Áreas Verdes y </w:t>
      </w:r>
      <w:r w:rsidR="00495BAA">
        <w:rPr>
          <w:rFonts w:eastAsiaTheme="minorHAnsi"/>
          <w:b/>
          <w:bCs/>
          <w:i/>
          <w:color w:val="000000" w:themeColor="text1"/>
          <w:sz w:val="24"/>
          <w:szCs w:val="24"/>
          <w:lang w:val="es-EC" w:eastAsia="en-US"/>
        </w:rPr>
        <w:t xml:space="preserve">Área </w:t>
      </w:r>
      <w:r w:rsidR="00071CB8" w:rsidRPr="00124C5B">
        <w:rPr>
          <w:rFonts w:eastAsiaTheme="minorHAnsi"/>
          <w:b/>
          <w:bCs/>
          <w:i/>
          <w:color w:val="000000" w:themeColor="text1"/>
          <w:sz w:val="24"/>
          <w:szCs w:val="24"/>
          <w:lang w:val="es-EC" w:eastAsia="en-US"/>
        </w:rPr>
        <w:t>Comunal. -</w:t>
      </w:r>
      <w:r w:rsidRPr="00124C5B">
        <w:rPr>
          <w:rFonts w:eastAsiaTheme="minorHAnsi"/>
          <w:bCs/>
          <w:i/>
          <w:color w:val="000000" w:themeColor="text1"/>
          <w:sz w:val="24"/>
          <w:szCs w:val="24"/>
          <w:lang w:val="es-EC" w:eastAsia="en-US"/>
        </w:rPr>
        <w:t xml:space="preserve"> El asentamiento humano de hecho y consolidado de interés social denominado Lote ATRES-SEIS (A3-6), “El Bosque”, de la Hacienda Tajamar, ubicado en la parroquia</w:t>
      </w:r>
      <w:r w:rsidR="0036334C">
        <w:rPr>
          <w:rFonts w:eastAsiaTheme="minorHAnsi"/>
          <w:bCs/>
          <w:i/>
          <w:color w:val="000000" w:themeColor="text1"/>
          <w:sz w:val="24"/>
          <w:szCs w:val="24"/>
          <w:lang w:val="es-EC" w:eastAsia="en-US"/>
        </w:rPr>
        <w:t xml:space="preserve"> Calderón,</w:t>
      </w:r>
      <w:r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verdes y </w:t>
      </w:r>
      <w:r w:rsidR="00CB6FA7">
        <w:rPr>
          <w:rFonts w:eastAsiaTheme="minorHAnsi"/>
          <w:bCs/>
          <w:i/>
          <w:color w:val="000000" w:themeColor="text1"/>
          <w:sz w:val="24"/>
          <w:szCs w:val="24"/>
          <w:lang w:val="es-EC" w:eastAsia="en-US"/>
        </w:rPr>
        <w:t>c</w:t>
      </w:r>
      <w:r w:rsidRPr="00124C5B">
        <w:rPr>
          <w:rFonts w:eastAsiaTheme="minorHAnsi"/>
          <w:bCs/>
          <w:i/>
          <w:color w:val="000000" w:themeColor="text1"/>
          <w:sz w:val="24"/>
          <w:szCs w:val="24"/>
          <w:lang w:val="es-EC" w:eastAsia="en-US"/>
        </w:rPr>
        <w:t>omunal, un área total de 20.484,95 m2. de conformidad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639"/>
        <w:gridCol w:w="1320"/>
        <w:gridCol w:w="771"/>
        <w:gridCol w:w="1066"/>
        <w:gridCol w:w="551"/>
        <w:gridCol w:w="536"/>
        <w:gridCol w:w="885"/>
        <w:gridCol w:w="732"/>
        <w:gridCol w:w="880"/>
        <w:gridCol w:w="720"/>
      </w:tblGrid>
      <w:tr w:rsidR="00960FA5" w:rsidRPr="00F47484" w14:paraId="4BFB9ADB" w14:textId="77777777" w:rsidTr="00E57FF7">
        <w:trPr>
          <w:trHeight w:val="533"/>
        </w:trPr>
        <w:tc>
          <w:tcPr>
            <w:tcW w:w="5000" w:type="pct"/>
            <w:gridSpan w:val="11"/>
            <w:shd w:val="clear" w:color="auto" w:fill="auto"/>
            <w:noWrap/>
            <w:vAlign w:val="center"/>
          </w:tcPr>
          <w:p w14:paraId="19AE3A34" w14:textId="107C7648" w:rsidR="00960FA5" w:rsidRPr="00F47484" w:rsidRDefault="00994E66" w:rsidP="00960FA5">
            <w:pPr>
              <w:contextualSpacing/>
              <w:jc w:val="center"/>
              <w:rPr>
                <w:b/>
                <w:bCs/>
                <w:sz w:val="12"/>
                <w:szCs w:val="12"/>
              </w:rPr>
            </w:pPr>
            <w:r>
              <w:rPr>
                <w:b/>
                <w:sz w:val="18"/>
                <w:szCs w:val="18"/>
              </w:rPr>
              <w:t>Á</w:t>
            </w:r>
            <w:r w:rsidR="00960FA5" w:rsidRPr="00F47484">
              <w:rPr>
                <w:b/>
                <w:sz w:val="18"/>
                <w:szCs w:val="18"/>
              </w:rPr>
              <w:t>REAS VERDES Y</w:t>
            </w:r>
            <w:r w:rsidR="00985E69">
              <w:rPr>
                <w:b/>
                <w:sz w:val="18"/>
                <w:szCs w:val="18"/>
              </w:rPr>
              <w:t xml:space="preserve"> </w:t>
            </w:r>
            <w:r w:rsidR="00495BAA" w:rsidRPr="00DC62F4">
              <w:rPr>
                <w:rFonts w:eastAsiaTheme="minorHAnsi"/>
                <w:b/>
                <w:bCs/>
                <w:i/>
                <w:color w:val="000000" w:themeColor="text1"/>
                <w:sz w:val="18"/>
                <w:szCs w:val="18"/>
                <w:lang w:val="es-EC" w:eastAsia="en-US"/>
              </w:rPr>
              <w:t>ÁREA</w:t>
            </w:r>
            <w:r w:rsidR="00495BAA">
              <w:rPr>
                <w:b/>
                <w:sz w:val="18"/>
                <w:szCs w:val="18"/>
              </w:rPr>
              <w:t xml:space="preserve"> </w:t>
            </w:r>
            <w:r w:rsidR="00960FA5" w:rsidRPr="00F47484">
              <w:rPr>
                <w:b/>
                <w:sz w:val="18"/>
                <w:szCs w:val="18"/>
              </w:rPr>
              <w:t>COMUNAL</w:t>
            </w:r>
            <w:r w:rsidR="00960FA5" w:rsidRPr="00F47484">
              <w:rPr>
                <w:b/>
                <w:bCs/>
                <w:sz w:val="12"/>
                <w:szCs w:val="12"/>
              </w:rPr>
              <w:t xml:space="preserve"> </w:t>
            </w:r>
          </w:p>
        </w:tc>
      </w:tr>
      <w:tr w:rsidR="00960FA5" w:rsidRPr="00F47484" w14:paraId="0DC70F92" w14:textId="77777777" w:rsidTr="00AF527F">
        <w:trPr>
          <w:trHeight w:val="1200"/>
        </w:trPr>
        <w:tc>
          <w:tcPr>
            <w:tcW w:w="387" w:type="pct"/>
            <w:shd w:val="clear" w:color="auto" w:fill="auto"/>
            <w:noWrap/>
            <w:vAlign w:val="center"/>
            <w:hideMark/>
          </w:tcPr>
          <w:p w14:paraId="0E70A5B8"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w:t>
            </w:r>
          </w:p>
        </w:tc>
        <w:tc>
          <w:tcPr>
            <w:tcW w:w="1116" w:type="pct"/>
            <w:gridSpan w:val="2"/>
            <w:tcBorders>
              <w:bottom w:val="single" w:sz="4" w:space="0" w:color="auto"/>
            </w:tcBorders>
            <w:shd w:val="clear" w:color="auto" w:fill="auto"/>
            <w:noWrap/>
            <w:vAlign w:val="center"/>
            <w:hideMark/>
          </w:tcPr>
          <w:p w14:paraId="12923560" w14:textId="77777777" w:rsidR="00960FA5" w:rsidRPr="00F47484" w:rsidRDefault="00960FA5">
            <w:pPr>
              <w:jc w:val="center"/>
              <w:rPr>
                <w:b/>
                <w:bCs/>
                <w:color w:val="000000"/>
                <w:sz w:val="12"/>
                <w:szCs w:val="12"/>
                <w:lang w:val="es-EC" w:eastAsia="es-EC"/>
              </w:rPr>
            </w:pPr>
            <w:r w:rsidRPr="00F47484">
              <w:rPr>
                <w:b/>
                <w:bCs/>
                <w:color w:val="000000"/>
                <w:sz w:val="12"/>
                <w:szCs w:val="12"/>
                <w:lang w:val="es-EC" w:eastAsia="es-EC"/>
              </w:rPr>
              <w:t>LINDERO</w:t>
            </w:r>
          </w:p>
        </w:tc>
        <w:tc>
          <w:tcPr>
            <w:tcW w:w="439" w:type="pct"/>
            <w:shd w:val="clear" w:color="auto" w:fill="auto"/>
            <w:noWrap/>
            <w:vAlign w:val="center"/>
            <w:hideMark/>
          </w:tcPr>
          <w:p w14:paraId="0E1659D4"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EN PARTE</w:t>
            </w:r>
          </w:p>
        </w:tc>
        <w:tc>
          <w:tcPr>
            <w:tcW w:w="607" w:type="pct"/>
            <w:shd w:val="clear" w:color="auto" w:fill="auto"/>
            <w:noWrap/>
            <w:vAlign w:val="center"/>
            <w:hideMark/>
          </w:tcPr>
          <w:p w14:paraId="0A80C51A"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TOTAL</w:t>
            </w:r>
          </w:p>
        </w:tc>
        <w:tc>
          <w:tcPr>
            <w:tcW w:w="314" w:type="pct"/>
            <w:shd w:val="clear" w:color="auto" w:fill="auto"/>
            <w:vAlign w:val="center"/>
            <w:hideMark/>
          </w:tcPr>
          <w:p w14:paraId="09163AEF" w14:textId="4F8550B6"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w:t>
            </w:r>
            <w:r w:rsidRPr="00F47484">
              <w:rPr>
                <w:b/>
                <w:bCs/>
                <w:color w:val="000000"/>
                <w:sz w:val="12"/>
                <w:szCs w:val="12"/>
                <w:lang w:val="es-EC" w:eastAsia="es-EC"/>
              </w:rPr>
              <w:t>ÚTIL</w:t>
            </w:r>
          </w:p>
        </w:tc>
        <w:tc>
          <w:tcPr>
            <w:tcW w:w="305" w:type="pct"/>
            <w:shd w:val="clear" w:color="auto" w:fill="auto"/>
            <w:vAlign w:val="center"/>
            <w:hideMark/>
          </w:tcPr>
          <w:p w14:paraId="34DF970D" w14:textId="1AE36B4F"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TALUD ARTIFICIAL</w:t>
            </w:r>
          </w:p>
        </w:tc>
        <w:tc>
          <w:tcPr>
            <w:tcW w:w="504" w:type="pct"/>
            <w:shd w:val="clear" w:color="auto" w:fill="auto"/>
            <w:vAlign w:val="center"/>
            <w:hideMark/>
          </w:tcPr>
          <w:p w14:paraId="00B2985B" w14:textId="2F0611C4"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TALUD </w:t>
            </w:r>
            <w:r w:rsidRPr="00F47484">
              <w:rPr>
                <w:b/>
                <w:bCs/>
                <w:color w:val="000000"/>
                <w:sz w:val="12"/>
                <w:szCs w:val="12"/>
                <w:lang w:val="es-EC" w:eastAsia="es-EC"/>
              </w:rPr>
              <w:t>ARTIFICIAL</w:t>
            </w:r>
          </w:p>
        </w:tc>
        <w:tc>
          <w:tcPr>
            <w:tcW w:w="417" w:type="pct"/>
            <w:shd w:val="clear" w:color="auto" w:fill="auto"/>
            <w:vAlign w:val="center"/>
            <w:hideMark/>
          </w:tcPr>
          <w:p w14:paraId="5E8B8B3C" w14:textId="387B3723"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PROTECCIÓN QUEBRADA RELLENA.</w:t>
            </w:r>
          </w:p>
        </w:tc>
        <w:tc>
          <w:tcPr>
            <w:tcW w:w="501" w:type="pct"/>
            <w:shd w:val="clear" w:color="auto" w:fill="auto"/>
            <w:vAlign w:val="center"/>
            <w:hideMark/>
          </w:tcPr>
          <w:p w14:paraId="2A697522" w14:textId="72C00F05"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QUEBRADA ABIERTA</w:t>
            </w:r>
          </w:p>
        </w:tc>
        <w:tc>
          <w:tcPr>
            <w:tcW w:w="410" w:type="pct"/>
            <w:shd w:val="clear" w:color="auto" w:fill="auto"/>
            <w:vAlign w:val="center"/>
            <w:hideMark/>
          </w:tcPr>
          <w:p w14:paraId="2ABF73B7" w14:textId="39D8EF80"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TOTAL M2</w:t>
            </w:r>
          </w:p>
        </w:tc>
      </w:tr>
      <w:tr w:rsidR="00960FA5" w:rsidRPr="00F47484" w14:paraId="1CE98DCD" w14:textId="77777777" w:rsidTr="00E57FF7">
        <w:trPr>
          <w:trHeight w:val="870"/>
        </w:trPr>
        <w:tc>
          <w:tcPr>
            <w:tcW w:w="387" w:type="pct"/>
            <w:vMerge w:val="restart"/>
            <w:shd w:val="clear" w:color="auto" w:fill="auto"/>
            <w:vAlign w:val="center"/>
            <w:hideMark/>
          </w:tcPr>
          <w:p w14:paraId="28AD109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 xml:space="preserve">        AREA VERDE  1</w:t>
            </w:r>
          </w:p>
        </w:tc>
        <w:tc>
          <w:tcPr>
            <w:tcW w:w="364" w:type="pct"/>
            <w:shd w:val="clear" w:color="auto" w:fill="auto"/>
            <w:noWrap/>
            <w:vAlign w:val="center"/>
            <w:hideMark/>
          </w:tcPr>
          <w:p w14:paraId="1261F4F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center"/>
            <w:hideMark/>
          </w:tcPr>
          <w:p w14:paraId="52FFF44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INTERCEPCIÓN ENTRE CALLE GENERAL  ELOY ALFARO DELGADO Y CALLE N18 DE LAS MADRESELVAS</w:t>
            </w:r>
          </w:p>
        </w:tc>
        <w:tc>
          <w:tcPr>
            <w:tcW w:w="439" w:type="pct"/>
            <w:shd w:val="clear" w:color="auto" w:fill="auto"/>
            <w:noWrap/>
            <w:vAlign w:val="center"/>
            <w:hideMark/>
          </w:tcPr>
          <w:p w14:paraId="404B69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823591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center"/>
            <w:hideMark/>
          </w:tcPr>
          <w:p w14:paraId="6F1E79E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7,68</w:t>
            </w:r>
          </w:p>
        </w:tc>
        <w:tc>
          <w:tcPr>
            <w:tcW w:w="305" w:type="pct"/>
            <w:vMerge w:val="restart"/>
            <w:shd w:val="clear" w:color="auto" w:fill="auto"/>
            <w:noWrap/>
            <w:vAlign w:val="center"/>
            <w:hideMark/>
          </w:tcPr>
          <w:p w14:paraId="7F36D6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272,22</w:t>
            </w:r>
          </w:p>
        </w:tc>
        <w:tc>
          <w:tcPr>
            <w:tcW w:w="504" w:type="pct"/>
            <w:vMerge w:val="restart"/>
            <w:shd w:val="clear" w:color="auto" w:fill="auto"/>
            <w:noWrap/>
            <w:vAlign w:val="center"/>
            <w:hideMark/>
          </w:tcPr>
          <w:p w14:paraId="75DC43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447,26</w:t>
            </w:r>
          </w:p>
        </w:tc>
        <w:tc>
          <w:tcPr>
            <w:tcW w:w="417" w:type="pct"/>
            <w:vMerge w:val="restart"/>
            <w:shd w:val="clear" w:color="auto" w:fill="auto"/>
            <w:noWrap/>
            <w:vAlign w:val="bottom"/>
            <w:hideMark/>
          </w:tcPr>
          <w:p w14:paraId="1E063BC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7030B96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1844A7E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727,15</w:t>
            </w:r>
          </w:p>
        </w:tc>
      </w:tr>
      <w:tr w:rsidR="00960FA5" w:rsidRPr="00F47484" w14:paraId="37266EC2" w14:textId="77777777" w:rsidTr="00E57FF7">
        <w:trPr>
          <w:trHeight w:val="290"/>
        </w:trPr>
        <w:tc>
          <w:tcPr>
            <w:tcW w:w="387" w:type="pct"/>
            <w:vMerge/>
            <w:shd w:val="clear" w:color="auto" w:fill="auto"/>
            <w:vAlign w:val="center"/>
          </w:tcPr>
          <w:p w14:paraId="46F1BF40"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4342C28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732EA6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LOTE 22</w:t>
            </w:r>
          </w:p>
        </w:tc>
        <w:tc>
          <w:tcPr>
            <w:tcW w:w="439" w:type="pct"/>
            <w:shd w:val="clear" w:color="auto" w:fill="auto"/>
            <w:noWrap/>
            <w:vAlign w:val="center"/>
          </w:tcPr>
          <w:p w14:paraId="5FAE4384" w14:textId="77777777" w:rsidR="00960FA5" w:rsidRPr="00F47484" w:rsidRDefault="00960FA5" w:rsidP="00960FA5">
            <w:pPr>
              <w:jc w:val="center"/>
              <w:rPr>
                <w:color w:val="000000"/>
                <w:sz w:val="12"/>
                <w:szCs w:val="12"/>
                <w:lang w:val="es-EC" w:eastAsia="es-EC"/>
              </w:rPr>
            </w:pPr>
          </w:p>
        </w:tc>
        <w:tc>
          <w:tcPr>
            <w:tcW w:w="607" w:type="pct"/>
            <w:shd w:val="clear" w:color="auto" w:fill="auto"/>
            <w:noWrap/>
            <w:vAlign w:val="center"/>
          </w:tcPr>
          <w:p w14:paraId="3B610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17,45m</w:t>
            </w:r>
          </w:p>
        </w:tc>
        <w:tc>
          <w:tcPr>
            <w:tcW w:w="314" w:type="pct"/>
            <w:vMerge/>
            <w:shd w:val="clear" w:color="auto" w:fill="auto"/>
            <w:noWrap/>
            <w:vAlign w:val="center"/>
          </w:tcPr>
          <w:p w14:paraId="1496BA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56A7414"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0FF41A8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22AB73A8"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2680C51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51664D1" w14:textId="77777777" w:rsidR="00960FA5" w:rsidRPr="00F47484" w:rsidRDefault="00960FA5" w:rsidP="00960FA5">
            <w:pPr>
              <w:jc w:val="center"/>
              <w:rPr>
                <w:b/>
                <w:color w:val="000000"/>
                <w:sz w:val="12"/>
                <w:szCs w:val="12"/>
                <w:lang w:val="es-EC" w:eastAsia="es-EC"/>
              </w:rPr>
            </w:pPr>
          </w:p>
        </w:tc>
      </w:tr>
      <w:tr w:rsidR="00960FA5" w:rsidRPr="00F47484" w14:paraId="2C8745B9" w14:textId="77777777" w:rsidTr="00E57FF7">
        <w:trPr>
          <w:trHeight w:val="300"/>
        </w:trPr>
        <w:tc>
          <w:tcPr>
            <w:tcW w:w="387" w:type="pct"/>
            <w:vMerge/>
            <w:shd w:val="clear" w:color="auto" w:fill="auto"/>
            <w:vAlign w:val="center"/>
            <w:hideMark/>
          </w:tcPr>
          <w:p w14:paraId="5873D13B"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6E2EAC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F9FBC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7E0B81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48,01m</w:t>
            </w:r>
          </w:p>
        </w:tc>
        <w:tc>
          <w:tcPr>
            <w:tcW w:w="607" w:type="pct"/>
            <w:vMerge w:val="restart"/>
            <w:shd w:val="clear" w:color="auto" w:fill="auto"/>
            <w:noWrap/>
            <w:vAlign w:val="center"/>
            <w:hideMark/>
          </w:tcPr>
          <w:p w14:paraId="1A61B99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70,85m</w:t>
            </w:r>
          </w:p>
        </w:tc>
        <w:tc>
          <w:tcPr>
            <w:tcW w:w="314" w:type="pct"/>
            <w:vMerge/>
            <w:shd w:val="clear" w:color="auto" w:fill="auto"/>
            <w:vAlign w:val="center"/>
            <w:hideMark/>
          </w:tcPr>
          <w:p w14:paraId="3218C93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BEC1F2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7391F4"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8B30A7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7A471D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B0D279" w14:textId="77777777" w:rsidR="00960FA5" w:rsidRPr="00F47484" w:rsidRDefault="00960FA5" w:rsidP="00960FA5">
            <w:pPr>
              <w:rPr>
                <w:color w:val="000000"/>
                <w:sz w:val="12"/>
                <w:szCs w:val="12"/>
                <w:lang w:val="es-EC" w:eastAsia="es-EC"/>
              </w:rPr>
            </w:pPr>
          </w:p>
        </w:tc>
      </w:tr>
      <w:tr w:rsidR="00960FA5" w:rsidRPr="00F47484" w14:paraId="155CA69B" w14:textId="77777777" w:rsidTr="00E57FF7">
        <w:trPr>
          <w:trHeight w:val="300"/>
        </w:trPr>
        <w:tc>
          <w:tcPr>
            <w:tcW w:w="387" w:type="pct"/>
            <w:vMerge/>
            <w:shd w:val="clear" w:color="auto" w:fill="auto"/>
            <w:vAlign w:val="center"/>
            <w:hideMark/>
          </w:tcPr>
          <w:p w14:paraId="5C8A94E9"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4B7F8C28"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7730A8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w:t>
            </w:r>
          </w:p>
        </w:tc>
        <w:tc>
          <w:tcPr>
            <w:tcW w:w="439" w:type="pct"/>
            <w:shd w:val="clear" w:color="auto" w:fill="auto"/>
            <w:noWrap/>
            <w:vAlign w:val="center"/>
            <w:hideMark/>
          </w:tcPr>
          <w:p w14:paraId="20B886E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22,84m</w:t>
            </w:r>
          </w:p>
        </w:tc>
        <w:tc>
          <w:tcPr>
            <w:tcW w:w="607" w:type="pct"/>
            <w:vMerge/>
            <w:shd w:val="clear" w:color="auto" w:fill="auto"/>
            <w:vAlign w:val="center"/>
            <w:hideMark/>
          </w:tcPr>
          <w:p w14:paraId="621B201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AB98C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1001F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29845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BC66B8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618BC6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001CC5" w14:textId="77777777" w:rsidR="00960FA5" w:rsidRPr="00F47484" w:rsidRDefault="00960FA5" w:rsidP="00960FA5">
            <w:pPr>
              <w:rPr>
                <w:color w:val="000000"/>
                <w:sz w:val="12"/>
                <w:szCs w:val="12"/>
                <w:lang w:val="es-EC" w:eastAsia="es-EC"/>
              </w:rPr>
            </w:pPr>
          </w:p>
        </w:tc>
      </w:tr>
      <w:tr w:rsidR="00960FA5" w:rsidRPr="00F47484" w14:paraId="678522B7" w14:textId="77777777" w:rsidTr="00E57FF7">
        <w:trPr>
          <w:trHeight w:val="315"/>
        </w:trPr>
        <w:tc>
          <w:tcPr>
            <w:tcW w:w="387" w:type="pct"/>
            <w:vMerge/>
            <w:shd w:val="clear" w:color="auto" w:fill="auto"/>
            <w:vAlign w:val="center"/>
            <w:hideMark/>
          </w:tcPr>
          <w:p w14:paraId="1E7057A9"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56DFAF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5E5FC20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1AA2F9F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95BF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66,38m EN LD</w:t>
            </w:r>
          </w:p>
        </w:tc>
        <w:tc>
          <w:tcPr>
            <w:tcW w:w="314" w:type="pct"/>
            <w:vMerge/>
            <w:shd w:val="clear" w:color="auto" w:fill="auto"/>
            <w:vAlign w:val="center"/>
            <w:hideMark/>
          </w:tcPr>
          <w:p w14:paraId="57622348"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AF0687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3E5230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87DB68F"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9D15ED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02F7414" w14:textId="77777777" w:rsidR="00960FA5" w:rsidRPr="00F47484" w:rsidRDefault="00960FA5" w:rsidP="00960FA5">
            <w:pPr>
              <w:rPr>
                <w:color w:val="000000"/>
                <w:sz w:val="12"/>
                <w:szCs w:val="12"/>
                <w:lang w:val="es-EC" w:eastAsia="es-EC"/>
              </w:rPr>
            </w:pPr>
          </w:p>
        </w:tc>
      </w:tr>
      <w:tr w:rsidR="00960FA5" w:rsidRPr="00F47484" w14:paraId="1C5DCCC7" w14:textId="77777777" w:rsidTr="00E57FF7">
        <w:trPr>
          <w:trHeight w:val="300"/>
        </w:trPr>
        <w:tc>
          <w:tcPr>
            <w:tcW w:w="387" w:type="pct"/>
            <w:vMerge w:val="restart"/>
            <w:shd w:val="clear" w:color="auto" w:fill="auto"/>
            <w:vAlign w:val="center"/>
            <w:hideMark/>
          </w:tcPr>
          <w:p w14:paraId="7991C5A1"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2</w:t>
            </w:r>
          </w:p>
        </w:tc>
        <w:tc>
          <w:tcPr>
            <w:tcW w:w="364" w:type="pct"/>
            <w:shd w:val="clear" w:color="auto" w:fill="auto"/>
            <w:noWrap/>
            <w:vAlign w:val="center"/>
            <w:hideMark/>
          </w:tcPr>
          <w:p w14:paraId="6857BB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8AFF4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hideMark/>
          </w:tcPr>
          <w:p w14:paraId="614F722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DC256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13,22m</w:t>
            </w:r>
          </w:p>
        </w:tc>
        <w:tc>
          <w:tcPr>
            <w:tcW w:w="314" w:type="pct"/>
            <w:vMerge w:val="restart"/>
            <w:shd w:val="clear" w:color="auto" w:fill="auto"/>
            <w:noWrap/>
            <w:vAlign w:val="bottom"/>
            <w:hideMark/>
          </w:tcPr>
          <w:p w14:paraId="7B93C05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E461D2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2DA05E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121AF4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44D5B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76B1C1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957,13</w:t>
            </w:r>
          </w:p>
        </w:tc>
      </w:tr>
      <w:tr w:rsidR="00960FA5" w:rsidRPr="00F47484" w14:paraId="04950E63" w14:textId="77777777" w:rsidTr="00E57FF7">
        <w:trPr>
          <w:trHeight w:val="171"/>
        </w:trPr>
        <w:tc>
          <w:tcPr>
            <w:tcW w:w="387" w:type="pct"/>
            <w:vMerge/>
            <w:shd w:val="clear" w:color="auto" w:fill="auto"/>
            <w:vAlign w:val="center"/>
          </w:tcPr>
          <w:p w14:paraId="5585A3D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2EC509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DD967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E6C</w:t>
            </w:r>
          </w:p>
        </w:tc>
        <w:tc>
          <w:tcPr>
            <w:tcW w:w="439" w:type="pct"/>
            <w:shd w:val="clear" w:color="auto" w:fill="auto"/>
            <w:noWrap/>
            <w:vAlign w:val="center"/>
          </w:tcPr>
          <w:p w14:paraId="55E312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033B48D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22,24m</w:t>
            </w:r>
          </w:p>
        </w:tc>
        <w:tc>
          <w:tcPr>
            <w:tcW w:w="314" w:type="pct"/>
            <w:vMerge/>
            <w:shd w:val="clear" w:color="auto" w:fill="auto"/>
            <w:noWrap/>
            <w:vAlign w:val="bottom"/>
          </w:tcPr>
          <w:p w14:paraId="14672E10"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55EE53E"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348D6CAB"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08E9A3D"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69BFDFE3" w14:textId="77777777" w:rsidR="00960FA5" w:rsidRPr="00F47484" w:rsidRDefault="00960FA5" w:rsidP="00960FA5">
            <w:pPr>
              <w:jc w:val="center"/>
              <w:rPr>
                <w:color w:val="000000"/>
                <w:sz w:val="12"/>
                <w:szCs w:val="12"/>
                <w:lang w:val="es-EC" w:eastAsia="es-EC"/>
              </w:rPr>
            </w:pPr>
          </w:p>
        </w:tc>
        <w:tc>
          <w:tcPr>
            <w:tcW w:w="410" w:type="pct"/>
            <w:vMerge/>
            <w:shd w:val="clear" w:color="auto" w:fill="auto"/>
            <w:vAlign w:val="center"/>
          </w:tcPr>
          <w:p w14:paraId="00FCFD7B" w14:textId="77777777" w:rsidR="00960FA5" w:rsidRPr="00F47484" w:rsidRDefault="00960FA5" w:rsidP="00960FA5">
            <w:pPr>
              <w:jc w:val="center"/>
              <w:rPr>
                <w:color w:val="000000"/>
                <w:sz w:val="12"/>
                <w:szCs w:val="12"/>
                <w:lang w:val="es-EC" w:eastAsia="es-EC"/>
              </w:rPr>
            </w:pPr>
          </w:p>
        </w:tc>
      </w:tr>
      <w:tr w:rsidR="00960FA5" w:rsidRPr="00F47484" w14:paraId="0820E461" w14:textId="77777777" w:rsidTr="00E57FF7">
        <w:trPr>
          <w:trHeight w:val="300"/>
        </w:trPr>
        <w:tc>
          <w:tcPr>
            <w:tcW w:w="387" w:type="pct"/>
            <w:vMerge/>
            <w:shd w:val="clear" w:color="auto" w:fill="auto"/>
            <w:vAlign w:val="center"/>
            <w:hideMark/>
          </w:tcPr>
          <w:p w14:paraId="6555900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E8269D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C24024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LAS CUCARDAS</w:t>
            </w:r>
          </w:p>
        </w:tc>
        <w:tc>
          <w:tcPr>
            <w:tcW w:w="439" w:type="pct"/>
            <w:shd w:val="clear" w:color="auto" w:fill="auto"/>
            <w:noWrap/>
            <w:vAlign w:val="center"/>
            <w:hideMark/>
          </w:tcPr>
          <w:p w14:paraId="5C79149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2C17F6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50,75m EN CURVA</w:t>
            </w:r>
          </w:p>
        </w:tc>
        <w:tc>
          <w:tcPr>
            <w:tcW w:w="314" w:type="pct"/>
            <w:vMerge/>
            <w:shd w:val="clear" w:color="auto" w:fill="auto"/>
            <w:vAlign w:val="center"/>
            <w:hideMark/>
          </w:tcPr>
          <w:p w14:paraId="2E4AA4A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09AC7B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CECDB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59F291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5F7AA0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9428623" w14:textId="77777777" w:rsidR="00960FA5" w:rsidRPr="00F47484" w:rsidRDefault="00960FA5" w:rsidP="00960FA5">
            <w:pPr>
              <w:rPr>
                <w:color w:val="000000"/>
                <w:sz w:val="12"/>
                <w:szCs w:val="12"/>
                <w:lang w:val="es-EC" w:eastAsia="es-EC"/>
              </w:rPr>
            </w:pPr>
          </w:p>
        </w:tc>
      </w:tr>
      <w:tr w:rsidR="00960FA5" w:rsidRPr="00F47484" w14:paraId="5EA493F8" w14:textId="77777777" w:rsidTr="00E57FF7">
        <w:trPr>
          <w:trHeight w:val="300"/>
        </w:trPr>
        <w:tc>
          <w:tcPr>
            <w:tcW w:w="387" w:type="pct"/>
            <w:vMerge/>
            <w:shd w:val="clear" w:color="auto" w:fill="auto"/>
            <w:vAlign w:val="center"/>
            <w:hideMark/>
          </w:tcPr>
          <w:p w14:paraId="70E613D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4594C8B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E526F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91</w:t>
            </w:r>
          </w:p>
        </w:tc>
        <w:tc>
          <w:tcPr>
            <w:tcW w:w="439" w:type="pct"/>
            <w:shd w:val="clear" w:color="auto" w:fill="auto"/>
            <w:noWrap/>
            <w:vAlign w:val="center"/>
            <w:hideMark/>
          </w:tcPr>
          <w:p w14:paraId="2D14AF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33,57m EN LD</w:t>
            </w:r>
          </w:p>
        </w:tc>
        <w:tc>
          <w:tcPr>
            <w:tcW w:w="607" w:type="pct"/>
            <w:vMerge w:val="restart"/>
            <w:shd w:val="clear" w:color="auto" w:fill="auto"/>
            <w:noWrap/>
            <w:vAlign w:val="center"/>
            <w:hideMark/>
          </w:tcPr>
          <w:p w14:paraId="0DA4EAC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53,92m</w:t>
            </w:r>
          </w:p>
        </w:tc>
        <w:tc>
          <w:tcPr>
            <w:tcW w:w="314" w:type="pct"/>
            <w:vMerge/>
            <w:shd w:val="clear" w:color="auto" w:fill="auto"/>
            <w:vAlign w:val="center"/>
            <w:hideMark/>
          </w:tcPr>
          <w:p w14:paraId="0ACE8C3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E6B4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A3049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1F411C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B5A37C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F1BF577" w14:textId="77777777" w:rsidR="00960FA5" w:rsidRPr="00F47484" w:rsidRDefault="00960FA5" w:rsidP="00960FA5">
            <w:pPr>
              <w:rPr>
                <w:color w:val="000000"/>
                <w:sz w:val="12"/>
                <w:szCs w:val="12"/>
                <w:lang w:val="es-EC" w:eastAsia="es-EC"/>
              </w:rPr>
            </w:pPr>
          </w:p>
        </w:tc>
      </w:tr>
      <w:tr w:rsidR="00960FA5" w:rsidRPr="00F47484" w14:paraId="23F8D2A5" w14:textId="77777777" w:rsidTr="00E57FF7">
        <w:trPr>
          <w:trHeight w:val="315"/>
        </w:trPr>
        <w:tc>
          <w:tcPr>
            <w:tcW w:w="387" w:type="pct"/>
            <w:vMerge/>
            <w:shd w:val="clear" w:color="auto" w:fill="auto"/>
            <w:vAlign w:val="center"/>
            <w:hideMark/>
          </w:tcPr>
          <w:p w14:paraId="6ACD84B5"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968F80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AFF401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92</w:t>
            </w:r>
          </w:p>
        </w:tc>
        <w:tc>
          <w:tcPr>
            <w:tcW w:w="439" w:type="pct"/>
            <w:shd w:val="clear" w:color="auto" w:fill="auto"/>
            <w:noWrap/>
            <w:vAlign w:val="center"/>
            <w:hideMark/>
          </w:tcPr>
          <w:p w14:paraId="2D498FC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20,35m</w:t>
            </w:r>
          </w:p>
        </w:tc>
        <w:tc>
          <w:tcPr>
            <w:tcW w:w="607" w:type="pct"/>
            <w:vMerge/>
            <w:shd w:val="clear" w:color="auto" w:fill="auto"/>
            <w:vAlign w:val="center"/>
            <w:hideMark/>
          </w:tcPr>
          <w:p w14:paraId="7A1CFFAE"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89C03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0A061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3C4F78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6587A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B4DB6F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5F71989E" w14:textId="77777777" w:rsidR="00960FA5" w:rsidRPr="00F47484" w:rsidRDefault="00960FA5" w:rsidP="00960FA5">
            <w:pPr>
              <w:rPr>
                <w:color w:val="000000"/>
                <w:sz w:val="12"/>
                <w:szCs w:val="12"/>
                <w:lang w:val="es-EC" w:eastAsia="es-EC"/>
              </w:rPr>
            </w:pPr>
          </w:p>
        </w:tc>
      </w:tr>
      <w:tr w:rsidR="00960FA5" w:rsidRPr="00F47484" w14:paraId="4347B1BC" w14:textId="77777777" w:rsidTr="00E57FF7">
        <w:trPr>
          <w:trHeight w:val="756"/>
        </w:trPr>
        <w:tc>
          <w:tcPr>
            <w:tcW w:w="387" w:type="pct"/>
            <w:vMerge w:val="restart"/>
            <w:shd w:val="clear" w:color="auto" w:fill="auto"/>
            <w:vAlign w:val="center"/>
            <w:hideMark/>
          </w:tcPr>
          <w:p w14:paraId="1BB5D757"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3</w:t>
            </w:r>
          </w:p>
        </w:tc>
        <w:tc>
          <w:tcPr>
            <w:tcW w:w="364" w:type="pct"/>
            <w:shd w:val="clear" w:color="auto" w:fill="auto"/>
            <w:noWrap/>
            <w:vAlign w:val="center"/>
            <w:hideMark/>
          </w:tcPr>
          <w:p w14:paraId="2A12DE7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0ECC44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INTERCEPCION, ENTRE CALLE GENERAL ELOY ALFARO DELGADO Y CALLE N17F DE LAS LILAS</w:t>
            </w:r>
          </w:p>
        </w:tc>
        <w:tc>
          <w:tcPr>
            <w:tcW w:w="439" w:type="pct"/>
            <w:shd w:val="clear" w:color="auto" w:fill="auto"/>
            <w:noWrap/>
            <w:vAlign w:val="center"/>
            <w:hideMark/>
          </w:tcPr>
          <w:p w14:paraId="0633DF1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F017D4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bottom"/>
            <w:hideMark/>
          </w:tcPr>
          <w:p w14:paraId="472EAD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4B7A3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7407FF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71DECC9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B5BA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574313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412,68</w:t>
            </w:r>
          </w:p>
        </w:tc>
      </w:tr>
      <w:tr w:rsidR="00960FA5" w:rsidRPr="00F47484" w14:paraId="06153CBE" w14:textId="77777777" w:rsidTr="00E57FF7">
        <w:trPr>
          <w:trHeight w:val="216"/>
        </w:trPr>
        <w:tc>
          <w:tcPr>
            <w:tcW w:w="387" w:type="pct"/>
            <w:vMerge/>
            <w:shd w:val="clear" w:color="auto" w:fill="auto"/>
            <w:vAlign w:val="center"/>
          </w:tcPr>
          <w:p w14:paraId="307A4773"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E13CB8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87523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100</w:t>
            </w:r>
          </w:p>
        </w:tc>
        <w:tc>
          <w:tcPr>
            <w:tcW w:w="439" w:type="pct"/>
            <w:shd w:val="clear" w:color="auto" w:fill="auto"/>
            <w:noWrap/>
            <w:vAlign w:val="center"/>
          </w:tcPr>
          <w:p w14:paraId="00DC53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1F8205B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16,44m</w:t>
            </w:r>
          </w:p>
        </w:tc>
        <w:tc>
          <w:tcPr>
            <w:tcW w:w="314" w:type="pct"/>
            <w:vMerge/>
            <w:shd w:val="clear" w:color="auto" w:fill="auto"/>
            <w:noWrap/>
            <w:vAlign w:val="bottom"/>
          </w:tcPr>
          <w:p w14:paraId="5A21DB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FDB8A11"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44CA87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BE77B2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6B66AC"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54EAB7B" w14:textId="77777777" w:rsidR="00960FA5" w:rsidRPr="00F47484" w:rsidRDefault="00960FA5" w:rsidP="00960FA5">
            <w:pPr>
              <w:jc w:val="center"/>
              <w:rPr>
                <w:color w:val="000000"/>
                <w:sz w:val="12"/>
                <w:szCs w:val="12"/>
                <w:lang w:val="es-EC" w:eastAsia="es-EC"/>
              </w:rPr>
            </w:pPr>
          </w:p>
        </w:tc>
      </w:tr>
      <w:tr w:rsidR="00960FA5" w:rsidRPr="00F47484" w14:paraId="6E1725E1" w14:textId="77777777" w:rsidTr="00E57FF7">
        <w:trPr>
          <w:trHeight w:val="469"/>
        </w:trPr>
        <w:tc>
          <w:tcPr>
            <w:tcW w:w="387" w:type="pct"/>
            <w:vMerge/>
            <w:shd w:val="clear" w:color="auto" w:fill="auto"/>
            <w:vAlign w:val="center"/>
            <w:hideMark/>
          </w:tcPr>
          <w:p w14:paraId="77C7FB3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DFC938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DB40D9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2F7A1D2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ABCCC6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57,05m</w:t>
            </w:r>
          </w:p>
        </w:tc>
        <w:tc>
          <w:tcPr>
            <w:tcW w:w="314" w:type="pct"/>
            <w:vMerge/>
            <w:shd w:val="clear" w:color="auto" w:fill="auto"/>
            <w:vAlign w:val="center"/>
            <w:hideMark/>
          </w:tcPr>
          <w:p w14:paraId="37FACC49"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7BD4F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8A6471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02607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C3BEC5B"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1E73634" w14:textId="77777777" w:rsidR="00960FA5" w:rsidRPr="00F47484" w:rsidRDefault="00960FA5" w:rsidP="00960FA5">
            <w:pPr>
              <w:rPr>
                <w:color w:val="000000"/>
                <w:sz w:val="12"/>
                <w:szCs w:val="12"/>
                <w:lang w:val="es-EC" w:eastAsia="es-EC"/>
              </w:rPr>
            </w:pPr>
          </w:p>
        </w:tc>
      </w:tr>
      <w:tr w:rsidR="00960FA5" w:rsidRPr="00F47484" w14:paraId="2D6E6D01" w14:textId="77777777" w:rsidTr="00E57FF7">
        <w:trPr>
          <w:trHeight w:val="315"/>
        </w:trPr>
        <w:tc>
          <w:tcPr>
            <w:tcW w:w="387" w:type="pct"/>
            <w:vMerge/>
            <w:shd w:val="clear" w:color="auto" w:fill="auto"/>
            <w:vAlign w:val="center"/>
            <w:hideMark/>
          </w:tcPr>
          <w:p w14:paraId="091523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AFBC0D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22E30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106D8B3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581C1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58,58m EN LD</w:t>
            </w:r>
          </w:p>
        </w:tc>
        <w:tc>
          <w:tcPr>
            <w:tcW w:w="314" w:type="pct"/>
            <w:vMerge/>
            <w:shd w:val="clear" w:color="auto" w:fill="auto"/>
            <w:vAlign w:val="center"/>
            <w:hideMark/>
          </w:tcPr>
          <w:p w14:paraId="6DE6384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409F9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DA7FC4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086D31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F5DE1C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AAFB11" w14:textId="77777777" w:rsidR="00960FA5" w:rsidRPr="00F47484" w:rsidRDefault="00960FA5" w:rsidP="00960FA5">
            <w:pPr>
              <w:rPr>
                <w:color w:val="000000"/>
                <w:sz w:val="12"/>
                <w:szCs w:val="12"/>
                <w:lang w:val="es-EC" w:eastAsia="es-EC"/>
              </w:rPr>
            </w:pPr>
          </w:p>
        </w:tc>
      </w:tr>
      <w:tr w:rsidR="00960FA5" w:rsidRPr="00F47484" w14:paraId="11B38A04" w14:textId="77777777" w:rsidTr="00E57FF7">
        <w:trPr>
          <w:trHeight w:val="300"/>
        </w:trPr>
        <w:tc>
          <w:tcPr>
            <w:tcW w:w="387" w:type="pct"/>
            <w:vMerge w:val="restart"/>
            <w:shd w:val="clear" w:color="auto" w:fill="auto"/>
            <w:vAlign w:val="center"/>
            <w:hideMark/>
          </w:tcPr>
          <w:p w14:paraId="0058913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lastRenderedPageBreak/>
              <w:t>AREA VERDE  4</w:t>
            </w:r>
          </w:p>
        </w:tc>
        <w:tc>
          <w:tcPr>
            <w:tcW w:w="364" w:type="pct"/>
            <w:vMerge w:val="restart"/>
            <w:shd w:val="clear" w:color="auto" w:fill="auto"/>
            <w:noWrap/>
            <w:vAlign w:val="center"/>
            <w:hideMark/>
          </w:tcPr>
          <w:p w14:paraId="60C69F6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EDDF8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348</w:t>
            </w:r>
          </w:p>
        </w:tc>
        <w:tc>
          <w:tcPr>
            <w:tcW w:w="439" w:type="pct"/>
            <w:shd w:val="clear" w:color="auto" w:fill="auto"/>
            <w:noWrap/>
            <w:vAlign w:val="center"/>
            <w:hideMark/>
          </w:tcPr>
          <w:p w14:paraId="648F624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20,38m EN LD</w:t>
            </w:r>
          </w:p>
        </w:tc>
        <w:tc>
          <w:tcPr>
            <w:tcW w:w="607" w:type="pct"/>
            <w:vMerge w:val="restart"/>
            <w:shd w:val="clear" w:color="auto" w:fill="auto"/>
            <w:noWrap/>
            <w:vAlign w:val="center"/>
            <w:hideMark/>
          </w:tcPr>
          <w:p w14:paraId="6BBB30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33,50m EN LD</w:t>
            </w:r>
          </w:p>
        </w:tc>
        <w:tc>
          <w:tcPr>
            <w:tcW w:w="314" w:type="pct"/>
            <w:vMerge w:val="restart"/>
            <w:shd w:val="clear" w:color="auto" w:fill="auto"/>
            <w:noWrap/>
            <w:vAlign w:val="bottom"/>
            <w:hideMark/>
          </w:tcPr>
          <w:p w14:paraId="074D6E2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408814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F92EA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023F89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A91FA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D32D2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1870,52</w:t>
            </w:r>
          </w:p>
        </w:tc>
      </w:tr>
      <w:tr w:rsidR="00960FA5" w:rsidRPr="00F47484" w14:paraId="43641097" w14:textId="77777777" w:rsidTr="00E57FF7">
        <w:trPr>
          <w:trHeight w:val="300"/>
        </w:trPr>
        <w:tc>
          <w:tcPr>
            <w:tcW w:w="387" w:type="pct"/>
            <w:vMerge/>
            <w:shd w:val="clear" w:color="auto" w:fill="auto"/>
            <w:vAlign w:val="center"/>
            <w:hideMark/>
          </w:tcPr>
          <w:p w14:paraId="2FC2690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0435C59"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433AAE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347</w:t>
            </w:r>
          </w:p>
        </w:tc>
        <w:tc>
          <w:tcPr>
            <w:tcW w:w="439" w:type="pct"/>
            <w:shd w:val="clear" w:color="auto" w:fill="auto"/>
            <w:noWrap/>
            <w:vAlign w:val="center"/>
            <w:hideMark/>
          </w:tcPr>
          <w:p w14:paraId="3D40963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13,12m</w:t>
            </w:r>
          </w:p>
        </w:tc>
        <w:tc>
          <w:tcPr>
            <w:tcW w:w="607" w:type="pct"/>
            <w:vMerge/>
            <w:shd w:val="clear" w:color="auto" w:fill="auto"/>
            <w:vAlign w:val="center"/>
            <w:hideMark/>
          </w:tcPr>
          <w:p w14:paraId="71D02AD9"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A08C9B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E2FF15D"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04B3BE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144D7F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91E058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FC71456" w14:textId="77777777" w:rsidR="00960FA5" w:rsidRPr="00F47484" w:rsidRDefault="00960FA5" w:rsidP="00960FA5">
            <w:pPr>
              <w:rPr>
                <w:color w:val="000000"/>
                <w:sz w:val="12"/>
                <w:szCs w:val="12"/>
                <w:lang w:val="es-EC" w:eastAsia="es-EC"/>
              </w:rPr>
            </w:pPr>
          </w:p>
        </w:tc>
      </w:tr>
      <w:tr w:rsidR="00960FA5" w:rsidRPr="00F47484" w14:paraId="0CD86EEF" w14:textId="77777777" w:rsidTr="00E57FF7">
        <w:trPr>
          <w:trHeight w:val="300"/>
        </w:trPr>
        <w:tc>
          <w:tcPr>
            <w:tcW w:w="387" w:type="pct"/>
            <w:vMerge/>
            <w:shd w:val="clear" w:color="auto" w:fill="auto"/>
            <w:vAlign w:val="center"/>
          </w:tcPr>
          <w:p w14:paraId="70DD59AD" w14:textId="77777777" w:rsidR="00960FA5" w:rsidRPr="00F47484" w:rsidRDefault="00960FA5" w:rsidP="00960FA5">
            <w:pPr>
              <w:rPr>
                <w:b/>
                <w:bCs/>
                <w:color w:val="000000"/>
                <w:sz w:val="12"/>
                <w:szCs w:val="12"/>
                <w:lang w:val="es-EC" w:eastAsia="es-EC"/>
              </w:rPr>
            </w:pPr>
          </w:p>
        </w:tc>
        <w:tc>
          <w:tcPr>
            <w:tcW w:w="364" w:type="pct"/>
            <w:shd w:val="clear" w:color="auto" w:fill="auto"/>
            <w:vAlign w:val="center"/>
          </w:tcPr>
          <w:p w14:paraId="76C6467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2F8A56E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DE LAS MAGNOLIAS</w:t>
            </w:r>
          </w:p>
        </w:tc>
        <w:tc>
          <w:tcPr>
            <w:tcW w:w="439" w:type="pct"/>
            <w:shd w:val="clear" w:color="auto" w:fill="auto"/>
            <w:noWrap/>
            <w:vAlign w:val="center"/>
          </w:tcPr>
          <w:p w14:paraId="693529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tcPr>
          <w:p w14:paraId="3783DD7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23,21m EN CURVA</w:t>
            </w:r>
          </w:p>
        </w:tc>
        <w:tc>
          <w:tcPr>
            <w:tcW w:w="314" w:type="pct"/>
            <w:vMerge/>
            <w:shd w:val="clear" w:color="auto" w:fill="auto"/>
            <w:vAlign w:val="center"/>
          </w:tcPr>
          <w:p w14:paraId="58D4236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D5E117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7CD0B1C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6D42392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209756D3"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68EAA568" w14:textId="77777777" w:rsidR="00960FA5" w:rsidRPr="00F47484" w:rsidRDefault="00960FA5" w:rsidP="00960FA5">
            <w:pPr>
              <w:rPr>
                <w:color w:val="000000"/>
                <w:sz w:val="12"/>
                <w:szCs w:val="12"/>
                <w:lang w:val="es-EC" w:eastAsia="es-EC"/>
              </w:rPr>
            </w:pPr>
          </w:p>
        </w:tc>
      </w:tr>
      <w:tr w:rsidR="00960FA5" w:rsidRPr="00F47484" w14:paraId="2E90331A" w14:textId="77777777" w:rsidTr="00E57FF7">
        <w:trPr>
          <w:trHeight w:val="300"/>
        </w:trPr>
        <w:tc>
          <w:tcPr>
            <w:tcW w:w="387" w:type="pct"/>
            <w:vMerge/>
            <w:shd w:val="clear" w:color="auto" w:fill="auto"/>
            <w:vAlign w:val="center"/>
            <w:hideMark/>
          </w:tcPr>
          <w:p w14:paraId="66248CB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337CDD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2EE02D6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693BD8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800175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98,24m EN LD</w:t>
            </w:r>
          </w:p>
        </w:tc>
        <w:tc>
          <w:tcPr>
            <w:tcW w:w="314" w:type="pct"/>
            <w:vMerge/>
            <w:shd w:val="clear" w:color="auto" w:fill="auto"/>
            <w:vAlign w:val="center"/>
            <w:hideMark/>
          </w:tcPr>
          <w:p w14:paraId="768C054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4B32FC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93C23E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339591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A1A8AFD"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752CD06" w14:textId="77777777" w:rsidR="00960FA5" w:rsidRPr="00F47484" w:rsidRDefault="00960FA5" w:rsidP="00960FA5">
            <w:pPr>
              <w:rPr>
                <w:color w:val="000000"/>
                <w:sz w:val="12"/>
                <w:szCs w:val="12"/>
                <w:lang w:val="es-EC" w:eastAsia="es-EC"/>
              </w:rPr>
            </w:pPr>
          </w:p>
        </w:tc>
      </w:tr>
      <w:tr w:rsidR="00960FA5" w:rsidRPr="00F47484" w14:paraId="7BADD46B" w14:textId="77777777" w:rsidTr="00E57FF7">
        <w:trPr>
          <w:trHeight w:val="615"/>
        </w:trPr>
        <w:tc>
          <w:tcPr>
            <w:tcW w:w="387" w:type="pct"/>
            <w:vMerge/>
            <w:shd w:val="clear" w:color="auto" w:fill="auto"/>
            <w:vAlign w:val="center"/>
            <w:hideMark/>
          </w:tcPr>
          <w:p w14:paraId="6D0530B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B2A556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21C80D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3A8728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E277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87,87m EN LD</w:t>
            </w:r>
          </w:p>
        </w:tc>
        <w:tc>
          <w:tcPr>
            <w:tcW w:w="314" w:type="pct"/>
            <w:vMerge/>
            <w:shd w:val="clear" w:color="auto" w:fill="auto"/>
            <w:vAlign w:val="center"/>
            <w:hideMark/>
          </w:tcPr>
          <w:p w14:paraId="7B4D67D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9507E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75D2BAA"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C611788"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3D0C97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BCEE82C" w14:textId="77777777" w:rsidR="00960FA5" w:rsidRPr="00F47484" w:rsidRDefault="00960FA5" w:rsidP="00960FA5">
            <w:pPr>
              <w:rPr>
                <w:color w:val="000000"/>
                <w:sz w:val="12"/>
                <w:szCs w:val="12"/>
                <w:lang w:val="es-EC" w:eastAsia="es-EC"/>
              </w:rPr>
            </w:pPr>
          </w:p>
        </w:tc>
      </w:tr>
      <w:tr w:rsidR="00960FA5" w:rsidRPr="00F47484" w14:paraId="1E4F6E72" w14:textId="77777777" w:rsidTr="00E57FF7">
        <w:trPr>
          <w:trHeight w:val="300"/>
        </w:trPr>
        <w:tc>
          <w:tcPr>
            <w:tcW w:w="387" w:type="pct"/>
            <w:vMerge w:val="restart"/>
            <w:shd w:val="clear" w:color="auto" w:fill="auto"/>
            <w:vAlign w:val="center"/>
            <w:hideMark/>
          </w:tcPr>
          <w:p w14:paraId="56BB179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5</w:t>
            </w:r>
          </w:p>
        </w:tc>
        <w:tc>
          <w:tcPr>
            <w:tcW w:w="364" w:type="pct"/>
            <w:shd w:val="clear" w:color="auto" w:fill="auto"/>
            <w:noWrap/>
            <w:vAlign w:val="center"/>
            <w:hideMark/>
          </w:tcPr>
          <w:p w14:paraId="6283D18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760AA0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2</w:t>
            </w:r>
          </w:p>
        </w:tc>
        <w:tc>
          <w:tcPr>
            <w:tcW w:w="439" w:type="pct"/>
            <w:shd w:val="clear" w:color="auto" w:fill="auto"/>
            <w:noWrap/>
            <w:vAlign w:val="center"/>
            <w:hideMark/>
          </w:tcPr>
          <w:p w14:paraId="10B69B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bottom"/>
            <w:hideMark/>
          </w:tcPr>
          <w:p w14:paraId="486EB8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44,87m EN LD</w:t>
            </w:r>
          </w:p>
        </w:tc>
        <w:tc>
          <w:tcPr>
            <w:tcW w:w="314" w:type="pct"/>
            <w:vMerge w:val="restart"/>
            <w:shd w:val="clear" w:color="auto" w:fill="auto"/>
            <w:noWrap/>
            <w:vAlign w:val="center"/>
            <w:hideMark/>
          </w:tcPr>
          <w:p w14:paraId="5A9B51B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374,82</w:t>
            </w:r>
          </w:p>
        </w:tc>
        <w:tc>
          <w:tcPr>
            <w:tcW w:w="305" w:type="pct"/>
            <w:vMerge w:val="restart"/>
            <w:shd w:val="clear" w:color="auto" w:fill="auto"/>
            <w:noWrap/>
            <w:vAlign w:val="center"/>
            <w:hideMark/>
          </w:tcPr>
          <w:p w14:paraId="139B81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FC4BE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49CF355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center"/>
            <w:hideMark/>
          </w:tcPr>
          <w:p w14:paraId="2D3EFA3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409,45</w:t>
            </w:r>
          </w:p>
        </w:tc>
        <w:tc>
          <w:tcPr>
            <w:tcW w:w="410" w:type="pct"/>
            <w:vMerge w:val="restart"/>
            <w:shd w:val="clear" w:color="auto" w:fill="auto"/>
            <w:noWrap/>
            <w:vAlign w:val="center"/>
            <w:hideMark/>
          </w:tcPr>
          <w:p w14:paraId="6411EA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784,27</w:t>
            </w:r>
          </w:p>
        </w:tc>
      </w:tr>
      <w:tr w:rsidR="00960FA5" w:rsidRPr="00F47484" w14:paraId="4F4532EE" w14:textId="77777777" w:rsidTr="00E57FF7">
        <w:trPr>
          <w:trHeight w:val="300"/>
        </w:trPr>
        <w:tc>
          <w:tcPr>
            <w:tcW w:w="387" w:type="pct"/>
            <w:vMerge/>
            <w:shd w:val="clear" w:color="auto" w:fill="auto"/>
            <w:vAlign w:val="center"/>
          </w:tcPr>
          <w:p w14:paraId="684CD45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67A1D83"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center"/>
          </w:tcPr>
          <w:p w14:paraId="75CB0E9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w:t>
            </w:r>
          </w:p>
        </w:tc>
        <w:tc>
          <w:tcPr>
            <w:tcW w:w="439" w:type="pct"/>
            <w:shd w:val="clear" w:color="auto" w:fill="auto"/>
            <w:noWrap/>
            <w:vAlign w:val="center"/>
          </w:tcPr>
          <w:p w14:paraId="09FCB00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DFA7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47,96m CON CURVA</w:t>
            </w:r>
          </w:p>
        </w:tc>
        <w:tc>
          <w:tcPr>
            <w:tcW w:w="314" w:type="pct"/>
            <w:vMerge/>
            <w:shd w:val="clear" w:color="auto" w:fill="auto"/>
            <w:noWrap/>
            <w:vAlign w:val="center"/>
          </w:tcPr>
          <w:p w14:paraId="4DD49D1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09A6C77"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6F400285"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center"/>
          </w:tcPr>
          <w:p w14:paraId="05AD9AB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center"/>
          </w:tcPr>
          <w:p w14:paraId="7015DFD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239D24B" w14:textId="77777777" w:rsidR="00960FA5" w:rsidRPr="00F47484" w:rsidRDefault="00960FA5" w:rsidP="00960FA5">
            <w:pPr>
              <w:jc w:val="center"/>
              <w:rPr>
                <w:color w:val="000000"/>
                <w:sz w:val="12"/>
                <w:szCs w:val="12"/>
                <w:lang w:val="es-EC" w:eastAsia="es-EC"/>
              </w:rPr>
            </w:pPr>
          </w:p>
        </w:tc>
      </w:tr>
      <w:tr w:rsidR="00960FA5" w:rsidRPr="00F47484" w14:paraId="5BE4D5AA" w14:textId="77777777" w:rsidTr="00E57FF7">
        <w:trPr>
          <w:trHeight w:val="300"/>
        </w:trPr>
        <w:tc>
          <w:tcPr>
            <w:tcW w:w="387" w:type="pct"/>
            <w:vMerge/>
            <w:shd w:val="clear" w:color="auto" w:fill="auto"/>
            <w:vAlign w:val="center"/>
            <w:hideMark/>
          </w:tcPr>
          <w:p w14:paraId="2CBFAA55"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FF6388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3E2542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0CC2305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10C6000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xml:space="preserve">11,38m </w:t>
            </w:r>
          </w:p>
        </w:tc>
        <w:tc>
          <w:tcPr>
            <w:tcW w:w="314" w:type="pct"/>
            <w:vMerge/>
            <w:shd w:val="clear" w:color="auto" w:fill="auto"/>
            <w:vAlign w:val="center"/>
            <w:hideMark/>
          </w:tcPr>
          <w:p w14:paraId="16FB044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6DED59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B46FC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31C79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6C1D31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4CB7219" w14:textId="77777777" w:rsidR="00960FA5" w:rsidRPr="00F47484" w:rsidRDefault="00960FA5" w:rsidP="00960FA5">
            <w:pPr>
              <w:rPr>
                <w:color w:val="000000"/>
                <w:sz w:val="12"/>
                <w:szCs w:val="12"/>
                <w:lang w:val="es-EC" w:eastAsia="es-EC"/>
              </w:rPr>
            </w:pPr>
          </w:p>
        </w:tc>
      </w:tr>
      <w:tr w:rsidR="00960FA5" w:rsidRPr="00F47484" w14:paraId="67CAA850" w14:textId="77777777" w:rsidTr="00E57FF7">
        <w:trPr>
          <w:trHeight w:val="315"/>
        </w:trPr>
        <w:tc>
          <w:tcPr>
            <w:tcW w:w="387" w:type="pct"/>
            <w:vMerge/>
            <w:shd w:val="clear" w:color="auto" w:fill="auto"/>
            <w:vAlign w:val="center"/>
            <w:hideMark/>
          </w:tcPr>
          <w:p w14:paraId="74E5B78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BBE3E3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C656F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w:t>
            </w:r>
          </w:p>
        </w:tc>
        <w:tc>
          <w:tcPr>
            <w:tcW w:w="439" w:type="pct"/>
            <w:shd w:val="clear" w:color="auto" w:fill="auto"/>
            <w:noWrap/>
            <w:vAlign w:val="center"/>
            <w:hideMark/>
          </w:tcPr>
          <w:p w14:paraId="1A7F625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3ED87E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16,17m</w:t>
            </w:r>
          </w:p>
        </w:tc>
        <w:tc>
          <w:tcPr>
            <w:tcW w:w="314" w:type="pct"/>
            <w:vMerge/>
            <w:shd w:val="clear" w:color="auto" w:fill="auto"/>
            <w:vAlign w:val="center"/>
            <w:hideMark/>
          </w:tcPr>
          <w:p w14:paraId="6A83043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F451895"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8CCCFD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4F32EB"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D612ED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44F0DA2" w14:textId="77777777" w:rsidR="00960FA5" w:rsidRPr="00F47484" w:rsidRDefault="00960FA5" w:rsidP="00960FA5">
            <w:pPr>
              <w:rPr>
                <w:color w:val="000000"/>
                <w:sz w:val="12"/>
                <w:szCs w:val="12"/>
                <w:lang w:val="es-EC" w:eastAsia="es-EC"/>
              </w:rPr>
            </w:pPr>
          </w:p>
        </w:tc>
      </w:tr>
      <w:tr w:rsidR="00960FA5" w:rsidRPr="00F47484" w14:paraId="1AC76716" w14:textId="77777777" w:rsidTr="00E57FF7">
        <w:trPr>
          <w:trHeight w:val="300"/>
        </w:trPr>
        <w:tc>
          <w:tcPr>
            <w:tcW w:w="387" w:type="pct"/>
            <w:vMerge w:val="restart"/>
            <w:shd w:val="clear" w:color="auto" w:fill="auto"/>
            <w:vAlign w:val="center"/>
            <w:hideMark/>
          </w:tcPr>
          <w:p w14:paraId="64A7E23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6</w:t>
            </w:r>
          </w:p>
        </w:tc>
        <w:tc>
          <w:tcPr>
            <w:tcW w:w="364" w:type="pct"/>
            <w:vMerge w:val="restart"/>
            <w:shd w:val="clear" w:color="auto" w:fill="auto"/>
            <w:noWrap/>
            <w:vAlign w:val="center"/>
            <w:hideMark/>
          </w:tcPr>
          <w:p w14:paraId="179D8FE7"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12A64E7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567</w:t>
            </w:r>
          </w:p>
        </w:tc>
        <w:tc>
          <w:tcPr>
            <w:tcW w:w="439" w:type="pct"/>
            <w:shd w:val="clear" w:color="auto" w:fill="auto"/>
            <w:noWrap/>
            <w:vAlign w:val="center"/>
            <w:hideMark/>
          </w:tcPr>
          <w:p w14:paraId="111BD70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17,80m EN LD</w:t>
            </w:r>
          </w:p>
        </w:tc>
        <w:tc>
          <w:tcPr>
            <w:tcW w:w="607" w:type="pct"/>
            <w:vMerge w:val="restart"/>
            <w:shd w:val="clear" w:color="auto" w:fill="auto"/>
            <w:vAlign w:val="center"/>
            <w:hideMark/>
          </w:tcPr>
          <w:p w14:paraId="74153E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164,95m EN LD</w:t>
            </w:r>
          </w:p>
        </w:tc>
        <w:tc>
          <w:tcPr>
            <w:tcW w:w="314" w:type="pct"/>
            <w:vMerge w:val="restart"/>
            <w:shd w:val="clear" w:color="auto" w:fill="auto"/>
            <w:noWrap/>
            <w:vAlign w:val="center"/>
            <w:hideMark/>
          </w:tcPr>
          <w:p w14:paraId="6E0C74B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8013,04m</w:t>
            </w:r>
          </w:p>
        </w:tc>
        <w:tc>
          <w:tcPr>
            <w:tcW w:w="305" w:type="pct"/>
            <w:vMerge w:val="restart"/>
            <w:shd w:val="clear" w:color="auto" w:fill="auto"/>
            <w:noWrap/>
            <w:vAlign w:val="center"/>
            <w:hideMark/>
          </w:tcPr>
          <w:p w14:paraId="6EE783B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2B637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63870E8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5280,63m</w:t>
            </w:r>
          </w:p>
        </w:tc>
        <w:tc>
          <w:tcPr>
            <w:tcW w:w="501" w:type="pct"/>
            <w:vMerge w:val="restart"/>
            <w:shd w:val="clear" w:color="auto" w:fill="auto"/>
            <w:noWrap/>
            <w:vAlign w:val="center"/>
            <w:hideMark/>
          </w:tcPr>
          <w:p w14:paraId="4F456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33E2B1A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13293,67</w:t>
            </w:r>
          </w:p>
        </w:tc>
      </w:tr>
      <w:tr w:rsidR="00960FA5" w:rsidRPr="00F47484" w14:paraId="4C5D9808" w14:textId="77777777" w:rsidTr="00E57FF7">
        <w:trPr>
          <w:trHeight w:val="300"/>
        </w:trPr>
        <w:tc>
          <w:tcPr>
            <w:tcW w:w="387" w:type="pct"/>
            <w:vMerge/>
            <w:shd w:val="clear" w:color="auto" w:fill="auto"/>
            <w:vAlign w:val="center"/>
            <w:hideMark/>
          </w:tcPr>
          <w:p w14:paraId="6ECA68A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61E525E"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344ACF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N16D DE LAS AZUCENAS</w:t>
            </w:r>
          </w:p>
        </w:tc>
        <w:tc>
          <w:tcPr>
            <w:tcW w:w="439" w:type="pct"/>
            <w:shd w:val="clear" w:color="auto" w:fill="auto"/>
            <w:noWrap/>
            <w:vAlign w:val="center"/>
            <w:hideMark/>
          </w:tcPr>
          <w:p w14:paraId="35154A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11,27m</w:t>
            </w:r>
          </w:p>
        </w:tc>
        <w:tc>
          <w:tcPr>
            <w:tcW w:w="607" w:type="pct"/>
            <w:vMerge/>
            <w:shd w:val="clear" w:color="auto" w:fill="auto"/>
            <w:vAlign w:val="center"/>
            <w:hideMark/>
          </w:tcPr>
          <w:p w14:paraId="0CE4259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278300C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7C098F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2BA40E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58EF0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4D7BFB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3E25180" w14:textId="77777777" w:rsidR="00960FA5" w:rsidRPr="00F47484" w:rsidRDefault="00960FA5" w:rsidP="00960FA5">
            <w:pPr>
              <w:rPr>
                <w:color w:val="000000"/>
                <w:sz w:val="12"/>
                <w:szCs w:val="12"/>
                <w:lang w:val="es-EC" w:eastAsia="es-EC"/>
              </w:rPr>
            </w:pPr>
          </w:p>
        </w:tc>
      </w:tr>
      <w:tr w:rsidR="00960FA5" w:rsidRPr="00F47484" w14:paraId="428CA047" w14:textId="77777777" w:rsidTr="00E57FF7">
        <w:trPr>
          <w:trHeight w:val="300"/>
        </w:trPr>
        <w:tc>
          <w:tcPr>
            <w:tcW w:w="387" w:type="pct"/>
            <w:vMerge/>
            <w:shd w:val="clear" w:color="auto" w:fill="auto"/>
            <w:vAlign w:val="center"/>
            <w:hideMark/>
          </w:tcPr>
          <w:p w14:paraId="3D9E408D"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B1F2C4C"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5F35FF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572</w:t>
            </w:r>
          </w:p>
        </w:tc>
        <w:tc>
          <w:tcPr>
            <w:tcW w:w="439" w:type="pct"/>
            <w:shd w:val="clear" w:color="auto" w:fill="auto"/>
            <w:noWrap/>
            <w:vAlign w:val="center"/>
            <w:hideMark/>
          </w:tcPr>
          <w:p w14:paraId="14B540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6,91m</w:t>
            </w:r>
          </w:p>
        </w:tc>
        <w:tc>
          <w:tcPr>
            <w:tcW w:w="607" w:type="pct"/>
            <w:vMerge/>
            <w:shd w:val="clear" w:color="auto" w:fill="auto"/>
            <w:vAlign w:val="center"/>
            <w:hideMark/>
          </w:tcPr>
          <w:p w14:paraId="08670AE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41A84D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866A05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422160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AB3DE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1590045"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6C0F1C" w14:textId="77777777" w:rsidR="00960FA5" w:rsidRPr="00F47484" w:rsidRDefault="00960FA5" w:rsidP="00960FA5">
            <w:pPr>
              <w:rPr>
                <w:color w:val="000000"/>
                <w:sz w:val="12"/>
                <w:szCs w:val="12"/>
                <w:lang w:val="es-EC" w:eastAsia="es-EC"/>
              </w:rPr>
            </w:pPr>
          </w:p>
        </w:tc>
      </w:tr>
      <w:tr w:rsidR="00960FA5" w:rsidRPr="00F47484" w14:paraId="7CCF8033" w14:textId="77777777" w:rsidTr="00E57FF7">
        <w:trPr>
          <w:trHeight w:val="300"/>
        </w:trPr>
        <w:tc>
          <w:tcPr>
            <w:tcW w:w="387" w:type="pct"/>
            <w:vMerge/>
            <w:shd w:val="clear" w:color="auto" w:fill="auto"/>
            <w:vAlign w:val="center"/>
            <w:hideMark/>
          </w:tcPr>
          <w:p w14:paraId="27EDAE6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449048D"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040929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573</w:t>
            </w:r>
          </w:p>
        </w:tc>
        <w:tc>
          <w:tcPr>
            <w:tcW w:w="439" w:type="pct"/>
            <w:shd w:val="clear" w:color="auto" w:fill="auto"/>
            <w:noWrap/>
            <w:vAlign w:val="center"/>
            <w:hideMark/>
          </w:tcPr>
          <w:p w14:paraId="28440D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15,57m EN LD</w:t>
            </w:r>
          </w:p>
        </w:tc>
        <w:tc>
          <w:tcPr>
            <w:tcW w:w="607" w:type="pct"/>
            <w:vMerge/>
            <w:shd w:val="clear" w:color="auto" w:fill="auto"/>
            <w:vAlign w:val="center"/>
            <w:hideMark/>
          </w:tcPr>
          <w:p w14:paraId="55BAA09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3B0670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16D2FA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4CA688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1989E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2CBD12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023E9DD" w14:textId="77777777" w:rsidR="00960FA5" w:rsidRPr="00F47484" w:rsidRDefault="00960FA5" w:rsidP="00960FA5">
            <w:pPr>
              <w:rPr>
                <w:color w:val="000000"/>
                <w:sz w:val="12"/>
                <w:szCs w:val="12"/>
                <w:lang w:val="es-EC" w:eastAsia="es-EC"/>
              </w:rPr>
            </w:pPr>
          </w:p>
        </w:tc>
      </w:tr>
      <w:tr w:rsidR="00960FA5" w:rsidRPr="00F47484" w14:paraId="6F4798D9" w14:textId="77777777" w:rsidTr="00E57FF7">
        <w:trPr>
          <w:trHeight w:val="300"/>
        </w:trPr>
        <w:tc>
          <w:tcPr>
            <w:tcW w:w="387" w:type="pct"/>
            <w:vMerge/>
            <w:shd w:val="clear" w:color="auto" w:fill="auto"/>
            <w:vAlign w:val="center"/>
            <w:hideMark/>
          </w:tcPr>
          <w:p w14:paraId="3F761838"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308BEF97"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373462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N16E EL CISNE</w:t>
            </w:r>
          </w:p>
        </w:tc>
        <w:tc>
          <w:tcPr>
            <w:tcW w:w="439" w:type="pct"/>
            <w:shd w:val="clear" w:color="auto" w:fill="auto"/>
            <w:noWrap/>
            <w:vAlign w:val="center"/>
            <w:hideMark/>
          </w:tcPr>
          <w:p w14:paraId="7856246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10,94m EN LD</w:t>
            </w:r>
          </w:p>
        </w:tc>
        <w:tc>
          <w:tcPr>
            <w:tcW w:w="607" w:type="pct"/>
            <w:vMerge/>
            <w:shd w:val="clear" w:color="auto" w:fill="auto"/>
            <w:vAlign w:val="center"/>
            <w:hideMark/>
          </w:tcPr>
          <w:p w14:paraId="1BBF30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0BB2B9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78462B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CD35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7806F1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53321A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59E91AE" w14:textId="77777777" w:rsidR="00960FA5" w:rsidRPr="00F47484" w:rsidRDefault="00960FA5" w:rsidP="00960FA5">
            <w:pPr>
              <w:rPr>
                <w:color w:val="000000"/>
                <w:sz w:val="12"/>
                <w:szCs w:val="12"/>
                <w:lang w:val="es-EC" w:eastAsia="es-EC"/>
              </w:rPr>
            </w:pPr>
          </w:p>
        </w:tc>
      </w:tr>
      <w:tr w:rsidR="00960FA5" w:rsidRPr="00F47484" w14:paraId="254C6C96" w14:textId="77777777" w:rsidTr="00E57FF7">
        <w:trPr>
          <w:trHeight w:val="300"/>
        </w:trPr>
        <w:tc>
          <w:tcPr>
            <w:tcW w:w="387" w:type="pct"/>
            <w:vMerge/>
            <w:shd w:val="clear" w:color="auto" w:fill="auto"/>
            <w:vAlign w:val="center"/>
            <w:hideMark/>
          </w:tcPr>
          <w:p w14:paraId="28BFB877"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E147BFB"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52E522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580</w:t>
            </w:r>
          </w:p>
        </w:tc>
        <w:tc>
          <w:tcPr>
            <w:tcW w:w="439" w:type="pct"/>
            <w:shd w:val="clear" w:color="auto" w:fill="auto"/>
            <w:noWrap/>
            <w:vAlign w:val="center"/>
            <w:hideMark/>
          </w:tcPr>
          <w:p w14:paraId="3B63AC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15,41m EN LD</w:t>
            </w:r>
          </w:p>
        </w:tc>
        <w:tc>
          <w:tcPr>
            <w:tcW w:w="607" w:type="pct"/>
            <w:vMerge/>
            <w:shd w:val="clear" w:color="auto" w:fill="auto"/>
            <w:vAlign w:val="center"/>
            <w:hideMark/>
          </w:tcPr>
          <w:p w14:paraId="79D190F0"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7B24FC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EAB8A9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5F0A216"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B87210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0AC6C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77E9AD" w14:textId="77777777" w:rsidR="00960FA5" w:rsidRPr="00F47484" w:rsidRDefault="00960FA5" w:rsidP="00960FA5">
            <w:pPr>
              <w:rPr>
                <w:color w:val="000000"/>
                <w:sz w:val="12"/>
                <w:szCs w:val="12"/>
                <w:lang w:val="es-EC" w:eastAsia="es-EC"/>
              </w:rPr>
            </w:pPr>
          </w:p>
        </w:tc>
      </w:tr>
      <w:tr w:rsidR="00960FA5" w:rsidRPr="00F47484" w14:paraId="5CD99FE3" w14:textId="77777777" w:rsidTr="00E57FF7">
        <w:trPr>
          <w:trHeight w:val="300"/>
        </w:trPr>
        <w:tc>
          <w:tcPr>
            <w:tcW w:w="387" w:type="pct"/>
            <w:vMerge/>
            <w:shd w:val="clear" w:color="auto" w:fill="auto"/>
            <w:vAlign w:val="center"/>
            <w:hideMark/>
          </w:tcPr>
          <w:p w14:paraId="7FEE8F0E"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DF300BF"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E70988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581</w:t>
            </w:r>
          </w:p>
        </w:tc>
        <w:tc>
          <w:tcPr>
            <w:tcW w:w="439" w:type="pct"/>
            <w:shd w:val="clear" w:color="auto" w:fill="auto"/>
            <w:noWrap/>
            <w:vAlign w:val="center"/>
            <w:hideMark/>
          </w:tcPr>
          <w:p w14:paraId="709901C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23,07m</w:t>
            </w:r>
          </w:p>
        </w:tc>
        <w:tc>
          <w:tcPr>
            <w:tcW w:w="607" w:type="pct"/>
            <w:vMerge/>
            <w:shd w:val="clear" w:color="auto" w:fill="auto"/>
            <w:vAlign w:val="center"/>
            <w:hideMark/>
          </w:tcPr>
          <w:p w14:paraId="38E553A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0C7285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362DF4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031B980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A529F3"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F47397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A73F061" w14:textId="77777777" w:rsidR="00960FA5" w:rsidRPr="00F47484" w:rsidRDefault="00960FA5" w:rsidP="00960FA5">
            <w:pPr>
              <w:rPr>
                <w:color w:val="000000"/>
                <w:sz w:val="12"/>
                <w:szCs w:val="12"/>
                <w:lang w:val="es-EC" w:eastAsia="es-EC"/>
              </w:rPr>
            </w:pPr>
          </w:p>
        </w:tc>
      </w:tr>
      <w:tr w:rsidR="00960FA5" w:rsidRPr="00F47484" w14:paraId="69670972" w14:textId="77777777" w:rsidTr="00E57FF7">
        <w:trPr>
          <w:trHeight w:val="720"/>
        </w:trPr>
        <w:tc>
          <w:tcPr>
            <w:tcW w:w="387" w:type="pct"/>
            <w:vMerge/>
            <w:shd w:val="clear" w:color="auto" w:fill="auto"/>
            <w:vAlign w:val="center"/>
            <w:hideMark/>
          </w:tcPr>
          <w:p w14:paraId="23D7C1D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273386E2"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ECA4DA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noWrap/>
            <w:vAlign w:val="center"/>
            <w:hideMark/>
          </w:tcPr>
          <w:p w14:paraId="32124A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8,14m</w:t>
            </w:r>
          </w:p>
        </w:tc>
        <w:tc>
          <w:tcPr>
            <w:tcW w:w="607" w:type="pct"/>
            <w:vMerge/>
            <w:shd w:val="clear" w:color="auto" w:fill="auto"/>
            <w:vAlign w:val="center"/>
            <w:hideMark/>
          </w:tcPr>
          <w:p w14:paraId="02B27F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4D8BF5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A31BFA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1935AD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D10C1C5"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6E6905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63C110E" w14:textId="77777777" w:rsidR="00960FA5" w:rsidRPr="00F47484" w:rsidRDefault="00960FA5" w:rsidP="00960FA5">
            <w:pPr>
              <w:rPr>
                <w:color w:val="000000"/>
                <w:sz w:val="12"/>
                <w:szCs w:val="12"/>
                <w:lang w:val="es-EC" w:eastAsia="es-EC"/>
              </w:rPr>
            </w:pPr>
          </w:p>
        </w:tc>
      </w:tr>
      <w:tr w:rsidR="00960FA5" w:rsidRPr="00F47484" w14:paraId="153B8E62" w14:textId="77777777" w:rsidTr="00E57FF7">
        <w:trPr>
          <w:trHeight w:val="645"/>
        </w:trPr>
        <w:tc>
          <w:tcPr>
            <w:tcW w:w="387" w:type="pct"/>
            <w:vMerge/>
            <w:shd w:val="clear" w:color="auto" w:fill="auto"/>
            <w:vAlign w:val="center"/>
            <w:hideMark/>
          </w:tcPr>
          <w:p w14:paraId="30E23F92"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2AD7FC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50B06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vAlign w:val="center"/>
            <w:hideMark/>
          </w:tcPr>
          <w:p w14:paraId="130157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17,09m CON CURVA</w:t>
            </w:r>
          </w:p>
        </w:tc>
        <w:tc>
          <w:tcPr>
            <w:tcW w:w="607" w:type="pct"/>
            <w:vMerge/>
            <w:shd w:val="clear" w:color="auto" w:fill="auto"/>
            <w:vAlign w:val="center"/>
            <w:hideMark/>
          </w:tcPr>
          <w:p w14:paraId="3586277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6A5880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476149E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A5D85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0C904C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C90C5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EBAC3E" w14:textId="77777777" w:rsidR="00960FA5" w:rsidRPr="00F47484" w:rsidRDefault="00960FA5" w:rsidP="00960FA5">
            <w:pPr>
              <w:rPr>
                <w:color w:val="000000"/>
                <w:sz w:val="12"/>
                <w:szCs w:val="12"/>
                <w:lang w:val="es-EC" w:eastAsia="es-EC"/>
              </w:rPr>
            </w:pPr>
          </w:p>
        </w:tc>
      </w:tr>
      <w:tr w:rsidR="00960FA5" w:rsidRPr="00F47484" w14:paraId="6D5641A6" w14:textId="77777777" w:rsidTr="00E57FF7">
        <w:trPr>
          <w:trHeight w:val="870"/>
        </w:trPr>
        <w:tc>
          <w:tcPr>
            <w:tcW w:w="387" w:type="pct"/>
            <w:vMerge/>
            <w:shd w:val="clear" w:color="auto" w:fill="auto"/>
            <w:vAlign w:val="center"/>
            <w:hideMark/>
          </w:tcPr>
          <w:p w14:paraId="28D2007F"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1B69D923"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46BBD4C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w:t>
            </w:r>
          </w:p>
        </w:tc>
        <w:tc>
          <w:tcPr>
            <w:tcW w:w="439" w:type="pct"/>
            <w:shd w:val="clear" w:color="auto" w:fill="auto"/>
            <w:vAlign w:val="center"/>
            <w:hideMark/>
          </w:tcPr>
          <w:p w14:paraId="2EDDBD1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38,75m  CON CURVA</w:t>
            </w:r>
          </w:p>
        </w:tc>
        <w:tc>
          <w:tcPr>
            <w:tcW w:w="607" w:type="pct"/>
            <w:vMerge/>
            <w:shd w:val="clear" w:color="auto" w:fill="auto"/>
            <w:vAlign w:val="center"/>
            <w:hideMark/>
          </w:tcPr>
          <w:p w14:paraId="0BAAFD8F"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39CE1C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31EEA7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416A76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42227F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D64E68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2EBDBA6" w14:textId="77777777" w:rsidR="00960FA5" w:rsidRPr="00F47484" w:rsidRDefault="00960FA5" w:rsidP="00960FA5">
            <w:pPr>
              <w:rPr>
                <w:color w:val="000000"/>
                <w:sz w:val="12"/>
                <w:szCs w:val="12"/>
                <w:lang w:val="es-EC" w:eastAsia="es-EC"/>
              </w:rPr>
            </w:pPr>
          </w:p>
        </w:tc>
      </w:tr>
      <w:tr w:rsidR="00960FA5" w:rsidRPr="00F47484" w14:paraId="098AA0EC" w14:textId="77777777" w:rsidTr="00E57FF7">
        <w:trPr>
          <w:trHeight w:val="300"/>
        </w:trPr>
        <w:tc>
          <w:tcPr>
            <w:tcW w:w="387" w:type="pct"/>
            <w:vMerge/>
            <w:shd w:val="clear" w:color="auto" w:fill="auto"/>
            <w:vAlign w:val="center"/>
            <w:hideMark/>
          </w:tcPr>
          <w:p w14:paraId="21216F0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tcPr>
          <w:p w14:paraId="1AADEF03" w14:textId="77777777" w:rsidR="00960FA5" w:rsidRPr="00F47484" w:rsidRDefault="00960FA5" w:rsidP="00960FA5">
            <w:pPr>
              <w:jc w:val="center"/>
              <w:rPr>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1DB6FC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 DE  LOS NOGALES</w:t>
            </w:r>
          </w:p>
        </w:tc>
        <w:tc>
          <w:tcPr>
            <w:tcW w:w="439" w:type="pct"/>
            <w:shd w:val="clear" w:color="auto" w:fill="auto"/>
            <w:noWrap/>
            <w:vAlign w:val="center"/>
          </w:tcPr>
          <w:p w14:paraId="100C9B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100,63m CON CURVA</w:t>
            </w:r>
          </w:p>
        </w:tc>
        <w:tc>
          <w:tcPr>
            <w:tcW w:w="607" w:type="pct"/>
            <w:vMerge w:val="restart"/>
            <w:shd w:val="clear" w:color="auto" w:fill="auto"/>
            <w:noWrap/>
            <w:vAlign w:val="center"/>
          </w:tcPr>
          <w:p w14:paraId="4EC156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137,29m EN LD</w:t>
            </w:r>
          </w:p>
        </w:tc>
        <w:tc>
          <w:tcPr>
            <w:tcW w:w="314" w:type="pct"/>
            <w:vMerge/>
            <w:shd w:val="clear" w:color="auto" w:fill="auto"/>
            <w:vAlign w:val="center"/>
            <w:hideMark/>
          </w:tcPr>
          <w:p w14:paraId="6A0DDC2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C391F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C2B9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487E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1870FE"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AB3A9EC" w14:textId="77777777" w:rsidR="00960FA5" w:rsidRPr="00F47484" w:rsidRDefault="00960FA5" w:rsidP="00960FA5">
            <w:pPr>
              <w:rPr>
                <w:color w:val="000000"/>
                <w:sz w:val="12"/>
                <w:szCs w:val="12"/>
                <w:lang w:val="es-EC" w:eastAsia="es-EC"/>
              </w:rPr>
            </w:pPr>
          </w:p>
        </w:tc>
      </w:tr>
      <w:tr w:rsidR="00960FA5" w:rsidRPr="00F47484" w14:paraId="12D31324" w14:textId="77777777" w:rsidTr="00E57FF7">
        <w:trPr>
          <w:trHeight w:val="300"/>
        </w:trPr>
        <w:tc>
          <w:tcPr>
            <w:tcW w:w="387" w:type="pct"/>
            <w:vMerge/>
            <w:shd w:val="clear" w:color="auto" w:fill="auto"/>
            <w:vAlign w:val="center"/>
          </w:tcPr>
          <w:p w14:paraId="264C3D93"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55E300F3"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00A84E3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582</w:t>
            </w:r>
          </w:p>
        </w:tc>
        <w:tc>
          <w:tcPr>
            <w:tcW w:w="439" w:type="pct"/>
            <w:shd w:val="clear" w:color="auto" w:fill="auto"/>
            <w:noWrap/>
            <w:vAlign w:val="center"/>
          </w:tcPr>
          <w:p w14:paraId="53CE131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17,43m</w:t>
            </w:r>
          </w:p>
        </w:tc>
        <w:tc>
          <w:tcPr>
            <w:tcW w:w="607" w:type="pct"/>
            <w:vMerge/>
            <w:shd w:val="clear" w:color="auto" w:fill="auto"/>
            <w:noWrap/>
            <w:vAlign w:val="center"/>
          </w:tcPr>
          <w:p w14:paraId="23C005AC"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8A6570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40655C3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0B8F9E6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1FBD53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D27EDF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FE016AF" w14:textId="77777777" w:rsidR="00960FA5" w:rsidRPr="00F47484" w:rsidRDefault="00960FA5" w:rsidP="00960FA5">
            <w:pPr>
              <w:rPr>
                <w:color w:val="000000"/>
                <w:sz w:val="12"/>
                <w:szCs w:val="12"/>
                <w:lang w:val="es-EC" w:eastAsia="es-EC"/>
              </w:rPr>
            </w:pPr>
          </w:p>
        </w:tc>
      </w:tr>
      <w:tr w:rsidR="00960FA5" w:rsidRPr="00F47484" w14:paraId="1A9A3F76" w14:textId="77777777" w:rsidTr="00E57FF7">
        <w:trPr>
          <w:trHeight w:val="300"/>
        </w:trPr>
        <w:tc>
          <w:tcPr>
            <w:tcW w:w="387" w:type="pct"/>
            <w:vMerge/>
            <w:shd w:val="clear" w:color="auto" w:fill="auto"/>
            <w:vAlign w:val="center"/>
          </w:tcPr>
          <w:p w14:paraId="4691FE35"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69D1FE95"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3820975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584</w:t>
            </w:r>
          </w:p>
        </w:tc>
        <w:tc>
          <w:tcPr>
            <w:tcW w:w="439" w:type="pct"/>
            <w:shd w:val="clear" w:color="auto" w:fill="auto"/>
            <w:noWrap/>
            <w:vAlign w:val="center"/>
          </w:tcPr>
          <w:p w14:paraId="555A85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19,23m EN LD</w:t>
            </w:r>
          </w:p>
        </w:tc>
        <w:tc>
          <w:tcPr>
            <w:tcW w:w="607" w:type="pct"/>
            <w:vMerge/>
            <w:shd w:val="clear" w:color="auto" w:fill="auto"/>
            <w:noWrap/>
            <w:vAlign w:val="center"/>
          </w:tcPr>
          <w:p w14:paraId="0CC8EEFD"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3851F2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7508DA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6FACCD7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5352248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114FCC4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D5C579F" w14:textId="77777777" w:rsidR="00960FA5" w:rsidRPr="00F47484" w:rsidRDefault="00960FA5" w:rsidP="00960FA5">
            <w:pPr>
              <w:rPr>
                <w:color w:val="000000"/>
                <w:sz w:val="12"/>
                <w:szCs w:val="12"/>
                <w:lang w:val="es-EC" w:eastAsia="es-EC"/>
              </w:rPr>
            </w:pPr>
          </w:p>
        </w:tc>
      </w:tr>
      <w:tr w:rsidR="00960FA5" w:rsidRPr="00F47484" w14:paraId="60FD17E9" w14:textId="77777777" w:rsidTr="00E57FF7">
        <w:trPr>
          <w:trHeight w:val="300"/>
        </w:trPr>
        <w:tc>
          <w:tcPr>
            <w:tcW w:w="387" w:type="pct"/>
            <w:vMerge/>
            <w:shd w:val="clear" w:color="auto" w:fill="auto"/>
            <w:vAlign w:val="center"/>
          </w:tcPr>
          <w:p w14:paraId="2A815D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tcPr>
          <w:p w14:paraId="3FE8C92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ESTE</w:t>
            </w:r>
          </w:p>
        </w:tc>
        <w:tc>
          <w:tcPr>
            <w:tcW w:w="752" w:type="pct"/>
            <w:shd w:val="clear" w:color="auto" w:fill="auto"/>
            <w:vAlign w:val="bottom"/>
          </w:tcPr>
          <w:p w14:paraId="6078BD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PROPIEDAD PARTICULAR</w:t>
            </w:r>
          </w:p>
        </w:tc>
        <w:tc>
          <w:tcPr>
            <w:tcW w:w="439" w:type="pct"/>
            <w:shd w:val="clear" w:color="auto" w:fill="auto"/>
            <w:noWrap/>
            <w:vAlign w:val="bottom"/>
          </w:tcPr>
          <w:p w14:paraId="1318E769" w14:textId="77777777" w:rsidR="00960FA5" w:rsidRPr="00F47484" w:rsidRDefault="00960FA5" w:rsidP="00960FA5">
            <w:pPr>
              <w:rPr>
                <w:color w:val="000000"/>
                <w:sz w:val="12"/>
                <w:szCs w:val="12"/>
                <w:lang w:val="es-EC" w:eastAsia="es-EC"/>
              </w:rPr>
            </w:pPr>
          </w:p>
        </w:tc>
        <w:tc>
          <w:tcPr>
            <w:tcW w:w="607" w:type="pct"/>
            <w:shd w:val="clear" w:color="auto" w:fill="auto"/>
            <w:noWrap/>
            <w:vAlign w:val="center"/>
          </w:tcPr>
          <w:p w14:paraId="3D7260F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86,42m EN LD</w:t>
            </w:r>
          </w:p>
        </w:tc>
        <w:tc>
          <w:tcPr>
            <w:tcW w:w="314" w:type="pct"/>
            <w:vMerge/>
            <w:shd w:val="clear" w:color="auto" w:fill="auto"/>
            <w:vAlign w:val="center"/>
          </w:tcPr>
          <w:p w14:paraId="67FFAC7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6873F6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1D98D9F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0BEDC5E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BCCD54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C1DDEE7" w14:textId="77777777" w:rsidR="00960FA5" w:rsidRPr="00F47484" w:rsidRDefault="00960FA5" w:rsidP="00960FA5">
            <w:pPr>
              <w:rPr>
                <w:color w:val="000000"/>
                <w:sz w:val="12"/>
                <w:szCs w:val="12"/>
                <w:lang w:val="es-EC" w:eastAsia="es-EC"/>
              </w:rPr>
            </w:pPr>
          </w:p>
        </w:tc>
      </w:tr>
      <w:tr w:rsidR="00960FA5" w:rsidRPr="00F47484" w14:paraId="5688A928" w14:textId="77777777" w:rsidTr="00E57FF7">
        <w:trPr>
          <w:trHeight w:val="315"/>
        </w:trPr>
        <w:tc>
          <w:tcPr>
            <w:tcW w:w="387" w:type="pct"/>
            <w:vMerge/>
            <w:shd w:val="clear" w:color="auto" w:fill="auto"/>
            <w:vAlign w:val="center"/>
            <w:hideMark/>
          </w:tcPr>
          <w:p w14:paraId="688B373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3FD2E0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1803F0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6A31094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63E96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88,66m</w:t>
            </w:r>
          </w:p>
        </w:tc>
        <w:tc>
          <w:tcPr>
            <w:tcW w:w="314" w:type="pct"/>
            <w:vMerge/>
            <w:shd w:val="clear" w:color="auto" w:fill="auto"/>
            <w:vAlign w:val="center"/>
            <w:hideMark/>
          </w:tcPr>
          <w:p w14:paraId="5A30042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F1BCC6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87D071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F85295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29096D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F8CACC" w14:textId="77777777" w:rsidR="00960FA5" w:rsidRPr="00F47484" w:rsidRDefault="00960FA5" w:rsidP="00960FA5">
            <w:pPr>
              <w:rPr>
                <w:color w:val="000000"/>
                <w:sz w:val="12"/>
                <w:szCs w:val="12"/>
                <w:lang w:val="es-EC" w:eastAsia="es-EC"/>
              </w:rPr>
            </w:pPr>
          </w:p>
        </w:tc>
      </w:tr>
      <w:tr w:rsidR="00960FA5" w:rsidRPr="00F47484" w14:paraId="47A2A4CD" w14:textId="77777777" w:rsidTr="00E57FF7">
        <w:trPr>
          <w:trHeight w:val="300"/>
        </w:trPr>
        <w:tc>
          <w:tcPr>
            <w:tcW w:w="387" w:type="pct"/>
            <w:vMerge w:val="restart"/>
            <w:shd w:val="clear" w:color="auto" w:fill="auto"/>
            <w:vAlign w:val="center"/>
            <w:hideMark/>
          </w:tcPr>
          <w:p w14:paraId="53CE5473"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7</w:t>
            </w:r>
          </w:p>
        </w:tc>
        <w:tc>
          <w:tcPr>
            <w:tcW w:w="364" w:type="pct"/>
            <w:shd w:val="clear" w:color="auto" w:fill="auto"/>
            <w:noWrap/>
            <w:vAlign w:val="center"/>
            <w:hideMark/>
          </w:tcPr>
          <w:p w14:paraId="2D8A8F5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7AA45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1A4424E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348BF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38,90m CON CURVA</w:t>
            </w:r>
          </w:p>
        </w:tc>
        <w:tc>
          <w:tcPr>
            <w:tcW w:w="314" w:type="pct"/>
            <w:vMerge w:val="restart"/>
            <w:shd w:val="clear" w:color="auto" w:fill="auto"/>
            <w:noWrap/>
            <w:vAlign w:val="bottom"/>
            <w:hideMark/>
          </w:tcPr>
          <w:p w14:paraId="58F7092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1826661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42793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4D52FE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409B6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03AAB9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275,15</w:t>
            </w:r>
          </w:p>
        </w:tc>
      </w:tr>
      <w:tr w:rsidR="00960FA5" w:rsidRPr="00F47484" w14:paraId="75887BAB" w14:textId="77777777" w:rsidTr="00E57FF7">
        <w:trPr>
          <w:trHeight w:val="300"/>
        </w:trPr>
        <w:tc>
          <w:tcPr>
            <w:tcW w:w="387" w:type="pct"/>
            <w:vMerge/>
            <w:shd w:val="clear" w:color="auto" w:fill="auto"/>
            <w:vAlign w:val="center"/>
          </w:tcPr>
          <w:p w14:paraId="45991CB9"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1DEFAD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0ED7BFA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RELLENA.11</w:t>
            </w:r>
          </w:p>
        </w:tc>
        <w:tc>
          <w:tcPr>
            <w:tcW w:w="439" w:type="pct"/>
            <w:shd w:val="clear" w:color="auto" w:fill="auto"/>
            <w:noWrap/>
            <w:vAlign w:val="center"/>
          </w:tcPr>
          <w:p w14:paraId="05E161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25B16C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41,67m EN LD</w:t>
            </w:r>
          </w:p>
        </w:tc>
        <w:tc>
          <w:tcPr>
            <w:tcW w:w="314" w:type="pct"/>
            <w:vMerge/>
            <w:shd w:val="clear" w:color="auto" w:fill="auto"/>
            <w:noWrap/>
            <w:vAlign w:val="bottom"/>
          </w:tcPr>
          <w:p w14:paraId="6B85B90A"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418B24B"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27C8BE3"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F0F567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75B6C7"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F1C111" w14:textId="77777777" w:rsidR="00960FA5" w:rsidRPr="00F47484" w:rsidRDefault="00960FA5" w:rsidP="00960FA5">
            <w:pPr>
              <w:jc w:val="center"/>
              <w:rPr>
                <w:color w:val="000000"/>
                <w:sz w:val="12"/>
                <w:szCs w:val="12"/>
                <w:lang w:val="es-EC" w:eastAsia="es-EC"/>
              </w:rPr>
            </w:pPr>
          </w:p>
        </w:tc>
      </w:tr>
      <w:tr w:rsidR="00960FA5" w:rsidRPr="00F47484" w14:paraId="76AC4A1F" w14:textId="77777777" w:rsidTr="00E57FF7">
        <w:trPr>
          <w:trHeight w:val="300"/>
        </w:trPr>
        <w:tc>
          <w:tcPr>
            <w:tcW w:w="387" w:type="pct"/>
            <w:vMerge/>
            <w:shd w:val="clear" w:color="auto" w:fill="auto"/>
            <w:vAlign w:val="center"/>
            <w:hideMark/>
          </w:tcPr>
          <w:p w14:paraId="0FFD4EC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3C4D5B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14836C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LOS FRAILEJONES</w:t>
            </w:r>
          </w:p>
        </w:tc>
        <w:tc>
          <w:tcPr>
            <w:tcW w:w="439" w:type="pct"/>
            <w:shd w:val="clear" w:color="auto" w:fill="auto"/>
            <w:noWrap/>
            <w:vAlign w:val="center"/>
            <w:hideMark/>
          </w:tcPr>
          <w:p w14:paraId="3A6B6EC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68692E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7,62m</w:t>
            </w:r>
          </w:p>
        </w:tc>
        <w:tc>
          <w:tcPr>
            <w:tcW w:w="314" w:type="pct"/>
            <w:vMerge/>
            <w:shd w:val="clear" w:color="auto" w:fill="auto"/>
            <w:vAlign w:val="center"/>
            <w:hideMark/>
          </w:tcPr>
          <w:p w14:paraId="33BD848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890F64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C4491C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D98670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AB5C0E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9B52DD6" w14:textId="77777777" w:rsidR="00960FA5" w:rsidRPr="00F47484" w:rsidRDefault="00960FA5" w:rsidP="00960FA5">
            <w:pPr>
              <w:rPr>
                <w:color w:val="000000"/>
                <w:sz w:val="12"/>
                <w:szCs w:val="12"/>
                <w:lang w:val="es-EC" w:eastAsia="es-EC"/>
              </w:rPr>
            </w:pPr>
          </w:p>
        </w:tc>
      </w:tr>
      <w:tr w:rsidR="00960FA5" w:rsidRPr="00F47484" w14:paraId="42DA36AC" w14:textId="77777777" w:rsidTr="00E57FF7">
        <w:trPr>
          <w:trHeight w:val="315"/>
        </w:trPr>
        <w:tc>
          <w:tcPr>
            <w:tcW w:w="387" w:type="pct"/>
            <w:vMerge/>
            <w:shd w:val="clear" w:color="auto" w:fill="auto"/>
            <w:vAlign w:val="center"/>
            <w:hideMark/>
          </w:tcPr>
          <w:p w14:paraId="4AA4903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63E02C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3FD298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N17C DE LOS ARRAYANES</w:t>
            </w:r>
          </w:p>
        </w:tc>
        <w:tc>
          <w:tcPr>
            <w:tcW w:w="439" w:type="pct"/>
            <w:shd w:val="clear" w:color="auto" w:fill="auto"/>
            <w:noWrap/>
            <w:vAlign w:val="center"/>
            <w:hideMark/>
          </w:tcPr>
          <w:p w14:paraId="122E80A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D0A36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6,14m</w:t>
            </w:r>
          </w:p>
        </w:tc>
        <w:tc>
          <w:tcPr>
            <w:tcW w:w="314" w:type="pct"/>
            <w:vMerge/>
            <w:shd w:val="clear" w:color="auto" w:fill="auto"/>
            <w:vAlign w:val="center"/>
            <w:hideMark/>
          </w:tcPr>
          <w:p w14:paraId="2BC7563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943C4F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7E70B2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5A4649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EB4956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0D47D5E" w14:textId="77777777" w:rsidR="00960FA5" w:rsidRPr="00F47484" w:rsidRDefault="00960FA5" w:rsidP="00960FA5">
            <w:pPr>
              <w:rPr>
                <w:color w:val="000000"/>
                <w:sz w:val="12"/>
                <w:szCs w:val="12"/>
                <w:lang w:val="es-EC" w:eastAsia="es-EC"/>
              </w:rPr>
            </w:pPr>
          </w:p>
        </w:tc>
      </w:tr>
      <w:tr w:rsidR="00960FA5" w:rsidRPr="00F47484" w14:paraId="1C489DE1" w14:textId="77777777" w:rsidTr="00E57FF7">
        <w:trPr>
          <w:trHeight w:val="300"/>
        </w:trPr>
        <w:tc>
          <w:tcPr>
            <w:tcW w:w="387" w:type="pct"/>
            <w:vMerge w:val="restart"/>
            <w:shd w:val="clear" w:color="auto" w:fill="auto"/>
            <w:vAlign w:val="center"/>
            <w:hideMark/>
          </w:tcPr>
          <w:p w14:paraId="48702ED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8</w:t>
            </w:r>
          </w:p>
        </w:tc>
        <w:tc>
          <w:tcPr>
            <w:tcW w:w="364" w:type="pct"/>
            <w:shd w:val="clear" w:color="auto" w:fill="auto"/>
            <w:noWrap/>
            <w:vAlign w:val="center"/>
            <w:hideMark/>
          </w:tcPr>
          <w:p w14:paraId="12C0C29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7F623A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08C371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CDC70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44,00 m CURVA</w:t>
            </w:r>
          </w:p>
        </w:tc>
        <w:tc>
          <w:tcPr>
            <w:tcW w:w="314" w:type="pct"/>
            <w:vMerge w:val="restart"/>
            <w:shd w:val="clear" w:color="auto" w:fill="auto"/>
            <w:noWrap/>
            <w:vAlign w:val="bottom"/>
            <w:hideMark/>
          </w:tcPr>
          <w:p w14:paraId="3FC482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70C42E6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134142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35F52E8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A0794A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FDF158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450,34</w:t>
            </w:r>
          </w:p>
        </w:tc>
      </w:tr>
      <w:tr w:rsidR="00960FA5" w:rsidRPr="00F47484" w14:paraId="7970E1D1" w14:textId="77777777" w:rsidTr="00E57FF7">
        <w:trPr>
          <w:trHeight w:val="300"/>
        </w:trPr>
        <w:tc>
          <w:tcPr>
            <w:tcW w:w="387" w:type="pct"/>
            <w:vMerge/>
            <w:shd w:val="clear" w:color="auto" w:fill="auto"/>
            <w:vAlign w:val="center"/>
          </w:tcPr>
          <w:p w14:paraId="28DD741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2BA73E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55FD934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12</w:t>
            </w:r>
          </w:p>
        </w:tc>
        <w:tc>
          <w:tcPr>
            <w:tcW w:w="439" w:type="pct"/>
            <w:shd w:val="clear" w:color="auto" w:fill="auto"/>
            <w:noWrap/>
            <w:vAlign w:val="center"/>
          </w:tcPr>
          <w:p w14:paraId="7C07D84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400A1D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40,28m EN LD</w:t>
            </w:r>
          </w:p>
        </w:tc>
        <w:tc>
          <w:tcPr>
            <w:tcW w:w="314" w:type="pct"/>
            <w:vMerge/>
            <w:shd w:val="clear" w:color="auto" w:fill="auto"/>
            <w:noWrap/>
            <w:vAlign w:val="bottom"/>
          </w:tcPr>
          <w:p w14:paraId="374E6A2F"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64C712D"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D9EBEF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5E10C79F"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4C6F9F3"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6FBB4B" w14:textId="77777777" w:rsidR="00960FA5" w:rsidRPr="00F47484" w:rsidRDefault="00960FA5" w:rsidP="00960FA5">
            <w:pPr>
              <w:jc w:val="center"/>
              <w:rPr>
                <w:color w:val="000000"/>
                <w:sz w:val="12"/>
                <w:szCs w:val="12"/>
                <w:lang w:val="es-EC" w:eastAsia="es-EC"/>
              </w:rPr>
            </w:pPr>
          </w:p>
        </w:tc>
      </w:tr>
      <w:tr w:rsidR="00960FA5" w:rsidRPr="00F47484" w14:paraId="7A620F57" w14:textId="77777777" w:rsidTr="00E57FF7">
        <w:trPr>
          <w:trHeight w:val="300"/>
        </w:trPr>
        <w:tc>
          <w:tcPr>
            <w:tcW w:w="387" w:type="pct"/>
            <w:vMerge/>
            <w:shd w:val="clear" w:color="auto" w:fill="auto"/>
            <w:vAlign w:val="center"/>
            <w:hideMark/>
          </w:tcPr>
          <w:p w14:paraId="7A940A4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C5A5F3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203A7B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LAURELES</w:t>
            </w:r>
          </w:p>
        </w:tc>
        <w:tc>
          <w:tcPr>
            <w:tcW w:w="439" w:type="pct"/>
            <w:shd w:val="clear" w:color="auto" w:fill="auto"/>
            <w:noWrap/>
            <w:vAlign w:val="center"/>
            <w:hideMark/>
          </w:tcPr>
          <w:p w14:paraId="7145A5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7F34AF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4,14m</w:t>
            </w:r>
          </w:p>
        </w:tc>
        <w:tc>
          <w:tcPr>
            <w:tcW w:w="314" w:type="pct"/>
            <w:vMerge/>
            <w:shd w:val="clear" w:color="auto" w:fill="auto"/>
            <w:vAlign w:val="center"/>
            <w:hideMark/>
          </w:tcPr>
          <w:p w14:paraId="6B8F34A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FE3C5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01BDF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84F319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12E94A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3096484" w14:textId="77777777" w:rsidR="00960FA5" w:rsidRPr="00F47484" w:rsidRDefault="00960FA5" w:rsidP="00960FA5">
            <w:pPr>
              <w:rPr>
                <w:color w:val="000000"/>
                <w:sz w:val="12"/>
                <w:szCs w:val="12"/>
                <w:lang w:val="es-EC" w:eastAsia="es-EC"/>
              </w:rPr>
            </w:pPr>
          </w:p>
        </w:tc>
      </w:tr>
      <w:tr w:rsidR="00960FA5" w:rsidRPr="00F47484" w14:paraId="23D1F674" w14:textId="77777777" w:rsidTr="00E57FF7">
        <w:trPr>
          <w:trHeight w:val="315"/>
        </w:trPr>
        <w:tc>
          <w:tcPr>
            <w:tcW w:w="387" w:type="pct"/>
            <w:vMerge/>
            <w:shd w:val="clear" w:color="auto" w:fill="auto"/>
            <w:vAlign w:val="center"/>
            <w:hideMark/>
          </w:tcPr>
          <w:p w14:paraId="1EF3725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C75750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411855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CALLLE N17B DE LOS FRAILEJONES </w:t>
            </w:r>
          </w:p>
        </w:tc>
        <w:tc>
          <w:tcPr>
            <w:tcW w:w="439" w:type="pct"/>
            <w:shd w:val="clear" w:color="auto" w:fill="auto"/>
            <w:noWrap/>
            <w:vAlign w:val="center"/>
            <w:hideMark/>
          </w:tcPr>
          <w:p w14:paraId="5D97F14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910C4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9,57m</w:t>
            </w:r>
          </w:p>
        </w:tc>
        <w:tc>
          <w:tcPr>
            <w:tcW w:w="314" w:type="pct"/>
            <w:vMerge/>
            <w:shd w:val="clear" w:color="auto" w:fill="auto"/>
            <w:vAlign w:val="center"/>
            <w:hideMark/>
          </w:tcPr>
          <w:p w14:paraId="036198E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23336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1B1290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8071A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94C14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BC87234" w14:textId="77777777" w:rsidR="00960FA5" w:rsidRPr="00F47484" w:rsidRDefault="00960FA5" w:rsidP="00960FA5">
            <w:pPr>
              <w:rPr>
                <w:color w:val="000000"/>
                <w:sz w:val="12"/>
                <w:szCs w:val="12"/>
                <w:lang w:val="es-EC" w:eastAsia="es-EC"/>
              </w:rPr>
            </w:pPr>
          </w:p>
        </w:tc>
      </w:tr>
      <w:tr w:rsidR="00960FA5" w:rsidRPr="00F47484" w14:paraId="60299A5C" w14:textId="77777777" w:rsidTr="00E57FF7">
        <w:trPr>
          <w:trHeight w:val="300"/>
        </w:trPr>
        <w:tc>
          <w:tcPr>
            <w:tcW w:w="387" w:type="pct"/>
            <w:vMerge w:val="restart"/>
            <w:shd w:val="clear" w:color="auto" w:fill="auto"/>
            <w:vAlign w:val="center"/>
            <w:hideMark/>
          </w:tcPr>
          <w:p w14:paraId="48E8978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9</w:t>
            </w:r>
          </w:p>
        </w:tc>
        <w:tc>
          <w:tcPr>
            <w:tcW w:w="364" w:type="pct"/>
            <w:shd w:val="clear" w:color="auto" w:fill="auto"/>
            <w:noWrap/>
            <w:vAlign w:val="center"/>
            <w:hideMark/>
          </w:tcPr>
          <w:p w14:paraId="1E09282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60551B8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14</w:t>
            </w:r>
          </w:p>
        </w:tc>
        <w:tc>
          <w:tcPr>
            <w:tcW w:w="439" w:type="pct"/>
            <w:shd w:val="clear" w:color="auto" w:fill="auto"/>
            <w:noWrap/>
            <w:vAlign w:val="center"/>
            <w:hideMark/>
          </w:tcPr>
          <w:p w14:paraId="3C0EFED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6523E7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39,93m EN LD</w:t>
            </w:r>
          </w:p>
        </w:tc>
        <w:tc>
          <w:tcPr>
            <w:tcW w:w="314" w:type="pct"/>
            <w:vMerge w:val="restart"/>
            <w:shd w:val="clear" w:color="auto" w:fill="auto"/>
            <w:noWrap/>
            <w:vAlign w:val="bottom"/>
            <w:hideMark/>
          </w:tcPr>
          <w:p w14:paraId="3C32367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D603C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2003F98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388C40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40D5106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8E3A47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872,57</w:t>
            </w:r>
          </w:p>
        </w:tc>
      </w:tr>
      <w:tr w:rsidR="00960FA5" w:rsidRPr="00F47484" w14:paraId="739F48A4" w14:textId="77777777" w:rsidTr="00E57FF7">
        <w:trPr>
          <w:trHeight w:val="300"/>
        </w:trPr>
        <w:tc>
          <w:tcPr>
            <w:tcW w:w="387" w:type="pct"/>
            <w:vMerge/>
            <w:shd w:val="clear" w:color="auto" w:fill="auto"/>
            <w:vAlign w:val="center"/>
          </w:tcPr>
          <w:p w14:paraId="3713A48C"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79C62A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158097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15</w:t>
            </w:r>
          </w:p>
        </w:tc>
        <w:tc>
          <w:tcPr>
            <w:tcW w:w="439" w:type="pct"/>
            <w:shd w:val="clear" w:color="auto" w:fill="auto"/>
            <w:noWrap/>
            <w:vAlign w:val="center"/>
          </w:tcPr>
          <w:p w14:paraId="013467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26ABEA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48,79mEN LD</w:t>
            </w:r>
          </w:p>
        </w:tc>
        <w:tc>
          <w:tcPr>
            <w:tcW w:w="314" w:type="pct"/>
            <w:vMerge/>
            <w:shd w:val="clear" w:color="auto" w:fill="auto"/>
            <w:noWrap/>
            <w:vAlign w:val="bottom"/>
          </w:tcPr>
          <w:p w14:paraId="6421A8F2"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7A5B36C2"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1850B16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6AB393AA"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634BE46"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0742AEB" w14:textId="77777777" w:rsidR="00960FA5" w:rsidRPr="00F47484" w:rsidRDefault="00960FA5" w:rsidP="00960FA5">
            <w:pPr>
              <w:jc w:val="center"/>
              <w:rPr>
                <w:color w:val="000000"/>
                <w:sz w:val="12"/>
                <w:szCs w:val="12"/>
                <w:lang w:val="es-EC" w:eastAsia="es-EC"/>
              </w:rPr>
            </w:pPr>
          </w:p>
        </w:tc>
      </w:tr>
      <w:tr w:rsidR="00960FA5" w:rsidRPr="00F47484" w14:paraId="75D53F20" w14:textId="77777777" w:rsidTr="00E57FF7">
        <w:trPr>
          <w:trHeight w:val="300"/>
        </w:trPr>
        <w:tc>
          <w:tcPr>
            <w:tcW w:w="387" w:type="pct"/>
            <w:vMerge/>
            <w:shd w:val="clear" w:color="auto" w:fill="auto"/>
            <w:vAlign w:val="center"/>
            <w:hideMark/>
          </w:tcPr>
          <w:p w14:paraId="40B2C28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4DD6DC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DC8BEE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7951C2A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0A51C6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32,20m</w:t>
            </w:r>
          </w:p>
        </w:tc>
        <w:tc>
          <w:tcPr>
            <w:tcW w:w="314" w:type="pct"/>
            <w:vMerge/>
            <w:shd w:val="clear" w:color="auto" w:fill="auto"/>
            <w:vAlign w:val="center"/>
            <w:hideMark/>
          </w:tcPr>
          <w:p w14:paraId="693F0A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2796F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7B0ABD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FBCB45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55F3CA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1A6C4B7" w14:textId="77777777" w:rsidR="00960FA5" w:rsidRPr="00F47484" w:rsidRDefault="00960FA5" w:rsidP="00960FA5">
            <w:pPr>
              <w:rPr>
                <w:color w:val="000000"/>
                <w:sz w:val="12"/>
                <w:szCs w:val="12"/>
                <w:lang w:val="es-EC" w:eastAsia="es-EC"/>
              </w:rPr>
            </w:pPr>
          </w:p>
        </w:tc>
      </w:tr>
      <w:tr w:rsidR="00960FA5" w:rsidRPr="00F47484" w14:paraId="661AE48C" w14:textId="77777777" w:rsidTr="00E57FF7">
        <w:trPr>
          <w:trHeight w:val="315"/>
        </w:trPr>
        <w:tc>
          <w:tcPr>
            <w:tcW w:w="387" w:type="pct"/>
            <w:vMerge/>
            <w:shd w:val="clear" w:color="auto" w:fill="auto"/>
            <w:vAlign w:val="center"/>
            <w:hideMark/>
          </w:tcPr>
          <w:p w14:paraId="10E393A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5A3672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68B9DB1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w:t>
            </w:r>
          </w:p>
        </w:tc>
        <w:tc>
          <w:tcPr>
            <w:tcW w:w="439" w:type="pct"/>
            <w:shd w:val="clear" w:color="auto" w:fill="auto"/>
            <w:noWrap/>
            <w:vAlign w:val="center"/>
            <w:hideMark/>
          </w:tcPr>
          <w:p w14:paraId="3D173F4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E43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11,32m</w:t>
            </w:r>
          </w:p>
        </w:tc>
        <w:tc>
          <w:tcPr>
            <w:tcW w:w="314" w:type="pct"/>
            <w:vMerge/>
            <w:shd w:val="clear" w:color="auto" w:fill="auto"/>
            <w:vAlign w:val="center"/>
            <w:hideMark/>
          </w:tcPr>
          <w:p w14:paraId="30612F0F"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B5722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D2557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826C5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26BDEA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F48C784" w14:textId="77777777" w:rsidR="00960FA5" w:rsidRPr="00F47484" w:rsidRDefault="00960FA5" w:rsidP="00960FA5">
            <w:pPr>
              <w:rPr>
                <w:color w:val="000000"/>
                <w:sz w:val="12"/>
                <w:szCs w:val="12"/>
                <w:lang w:val="es-EC" w:eastAsia="es-EC"/>
              </w:rPr>
            </w:pPr>
          </w:p>
        </w:tc>
      </w:tr>
      <w:tr w:rsidR="00960FA5" w:rsidRPr="00F47484" w14:paraId="442E6CFE" w14:textId="77777777" w:rsidTr="00E57FF7">
        <w:trPr>
          <w:trHeight w:val="300"/>
        </w:trPr>
        <w:tc>
          <w:tcPr>
            <w:tcW w:w="387" w:type="pct"/>
            <w:vMerge w:val="restart"/>
            <w:shd w:val="clear" w:color="auto" w:fill="auto"/>
            <w:vAlign w:val="center"/>
            <w:hideMark/>
          </w:tcPr>
          <w:p w14:paraId="30BEC7A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10</w:t>
            </w:r>
          </w:p>
        </w:tc>
        <w:tc>
          <w:tcPr>
            <w:tcW w:w="364" w:type="pct"/>
            <w:shd w:val="clear" w:color="auto" w:fill="auto"/>
            <w:noWrap/>
            <w:vAlign w:val="center"/>
            <w:hideMark/>
          </w:tcPr>
          <w:p w14:paraId="21FDD7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38FD4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164</w:t>
            </w:r>
          </w:p>
        </w:tc>
        <w:tc>
          <w:tcPr>
            <w:tcW w:w="439" w:type="pct"/>
            <w:shd w:val="clear" w:color="auto" w:fill="auto"/>
            <w:noWrap/>
            <w:vAlign w:val="center"/>
            <w:hideMark/>
          </w:tcPr>
          <w:p w14:paraId="7F58C2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B3781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13,78m</w:t>
            </w:r>
          </w:p>
        </w:tc>
        <w:tc>
          <w:tcPr>
            <w:tcW w:w="314" w:type="pct"/>
            <w:vMerge w:val="restart"/>
            <w:shd w:val="clear" w:color="auto" w:fill="auto"/>
            <w:noWrap/>
            <w:vAlign w:val="bottom"/>
            <w:hideMark/>
          </w:tcPr>
          <w:p w14:paraId="6B6587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30FBF1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4C6D3A7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15695F3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677B0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38AF9D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448,23</w:t>
            </w:r>
          </w:p>
        </w:tc>
      </w:tr>
      <w:tr w:rsidR="00960FA5" w:rsidRPr="00F47484" w14:paraId="1ACC29ED" w14:textId="77777777" w:rsidTr="00E57FF7">
        <w:trPr>
          <w:trHeight w:val="300"/>
        </w:trPr>
        <w:tc>
          <w:tcPr>
            <w:tcW w:w="387" w:type="pct"/>
            <w:vMerge/>
            <w:shd w:val="clear" w:color="auto" w:fill="auto"/>
            <w:vAlign w:val="center"/>
          </w:tcPr>
          <w:p w14:paraId="44182058"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C9DA22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7663090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tcPr>
          <w:p w14:paraId="505F8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7B20500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11,01m EN LD</w:t>
            </w:r>
          </w:p>
        </w:tc>
        <w:tc>
          <w:tcPr>
            <w:tcW w:w="314" w:type="pct"/>
            <w:vMerge/>
            <w:shd w:val="clear" w:color="auto" w:fill="auto"/>
            <w:noWrap/>
            <w:vAlign w:val="bottom"/>
          </w:tcPr>
          <w:p w14:paraId="21AB49EE"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433FEF3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6C94DA7"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73B4C16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786B8B8A"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50D51D26" w14:textId="77777777" w:rsidR="00960FA5" w:rsidRPr="00F47484" w:rsidRDefault="00960FA5" w:rsidP="00960FA5">
            <w:pPr>
              <w:jc w:val="center"/>
              <w:rPr>
                <w:color w:val="000000"/>
                <w:sz w:val="12"/>
                <w:szCs w:val="12"/>
                <w:lang w:val="es-EC" w:eastAsia="es-EC"/>
              </w:rPr>
            </w:pPr>
          </w:p>
        </w:tc>
      </w:tr>
      <w:tr w:rsidR="00960FA5" w:rsidRPr="00F47484" w14:paraId="7A0AE8D0" w14:textId="77777777" w:rsidTr="00E57FF7">
        <w:trPr>
          <w:trHeight w:val="300"/>
        </w:trPr>
        <w:tc>
          <w:tcPr>
            <w:tcW w:w="387" w:type="pct"/>
            <w:vMerge/>
            <w:shd w:val="clear" w:color="auto" w:fill="auto"/>
            <w:vAlign w:val="center"/>
            <w:hideMark/>
          </w:tcPr>
          <w:p w14:paraId="25712AE3"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1870C61"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4F284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hideMark/>
          </w:tcPr>
          <w:p w14:paraId="56CE79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A0C82B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31,03m EN LD</w:t>
            </w:r>
          </w:p>
        </w:tc>
        <w:tc>
          <w:tcPr>
            <w:tcW w:w="314" w:type="pct"/>
            <w:vMerge/>
            <w:shd w:val="clear" w:color="auto" w:fill="auto"/>
            <w:vAlign w:val="center"/>
            <w:hideMark/>
          </w:tcPr>
          <w:p w14:paraId="5CFE84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27AE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59C8F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0B7F33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9DFD1B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A7D0A90" w14:textId="77777777" w:rsidR="00960FA5" w:rsidRPr="00F47484" w:rsidRDefault="00960FA5" w:rsidP="00960FA5">
            <w:pPr>
              <w:rPr>
                <w:color w:val="000000"/>
                <w:sz w:val="12"/>
                <w:szCs w:val="12"/>
                <w:lang w:val="es-EC" w:eastAsia="es-EC"/>
              </w:rPr>
            </w:pPr>
          </w:p>
        </w:tc>
      </w:tr>
      <w:tr w:rsidR="00960FA5" w:rsidRPr="00F47484" w14:paraId="1153A09D" w14:textId="77777777" w:rsidTr="00E57FF7">
        <w:trPr>
          <w:trHeight w:val="315"/>
        </w:trPr>
        <w:tc>
          <w:tcPr>
            <w:tcW w:w="387" w:type="pct"/>
            <w:vMerge/>
            <w:shd w:val="clear" w:color="auto" w:fill="auto"/>
            <w:vAlign w:val="center"/>
            <w:hideMark/>
          </w:tcPr>
          <w:p w14:paraId="0F925DB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D22DDF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DAA69C8"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PENCOS</w:t>
            </w:r>
          </w:p>
        </w:tc>
        <w:tc>
          <w:tcPr>
            <w:tcW w:w="439" w:type="pct"/>
            <w:shd w:val="clear" w:color="auto" w:fill="auto"/>
            <w:noWrap/>
            <w:vAlign w:val="center"/>
            <w:hideMark/>
          </w:tcPr>
          <w:p w14:paraId="4DA8ECB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48DA76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30,99m</w:t>
            </w:r>
          </w:p>
        </w:tc>
        <w:tc>
          <w:tcPr>
            <w:tcW w:w="314" w:type="pct"/>
            <w:vMerge/>
            <w:shd w:val="clear" w:color="auto" w:fill="auto"/>
            <w:vAlign w:val="center"/>
            <w:hideMark/>
          </w:tcPr>
          <w:p w14:paraId="295D12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2952BE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FC151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656B72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7BC2D4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921D0CA" w14:textId="77777777" w:rsidR="00960FA5" w:rsidRPr="00F47484" w:rsidRDefault="00960FA5" w:rsidP="00960FA5">
            <w:pPr>
              <w:rPr>
                <w:color w:val="000000"/>
                <w:sz w:val="12"/>
                <w:szCs w:val="12"/>
                <w:lang w:val="es-EC" w:eastAsia="es-EC"/>
              </w:rPr>
            </w:pPr>
          </w:p>
        </w:tc>
      </w:tr>
      <w:tr w:rsidR="00960FA5" w:rsidRPr="00F47484" w14:paraId="3D5D28EE" w14:textId="77777777" w:rsidTr="00E57FF7">
        <w:trPr>
          <w:trHeight w:val="300"/>
        </w:trPr>
        <w:tc>
          <w:tcPr>
            <w:tcW w:w="387" w:type="pct"/>
            <w:vMerge w:val="restart"/>
            <w:shd w:val="clear" w:color="auto" w:fill="auto"/>
            <w:vAlign w:val="center"/>
            <w:hideMark/>
          </w:tcPr>
          <w:p w14:paraId="50456899"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COMUNAL</w:t>
            </w:r>
          </w:p>
        </w:tc>
        <w:tc>
          <w:tcPr>
            <w:tcW w:w="364" w:type="pct"/>
            <w:shd w:val="clear" w:color="auto" w:fill="auto"/>
            <w:noWrap/>
            <w:vAlign w:val="center"/>
            <w:hideMark/>
          </w:tcPr>
          <w:p w14:paraId="11CA8CF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8E18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32</w:t>
            </w:r>
          </w:p>
        </w:tc>
        <w:tc>
          <w:tcPr>
            <w:tcW w:w="439" w:type="pct"/>
            <w:shd w:val="clear" w:color="auto" w:fill="auto"/>
            <w:noWrap/>
            <w:vAlign w:val="center"/>
            <w:hideMark/>
          </w:tcPr>
          <w:p w14:paraId="40423E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85C12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20,11m</w:t>
            </w:r>
          </w:p>
        </w:tc>
        <w:tc>
          <w:tcPr>
            <w:tcW w:w="314" w:type="pct"/>
            <w:vMerge w:val="restart"/>
            <w:shd w:val="clear" w:color="auto" w:fill="auto"/>
            <w:noWrap/>
            <w:vAlign w:val="bottom"/>
            <w:hideMark/>
          </w:tcPr>
          <w:p w14:paraId="0F2C16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296F6C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29204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26CAFA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404780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A7D20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393,24</w:t>
            </w:r>
          </w:p>
        </w:tc>
      </w:tr>
      <w:tr w:rsidR="00960FA5" w:rsidRPr="00F47484" w14:paraId="7F5754A9" w14:textId="77777777" w:rsidTr="00E57FF7">
        <w:trPr>
          <w:trHeight w:val="300"/>
        </w:trPr>
        <w:tc>
          <w:tcPr>
            <w:tcW w:w="387" w:type="pct"/>
            <w:vMerge/>
            <w:shd w:val="clear" w:color="auto" w:fill="auto"/>
            <w:vAlign w:val="center"/>
          </w:tcPr>
          <w:p w14:paraId="39F8167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7D83A6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864F7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tcPr>
          <w:p w14:paraId="41A33CC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2E5E9E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18,19m</w:t>
            </w:r>
          </w:p>
        </w:tc>
        <w:tc>
          <w:tcPr>
            <w:tcW w:w="314" w:type="pct"/>
            <w:vMerge/>
            <w:shd w:val="clear" w:color="auto" w:fill="auto"/>
            <w:noWrap/>
            <w:vAlign w:val="bottom"/>
          </w:tcPr>
          <w:p w14:paraId="7EF7D974"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55E30F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989A7C9"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0F69002"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DFF42DE"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4B50396" w14:textId="77777777" w:rsidR="00960FA5" w:rsidRPr="00F47484" w:rsidRDefault="00960FA5" w:rsidP="00960FA5">
            <w:pPr>
              <w:jc w:val="center"/>
              <w:rPr>
                <w:color w:val="000000"/>
                <w:sz w:val="12"/>
                <w:szCs w:val="12"/>
                <w:lang w:val="es-EC" w:eastAsia="es-EC"/>
              </w:rPr>
            </w:pPr>
          </w:p>
        </w:tc>
      </w:tr>
      <w:tr w:rsidR="00960FA5" w:rsidRPr="00F47484" w14:paraId="01C6AEC2" w14:textId="77777777" w:rsidTr="00E57FF7">
        <w:trPr>
          <w:trHeight w:val="300"/>
        </w:trPr>
        <w:tc>
          <w:tcPr>
            <w:tcW w:w="387" w:type="pct"/>
            <w:vMerge/>
            <w:shd w:val="clear" w:color="auto" w:fill="auto"/>
            <w:vAlign w:val="center"/>
            <w:hideMark/>
          </w:tcPr>
          <w:p w14:paraId="5457E4A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AEC73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C2066D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N17D DE LAS CUCARDAS</w:t>
            </w:r>
          </w:p>
        </w:tc>
        <w:tc>
          <w:tcPr>
            <w:tcW w:w="439" w:type="pct"/>
            <w:shd w:val="clear" w:color="auto" w:fill="auto"/>
            <w:noWrap/>
            <w:vAlign w:val="center"/>
            <w:hideMark/>
          </w:tcPr>
          <w:p w14:paraId="3216D9E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1B2D7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20,89m con Curva</w:t>
            </w:r>
          </w:p>
        </w:tc>
        <w:tc>
          <w:tcPr>
            <w:tcW w:w="314" w:type="pct"/>
            <w:vMerge/>
            <w:shd w:val="clear" w:color="auto" w:fill="auto"/>
            <w:vAlign w:val="center"/>
            <w:hideMark/>
          </w:tcPr>
          <w:p w14:paraId="3508D06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E2EEC7C"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33235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9DEC53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240092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ABC58E" w14:textId="77777777" w:rsidR="00960FA5" w:rsidRPr="00F47484" w:rsidRDefault="00960FA5" w:rsidP="00960FA5">
            <w:pPr>
              <w:rPr>
                <w:color w:val="000000"/>
                <w:sz w:val="12"/>
                <w:szCs w:val="12"/>
                <w:lang w:val="es-EC" w:eastAsia="es-EC"/>
              </w:rPr>
            </w:pPr>
          </w:p>
        </w:tc>
      </w:tr>
      <w:tr w:rsidR="00960FA5" w:rsidRPr="00083F0D" w14:paraId="27629134" w14:textId="77777777" w:rsidTr="00E57FF7">
        <w:trPr>
          <w:trHeight w:val="615"/>
        </w:trPr>
        <w:tc>
          <w:tcPr>
            <w:tcW w:w="387" w:type="pct"/>
            <w:vMerge/>
            <w:shd w:val="clear" w:color="auto" w:fill="auto"/>
            <w:vAlign w:val="center"/>
            <w:hideMark/>
          </w:tcPr>
          <w:p w14:paraId="3E2AF79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169D8D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4AF9CC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33</w:t>
            </w:r>
            <w:r w:rsidRPr="00F47484">
              <w:rPr>
                <w:color w:val="000000"/>
                <w:sz w:val="12"/>
                <w:szCs w:val="12"/>
                <w:lang w:val="es-EC" w:eastAsia="es-EC"/>
              </w:rPr>
              <w:br/>
              <w:t>Lote 34</w:t>
            </w:r>
          </w:p>
        </w:tc>
        <w:tc>
          <w:tcPr>
            <w:tcW w:w="439" w:type="pct"/>
            <w:shd w:val="clear" w:color="auto" w:fill="auto"/>
            <w:vAlign w:val="center"/>
            <w:hideMark/>
          </w:tcPr>
          <w:p w14:paraId="001F13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9,59</w:t>
            </w:r>
            <w:r w:rsidRPr="00F47484">
              <w:rPr>
                <w:color w:val="000000"/>
                <w:sz w:val="12"/>
                <w:szCs w:val="12"/>
                <w:lang w:val="es-EC" w:eastAsia="es-EC"/>
              </w:rPr>
              <w:br/>
              <w:t>9,52</w:t>
            </w:r>
          </w:p>
        </w:tc>
        <w:tc>
          <w:tcPr>
            <w:tcW w:w="607" w:type="pct"/>
            <w:shd w:val="clear" w:color="auto" w:fill="auto"/>
            <w:noWrap/>
            <w:vAlign w:val="center"/>
            <w:hideMark/>
          </w:tcPr>
          <w:p w14:paraId="434B5DEF" w14:textId="77777777" w:rsidR="00960FA5" w:rsidRPr="00083F0D" w:rsidRDefault="00960FA5" w:rsidP="00960FA5">
            <w:pPr>
              <w:jc w:val="center"/>
              <w:rPr>
                <w:color w:val="000000"/>
                <w:sz w:val="12"/>
                <w:szCs w:val="12"/>
                <w:lang w:val="es-EC" w:eastAsia="es-EC"/>
              </w:rPr>
            </w:pPr>
            <w:r w:rsidRPr="00F47484">
              <w:rPr>
                <w:color w:val="000000"/>
                <w:sz w:val="12"/>
                <w:szCs w:val="12"/>
                <w:lang w:val="es-EC" w:eastAsia="es-EC"/>
              </w:rPr>
              <w:t>19,11m</w:t>
            </w:r>
          </w:p>
        </w:tc>
        <w:tc>
          <w:tcPr>
            <w:tcW w:w="314" w:type="pct"/>
            <w:vMerge/>
            <w:shd w:val="clear" w:color="auto" w:fill="auto"/>
            <w:vAlign w:val="center"/>
            <w:hideMark/>
          </w:tcPr>
          <w:p w14:paraId="3D5F6B93" w14:textId="77777777" w:rsidR="00960FA5" w:rsidRPr="00083F0D" w:rsidRDefault="00960FA5" w:rsidP="00960FA5">
            <w:pPr>
              <w:rPr>
                <w:color w:val="000000"/>
                <w:sz w:val="12"/>
                <w:szCs w:val="12"/>
                <w:lang w:val="es-EC" w:eastAsia="es-EC"/>
              </w:rPr>
            </w:pPr>
          </w:p>
        </w:tc>
        <w:tc>
          <w:tcPr>
            <w:tcW w:w="305" w:type="pct"/>
            <w:vMerge/>
            <w:shd w:val="clear" w:color="auto" w:fill="auto"/>
            <w:vAlign w:val="center"/>
            <w:hideMark/>
          </w:tcPr>
          <w:p w14:paraId="10AEAEC9" w14:textId="77777777" w:rsidR="00960FA5" w:rsidRPr="00083F0D" w:rsidRDefault="00960FA5" w:rsidP="00960FA5">
            <w:pPr>
              <w:rPr>
                <w:color w:val="000000"/>
                <w:sz w:val="12"/>
                <w:szCs w:val="12"/>
                <w:lang w:val="es-EC" w:eastAsia="es-EC"/>
              </w:rPr>
            </w:pPr>
          </w:p>
        </w:tc>
        <w:tc>
          <w:tcPr>
            <w:tcW w:w="504" w:type="pct"/>
            <w:vMerge/>
            <w:shd w:val="clear" w:color="auto" w:fill="auto"/>
            <w:vAlign w:val="center"/>
            <w:hideMark/>
          </w:tcPr>
          <w:p w14:paraId="18741A55" w14:textId="77777777" w:rsidR="00960FA5" w:rsidRPr="00083F0D" w:rsidRDefault="00960FA5" w:rsidP="00960FA5">
            <w:pPr>
              <w:rPr>
                <w:color w:val="000000"/>
                <w:sz w:val="12"/>
                <w:szCs w:val="12"/>
                <w:lang w:val="es-EC" w:eastAsia="es-EC"/>
              </w:rPr>
            </w:pPr>
          </w:p>
        </w:tc>
        <w:tc>
          <w:tcPr>
            <w:tcW w:w="417" w:type="pct"/>
            <w:vMerge/>
            <w:shd w:val="clear" w:color="auto" w:fill="auto"/>
            <w:vAlign w:val="center"/>
            <w:hideMark/>
          </w:tcPr>
          <w:p w14:paraId="3922E308" w14:textId="77777777" w:rsidR="00960FA5" w:rsidRPr="00083F0D" w:rsidRDefault="00960FA5" w:rsidP="00960FA5">
            <w:pPr>
              <w:rPr>
                <w:color w:val="000000"/>
                <w:sz w:val="12"/>
                <w:szCs w:val="12"/>
                <w:lang w:val="es-EC" w:eastAsia="es-EC"/>
              </w:rPr>
            </w:pPr>
          </w:p>
        </w:tc>
        <w:tc>
          <w:tcPr>
            <w:tcW w:w="501" w:type="pct"/>
            <w:vMerge/>
            <w:shd w:val="clear" w:color="auto" w:fill="auto"/>
            <w:vAlign w:val="center"/>
            <w:hideMark/>
          </w:tcPr>
          <w:p w14:paraId="0A6C6D92" w14:textId="77777777" w:rsidR="00960FA5" w:rsidRPr="00083F0D" w:rsidRDefault="00960FA5" w:rsidP="00960FA5">
            <w:pPr>
              <w:rPr>
                <w:color w:val="000000"/>
                <w:sz w:val="12"/>
                <w:szCs w:val="12"/>
                <w:lang w:val="es-EC" w:eastAsia="es-EC"/>
              </w:rPr>
            </w:pPr>
          </w:p>
        </w:tc>
        <w:tc>
          <w:tcPr>
            <w:tcW w:w="410" w:type="pct"/>
            <w:vMerge/>
            <w:shd w:val="clear" w:color="auto" w:fill="auto"/>
            <w:vAlign w:val="center"/>
            <w:hideMark/>
          </w:tcPr>
          <w:p w14:paraId="7CB42E56" w14:textId="77777777" w:rsidR="00960FA5" w:rsidRPr="00083F0D" w:rsidRDefault="00960FA5" w:rsidP="00960FA5">
            <w:pPr>
              <w:rPr>
                <w:color w:val="000000"/>
                <w:sz w:val="12"/>
                <w:szCs w:val="12"/>
                <w:lang w:val="es-EC" w:eastAsia="es-EC"/>
              </w:rPr>
            </w:pPr>
          </w:p>
        </w:tc>
      </w:tr>
    </w:tbl>
    <w:p w14:paraId="70D94354" w14:textId="6A71DB1A" w:rsidR="002818A4" w:rsidRPr="00124C5B" w:rsidRDefault="00DB7BD4" w:rsidP="00124C5B">
      <w:pPr>
        <w:spacing w:after="240"/>
        <w:jc w:val="both"/>
        <w:rPr>
          <w:b/>
          <w:sz w:val="24"/>
          <w:szCs w:val="24"/>
        </w:rPr>
      </w:pPr>
      <w:r w:rsidRPr="00885F6F" w:rsidDel="00DB7BD4">
        <w:rPr>
          <w:b/>
          <w:sz w:val="24"/>
          <w:szCs w:val="24"/>
        </w:rPr>
        <w:t xml:space="preserve"> </w:t>
      </w:r>
    </w:p>
    <w:p w14:paraId="7D0CEED5" w14:textId="1110B488"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1</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13 de la Ordenanza No. 106-2020-AHC, sancionada el 03 de diciembre de 2020</w:t>
      </w:r>
      <w:r w:rsidR="00BB7116">
        <w:rPr>
          <w:bCs/>
          <w:color w:val="000000" w:themeColor="text1"/>
        </w:rPr>
        <w:t>,</w:t>
      </w:r>
      <w:r w:rsidR="002818A4" w:rsidRPr="00885F6F">
        <w:rPr>
          <w:bCs/>
          <w:color w:val="000000" w:themeColor="text1"/>
        </w:rPr>
        <w:t xml:space="preserve"> por </w:t>
      </w:r>
      <w:r w:rsidR="00071CB8">
        <w:rPr>
          <w:bCs/>
          <w:color w:val="000000" w:themeColor="text1"/>
        </w:rPr>
        <w:t xml:space="preserve">el </w:t>
      </w:r>
      <w:r w:rsidR="002818A4" w:rsidRPr="00885F6F">
        <w:rPr>
          <w:bCs/>
          <w:color w:val="000000" w:themeColor="text1"/>
        </w:rPr>
        <w:t>siguiente:</w:t>
      </w:r>
    </w:p>
    <w:p w14:paraId="26742F33" w14:textId="75300430" w:rsidR="002818A4" w:rsidRPr="00885F6F" w:rsidRDefault="002818A4" w:rsidP="002818A4">
      <w:pPr>
        <w:pStyle w:val="Default"/>
        <w:spacing w:line="276" w:lineRule="auto"/>
        <w:jc w:val="both"/>
        <w:rPr>
          <w:b/>
          <w:bCs/>
          <w:color w:val="000000" w:themeColor="text1"/>
          <w:highlight w:val="yellow"/>
        </w:rPr>
      </w:pPr>
    </w:p>
    <w:p w14:paraId="60703B5B" w14:textId="35E0DE6E" w:rsidR="002818A4" w:rsidRPr="00124C5B" w:rsidRDefault="00814BC4" w:rsidP="00BB7116">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 xml:space="preserve">Artículo 13.- Identificación y Delimitación de </w:t>
      </w:r>
      <w:r w:rsidR="00062079" w:rsidRPr="00CF4BF3">
        <w:rPr>
          <w:rFonts w:eastAsiaTheme="minorHAnsi"/>
          <w:b/>
          <w:bCs/>
          <w:i/>
          <w:color w:val="000000" w:themeColor="text1"/>
          <w:sz w:val="24"/>
          <w:szCs w:val="24"/>
          <w:lang w:val="es-EC" w:eastAsia="en-US"/>
        </w:rPr>
        <w:t>Quebradas Rellenas</w:t>
      </w:r>
      <w:r w:rsidR="0036334C">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Áreas Municipales</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w:t>
      </w:r>
      <w:r w:rsidR="0036334C">
        <w:rPr>
          <w:rFonts w:eastAsiaTheme="minorHAnsi"/>
          <w:b/>
          <w:bCs/>
          <w:i/>
          <w:color w:val="000000" w:themeColor="text1"/>
          <w:sz w:val="24"/>
          <w:szCs w:val="24"/>
          <w:lang w:val="es-EC" w:eastAsia="en-US"/>
        </w:rPr>
        <w:t xml:space="preserve"> </w:t>
      </w:r>
      <w:r w:rsidR="002818A4" w:rsidRPr="00124C5B">
        <w:rPr>
          <w:rFonts w:eastAsiaTheme="minorHAnsi"/>
          <w:b/>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w:t>
      </w:r>
      <w:r w:rsidR="006A638B">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plano habilitante de la presente ordenanza se han identificado y delimitado como Quebradas Rellenas</w:t>
      </w:r>
      <w:r w:rsidR="0036334C">
        <w:rPr>
          <w:rFonts w:eastAsiaTheme="minorHAnsi"/>
          <w:bCs/>
          <w:i/>
          <w:color w:val="000000" w:themeColor="text1"/>
          <w:sz w:val="24"/>
          <w:szCs w:val="24"/>
          <w:lang w:val="es-EC" w:eastAsia="en-US"/>
        </w:rPr>
        <w:t xml:space="preserve"> </w:t>
      </w:r>
      <w:r w:rsidR="00495BAA">
        <w:rPr>
          <w:rFonts w:eastAsiaTheme="minorHAnsi"/>
          <w:bCs/>
          <w:i/>
          <w:color w:val="000000" w:themeColor="text1"/>
          <w:sz w:val="24"/>
          <w:szCs w:val="24"/>
          <w:lang w:val="es-EC" w:eastAsia="en-US"/>
        </w:rPr>
        <w:t>(</w:t>
      </w:r>
      <w:r w:rsidR="0036334C" w:rsidRPr="001478B4">
        <w:rPr>
          <w:rFonts w:eastAsiaTheme="minorHAnsi"/>
          <w:bCs/>
          <w:i/>
          <w:color w:val="000000" w:themeColor="text1"/>
          <w:sz w:val="24"/>
          <w:szCs w:val="24"/>
          <w:lang w:val="es-EC" w:eastAsia="en-US"/>
        </w:rPr>
        <w:t>Áreas Municipales</w:t>
      </w:r>
      <w:r w:rsidR="00495BAA">
        <w:rPr>
          <w:rFonts w:eastAsiaTheme="minorHAnsi"/>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un área total de 1</w:t>
      </w:r>
      <w:r w:rsidR="004221E7" w:rsidRPr="00124C5B">
        <w:rPr>
          <w:rFonts w:eastAsiaTheme="minorHAnsi"/>
          <w:bCs/>
          <w:i/>
          <w:color w:val="000000" w:themeColor="text1"/>
          <w:sz w:val="24"/>
          <w:szCs w:val="24"/>
          <w:lang w:val="es-EC" w:eastAsia="en-US"/>
        </w:rPr>
        <w:t>2</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649</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09</w:t>
      </w:r>
      <w:r w:rsidR="002818A4" w:rsidRPr="00124C5B">
        <w:rPr>
          <w:rFonts w:eastAsiaTheme="minorHAnsi"/>
          <w:bCs/>
          <w:i/>
          <w:color w:val="000000" w:themeColor="text1"/>
          <w:sz w:val="24"/>
          <w:szCs w:val="24"/>
          <w:lang w:val="es-EC" w:eastAsia="en-US"/>
        </w:rPr>
        <w:t xml:space="preserve"> m2</w:t>
      </w:r>
      <w:r w:rsidR="00E411BD">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siguiente detalle:</w:t>
      </w:r>
    </w:p>
    <w:p w14:paraId="0DFB1400" w14:textId="77777777" w:rsidR="00960FA5" w:rsidRDefault="004221E7" w:rsidP="00292FD9">
      <w:pPr>
        <w:pStyle w:val="Default"/>
        <w:spacing w:line="276" w:lineRule="auto"/>
        <w:jc w:val="both"/>
        <w:rPr>
          <w:b/>
        </w:rPr>
      </w:pPr>
      <w:r w:rsidRPr="00885F6F" w:rsidDel="004221E7">
        <w:rPr>
          <w:b/>
        </w:rPr>
        <w:t xml:space="preserve"> </w:t>
      </w:r>
    </w:p>
    <w:tbl>
      <w:tblPr>
        <w:tblW w:w="5006" w:type="pct"/>
        <w:tblInd w:w="-5" w:type="dxa"/>
        <w:tblCellMar>
          <w:left w:w="70" w:type="dxa"/>
          <w:right w:w="70" w:type="dxa"/>
        </w:tblCellMar>
        <w:tblLook w:val="04A0" w:firstRow="1" w:lastRow="0" w:firstColumn="1" w:lastColumn="0" w:noHBand="0" w:noVBand="1"/>
      </w:tblPr>
      <w:tblGrid>
        <w:gridCol w:w="856"/>
        <w:gridCol w:w="587"/>
        <w:gridCol w:w="1092"/>
        <w:gridCol w:w="913"/>
        <w:gridCol w:w="1278"/>
        <w:gridCol w:w="497"/>
        <w:gridCol w:w="978"/>
        <w:gridCol w:w="978"/>
        <w:gridCol w:w="978"/>
        <w:gridCol w:w="623"/>
      </w:tblGrid>
      <w:tr w:rsidR="00960FA5" w:rsidRPr="000A5274" w14:paraId="1884CED8" w14:textId="77777777" w:rsidTr="00E57FF7">
        <w:trPr>
          <w:trHeight w:val="409"/>
        </w:trPr>
        <w:tc>
          <w:tcPr>
            <w:tcW w:w="5000" w:type="pct"/>
            <w:gridSpan w:val="10"/>
            <w:tcBorders>
              <w:top w:val="single" w:sz="8" w:space="0" w:color="auto"/>
              <w:left w:val="single" w:sz="8" w:space="0" w:color="auto"/>
              <w:bottom w:val="nil"/>
              <w:right w:val="single" w:sz="8" w:space="0" w:color="auto"/>
            </w:tcBorders>
            <w:shd w:val="clear" w:color="auto" w:fill="auto"/>
            <w:noWrap/>
            <w:vAlign w:val="center"/>
          </w:tcPr>
          <w:p w14:paraId="743B0D94" w14:textId="5A0B1658" w:rsidR="00960FA5" w:rsidRPr="000A5274" w:rsidRDefault="00960FA5">
            <w:pPr>
              <w:jc w:val="center"/>
              <w:rPr>
                <w:b/>
                <w:bCs/>
                <w:color w:val="000000"/>
                <w:sz w:val="12"/>
                <w:szCs w:val="12"/>
                <w:lang w:val="es-EC" w:eastAsia="es-EC"/>
              </w:rPr>
            </w:pPr>
            <w:r w:rsidRPr="000A5274">
              <w:rPr>
                <w:b/>
                <w:sz w:val="18"/>
                <w:szCs w:val="18"/>
              </w:rPr>
              <w:t>AREAS  QUEBRADA RELLENA</w:t>
            </w:r>
            <w:r>
              <w:rPr>
                <w:b/>
                <w:sz w:val="18"/>
                <w:szCs w:val="18"/>
              </w:rPr>
              <w:t xml:space="preserve"> </w:t>
            </w:r>
            <w:r w:rsidR="001867A6">
              <w:rPr>
                <w:b/>
                <w:sz w:val="18"/>
                <w:szCs w:val="18"/>
              </w:rPr>
              <w:t>(</w:t>
            </w:r>
            <w:r>
              <w:rPr>
                <w:b/>
                <w:sz w:val="18"/>
                <w:szCs w:val="18"/>
              </w:rPr>
              <w:t>ÁREAS MUNICIPALES)</w:t>
            </w:r>
          </w:p>
        </w:tc>
      </w:tr>
      <w:tr w:rsidR="00960FA5" w:rsidRPr="000A5274" w14:paraId="53F3A6B8" w14:textId="77777777" w:rsidTr="00E57FF7">
        <w:trPr>
          <w:trHeight w:val="1320"/>
        </w:trPr>
        <w:tc>
          <w:tcPr>
            <w:tcW w:w="487" w:type="pct"/>
            <w:tcBorders>
              <w:top w:val="single" w:sz="8" w:space="0" w:color="auto"/>
              <w:left w:val="single" w:sz="8" w:space="0" w:color="auto"/>
              <w:bottom w:val="nil"/>
              <w:right w:val="single" w:sz="4" w:space="0" w:color="auto"/>
            </w:tcBorders>
            <w:shd w:val="clear" w:color="auto" w:fill="auto"/>
            <w:noWrap/>
            <w:vAlign w:val="center"/>
          </w:tcPr>
          <w:p w14:paraId="39FFF37C"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w:t>
            </w:r>
          </w:p>
        </w:tc>
        <w:tc>
          <w:tcPr>
            <w:tcW w:w="334" w:type="pct"/>
            <w:tcBorders>
              <w:top w:val="single" w:sz="8" w:space="0" w:color="auto"/>
              <w:left w:val="nil"/>
              <w:bottom w:val="nil"/>
              <w:right w:val="single" w:sz="4" w:space="0" w:color="auto"/>
            </w:tcBorders>
            <w:shd w:val="clear" w:color="auto" w:fill="auto"/>
            <w:noWrap/>
            <w:vAlign w:val="bottom"/>
          </w:tcPr>
          <w:p w14:paraId="2B2CACA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w:t>
            </w:r>
          </w:p>
        </w:tc>
        <w:tc>
          <w:tcPr>
            <w:tcW w:w="622" w:type="pct"/>
            <w:tcBorders>
              <w:top w:val="single" w:sz="8" w:space="0" w:color="auto"/>
              <w:left w:val="nil"/>
              <w:bottom w:val="nil"/>
              <w:right w:val="single" w:sz="4" w:space="0" w:color="auto"/>
            </w:tcBorders>
            <w:shd w:val="clear" w:color="auto" w:fill="auto"/>
            <w:noWrap/>
            <w:vAlign w:val="center"/>
          </w:tcPr>
          <w:p w14:paraId="6BE9070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LINDERO</w:t>
            </w:r>
          </w:p>
        </w:tc>
        <w:tc>
          <w:tcPr>
            <w:tcW w:w="520" w:type="pct"/>
            <w:tcBorders>
              <w:top w:val="single" w:sz="8" w:space="0" w:color="auto"/>
              <w:left w:val="nil"/>
              <w:bottom w:val="nil"/>
              <w:right w:val="single" w:sz="4" w:space="0" w:color="auto"/>
            </w:tcBorders>
            <w:shd w:val="clear" w:color="auto" w:fill="auto"/>
            <w:noWrap/>
            <w:vAlign w:val="center"/>
          </w:tcPr>
          <w:p w14:paraId="65C0128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EN PARTE</w:t>
            </w:r>
          </w:p>
        </w:tc>
        <w:tc>
          <w:tcPr>
            <w:tcW w:w="728" w:type="pct"/>
            <w:tcBorders>
              <w:top w:val="single" w:sz="8" w:space="0" w:color="auto"/>
              <w:left w:val="nil"/>
              <w:bottom w:val="nil"/>
              <w:right w:val="single" w:sz="4" w:space="0" w:color="auto"/>
            </w:tcBorders>
            <w:shd w:val="clear" w:color="auto" w:fill="auto"/>
            <w:noWrap/>
            <w:vAlign w:val="center"/>
          </w:tcPr>
          <w:p w14:paraId="1494983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TOTAL</w:t>
            </w:r>
          </w:p>
        </w:tc>
        <w:tc>
          <w:tcPr>
            <w:tcW w:w="283" w:type="pct"/>
            <w:tcBorders>
              <w:top w:val="single" w:sz="8" w:space="0" w:color="auto"/>
              <w:left w:val="nil"/>
              <w:bottom w:val="nil"/>
              <w:right w:val="single" w:sz="4" w:space="0" w:color="auto"/>
            </w:tcBorders>
            <w:shd w:val="clear" w:color="auto" w:fill="auto"/>
            <w:vAlign w:val="center"/>
          </w:tcPr>
          <w:p w14:paraId="23A1676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UTIL </w:t>
            </w:r>
          </w:p>
        </w:tc>
        <w:tc>
          <w:tcPr>
            <w:tcW w:w="557" w:type="pct"/>
            <w:tcBorders>
              <w:top w:val="single" w:sz="8" w:space="0" w:color="auto"/>
              <w:left w:val="nil"/>
              <w:bottom w:val="nil"/>
              <w:right w:val="single" w:sz="4" w:space="0" w:color="auto"/>
            </w:tcBorders>
            <w:shd w:val="clear" w:color="auto" w:fill="auto"/>
            <w:vAlign w:val="center"/>
          </w:tcPr>
          <w:p w14:paraId="0207BA73"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DE QUEBRADA RELLENA</w:t>
            </w:r>
          </w:p>
        </w:tc>
        <w:tc>
          <w:tcPr>
            <w:tcW w:w="557" w:type="pct"/>
            <w:tcBorders>
              <w:top w:val="single" w:sz="8" w:space="0" w:color="auto"/>
              <w:left w:val="nil"/>
              <w:bottom w:val="nil"/>
              <w:right w:val="single" w:sz="4" w:space="0" w:color="auto"/>
            </w:tcBorders>
            <w:shd w:val="clear" w:color="auto" w:fill="auto"/>
            <w:vAlign w:val="center"/>
          </w:tcPr>
          <w:p w14:paraId="7D8888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QUEBRADA ABIERTA</w:t>
            </w:r>
          </w:p>
        </w:tc>
        <w:tc>
          <w:tcPr>
            <w:tcW w:w="557" w:type="pct"/>
            <w:tcBorders>
              <w:top w:val="single" w:sz="8" w:space="0" w:color="auto"/>
              <w:left w:val="nil"/>
              <w:bottom w:val="nil"/>
              <w:right w:val="single" w:sz="4" w:space="0" w:color="auto"/>
            </w:tcBorders>
            <w:shd w:val="clear" w:color="auto" w:fill="auto"/>
            <w:vAlign w:val="center"/>
          </w:tcPr>
          <w:p w14:paraId="79F5BF39"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POR RED DE ALTA TENSIÓN</w:t>
            </w:r>
          </w:p>
        </w:tc>
        <w:tc>
          <w:tcPr>
            <w:tcW w:w="353" w:type="pct"/>
            <w:tcBorders>
              <w:top w:val="single" w:sz="8" w:space="0" w:color="auto"/>
              <w:left w:val="nil"/>
              <w:bottom w:val="nil"/>
              <w:right w:val="single" w:sz="8" w:space="0" w:color="auto"/>
            </w:tcBorders>
            <w:shd w:val="clear" w:color="auto" w:fill="auto"/>
            <w:vAlign w:val="center"/>
          </w:tcPr>
          <w:p w14:paraId="63B5E3D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TOTAL M2</w:t>
            </w:r>
          </w:p>
        </w:tc>
      </w:tr>
      <w:tr w:rsidR="00960FA5" w:rsidRPr="000A5274" w14:paraId="2A6A7464" w14:textId="77777777" w:rsidTr="00E57FF7">
        <w:trPr>
          <w:trHeight w:val="300"/>
        </w:trPr>
        <w:tc>
          <w:tcPr>
            <w:tcW w:w="4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4FD05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21F857DF"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 xml:space="preserve">NORTE </w:t>
            </w:r>
          </w:p>
        </w:tc>
        <w:tc>
          <w:tcPr>
            <w:tcW w:w="622" w:type="pct"/>
            <w:tcBorders>
              <w:top w:val="single" w:sz="8" w:space="0" w:color="auto"/>
              <w:left w:val="nil"/>
              <w:bottom w:val="single" w:sz="4" w:space="0" w:color="auto"/>
              <w:right w:val="single" w:sz="4" w:space="0" w:color="auto"/>
            </w:tcBorders>
            <w:shd w:val="clear" w:color="auto" w:fill="auto"/>
            <w:vAlign w:val="bottom"/>
            <w:hideMark/>
          </w:tcPr>
          <w:p w14:paraId="4F4FDDA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116</w:t>
            </w:r>
          </w:p>
        </w:tc>
        <w:tc>
          <w:tcPr>
            <w:tcW w:w="520" w:type="pct"/>
            <w:tcBorders>
              <w:top w:val="single" w:sz="8" w:space="0" w:color="auto"/>
              <w:left w:val="nil"/>
              <w:bottom w:val="single" w:sz="4" w:space="0" w:color="auto"/>
              <w:right w:val="single" w:sz="4" w:space="0" w:color="auto"/>
            </w:tcBorders>
            <w:shd w:val="clear" w:color="auto" w:fill="auto"/>
            <w:noWrap/>
            <w:vAlign w:val="center"/>
            <w:hideMark/>
          </w:tcPr>
          <w:p w14:paraId="45F8239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single" w:sz="8" w:space="0" w:color="auto"/>
              <w:left w:val="nil"/>
              <w:bottom w:val="single" w:sz="4" w:space="0" w:color="auto"/>
              <w:right w:val="single" w:sz="4" w:space="0" w:color="auto"/>
            </w:tcBorders>
            <w:shd w:val="clear" w:color="auto" w:fill="auto"/>
            <w:noWrap/>
            <w:vAlign w:val="center"/>
            <w:hideMark/>
          </w:tcPr>
          <w:p w14:paraId="5B7B423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13,79m</w:t>
            </w:r>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A7D4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209,79</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A25F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333,94</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B5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6940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7CB39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543,73</w:t>
            </w:r>
          </w:p>
        </w:tc>
      </w:tr>
      <w:tr w:rsidR="00960FA5" w:rsidRPr="000A5274" w14:paraId="682F4836"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50FFE85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single" w:sz="8" w:space="0" w:color="auto"/>
              <w:left w:val="nil"/>
              <w:right w:val="single" w:sz="4" w:space="0" w:color="auto"/>
            </w:tcBorders>
            <w:shd w:val="clear" w:color="auto" w:fill="auto"/>
            <w:noWrap/>
            <w:vAlign w:val="center"/>
          </w:tcPr>
          <w:p w14:paraId="0480F414"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SUR</w:t>
            </w:r>
          </w:p>
        </w:tc>
        <w:tc>
          <w:tcPr>
            <w:tcW w:w="622" w:type="pct"/>
            <w:tcBorders>
              <w:top w:val="single" w:sz="8" w:space="0" w:color="auto"/>
              <w:left w:val="nil"/>
              <w:bottom w:val="single" w:sz="4" w:space="0" w:color="auto"/>
              <w:right w:val="single" w:sz="4" w:space="0" w:color="auto"/>
            </w:tcBorders>
            <w:shd w:val="clear" w:color="auto" w:fill="auto"/>
            <w:vAlign w:val="bottom"/>
          </w:tcPr>
          <w:p w14:paraId="622045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115</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0B1D26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6,36m</w:t>
            </w:r>
          </w:p>
        </w:tc>
        <w:tc>
          <w:tcPr>
            <w:tcW w:w="728" w:type="pct"/>
            <w:vMerge w:val="restart"/>
            <w:tcBorders>
              <w:top w:val="single" w:sz="8" w:space="0" w:color="auto"/>
              <w:left w:val="nil"/>
              <w:right w:val="single" w:sz="4" w:space="0" w:color="auto"/>
            </w:tcBorders>
            <w:shd w:val="clear" w:color="auto" w:fill="auto"/>
            <w:noWrap/>
            <w:vAlign w:val="center"/>
          </w:tcPr>
          <w:p w14:paraId="784E9E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7B35EF14"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5F21C1AF"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D103450"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1B39D74"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42AC546A" w14:textId="77777777" w:rsidR="00960FA5" w:rsidRPr="000A5274" w:rsidRDefault="00960FA5" w:rsidP="00960FA5">
            <w:pPr>
              <w:jc w:val="center"/>
              <w:rPr>
                <w:color w:val="000000"/>
                <w:sz w:val="12"/>
                <w:szCs w:val="12"/>
                <w:lang w:val="es-EC" w:eastAsia="es-EC"/>
              </w:rPr>
            </w:pPr>
          </w:p>
        </w:tc>
      </w:tr>
      <w:tr w:rsidR="00960FA5" w:rsidRPr="000A5274" w14:paraId="7368C3EE"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78F23A6C" w14:textId="77777777" w:rsidR="00960FA5" w:rsidRPr="000A5274" w:rsidRDefault="00960FA5" w:rsidP="00960FA5">
            <w:pPr>
              <w:jc w:val="center"/>
              <w:rPr>
                <w:b/>
                <w:bCs/>
                <w:color w:val="000000"/>
                <w:sz w:val="12"/>
                <w:szCs w:val="12"/>
                <w:lang w:val="es-EC" w:eastAsia="es-EC"/>
              </w:rPr>
            </w:pPr>
          </w:p>
        </w:tc>
        <w:tc>
          <w:tcPr>
            <w:tcW w:w="334" w:type="pct"/>
            <w:vMerge/>
            <w:tcBorders>
              <w:left w:val="nil"/>
              <w:right w:val="single" w:sz="4" w:space="0" w:color="auto"/>
            </w:tcBorders>
            <w:shd w:val="clear" w:color="auto" w:fill="auto"/>
            <w:noWrap/>
            <w:vAlign w:val="center"/>
          </w:tcPr>
          <w:p w14:paraId="7FB83645"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5906EAC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114</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7969BBE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8,46m</w:t>
            </w:r>
          </w:p>
        </w:tc>
        <w:tc>
          <w:tcPr>
            <w:tcW w:w="728" w:type="pct"/>
            <w:vMerge/>
            <w:tcBorders>
              <w:left w:val="nil"/>
              <w:right w:val="single" w:sz="4" w:space="0" w:color="auto"/>
            </w:tcBorders>
            <w:shd w:val="clear" w:color="auto" w:fill="auto"/>
            <w:noWrap/>
            <w:vAlign w:val="center"/>
          </w:tcPr>
          <w:p w14:paraId="685B083A"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7577B9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422D975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A12C62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D47D9AB"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787674B9" w14:textId="77777777" w:rsidR="00960FA5" w:rsidRPr="000A5274" w:rsidRDefault="00960FA5" w:rsidP="00960FA5">
            <w:pPr>
              <w:jc w:val="center"/>
              <w:rPr>
                <w:color w:val="000000"/>
                <w:sz w:val="12"/>
                <w:szCs w:val="12"/>
                <w:lang w:val="es-EC" w:eastAsia="es-EC"/>
              </w:rPr>
            </w:pPr>
          </w:p>
        </w:tc>
      </w:tr>
      <w:tr w:rsidR="00960FA5" w:rsidRPr="000A5274" w14:paraId="211BF44B"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153182DD" w14:textId="77777777" w:rsidR="00960FA5" w:rsidRPr="000A5274" w:rsidRDefault="00960FA5" w:rsidP="00960FA5">
            <w:pPr>
              <w:jc w:val="center"/>
              <w:rPr>
                <w:b/>
                <w:bCs/>
                <w:color w:val="000000"/>
                <w:sz w:val="12"/>
                <w:szCs w:val="12"/>
                <w:lang w:val="es-EC" w:eastAsia="es-EC"/>
              </w:rPr>
            </w:pPr>
          </w:p>
        </w:tc>
        <w:tc>
          <w:tcPr>
            <w:tcW w:w="334" w:type="pct"/>
            <w:vMerge/>
            <w:tcBorders>
              <w:left w:val="nil"/>
              <w:bottom w:val="single" w:sz="4" w:space="0" w:color="auto"/>
              <w:right w:val="single" w:sz="4" w:space="0" w:color="auto"/>
            </w:tcBorders>
            <w:shd w:val="clear" w:color="auto" w:fill="auto"/>
            <w:noWrap/>
            <w:vAlign w:val="center"/>
          </w:tcPr>
          <w:p w14:paraId="27762670"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7AAD5B7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113</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679B01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6,42m</w:t>
            </w:r>
          </w:p>
        </w:tc>
        <w:tc>
          <w:tcPr>
            <w:tcW w:w="728" w:type="pct"/>
            <w:vMerge/>
            <w:tcBorders>
              <w:left w:val="nil"/>
              <w:bottom w:val="single" w:sz="4" w:space="0" w:color="auto"/>
              <w:right w:val="single" w:sz="4" w:space="0" w:color="auto"/>
            </w:tcBorders>
            <w:shd w:val="clear" w:color="auto" w:fill="auto"/>
            <w:noWrap/>
            <w:vAlign w:val="center"/>
          </w:tcPr>
          <w:p w14:paraId="408456AB"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FFDBD22"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344D811E"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1C5F257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92DA166"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369584FF" w14:textId="77777777" w:rsidR="00960FA5" w:rsidRPr="000A5274" w:rsidRDefault="00960FA5" w:rsidP="00960FA5">
            <w:pPr>
              <w:jc w:val="center"/>
              <w:rPr>
                <w:color w:val="000000"/>
                <w:sz w:val="12"/>
                <w:szCs w:val="12"/>
                <w:lang w:val="es-EC" w:eastAsia="es-EC"/>
              </w:rPr>
            </w:pPr>
          </w:p>
        </w:tc>
      </w:tr>
      <w:tr w:rsidR="00960FA5" w:rsidRPr="000A5274" w14:paraId="758B0AC1"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877A9ED"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ECA48"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F62F6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107</w:t>
            </w:r>
          </w:p>
        </w:tc>
        <w:tc>
          <w:tcPr>
            <w:tcW w:w="520" w:type="pct"/>
            <w:tcBorders>
              <w:top w:val="nil"/>
              <w:left w:val="nil"/>
              <w:bottom w:val="single" w:sz="4" w:space="0" w:color="auto"/>
              <w:right w:val="single" w:sz="4" w:space="0" w:color="auto"/>
            </w:tcBorders>
            <w:shd w:val="clear" w:color="auto" w:fill="auto"/>
            <w:noWrap/>
            <w:vAlign w:val="center"/>
            <w:hideMark/>
          </w:tcPr>
          <w:p w14:paraId="128B549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3,93m</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14:paraId="06393E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39,89m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1556A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AAB3E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DC4F10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5F44EC"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CE41875" w14:textId="77777777" w:rsidR="00960FA5" w:rsidRPr="000A5274" w:rsidRDefault="00960FA5" w:rsidP="00960FA5">
            <w:pPr>
              <w:rPr>
                <w:color w:val="000000"/>
                <w:sz w:val="12"/>
                <w:szCs w:val="12"/>
                <w:lang w:val="es-EC" w:eastAsia="es-EC"/>
              </w:rPr>
            </w:pPr>
          </w:p>
        </w:tc>
      </w:tr>
      <w:tr w:rsidR="00960FA5" w:rsidRPr="000A5274" w14:paraId="614CAE23"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288E8A"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18F12ADD"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770614F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108</w:t>
            </w:r>
          </w:p>
        </w:tc>
        <w:tc>
          <w:tcPr>
            <w:tcW w:w="520" w:type="pct"/>
            <w:tcBorders>
              <w:top w:val="nil"/>
              <w:left w:val="nil"/>
              <w:bottom w:val="single" w:sz="4" w:space="0" w:color="auto"/>
              <w:right w:val="single" w:sz="4" w:space="0" w:color="auto"/>
            </w:tcBorders>
            <w:shd w:val="clear" w:color="auto" w:fill="auto"/>
            <w:noWrap/>
            <w:vAlign w:val="center"/>
            <w:hideMark/>
          </w:tcPr>
          <w:p w14:paraId="3F5EEF7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8,16m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14A661"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3FB96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B82F9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3064372"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561780"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BD04DFC" w14:textId="77777777" w:rsidR="00960FA5" w:rsidRPr="000A5274" w:rsidRDefault="00960FA5" w:rsidP="00960FA5">
            <w:pPr>
              <w:rPr>
                <w:color w:val="000000"/>
                <w:sz w:val="12"/>
                <w:szCs w:val="12"/>
                <w:lang w:val="es-EC" w:eastAsia="es-EC"/>
              </w:rPr>
            </w:pPr>
          </w:p>
        </w:tc>
      </w:tr>
      <w:tr w:rsidR="00960FA5" w:rsidRPr="000A5274" w14:paraId="2FD8C10C"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15CA4"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760BD6F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3F41D3D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109</w:t>
            </w:r>
          </w:p>
        </w:tc>
        <w:tc>
          <w:tcPr>
            <w:tcW w:w="520" w:type="pct"/>
            <w:tcBorders>
              <w:top w:val="nil"/>
              <w:left w:val="nil"/>
              <w:bottom w:val="single" w:sz="4" w:space="0" w:color="auto"/>
              <w:right w:val="single" w:sz="4" w:space="0" w:color="auto"/>
            </w:tcBorders>
            <w:shd w:val="clear" w:color="auto" w:fill="auto"/>
            <w:noWrap/>
            <w:vAlign w:val="center"/>
            <w:hideMark/>
          </w:tcPr>
          <w:p w14:paraId="5B679A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10,68m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0A19BDF"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2E582C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D681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D45F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200B4"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41C96B" w14:textId="77777777" w:rsidR="00960FA5" w:rsidRPr="000A5274" w:rsidRDefault="00960FA5" w:rsidP="00960FA5">
            <w:pPr>
              <w:rPr>
                <w:color w:val="000000"/>
                <w:sz w:val="12"/>
                <w:szCs w:val="12"/>
                <w:lang w:val="es-EC" w:eastAsia="es-EC"/>
              </w:rPr>
            </w:pPr>
          </w:p>
        </w:tc>
      </w:tr>
      <w:tr w:rsidR="00960FA5" w:rsidRPr="000A5274" w14:paraId="65917AA5"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972C586"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310693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17A0498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110</w:t>
            </w:r>
          </w:p>
        </w:tc>
        <w:tc>
          <w:tcPr>
            <w:tcW w:w="520" w:type="pct"/>
            <w:tcBorders>
              <w:top w:val="nil"/>
              <w:left w:val="nil"/>
              <w:bottom w:val="single" w:sz="4" w:space="0" w:color="auto"/>
              <w:right w:val="single" w:sz="4" w:space="0" w:color="auto"/>
            </w:tcBorders>
            <w:shd w:val="clear" w:color="auto" w:fill="auto"/>
            <w:noWrap/>
            <w:vAlign w:val="center"/>
            <w:hideMark/>
          </w:tcPr>
          <w:p w14:paraId="7B3199E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E944C6"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00397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98CC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89B1FC"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7E03B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8613DED" w14:textId="77777777" w:rsidR="00960FA5" w:rsidRPr="000A5274" w:rsidRDefault="00960FA5" w:rsidP="00960FA5">
            <w:pPr>
              <w:rPr>
                <w:color w:val="000000"/>
                <w:sz w:val="12"/>
                <w:szCs w:val="12"/>
                <w:lang w:val="es-EC" w:eastAsia="es-EC"/>
              </w:rPr>
            </w:pPr>
          </w:p>
        </w:tc>
      </w:tr>
      <w:tr w:rsidR="00960FA5" w:rsidRPr="000A5274" w14:paraId="570CCBBF"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91B0C1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DAAD93E"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5E5CFD0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111</w:t>
            </w:r>
          </w:p>
        </w:tc>
        <w:tc>
          <w:tcPr>
            <w:tcW w:w="520" w:type="pct"/>
            <w:tcBorders>
              <w:top w:val="nil"/>
              <w:left w:val="nil"/>
              <w:bottom w:val="single" w:sz="4" w:space="0" w:color="auto"/>
              <w:right w:val="single" w:sz="4" w:space="0" w:color="auto"/>
            </w:tcBorders>
            <w:shd w:val="clear" w:color="auto" w:fill="auto"/>
            <w:noWrap/>
            <w:vAlign w:val="center"/>
            <w:hideMark/>
          </w:tcPr>
          <w:p w14:paraId="306410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09CB448A"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11C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7987B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57EA8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CCB9E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A046E6B" w14:textId="77777777" w:rsidR="00960FA5" w:rsidRPr="000A5274" w:rsidRDefault="00960FA5" w:rsidP="00960FA5">
            <w:pPr>
              <w:rPr>
                <w:color w:val="000000"/>
                <w:sz w:val="12"/>
                <w:szCs w:val="12"/>
                <w:lang w:val="es-EC" w:eastAsia="es-EC"/>
              </w:rPr>
            </w:pPr>
          </w:p>
        </w:tc>
      </w:tr>
      <w:tr w:rsidR="00960FA5" w:rsidRPr="000A5274" w14:paraId="2F1F22B0" w14:textId="77777777" w:rsidTr="00E57FF7">
        <w:trPr>
          <w:trHeight w:val="315"/>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0F1462A" w14:textId="77777777" w:rsidR="00960FA5" w:rsidRPr="000A5274" w:rsidRDefault="00960FA5" w:rsidP="00960FA5">
            <w:pPr>
              <w:rPr>
                <w:b/>
                <w:bCs/>
                <w:color w:val="000000"/>
                <w:sz w:val="12"/>
                <w:szCs w:val="12"/>
                <w:lang w:val="es-EC" w:eastAsia="es-EC"/>
              </w:rPr>
            </w:pPr>
          </w:p>
        </w:tc>
        <w:tc>
          <w:tcPr>
            <w:tcW w:w="334" w:type="pct"/>
            <w:tcBorders>
              <w:top w:val="nil"/>
              <w:left w:val="nil"/>
              <w:bottom w:val="single" w:sz="8" w:space="0" w:color="auto"/>
              <w:right w:val="single" w:sz="4" w:space="0" w:color="auto"/>
            </w:tcBorders>
            <w:shd w:val="clear" w:color="auto" w:fill="auto"/>
            <w:noWrap/>
            <w:vAlign w:val="center"/>
            <w:hideMark/>
          </w:tcPr>
          <w:p w14:paraId="631D82B0"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E2B741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N17F DE LAS LILAS</w:t>
            </w:r>
          </w:p>
        </w:tc>
        <w:tc>
          <w:tcPr>
            <w:tcW w:w="520" w:type="pct"/>
            <w:tcBorders>
              <w:top w:val="nil"/>
              <w:left w:val="nil"/>
              <w:bottom w:val="single" w:sz="8" w:space="0" w:color="auto"/>
              <w:right w:val="single" w:sz="4" w:space="0" w:color="auto"/>
            </w:tcBorders>
            <w:shd w:val="clear" w:color="auto" w:fill="auto"/>
            <w:noWrap/>
            <w:vAlign w:val="center"/>
            <w:hideMark/>
          </w:tcPr>
          <w:p w14:paraId="6410EA7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7FF06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33,94m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DB5F70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D31693"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15B40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A789D1"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25EEFB8" w14:textId="77777777" w:rsidR="00960FA5" w:rsidRPr="000A5274" w:rsidRDefault="00960FA5" w:rsidP="00960FA5">
            <w:pPr>
              <w:rPr>
                <w:color w:val="000000"/>
                <w:sz w:val="12"/>
                <w:szCs w:val="12"/>
                <w:lang w:val="es-EC" w:eastAsia="es-EC"/>
              </w:rPr>
            </w:pPr>
          </w:p>
        </w:tc>
      </w:tr>
      <w:tr w:rsidR="00960FA5" w:rsidRPr="000A5274" w14:paraId="4B7C46CE"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82804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180AC9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6069F38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BB121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69493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23,72m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232AF4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71,74</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1F4FE8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411,63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ED515B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AF39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40,93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002FF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524,30</w:t>
            </w:r>
          </w:p>
        </w:tc>
      </w:tr>
      <w:tr w:rsidR="00960FA5" w:rsidRPr="000A5274" w14:paraId="0D90D6F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9B53762"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381A9E1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702EC89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632</w:t>
            </w:r>
          </w:p>
        </w:tc>
        <w:tc>
          <w:tcPr>
            <w:tcW w:w="520" w:type="pct"/>
            <w:tcBorders>
              <w:top w:val="nil"/>
              <w:left w:val="nil"/>
              <w:bottom w:val="single" w:sz="4" w:space="0" w:color="auto"/>
              <w:right w:val="single" w:sz="4" w:space="0" w:color="auto"/>
            </w:tcBorders>
            <w:shd w:val="clear" w:color="auto" w:fill="auto"/>
            <w:noWrap/>
            <w:vAlign w:val="center"/>
          </w:tcPr>
          <w:p w14:paraId="4DD14D1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7186A9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28,01m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60FEE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C37C72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2DF7EC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30E8151"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E83B3AE" w14:textId="77777777" w:rsidR="00960FA5" w:rsidRPr="000A5274" w:rsidRDefault="00960FA5" w:rsidP="00960FA5">
            <w:pPr>
              <w:jc w:val="center"/>
              <w:rPr>
                <w:color w:val="000000"/>
                <w:sz w:val="12"/>
                <w:szCs w:val="12"/>
                <w:lang w:val="es-EC" w:eastAsia="es-EC"/>
              </w:rPr>
            </w:pPr>
          </w:p>
        </w:tc>
      </w:tr>
      <w:tr w:rsidR="00960FA5" w:rsidRPr="000A5274" w14:paraId="478401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8941A9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CC468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1BB999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4" w:space="0" w:color="auto"/>
              <w:right w:val="single" w:sz="4" w:space="0" w:color="auto"/>
            </w:tcBorders>
            <w:shd w:val="clear" w:color="auto" w:fill="auto"/>
            <w:noWrap/>
            <w:vAlign w:val="center"/>
            <w:hideMark/>
          </w:tcPr>
          <w:p w14:paraId="3A365D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2A009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14,34m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09331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E21F5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2D7EF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0FA4E9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A4D4C9" w14:textId="77777777" w:rsidR="00960FA5" w:rsidRPr="000A5274" w:rsidRDefault="00960FA5" w:rsidP="00960FA5">
            <w:pPr>
              <w:rPr>
                <w:color w:val="000000"/>
                <w:sz w:val="12"/>
                <w:szCs w:val="12"/>
                <w:lang w:val="es-EC" w:eastAsia="es-EC"/>
              </w:rPr>
            </w:pPr>
          </w:p>
        </w:tc>
      </w:tr>
      <w:tr w:rsidR="00960FA5" w:rsidRPr="000A5274" w14:paraId="6B487F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2E2F0E1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E3C7F44"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4" w:space="0" w:color="auto"/>
              <w:right w:val="single" w:sz="4" w:space="0" w:color="auto"/>
            </w:tcBorders>
            <w:shd w:val="clear" w:color="auto" w:fill="auto"/>
            <w:vAlign w:val="bottom"/>
            <w:hideMark/>
          </w:tcPr>
          <w:p w14:paraId="51EB37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631</w:t>
            </w:r>
          </w:p>
        </w:tc>
        <w:tc>
          <w:tcPr>
            <w:tcW w:w="520" w:type="pct"/>
            <w:tcBorders>
              <w:top w:val="nil"/>
              <w:left w:val="nil"/>
              <w:bottom w:val="single" w:sz="4" w:space="0" w:color="auto"/>
              <w:right w:val="single" w:sz="4" w:space="0" w:color="auto"/>
            </w:tcBorders>
            <w:shd w:val="clear" w:color="auto" w:fill="auto"/>
            <w:noWrap/>
            <w:vAlign w:val="center"/>
            <w:hideMark/>
          </w:tcPr>
          <w:p w14:paraId="47C30DB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 EN LD</w:t>
            </w:r>
          </w:p>
        </w:tc>
        <w:tc>
          <w:tcPr>
            <w:tcW w:w="7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0F1C54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25,80m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62902A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58FCF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6EE7B3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F97F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F99D336" w14:textId="77777777" w:rsidR="00960FA5" w:rsidRPr="000A5274" w:rsidRDefault="00960FA5" w:rsidP="00960FA5">
            <w:pPr>
              <w:rPr>
                <w:color w:val="000000"/>
                <w:sz w:val="12"/>
                <w:szCs w:val="12"/>
                <w:lang w:val="es-EC" w:eastAsia="es-EC"/>
              </w:rPr>
            </w:pPr>
          </w:p>
        </w:tc>
      </w:tr>
      <w:tr w:rsidR="00960FA5" w:rsidRPr="000A5274" w14:paraId="6D39D2E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7619C77"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8" w:space="0" w:color="000000"/>
              <w:right w:val="single" w:sz="4" w:space="0" w:color="auto"/>
            </w:tcBorders>
            <w:shd w:val="clear" w:color="auto" w:fill="auto"/>
            <w:vAlign w:val="center"/>
            <w:hideMark/>
          </w:tcPr>
          <w:p w14:paraId="56BC5F90" w14:textId="77777777" w:rsidR="00960FA5" w:rsidRPr="000A5274" w:rsidRDefault="00960FA5" w:rsidP="00960FA5">
            <w:pPr>
              <w:rPr>
                <w:color w:val="000000"/>
                <w:sz w:val="12"/>
                <w:szCs w:val="12"/>
                <w:lang w:val="es-EC" w:eastAsia="es-EC"/>
              </w:rPr>
            </w:pPr>
          </w:p>
        </w:tc>
        <w:tc>
          <w:tcPr>
            <w:tcW w:w="622" w:type="pct"/>
            <w:tcBorders>
              <w:top w:val="nil"/>
              <w:left w:val="nil"/>
              <w:bottom w:val="single" w:sz="8" w:space="0" w:color="auto"/>
              <w:right w:val="single" w:sz="4" w:space="0" w:color="auto"/>
            </w:tcBorders>
            <w:shd w:val="clear" w:color="auto" w:fill="auto"/>
            <w:vAlign w:val="bottom"/>
            <w:hideMark/>
          </w:tcPr>
          <w:p w14:paraId="13AB0B7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642</w:t>
            </w:r>
          </w:p>
        </w:tc>
        <w:tc>
          <w:tcPr>
            <w:tcW w:w="520" w:type="pct"/>
            <w:tcBorders>
              <w:top w:val="nil"/>
              <w:left w:val="nil"/>
              <w:bottom w:val="single" w:sz="8" w:space="0" w:color="auto"/>
              <w:right w:val="single" w:sz="4" w:space="0" w:color="auto"/>
            </w:tcBorders>
            <w:shd w:val="clear" w:color="auto" w:fill="auto"/>
            <w:noWrap/>
            <w:vAlign w:val="center"/>
            <w:hideMark/>
          </w:tcPr>
          <w:p w14:paraId="23E329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7,97m</w:t>
            </w:r>
          </w:p>
        </w:tc>
        <w:tc>
          <w:tcPr>
            <w:tcW w:w="728" w:type="pct"/>
            <w:vMerge/>
            <w:tcBorders>
              <w:top w:val="nil"/>
              <w:left w:val="single" w:sz="4" w:space="0" w:color="auto"/>
              <w:bottom w:val="single" w:sz="8" w:space="0" w:color="000000"/>
              <w:right w:val="single" w:sz="4" w:space="0" w:color="auto"/>
            </w:tcBorders>
            <w:shd w:val="clear" w:color="auto" w:fill="auto"/>
            <w:vAlign w:val="center"/>
            <w:hideMark/>
          </w:tcPr>
          <w:p w14:paraId="5CB9DF1E"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1608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D12B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F6D96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A2ABB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461F67B" w14:textId="77777777" w:rsidR="00960FA5" w:rsidRPr="000A5274" w:rsidRDefault="00960FA5" w:rsidP="00960FA5">
            <w:pPr>
              <w:rPr>
                <w:color w:val="000000"/>
                <w:sz w:val="12"/>
                <w:szCs w:val="12"/>
                <w:lang w:val="es-EC" w:eastAsia="es-EC"/>
              </w:rPr>
            </w:pPr>
          </w:p>
        </w:tc>
      </w:tr>
      <w:tr w:rsidR="00960FA5" w:rsidRPr="000A5274" w14:paraId="35025F4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E5BE7D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6DAF94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99AEE0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7A9F0A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D81673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42,47m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62A1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102,40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C916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529,31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5E43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620A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22C9F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656,82</w:t>
            </w:r>
          </w:p>
        </w:tc>
      </w:tr>
      <w:tr w:rsidR="00960FA5" w:rsidRPr="000A5274" w14:paraId="7E34A9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70D6994"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18981D3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1EA6C2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619</w:t>
            </w:r>
          </w:p>
        </w:tc>
        <w:tc>
          <w:tcPr>
            <w:tcW w:w="520" w:type="pct"/>
            <w:tcBorders>
              <w:top w:val="nil"/>
              <w:left w:val="nil"/>
              <w:bottom w:val="single" w:sz="4" w:space="0" w:color="auto"/>
              <w:right w:val="single" w:sz="4" w:space="0" w:color="auto"/>
            </w:tcBorders>
            <w:shd w:val="clear" w:color="auto" w:fill="auto"/>
            <w:noWrap/>
            <w:vAlign w:val="center"/>
          </w:tcPr>
          <w:p w14:paraId="7E8035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19,54m</w:t>
            </w:r>
          </w:p>
        </w:tc>
        <w:tc>
          <w:tcPr>
            <w:tcW w:w="728" w:type="pct"/>
            <w:vMerge w:val="restart"/>
            <w:tcBorders>
              <w:top w:val="nil"/>
              <w:left w:val="nil"/>
              <w:right w:val="single" w:sz="4" w:space="0" w:color="auto"/>
            </w:tcBorders>
            <w:shd w:val="clear" w:color="auto" w:fill="auto"/>
            <w:noWrap/>
            <w:vAlign w:val="center"/>
          </w:tcPr>
          <w:p w14:paraId="17A3F9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39,56m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8969FA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78608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61CDD9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C6E821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6816CB9" w14:textId="77777777" w:rsidR="00960FA5" w:rsidRPr="000A5274" w:rsidRDefault="00960FA5" w:rsidP="00960FA5">
            <w:pPr>
              <w:jc w:val="center"/>
              <w:rPr>
                <w:color w:val="000000"/>
                <w:sz w:val="12"/>
                <w:szCs w:val="12"/>
                <w:lang w:val="es-EC" w:eastAsia="es-EC"/>
              </w:rPr>
            </w:pPr>
          </w:p>
        </w:tc>
      </w:tr>
      <w:tr w:rsidR="00960FA5" w:rsidRPr="000A5274" w14:paraId="6DF2C4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563314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096765B7"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B5D1E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620</w:t>
            </w:r>
          </w:p>
        </w:tc>
        <w:tc>
          <w:tcPr>
            <w:tcW w:w="520" w:type="pct"/>
            <w:tcBorders>
              <w:top w:val="nil"/>
              <w:left w:val="nil"/>
              <w:bottom w:val="single" w:sz="4" w:space="0" w:color="auto"/>
              <w:right w:val="single" w:sz="4" w:space="0" w:color="auto"/>
            </w:tcBorders>
            <w:shd w:val="clear" w:color="auto" w:fill="auto"/>
            <w:noWrap/>
            <w:vAlign w:val="center"/>
          </w:tcPr>
          <w:p w14:paraId="0043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20,02m</w:t>
            </w:r>
          </w:p>
        </w:tc>
        <w:tc>
          <w:tcPr>
            <w:tcW w:w="728" w:type="pct"/>
            <w:vMerge/>
            <w:tcBorders>
              <w:left w:val="nil"/>
              <w:bottom w:val="single" w:sz="4" w:space="0" w:color="auto"/>
              <w:right w:val="single" w:sz="4" w:space="0" w:color="auto"/>
            </w:tcBorders>
            <w:shd w:val="clear" w:color="auto" w:fill="auto"/>
            <w:noWrap/>
            <w:vAlign w:val="center"/>
          </w:tcPr>
          <w:p w14:paraId="3738DED1"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BC8CB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2177E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C01A0C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581AD3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ADDE6F9" w14:textId="77777777" w:rsidR="00960FA5" w:rsidRPr="000A5274" w:rsidRDefault="00960FA5" w:rsidP="00960FA5">
            <w:pPr>
              <w:jc w:val="center"/>
              <w:rPr>
                <w:color w:val="000000"/>
                <w:sz w:val="12"/>
                <w:szCs w:val="12"/>
                <w:lang w:val="es-EC" w:eastAsia="es-EC"/>
              </w:rPr>
            </w:pPr>
          </w:p>
        </w:tc>
      </w:tr>
      <w:tr w:rsidR="00960FA5" w:rsidRPr="000A5274" w14:paraId="60F5F2C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57517B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81A705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95566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C5641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41258F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14,74m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3EEAF8D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758D0B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54B749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C5821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61CFBD5" w14:textId="77777777" w:rsidR="00960FA5" w:rsidRPr="000A5274" w:rsidRDefault="00960FA5" w:rsidP="00960FA5">
            <w:pPr>
              <w:rPr>
                <w:color w:val="000000"/>
                <w:sz w:val="12"/>
                <w:szCs w:val="12"/>
                <w:lang w:val="es-EC" w:eastAsia="es-EC"/>
              </w:rPr>
            </w:pPr>
          </w:p>
        </w:tc>
      </w:tr>
      <w:tr w:rsidR="00960FA5" w:rsidRPr="000A5274" w14:paraId="1F61FE6B"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6703C7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ACCC8E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0D44C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23733C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16E135A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12,82m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D31E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50A87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F5B8D7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64FA6F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8C602B0" w14:textId="77777777" w:rsidR="00960FA5" w:rsidRPr="000A5274" w:rsidRDefault="00960FA5" w:rsidP="00960FA5">
            <w:pPr>
              <w:rPr>
                <w:color w:val="000000"/>
                <w:sz w:val="12"/>
                <w:szCs w:val="12"/>
                <w:lang w:val="es-EC" w:eastAsia="es-EC"/>
              </w:rPr>
            </w:pPr>
          </w:p>
        </w:tc>
      </w:tr>
      <w:tr w:rsidR="00960FA5" w:rsidRPr="000A5274" w14:paraId="7BC2FF29"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0D6A189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3E9B98"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EE3F34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9F8DB8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B0BE4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45,19m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25B1C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6580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588,75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D0B73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B68F0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87,81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3D98B5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756,51</w:t>
            </w:r>
          </w:p>
        </w:tc>
      </w:tr>
      <w:tr w:rsidR="00960FA5" w:rsidRPr="000A5274" w14:paraId="5B692053"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2C3CC99"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2C8CB112"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C71CE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606</w:t>
            </w:r>
          </w:p>
        </w:tc>
        <w:tc>
          <w:tcPr>
            <w:tcW w:w="520" w:type="pct"/>
            <w:tcBorders>
              <w:top w:val="nil"/>
              <w:left w:val="nil"/>
              <w:bottom w:val="single" w:sz="4" w:space="0" w:color="auto"/>
              <w:right w:val="single" w:sz="4" w:space="0" w:color="auto"/>
            </w:tcBorders>
            <w:shd w:val="clear" w:color="auto" w:fill="auto"/>
            <w:noWrap/>
            <w:vAlign w:val="center"/>
          </w:tcPr>
          <w:p w14:paraId="2517F92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20,43m</w:t>
            </w:r>
          </w:p>
        </w:tc>
        <w:tc>
          <w:tcPr>
            <w:tcW w:w="728" w:type="pct"/>
            <w:vMerge w:val="restart"/>
            <w:tcBorders>
              <w:top w:val="nil"/>
              <w:left w:val="nil"/>
              <w:right w:val="single" w:sz="4" w:space="0" w:color="auto"/>
            </w:tcBorders>
            <w:shd w:val="clear" w:color="auto" w:fill="auto"/>
            <w:noWrap/>
            <w:vAlign w:val="center"/>
          </w:tcPr>
          <w:p w14:paraId="23BDFC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96125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4A5D1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1E2DC4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729793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D1C22A0" w14:textId="77777777" w:rsidR="00960FA5" w:rsidRPr="000A5274" w:rsidRDefault="00960FA5" w:rsidP="00960FA5">
            <w:pPr>
              <w:jc w:val="center"/>
              <w:rPr>
                <w:color w:val="000000"/>
                <w:sz w:val="12"/>
                <w:szCs w:val="12"/>
                <w:lang w:val="es-EC" w:eastAsia="es-EC"/>
              </w:rPr>
            </w:pPr>
          </w:p>
        </w:tc>
      </w:tr>
      <w:tr w:rsidR="00960FA5" w:rsidRPr="000A5274" w14:paraId="2EDDA01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B0A05F0"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7A92B6B4"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6978149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607</w:t>
            </w:r>
          </w:p>
        </w:tc>
        <w:tc>
          <w:tcPr>
            <w:tcW w:w="520" w:type="pct"/>
            <w:tcBorders>
              <w:top w:val="nil"/>
              <w:left w:val="nil"/>
              <w:bottom w:val="single" w:sz="4" w:space="0" w:color="auto"/>
              <w:right w:val="single" w:sz="4" w:space="0" w:color="auto"/>
            </w:tcBorders>
            <w:shd w:val="clear" w:color="auto" w:fill="auto"/>
            <w:noWrap/>
            <w:vAlign w:val="center"/>
          </w:tcPr>
          <w:p w14:paraId="3EBAF9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21,12m</w:t>
            </w:r>
          </w:p>
        </w:tc>
        <w:tc>
          <w:tcPr>
            <w:tcW w:w="728" w:type="pct"/>
            <w:vMerge/>
            <w:tcBorders>
              <w:left w:val="nil"/>
              <w:bottom w:val="single" w:sz="4" w:space="0" w:color="auto"/>
              <w:right w:val="single" w:sz="4" w:space="0" w:color="auto"/>
            </w:tcBorders>
            <w:shd w:val="clear" w:color="auto" w:fill="auto"/>
            <w:noWrap/>
            <w:vAlign w:val="center"/>
          </w:tcPr>
          <w:p w14:paraId="25F49F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49653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08633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D3CFD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D912D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B3C01A" w14:textId="77777777" w:rsidR="00960FA5" w:rsidRPr="000A5274" w:rsidRDefault="00960FA5" w:rsidP="00960FA5">
            <w:pPr>
              <w:jc w:val="center"/>
              <w:rPr>
                <w:color w:val="000000"/>
                <w:sz w:val="12"/>
                <w:szCs w:val="12"/>
                <w:lang w:val="es-EC" w:eastAsia="es-EC"/>
              </w:rPr>
            </w:pPr>
          </w:p>
        </w:tc>
      </w:tr>
      <w:tr w:rsidR="00960FA5" w:rsidRPr="000A5274" w14:paraId="7F080DD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753ECA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9A96E2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3F462B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417C64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C19B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3CC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9C9C1D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1F41B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2891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5CDFF1" w14:textId="77777777" w:rsidR="00960FA5" w:rsidRPr="000A5274" w:rsidRDefault="00960FA5" w:rsidP="00960FA5">
            <w:pPr>
              <w:rPr>
                <w:color w:val="000000"/>
                <w:sz w:val="12"/>
                <w:szCs w:val="12"/>
                <w:lang w:val="es-EC" w:eastAsia="es-EC"/>
              </w:rPr>
            </w:pPr>
          </w:p>
        </w:tc>
      </w:tr>
      <w:tr w:rsidR="00960FA5" w:rsidRPr="000A5274" w14:paraId="7F410BA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308FE5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3B13851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6E6741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20065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5331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15,45m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6A6A2D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C27B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D0BDCA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1D684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2367C09" w14:textId="77777777" w:rsidR="00960FA5" w:rsidRPr="000A5274" w:rsidRDefault="00960FA5" w:rsidP="00960FA5">
            <w:pPr>
              <w:rPr>
                <w:color w:val="000000"/>
                <w:sz w:val="12"/>
                <w:szCs w:val="12"/>
                <w:lang w:val="es-EC" w:eastAsia="es-EC"/>
              </w:rPr>
            </w:pPr>
          </w:p>
        </w:tc>
      </w:tr>
      <w:tr w:rsidR="00960FA5" w:rsidRPr="000A5274" w14:paraId="1378693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D681FB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94B1F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97C943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4B4EFE5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080FD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F83DE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99,03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F604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711,56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90B18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9AE2A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98,23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99926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908,82</w:t>
            </w:r>
          </w:p>
        </w:tc>
      </w:tr>
      <w:tr w:rsidR="00960FA5" w:rsidRPr="000A5274" w14:paraId="4A9D665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D68044C"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6A799160"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54CB11C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594</w:t>
            </w:r>
          </w:p>
        </w:tc>
        <w:tc>
          <w:tcPr>
            <w:tcW w:w="520" w:type="pct"/>
            <w:tcBorders>
              <w:top w:val="nil"/>
              <w:left w:val="nil"/>
              <w:bottom w:val="single" w:sz="4" w:space="0" w:color="auto"/>
              <w:right w:val="single" w:sz="4" w:space="0" w:color="auto"/>
            </w:tcBorders>
            <w:shd w:val="clear" w:color="auto" w:fill="auto"/>
            <w:noWrap/>
            <w:vAlign w:val="center"/>
          </w:tcPr>
          <w:p w14:paraId="0D76BD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20,04m</w:t>
            </w:r>
          </w:p>
        </w:tc>
        <w:tc>
          <w:tcPr>
            <w:tcW w:w="728" w:type="pct"/>
            <w:vMerge w:val="restart"/>
            <w:tcBorders>
              <w:top w:val="nil"/>
              <w:left w:val="nil"/>
              <w:right w:val="single" w:sz="4" w:space="0" w:color="auto"/>
            </w:tcBorders>
            <w:shd w:val="clear" w:color="auto" w:fill="auto"/>
            <w:noWrap/>
            <w:vAlign w:val="center"/>
          </w:tcPr>
          <w:p w14:paraId="1F62741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40,69m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0B60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287D48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F08A5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F91DC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F73446" w14:textId="77777777" w:rsidR="00960FA5" w:rsidRPr="000A5274" w:rsidRDefault="00960FA5" w:rsidP="00960FA5">
            <w:pPr>
              <w:jc w:val="center"/>
              <w:rPr>
                <w:color w:val="000000"/>
                <w:sz w:val="12"/>
                <w:szCs w:val="12"/>
                <w:lang w:val="es-EC" w:eastAsia="es-EC"/>
              </w:rPr>
            </w:pPr>
          </w:p>
        </w:tc>
      </w:tr>
      <w:tr w:rsidR="00960FA5" w:rsidRPr="000A5274" w14:paraId="2005940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36C6D87"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1B29D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C61445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LOTE 595 </w:t>
            </w:r>
          </w:p>
        </w:tc>
        <w:tc>
          <w:tcPr>
            <w:tcW w:w="520" w:type="pct"/>
            <w:tcBorders>
              <w:top w:val="nil"/>
              <w:left w:val="nil"/>
              <w:bottom w:val="single" w:sz="4" w:space="0" w:color="auto"/>
              <w:right w:val="single" w:sz="4" w:space="0" w:color="auto"/>
            </w:tcBorders>
            <w:shd w:val="clear" w:color="auto" w:fill="auto"/>
            <w:noWrap/>
            <w:vAlign w:val="center"/>
          </w:tcPr>
          <w:p w14:paraId="3A86D2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20,65m</w:t>
            </w:r>
          </w:p>
        </w:tc>
        <w:tc>
          <w:tcPr>
            <w:tcW w:w="728" w:type="pct"/>
            <w:vMerge/>
            <w:tcBorders>
              <w:left w:val="nil"/>
              <w:bottom w:val="single" w:sz="4" w:space="0" w:color="auto"/>
              <w:right w:val="single" w:sz="4" w:space="0" w:color="auto"/>
            </w:tcBorders>
            <w:shd w:val="clear" w:color="auto" w:fill="auto"/>
            <w:noWrap/>
            <w:vAlign w:val="center"/>
          </w:tcPr>
          <w:p w14:paraId="614A75D3"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097009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FF3C2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B3C26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03659C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01F68D6" w14:textId="77777777" w:rsidR="00960FA5" w:rsidRPr="000A5274" w:rsidRDefault="00960FA5" w:rsidP="00960FA5">
            <w:pPr>
              <w:jc w:val="center"/>
              <w:rPr>
                <w:color w:val="000000"/>
                <w:sz w:val="12"/>
                <w:szCs w:val="12"/>
                <w:lang w:val="es-EC" w:eastAsia="es-EC"/>
              </w:rPr>
            </w:pPr>
          </w:p>
        </w:tc>
      </w:tr>
      <w:tr w:rsidR="00960FA5" w:rsidRPr="000A5274" w14:paraId="2ACC0CA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10D034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B4269E5"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DE5402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5EDAAF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69E9A7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D99608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1856C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C624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78E705"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543882E" w14:textId="77777777" w:rsidR="00960FA5" w:rsidRPr="000A5274" w:rsidRDefault="00960FA5" w:rsidP="00960FA5">
            <w:pPr>
              <w:rPr>
                <w:color w:val="000000"/>
                <w:sz w:val="12"/>
                <w:szCs w:val="12"/>
                <w:lang w:val="es-EC" w:eastAsia="es-EC"/>
              </w:rPr>
            </w:pPr>
          </w:p>
        </w:tc>
      </w:tr>
      <w:tr w:rsidR="00960FA5" w:rsidRPr="000A5274" w14:paraId="24636AA0"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10D2DA3"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19CCC6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5ABE4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0F424D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D912DC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96F6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B85F9F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D2A7F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82433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158528B" w14:textId="77777777" w:rsidR="00960FA5" w:rsidRPr="000A5274" w:rsidRDefault="00960FA5" w:rsidP="00960FA5">
            <w:pPr>
              <w:rPr>
                <w:color w:val="000000"/>
                <w:sz w:val="12"/>
                <w:szCs w:val="12"/>
                <w:lang w:val="es-EC" w:eastAsia="es-EC"/>
              </w:rPr>
            </w:pPr>
          </w:p>
        </w:tc>
      </w:tr>
      <w:tr w:rsidR="00960FA5" w:rsidRPr="000A5274" w14:paraId="4B5DDD0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14FE4495"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999D46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D76702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3BA32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92E90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44,54m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A6EB6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35,77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45349C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747,61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374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E2A87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4,56</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A65B85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787,94</w:t>
            </w:r>
          </w:p>
        </w:tc>
      </w:tr>
      <w:tr w:rsidR="00960FA5" w:rsidRPr="000A5274" w14:paraId="67DA237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AF49C2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517326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5F54FB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593</w:t>
            </w:r>
          </w:p>
        </w:tc>
        <w:tc>
          <w:tcPr>
            <w:tcW w:w="520" w:type="pct"/>
            <w:tcBorders>
              <w:top w:val="nil"/>
              <w:left w:val="nil"/>
              <w:bottom w:val="single" w:sz="4" w:space="0" w:color="auto"/>
              <w:right w:val="single" w:sz="4" w:space="0" w:color="auto"/>
            </w:tcBorders>
            <w:shd w:val="clear" w:color="auto" w:fill="auto"/>
            <w:noWrap/>
            <w:vAlign w:val="center"/>
          </w:tcPr>
          <w:p w14:paraId="4F00F9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19,52m</w:t>
            </w:r>
          </w:p>
        </w:tc>
        <w:tc>
          <w:tcPr>
            <w:tcW w:w="728" w:type="pct"/>
            <w:vMerge w:val="restart"/>
            <w:tcBorders>
              <w:top w:val="nil"/>
              <w:left w:val="nil"/>
              <w:right w:val="single" w:sz="4" w:space="0" w:color="auto"/>
            </w:tcBorders>
            <w:shd w:val="clear" w:color="auto" w:fill="auto"/>
            <w:noWrap/>
            <w:vAlign w:val="center"/>
          </w:tcPr>
          <w:p w14:paraId="7381B5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21D8BC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8830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DC5FF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DBF44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3672AC" w14:textId="77777777" w:rsidR="00960FA5" w:rsidRPr="000A5274" w:rsidRDefault="00960FA5" w:rsidP="00960FA5">
            <w:pPr>
              <w:jc w:val="center"/>
              <w:rPr>
                <w:color w:val="000000"/>
                <w:sz w:val="12"/>
                <w:szCs w:val="12"/>
                <w:lang w:val="es-EC" w:eastAsia="es-EC"/>
              </w:rPr>
            </w:pPr>
          </w:p>
        </w:tc>
      </w:tr>
      <w:tr w:rsidR="00960FA5" w:rsidRPr="000A5274" w14:paraId="59D55D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690B872"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900CA2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58F5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585</w:t>
            </w:r>
          </w:p>
        </w:tc>
        <w:tc>
          <w:tcPr>
            <w:tcW w:w="520" w:type="pct"/>
            <w:tcBorders>
              <w:top w:val="nil"/>
              <w:left w:val="nil"/>
              <w:bottom w:val="single" w:sz="4" w:space="0" w:color="auto"/>
              <w:right w:val="single" w:sz="4" w:space="0" w:color="auto"/>
            </w:tcBorders>
            <w:shd w:val="clear" w:color="auto" w:fill="auto"/>
            <w:noWrap/>
            <w:vAlign w:val="center"/>
          </w:tcPr>
          <w:p w14:paraId="15C51D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21,03m</w:t>
            </w:r>
          </w:p>
        </w:tc>
        <w:tc>
          <w:tcPr>
            <w:tcW w:w="728" w:type="pct"/>
            <w:vMerge/>
            <w:tcBorders>
              <w:left w:val="nil"/>
              <w:bottom w:val="single" w:sz="4" w:space="0" w:color="auto"/>
              <w:right w:val="single" w:sz="4" w:space="0" w:color="auto"/>
            </w:tcBorders>
            <w:shd w:val="clear" w:color="auto" w:fill="auto"/>
            <w:noWrap/>
            <w:vAlign w:val="center"/>
          </w:tcPr>
          <w:p w14:paraId="460F1FC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D42F12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C2A598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FB9939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D60ECB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A66EE6A" w14:textId="77777777" w:rsidR="00960FA5" w:rsidRPr="000A5274" w:rsidRDefault="00960FA5" w:rsidP="00960FA5">
            <w:pPr>
              <w:jc w:val="center"/>
              <w:rPr>
                <w:color w:val="000000"/>
                <w:sz w:val="12"/>
                <w:szCs w:val="12"/>
                <w:lang w:val="es-EC" w:eastAsia="es-EC"/>
              </w:rPr>
            </w:pPr>
          </w:p>
        </w:tc>
      </w:tr>
      <w:tr w:rsidR="00960FA5" w:rsidRPr="000A5274" w14:paraId="39AFDCD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98246C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5E365F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CC7F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33A2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4FE05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15,23m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5D5F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12EA71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CDA1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CBF849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4F9264" w14:textId="77777777" w:rsidR="00960FA5" w:rsidRPr="000A5274" w:rsidRDefault="00960FA5" w:rsidP="00960FA5">
            <w:pPr>
              <w:rPr>
                <w:color w:val="000000"/>
                <w:sz w:val="12"/>
                <w:szCs w:val="12"/>
                <w:lang w:val="es-EC" w:eastAsia="es-EC"/>
              </w:rPr>
            </w:pPr>
          </w:p>
        </w:tc>
      </w:tr>
      <w:tr w:rsidR="00960FA5" w:rsidRPr="000A5274" w14:paraId="6E6D904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B928F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C661A7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4116B8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7B569A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749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6E8D5C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5EDD0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535C2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802CD3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884FE4" w14:textId="77777777" w:rsidR="00960FA5" w:rsidRPr="000A5274" w:rsidRDefault="00960FA5" w:rsidP="00960FA5">
            <w:pPr>
              <w:rPr>
                <w:color w:val="000000"/>
                <w:sz w:val="12"/>
                <w:szCs w:val="12"/>
                <w:lang w:val="es-EC" w:eastAsia="es-EC"/>
              </w:rPr>
            </w:pPr>
          </w:p>
        </w:tc>
      </w:tr>
      <w:tr w:rsidR="00960FA5" w:rsidRPr="000A5274" w14:paraId="5E7FB0F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C43F0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7</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57A6EA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54F39F5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21356A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93383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44,30m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4566E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29,19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898D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717,82</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CFCA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3CE29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711BCA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747,01</w:t>
            </w:r>
          </w:p>
        </w:tc>
      </w:tr>
      <w:tr w:rsidR="00960FA5" w:rsidRPr="000A5274" w14:paraId="1C90E622"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3B5644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0D3C7A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p w14:paraId="179E90A2"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391F573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838</w:t>
            </w:r>
          </w:p>
        </w:tc>
        <w:tc>
          <w:tcPr>
            <w:tcW w:w="520" w:type="pct"/>
            <w:tcBorders>
              <w:top w:val="nil"/>
              <w:left w:val="nil"/>
              <w:bottom w:val="single" w:sz="4" w:space="0" w:color="auto"/>
              <w:right w:val="single" w:sz="4" w:space="0" w:color="auto"/>
            </w:tcBorders>
            <w:shd w:val="clear" w:color="auto" w:fill="auto"/>
            <w:noWrap/>
            <w:vAlign w:val="center"/>
          </w:tcPr>
          <w:p w14:paraId="0261B3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30,99m</w:t>
            </w:r>
          </w:p>
        </w:tc>
        <w:tc>
          <w:tcPr>
            <w:tcW w:w="728" w:type="pct"/>
            <w:vMerge w:val="restart"/>
            <w:tcBorders>
              <w:top w:val="nil"/>
              <w:left w:val="nil"/>
              <w:right w:val="single" w:sz="4" w:space="0" w:color="auto"/>
            </w:tcBorders>
            <w:shd w:val="clear" w:color="auto" w:fill="auto"/>
            <w:noWrap/>
            <w:vAlign w:val="center"/>
          </w:tcPr>
          <w:p w14:paraId="7941120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50,52m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05D321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25893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2BC0D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8920B5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5C9DF86" w14:textId="77777777" w:rsidR="00960FA5" w:rsidRPr="000A5274" w:rsidRDefault="00960FA5" w:rsidP="00960FA5">
            <w:pPr>
              <w:jc w:val="center"/>
              <w:rPr>
                <w:color w:val="000000"/>
                <w:sz w:val="12"/>
                <w:szCs w:val="12"/>
                <w:lang w:val="es-EC" w:eastAsia="es-EC"/>
              </w:rPr>
            </w:pPr>
          </w:p>
        </w:tc>
      </w:tr>
      <w:tr w:rsidR="00960FA5" w:rsidRPr="000A5274" w14:paraId="348AE82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DD960A4"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175D7F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9013C7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812</w:t>
            </w:r>
          </w:p>
        </w:tc>
        <w:tc>
          <w:tcPr>
            <w:tcW w:w="520" w:type="pct"/>
            <w:tcBorders>
              <w:top w:val="nil"/>
              <w:left w:val="nil"/>
              <w:bottom w:val="single" w:sz="4" w:space="0" w:color="auto"/>
              <w:right w:val="single" w:sz="4" w:space="0" w:color="auto"/>
            </w:tcBorders>
            <w:shd w:val="clear" w:color="auto" w:fill="auto"/>
            <w:noWrap/>
            <w:vAlign w:val="center"/>
          </w:tcPr>
          <w:p w14:paraId="3F78FF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19,53m</w:t>
            </w:r>
          </w:p>
        </w:tc>
        <w:tc>
          <w:tcPr>
            <w:tcW w:w="728" w:type="pct"/>
            <w:vMerge/>
            <w:tcBorders>
              <w:left w:val="nil"/>
              <w:bottom w:val="single" w:sz="4" w:space="0" w:color="auto"/>
              <w:right w:val="single" w:sz="4" w:space="0" w:color="auto"/>
            </w:tcBorders>
            <w:shd w:val="clear" w:color="auto" w:fill="auto"/>
            <w:noWrap/>
            <w:vAlign w:val="center"/>
          </w:tcPr>
          <w:p w14:paraId="1FDDE93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49E6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12E335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475B2B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255928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7E26D61" w14:textId="77777777" w:rsidR="00960FA5" w:rsidRPr="000A5274" w:rsidRDefault="00960FA5" w:rsidP="00960FA5">
            <w:pPr>
              <w:jc w:val="center"/>
              <w:rPr>
                <w:color w:val="000000"/>
                <w:sz w:val="12"/>
                <w:szCs w:val="12"/>
                <w:lang w:val="es-EC" w:eastAsia="es-EC"/>
              </w:rPr>
            </w:pPr>
          </w:p>
        </w:tc>
      </w:tr>
      <w:tr w:rsidR="00960FA5" w:rsidRPr="000A5274" w14:paraId="432E7FA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4FF8D657"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843ADF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7756E7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6F1C8D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5EC4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FAC79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6BCA8C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EA4301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D4B81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AA83CBB" w14:textId="77777777" w:rsidR="00960FA5" w:rsidRPr="000A5274" w:rsidRDefault="00960FA5" w:rsidP="00960FA5">
            <w:pPr>
              <w:rPr>
                <w:color w:val="000000"/>
                <w:sz w:val="12"/>
                <w:szCs w:val="12"/>
                <w:lang w:val="es-EC" w:eastAsia="es-EC"/>
              </w:rPr>
            </w:pPr>
          </w:p>
        </w:tc>
      </w:tr>
      <w:tr w:rsidR="00960FA5" w:rsidRPr="000A5274" w14:paraId="3387E40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9E388C6"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902F7B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1E6BF0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6C3BB1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902736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10,56m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E1293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B862D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B38EE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EA08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4E1BFCD" w14:textId="77777777" w:rsidR="00960FA5" w:rsidRPr="000A5274" w:rsidRDefault="00960FA5" w:rsidP="00960FA5">
            <w:pPr>
              <w:rPr>
                <w:color w:val="000000"/>
                <w:sz w:val="12"/>
                <w:szCs w:val="12"/>
                <w:lang w:val="es-EC" w:eastAsia="es-EC"/>
              </w:rPr>
            </w:pPr>
          </w:p>
        </w:tc>
      </w:tr>
      <w:tr w:rsidR="00960FA5" w:rsidRPr="000A5274" w14:paraId="0591ABE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F42D91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8</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28FE81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5C7A59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7727F5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30EC8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43,11m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938DF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119,81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5EA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799,07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E3EB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8CD952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31E0510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918,88</w:t>
            </w:r>
          </w:p>
        </w:tc>
      </w:tr>
      <w:tr w:rsidR="00960FA5" w:rsidRPr="000A5274" w14:paraId="71C16A3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07B6F8A"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5A72DFB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3FC6BF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882</w:t>
            </w:r>
          </w:p>
        </w:tc>
        <w:tc>
          <w:tcPr>
            <w:tcW w:w="520" w:type="pct"/>
            <w:tcBorders>
              <w:top w:val="nil"/>
              <w:left w:val="nil"/>
              <w:bottom w:val="single" w:sz="4" w:space="0" w:color="auto"/>
              <w:right w:val="single" w:sz="4" w:space="0" w:color="auto"/>
            </w:tcBorders>
            <w:shd w:val="clear" w:color="auto" w:fill="auto"/>
            <w:noWrap/>
            <w:vAlign w:val="center"/>
          </w:tcPr>
          <w:p w14:paraId="05C75E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18,95m EN LD</w:t>
            </w:r>
          </w:p>
        </w:tc>
        <w:tc>
          <w:tcPr>
            <w:tcW w:w="728" w:type="pct"/>
            <w:vMerge w:val="restart"/>
            <w:tcBorders>
              <w:top w:val="nil"/>
              <w:left w:val="nil"/>
              <w:right w:val="single" w:sz="4" w:space="0" w:color="auto"/>
            </w:tcBorders>
            <w:shd w:val="clear" w:color="auto" w:fill="auto"/>
            <w:noWrap/>
            <w:vAlign w:val="center"/>
          </w:tcPr>
          <w:p w14:paraId="4C80C7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47,66m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368433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1E800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C6D044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D4A88F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F762048" w14:textId="77777777" w:rsidR="00960FA5" w:rsidRPr="000A5274" w:rsidRDefault="00960FA5" w:rsidP="00960FA5">
            <w:pPr>
              <w:jc w:val="center"/>
              <w:rPr>
                <w:color w:val="000000"/>
                <w:sz w:val="12"/>
                <w:szCs w:val="12"/>
                <w:lang w:val="es-EC" w:eastAsia="es-EC"/>
              </w:rPr>
            </w:pPr>
          </w:p>
        </w:tc>
      </w:tr>
      <w:tr w:rsidR="00960FA5" w:rsidRPr="000A5274" w14:paraId="5040B389"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4145D6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3C510746"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B90D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858</w:t>
            </w:r>
          </w:p>
        </w:tc>
        <w:tc>
          <w:tcPr>
            <w:tcW w:w="520" w:type="pct"/>
            <w:tcBorders>
              <w:top w:val="nil"/>
              <w:left w:val="nil"/>
              <w:bottom w:val="single" w:sz="4" w:space="0" w:color="auto"/>
              <w:right w:val="single" w:sz="4" w:space="0" w:color="auto"/>
            </w:tcBorders>
            <w:shd w:val="clear" w:color="auto" w:fill="auto"/>
            <w:noWrap/>
            <w:vAlign w:val="center"/>
          </w:tcPr>
          <w:p w14:paraId="4ED833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28,71m</w:t>
            </w:r>
          </w:p>
        </w:tc>
        <w:tc>
          <w:tcPr>
            <w:tcW w:w="728" w:type="pct"/>
            <w:vMerge/>
            <w:tcBorders>
              <w:left w:val="nil"/>
              <w:bottom w:val="single" w:sz="4" w:space="0" w:color="auto"/>
              <w:right w:val="single" w:sz="4" w:space="0" w:color="auto"/>
            </w:tcBorders>
            <w:shd w:val="clear" w:color="auto" w:fill="auto"/>
            <w:noWrap/>
            <w:vAlign w:val="center"/>
          </w:tcPr>
          <w:p w14:paraId="572F9DE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8CAC5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5FBF42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DD2E9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5EDD7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5621EB3" w14:textId="77777777" w:rsidR="00960FA5" w:rsidRPr="000A5274" w:rsidRDefault="00960FA5" w:rsidP="00960FA5">
            <w:pPr>
              <w:jc w:val="center"/>
              <w:rPr>
                <w:color w:val="000000"/>
                <w:sz w:val="12"/>
                <w:szCs w:val="12"/>
                <w:lang w:val="es-EC" w:eastAsia="es-EC"/>
              </w:rPr>
            </w:pPr>
          </w:p>
        </w:tc>
      </w:tr>
      <w:tr w:rsidR="00960FA5" w:rsidRPr="000A5274" w14:paraId="3D737E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D34680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E86FB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B668C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081EA50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AADBF1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1689462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55FE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D077ED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3990027"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FA7A50B" w14:textId="77777777" w:rsidR="00960FA5" w:rsidRPr="000A5274" w:rsidRDefault="00960FA5" w:rsidP="00960FA5">
            <w:pPr>
              <w:rPr>
                <w:color w:val="000000"/>
                <w:sz w:val="12"/>
                <w:szCs w:val="12"/>
                <w:lang w:val="es-EC" w:eastAsia="es-EC"/>
              </w:rPr>
            </w:pPr>
          </w:p>
        </w:tc>
      </w:tr>
      <w:tr w:rsidR="00960FA5" w:rsidRPr="000A5274" w14:paraId="6D44394A"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2D33B5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C99128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769E5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24960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9D92FB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24,36m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C0889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E9E1C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2BE41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E00D9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9765FC1" w14:textId="77777777" w:rsidR="00960FA5" w:rsidRPr="000A5274" w:rsidRDefault="00960FA5" w:rsidP="00960FA5">
            <w:pPr>
              <w:rPr>
                <w:color w:val="000000"/>
                <w:sz w:val="12"/>
                <w:szCs w:val="12"/>
                <w:lang w:val="es-EC" w:eastAsia="es-EC"/>
              </w:rPr>
            </w:pPr>
          </w:p>
        </w:tc>
      </w:tr>
      <w:tr w:rsidR="00960FA5" w:rsidRPr="000A5274" w14:paraId="74314994"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D56C557"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9</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DD85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3152AD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4BE77F8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B14C98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42,04m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784AF5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150,78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84862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807,60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01E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0F5518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E45BB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958,38</w:t>
            </w:r>
          </w:p>
        </w:tc>
      </w:tr>
      <w:tr w:rsidR="00960FA5" w:rsidRPr="000A5274" w14:paraId="574E486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1E0A376"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1EBA0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77A8A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909</w:t>
            </w:r>
          </w:p>
        </w:tc>
        <w:tc>
          <w:tcPr>
            <w:tcW w:w="520" w:type="pct"/>
            <w:tcBorders>
              <w:top w:val="nil"/>
              <w:left w:val="nil"/>
              <w:bottom w:val="single" w:sz="4" w:space="0" w:color="auto"/>
              <w:right w:val="single" w:sz="4" w:space="0" w:color="auto"/>
            </w:tcBorders>
            <w:shd w:val="clear" w:color="auto" w:fill="auto"/>
            <w:noWrap/>
            <w:vAlign w:val="center"/>
          </w:tcPr>
          <w:p w14:paraId="0315A0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21,50</w:t>
            </w:r>
          </w:p>
        </w:tc>
        <w:tc>
          <w:tcPr>
            <w:tcW w:w="728" w:type="pct"/>
            <w:vMerge w:val="restart"/>
            <w:tcBorders>
              <w:top w:val="nil"/>
              <w:left w:val="nil"/>
              <w:right w:val="single" w:sz="4" w:space="0" w:color="auto"/>
            </w:tcBorders>
            <w:shd w:val="clear" w:color="auto" w:fill="auto"/>
            <w:noWrap/>
            <w:vAlign w:val="center"/>
          </w:tcPr>
          <w:p w14:paraId="6FBA0DC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40,47m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FAFAAF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3EB97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E5F08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EE7BEA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B8ACFAF" w14:textId="77777777" w:rsidR="00960FA5" w:rsidRPr="000A5274" w:rsidRDefault="00960FA5" w:rsidP="00960FA5">
            <w:pPr>
              <w:jc w:val="center"/>
              <w:rPr>
                <w:color w:val="000000"/>
                <w:sz w:val="12"/>
                <w:szCs w:val="12"/>
                <w:lang w:val="es-EC" w:eastAsia="es-EC"/>
              </w:rPr>
            </w:pPr>
          </w:p>
        </w:tc>
      </w:tr>
      <w:tr w:rsidR="00960FA5" w:rsidRPr="000A5274" w14:paraId="05B0923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13DBEA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8C94325"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C21E1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883</w:t>
            </w:r>
          </w:p>
        </w:tc>
        <w:tc>
          <w:tcPr>
            <w:tcW w:w="520" w:type="pct"/>
            <w:tcBorders>
              <w:top w:val="nil"/>
              <w:left w:val="nil"/>
              <w:bottom w:val="single" w:sz="4" w:space="0" w:color="auto"/>
              <w:right w:val="single" w:sz="4" w:space="0" w:color="auto"/>
            </w:tcBorders>
            <w:shd w:val="clear" w:color="auto" w:fill="auto"/>
            <w:noWrap/>
            <w:vAlign w:val="center"/>
          </w:tcPr>
          <w:p w14:paraId="0AC7283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18,97</w:t>
            </w:r>
          </w:p>
        </w:tc>
        <w:tc>
          <w:tcPr>
            <w:tcW w:w="728" w:type="pct"/>
            <w:vMerge/>
            <w:tcBorders>
              <w:left w:val="nil"/>
              <w:bottom w:val="single" w:sz="4" w:space="0" w:color="auto"/>
              <w:right w:val="single" w:sz="4" w:space="0" w:color="auto"/>
            </w:tcBorders>
            <w:shd w:val="clear" w:color="auto" w:fill="auto"/>
            <w:noWrap/>
            <w:vAlign w:val="center"/>
          </w:tcPr>
          <w:p w14:paraId="155E0B9D"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3F04C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BDE7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54B9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62374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FEF2D7B" w14:textId="77777777" w:rsidR="00960FA5" w:rsidRPr="000A5274" w:rsidRDefault="00960FA5" w:rsidP="00960FA5">
            <w:pPr>
              <w:jc w:val="center"/>
              <w:rPr>
                <w:color w:val="000000"/>
                <w:sz w:val="12"/>
                <w:szCs w:val="12"/>
                <w:lang w:val="es-EC" w:eastAsia="es-EC"/>
              </w:rPr>
            </w:pPr>
          </w:p>
        </w:tc>
      </w:tr>
      <w:tr w:rsidR="00960FA5" w:rsidRPr="000A5274" w14:paraId="3A205BE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1E7093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75A27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8ABA81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4C5CFF0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B0AC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24,89m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2E8A8D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2A23EE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534AD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6A81F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C094170" w14:textId="77777777" w:rsidR="00960FA5" w:rsidRPr="000A5274" w:rsidRDefault="00960FA5" w:rsidP="00960FA5">
            <w:pPr>
              <w:rPr>
                <w:color w:val="000000"/>
                <w:sz w:val="12"/>
                <w:szCs w:val="12"/>
                <w:lang w:val="es-EC" w:eastAsia="es-EC"/>
              </w:rPr>
            </w:pPr>
          </w:p>
        </w:tc>
      </w:tr>
      <w:tr w:rsidR="00960FA5" w:rsidRPr="000A5274" w14:paraId="072D6C46"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6735ED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30A9D2D"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93C81D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414EF6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D46A5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20,31m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A3EEC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0E8E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832F8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C4055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0EDC7C" w14:textId="77777777" w:rsidR="00960FA5" w:rsidRPr="000A5274" w:rsidRDefault="00960FA5" w:rsidP="00960FA5">
            <w:pPr>
              <w:rPr>
                <w:color w:val="000000"/>
                <w:sz w:val="12"/>
                <w:szCs w:val="12"/>
                <w:lang w:val="es-EC" w:eastAsia="es-EC"/>
              </w:rPr>
            </w:pPr>
          </w:p>
        </w:tc>
      </w:tr>
      <w:tr w:rsidR="00960FA5" w:rsidRPr="000A5274" w14:paraId="7618368F"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49F6A2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10</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2B776B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35309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5392E48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554D9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322CC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312,69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0A3C8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775,99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C1F93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4818B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8E361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1088,68</w:t>
            </w:r>
          </w:p>
        </w:tc>
      </w:tr>
      <w:tr w:rsidR="00960FA5" w:rsidRPr="000A5274" w14:paraId="3E64EF6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9F2149F"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770DD73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06A02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948</w:t>
            </w:r>
          </w:p>
        </w:tc>
        <w:tc>
          <w:tcPr>
            <w:tcW w:w="520" w:type="pct"/>
            <w:tcBorders>
              <w:top w:val="nil"/>
              <w:left w:val="nil"/>
              <w:bottom w:val="single" w:sz="4" w:space="0" w:color="auto"/>
              <w:right w:val="single" w:sz="4" w:space="0" w:color="auto"/>
            </w:tcBorders>
            <w:shd w:val="clear" w:color="auto" w:fill="auto"/>
            <w:noWrap/>
            <w:vAlign w:val="center"/>
          </w:tcPr>
          <w:p w14:paraId="3E3A576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w:t>
            </w:r>
          </w:p>
        </w:tc>
        <w:tc>
          <w:tcPr>
            <w:tcW w:w="728" w:type="pct"/>
            <w:vMerge w:val="restart"/>
            <w:tcBorders>
              <w:top w:val="nil"/>
              <w:left w:val="nil"/>
              <w:right w:val="single" w:sz="4" w:space="0" w:color="auto"/>
            </w:tcBorders>
            <w:shd w:val="clear" w:color="auto" w:fill="auto"/>
            <w:noWrap/>
            <w:vAlign w:val="center"/>
          </w:tcPr>
          <w:p w14:paraId="5F38BB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41,18m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E90355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5A59E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E3838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DE245E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CA12DC0" w14:textId="77777777" w:rsidR="00960FA5" w:rsidRPr="000A5274" w:rsidRDefault="00960FA5" w:rsidP="00960FA5">
            <w:pPr>
              <w:jc w:val="center"/>
              <w:rPr>
                <w:color w:val="000000"/>
                <w:sz w:val="12"/>
                <w:szCs w:val="12"/>
                <w:lang w:val="es-EC" w:eastAsia="es-EC"/>
              </w:rPr>
            </w:pPr>
          </w:p>
        </w:tc>
      </w:tr>
      <w:tr w:rsidR="00960FA5" w:rsidRPr="000A5274" w14:paraId="1785B4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13FFA6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E7755E1"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326859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920</w:t>
            </w:r>
          </w:p>
        </w:tc>
        <w:tc>
          <w:tcPr>
            <w:tcW w:w="520" w:type="pct"/>
            <w:tcBorders>
              <w:top w:val="nil"/>
              <w:left w:val="nil"/>
              <w:bottom w:val="single" w:sz="4" w:space="0" w:color="auto"/>
              <w:right w:val="single" w:sz="4" w:space="0" w:color="auto"/>
            </w:tcBorders>
            <w:shd w:val="clear" w:color="auto" w:fill="auto"/>
            <w:noWrap/>
            <w:vAlign w:val="center"/>
          </w:tcPr>
          <w:p w14:paraId="07E0889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20,78</w:t>
            </w:r>
          </w:p>
        </w:tc>
        <w:tc>
          <w:tcPr>
            <w:tcW w:w="728" w:type="pct"/>
            <w:vMerge/>
            <w:tcBorders>
              <w:left w:val="nil"/>
              <w:bottom w:val="single" w:sz="4" w:space="0" w:color="auto"/>
              <w:right w:val="single" w:sz="4" w:space="0" w:color="auto"/>
            </w:tcBorders>
            <w:shd w:val="clear" w:color="auto" w:fill="auto"/>
            <w:noWrap/>
            <w:vAlign w:val="center"/>
          </w:tcPr>
          <w:p w14:paraId="4BE4D74E"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524AB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E715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E271A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271FEF"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100D205" w14:textId="77777777" w:rsidR="00960FA5" w:rsidRPr="000A5274" w:rsidRDefault="00960FA5" w:rsidP="00960FA5">
            <w:pPr>
              <w:jc w:val="center"/>
              <w:rPr>
                <w:color w:val="000000"/>
                <w:sz w:val="12"/>
                <w:szCs w:val="12"/>
                <w:lang w:val="es-EC" w:eastAsia="es-EC"/>
              </w:rPr>
            </w:pPr>
          </w:p>
        </w:tc>
      </w:tr>
      <w:tr w:rsidR="00960FA5" w:rsidRPr="000A5274" w14:paraId="697368E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F5D07B1"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EFD209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D8899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71233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E191A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24,88m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4267D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39FB21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F7B1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A1E25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7429C7" w14:textId="77777777" w:rsidR="00960FA5" w:rsidRPr="000A5274" w:rsidRDefault="00960FA5" w:rsidP="00960FA5">
            <w:pPr>
              <w:rPr>
                <w:color w:val="000000"/>
                <w:sz w:val="12"/>
                <w:szCs w:val="12"/>
                <w:lang w:val="es-EC" w:eastAsia="es-EC"/>
              </w:rPr>
            </w:pPr>
          </w:p>
        </w:tc>
      </w:tr>
      <w:tr w:rsidR="00960FA5" w:rsidRPr="000A5274" w14:paraId="36E9E03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B8BFC7A"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4617B4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AC364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34EEB4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87F0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24,66m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E30815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DFAB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0BA51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6E025B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013E94D" w14:textId="77777777" w:rsidR="00960FA5" w:rsidRPr="000A5274" w:rsidRDefault="00960FA5" w:rsidP="00960FA5">
            <w:pPr>
              <w:rPr>
                <w:color w:val="000000"/>
                <w:sz w:val="12"/>
                <w:szCs w:val="12"/>
                <w:lang w:val="es-EC" w:eastAsia="es-EC"/>
              </w:rPr>
            </w:pPr>
          </w:p>
        </w:tc>
      </w:tr>
      <w:tr w:rsidR="00960FA5" w:rsidRPr="000A5274" w14:paraId="17877FDD"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54AEB5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11</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32D77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78019C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7</w:t>
            </w:r>
          </w:p>
        </w:tc>
        <w:tc>
          <w:tcPr>
            <w:tcW w:w="520" w:type="pct"/>
            <w:tcBorders>
              <w:top w:val="nil"/>
              <w:left w:val="nil"/>
              <w:bottom w:val="single" w:sz="4" w:space="0" w:color="auto"/>
              <w:right w:val="single" w:sz="4" w:space="0" w:color="auto"/>
            </w:tcBorders>
            <w:shd w:val="clear" w:color="auto" w:fill="auto"/>
            <w:noWrap/>
            <w:vAlign w:val="center"/>
            <w:hideMark/>
          </w:tcPr>
          <w:p w14:paraId="186936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75D364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DF810D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32,06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AAFA2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711,35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B48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53AF8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254BA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743,41</w:t>
            </w:r>
          </w:p>
        </w:tc>
      </w:tr>
      <w:tr w:rsidR="00960FA5" w:rsidRPr="000A5274" w14:paraId="492F37B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440F39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0ACCB09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9F12B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847</w:t>
            </w:r>
          </w:p>
        </w:tc>
        <w:tc>
          <w:tcPr>
            <w:tcW w:w="520" w:type="pct"/>
            <w:tcBorders>
              <w:top w:val="nil"/>
              <w:left w:val="nil"/>
              <w:bottom w:val="single" w:sz="4" w:space="0" w:color="auto"/>
              <w:right w:val="single" w:sz="4" w:space="0" w:color="auto"/>
            </w:tcBorders>
            <w:shd w:val="clear" w:color="auto" w:fill="auto"/>
            <w:noWrap/>
            <w:vAlign w:val="center"/>
          </w:tcPr>
          <w:p w14:paraId="169E58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22,17m EN LD</w:t>
            </w:r>
          </w:p>
        </w:tc>
        <w:tc>
          <w:tcPr>
            <w:tcW w:w="728" w:type="pct"/>
            <w:vMerge w:val="restart"/>
            <w:tcBorders>
              <w:top w:val="nil"/>
              <w:left w:val="nil"/>
              <w:right w:val="single" w:sz="4" w:space="0" w:color="auto"/>
            </w:tcBorders>
            <w:shd w:val="clear" w:color="auto" w:fill="auto"/>
            <w:noWrap/>
            <w:vAlign w:val="center"/>
          </w:tcPr>
          <w:p w14:paraId="53A920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42,16m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A63930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0C5CD0"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A519F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865DE4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70DD848" w14:textId="77777777" w:rsidR="00960FA5" w:rsidRPr="000A5274" w:rsidRDefault="00960FA5" w:rsidP="00960FA5">
            <w:pPr>
              <w:jc w:val="center"/>
              <w:rPr>
                <w:color w:val="000000"/>
                <w:sz w:val="12"/>
                <w:szCs w:val="12"/>
                <w:lang w:val="es-EC" w:eastAsia="es-EC"/>
              </w:rPr>
            </w:pPr>
          </w:p>
        </w:tc>
      </w:tr>
      <w:tr w:rsidR="00960FA5" w:rsidRPr="000A5274" w14:paraId="6A27E39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3796776"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5382D6A2"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D70EA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839</w:t>
            </w:r>
          </w:p>
        </w:tc>
        <w:tc>
          <w:tcPr>
            <w:tcW w:w="520" w:type="pct"/>
            <w:tcBorders>
              <w:top w:val="nil"/>
              <w:left w:val="nil"/>
              <w:bottom w:val="single" w:sz="4" w:space="0" w:color="auto"/>
              <w:right w:val="single" w:sz="4" w:space="0" w:color="auto"/>
            </w:tcBorders>
            <w:shd w:val="clear" w:color="auto" w:fill="auto"/>
            <w:noWrap/>
            <w:vAlign w:val="center"/>
          </w:tcPr>
          <w:p w14:paraId="4FE5096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19,99m</w:t>
            </w:r>
          </w:p>
        </w:tc>
        <w:tc>
          <w:tcPr>
            <w:tcW w:w="728" w:type="pct"/>
            <w:vMerge/>
            <w:tcBorders>
              <w:left w:val="nil"/>
              <w:bottom w:val="single" w:sz="4" w:space="0" w:color="auto"/>
              <w:right w:val="single" w:sz="4" w:space="0" w:color="auto"/>
            </w:tcBorders>
            <w:shd w:val="clear" w:color="auto" w:fill="auto"/>
            <w:noWrap/>
            <w:vAlign w:val="center"/>
          </w:tcPr>
          <w:p w14:paraId="20A6D7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BA4AD4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79917D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735A8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0A0F017"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92777B3" w14:textId="77777777" w:rsidR="00960FA5" w:rsidRPr="000A5274" w:rsidRDefault="00960FA5" w:rsidP="00960FA5">
            <w:pPr>
              <w:jc w:val="center"/>
              <w:rPr>
                <w:color w:val="000000"/>
                <w:sz w:val="12"/>
                <w:szCs w:val="12"/>
                <w:lang w:val="es-EC" w:eastAsia="es-EC"/>
              </w:rPr>
            </w:pPr>
          </w:p>
        </w:tc>
      </w:tr>
      <w:tr w:rsidR="00960FA5" w:rsidRPr="000A5274" w14:paraId="191302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75328B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C4CEC6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E1657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A22F8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AB69FB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18,55m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B1AAE0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92843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4E693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C617E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68F0DD8" w14:textId="77777777" w:rsidR="00960FA5" w:rsidRPr="000A5274" w:rsidRDefault="00960FA5" w:rsidP="00960FA5">
            <w:pPr>
              <w:rPr>
                <w:color w:val="000000"/>
                <w:sz w:val="12"/>
                <w:szCs w:val="12"/>
                <w:lang w:val="es-EC" w:eastAsia="es-EC"/>
              </w:rPr>
            </w:pPr>
          </w:p>
        </w:tc>
      </w:tr>
      <w:tr w:rsidR="00960FA5" w:rsidRPr="000A5274" w14:paraId="5C880A4D"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941388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622948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A8875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375DB47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0E1A74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17,58m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BDB2B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21CFB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F25C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C12E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61E895B" w14:textId="77777777" w:rsidR="00960FA5" w:rsidRPr="000A5274" w:rsidRDefault="00960FA5" w:rsidP="00960FA5">
            <w:pPr>
              <w:rPr>
                <w:color w:val="000000"/>
                <w:sz w:val="12"/>
                <w:szCs w:val="12"/>
                <w:lang w:val="es-EC" w:eastAsia="es-EC"/>
              </w:rPr>
            </w:pPr>
          </w:p>
        </w:tc>
      </w:tr>
      <w:tr w:rsidR="00960FA5" w:rsidRPr="000A5274" w14:paraId="4A4BB18C"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A00062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FA2D9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1B3BEA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8</w:t>
            </w:r>
          </w:p>
        </w:tc>
        <w:tc>
          <w:tcPr>
            <w:tcW w:w="520" w:type="pct"/>
            <w:tcBorders>
              <w:top w:val="nil"/>
              <w:left w:val="nil"/>
              <w:bottom w:val="single" w:sz="4" w:space="0" w:color="auto"/>
              <w:right w:val="single" w:sz="4" w:space="0" w:color="auto"/>
            </w:tcBorders>
            <w:shd w:val="clear" w:color="auto" w:fill="auto"/>
            <w:noWrap/>
            <w:vAlign w:val="center"/>
            <w:hideMark/>
          </w:tcPr>
          <w:p w14:paraId="07A56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FD3F2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40,28m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105651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7045A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D0D17F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A5CD3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61BF9D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r>
      <w:tr w:rsidR="00960FA5" w:rsidRPr="000A5274" w14:paraId="3C8A22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4E733E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F224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7392A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857</w:t>
            </w:r>
          </w:p>
        </w:tc>
        <w:tc>
          <w:tcPr>
            <w:tcW w:w="520" w:type="pct"/>
            <w:tcBorders>
              <w:top w:val="nil"/>
              <w:left w:val="nil"/>
              <w:bottom w:val="single" w:sz="4" w:space="0" w:color="auto"/>
              <w:right w:val="single" w:sz="4" w:space="0" w:color="auto"/>
            </w:tcBorders>
            <w:shd w:val="clear" w:color="auto" w:fill="auto"/>
            <w:noWrap/>
            <w:vAlign w:val="center"/>
            <w:hideMark/>
          </w:tcPr>
          <w:p w14:paraId="5CFDDD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20,40m EN LD</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22459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40,25m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7D3FDD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ABE92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F9A2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2DFF63D"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4F66B96" w14:textId="77777777" w:rsidR="00960FA5" w:rsidRPr="000A5274" w:rsidRDefault="00960FA5" w:rsidP="00960FA5">
            <w:pPr>
              <w:rPr>
                <w:color w:val="000000"/>
                <w:sz w:val="12"/>
                <w:szCs w:val="12"/>
                <w:lang w:val="es-EC" w:eastAsia="es-EC"/>
              </w:rPr>
            </w:pPr>
          </w:p>
        </w:tc>
      </w:tr>
      <w:tr w:rsidR="00960FA5" w:rsidRPr="000A5274" w14:paraId="00718DB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A64D22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8DE31C7"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F28677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848</w:t>
            </w:r>
          </w:p>
        </w:tc>
        <w:tc>
          <w:tcPr>
            <w:tcW w:w="520" w:type="pct"/>
            <w:tcBorders>
              <w:top w:val="nil"/>
              <w:left w:val="nil"/>
              <w:bottom w:val="single" w:sz="4" w:space="0" w:color="auto"/>
              <w:right w:val="single" w:sz="4" w:space="0" w:color="auto"/>
            </w:tcBorders>
            <w:shd w:val="clear" w:color="auto" w:fill="auto"/>
            <w:noWrap/>
            <w:vAlign w:val="center"/>
            <w:hideMark/>
          </w:tcPr>
          <w:p w14:paraId="7C157D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19,85m EN LD</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5F7E2485"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4BF93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EA50A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C7E6DD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49570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D9D8E86" w14:textId="77777777" w:rsidR="00960FA5" w:rsidRPr="000A5274" w:rsidRDefault="00960FA5" w:rsidP="00960FA5">
            <w:pPr>
              <w:rPr>
                <w:color w:val="000000"/>
                <w:sz w:val="12"/>
                <w:szCs w:val="12"/>
                <w:lang w:val="es-EC" w:eastAsia="es-EC"/>
              </w:rPr>
            </w:pPr>
          </w:p>
        </w:tc>
      </w:tr>
      <w:tr w:rsidR="00960FA5" w:rsidRPr="000A5274" w14:paraId="71AAA9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F57441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000000"/>
              <w:right w:val="single" w:sz="4" w:space="0" w:color="auto"/>
            </w:tcBorders>
            <w:shd w:val="clear" w:color="auto" w:fill="auto"/>
            <w:vAlign w:val="center"/>
          </w:tcPr>
          <w:p w14:paraId="71DBAAD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tcPr>
          <w:p w14:paraId="13364EA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tcPr>
          <w:p w14:paraId="2573B8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single" w:sz="4" w:space="0" w:color="auto"/>
              <w:bottom w:val="single" w:sz="4" w:space="0" w:color="000000"/>
              <w:right w:val="single" w:sz="4" w:space="0" w:color="auto"/>
            </w:tcBorders>
            <w:shd w:val="clear" w:color="auto" w:fill="auto"/>
            <w:vAlign w:val="center"/>
          </w:tcPr>
          <w:p w14:paraId="638A43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20,23m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5212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90C84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611E6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2D7DC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E25F812" w14:textId="77777777" w:rsidR="00960FA5" w:rsidRPr="000A5274" w:rsidRDefault="00960FA5" w:rsidP="00960FA5">
            <w:pPr>
              <w:rPr>
                <w:color w:val="000000"/>
                <w:sz w:val="12"/>
                <w:szCs w:val="12"/>
                <w:lang w:val="es-EC" w:eastAsia="es-EC"/>
              </w:rPr>
            </w:pPr>
          </w:p>
        </w:tc>
      </w:tr>
      <w:tr w:rsidR="00960FA5" w:rsidRPr="000A5274" w14:paraId="62C58A72"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3B2326E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E97DF4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335CA61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45BB1C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CBF93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15,00m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C776F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CF5799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46A5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36754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13D2BC9" w14:textId="77777777" w:rsidR="00960FA5" w:rsidRPr="000A5274" w:rsidRDefault="00960FA5" w:rsidP="00960FA5">
            <w:pPr>
              <w:rPr>
                <w:color w:val="000000"/>
                <w:sz w:val="12"/>
                <w:szCs w:val="12"/>
                <w:lang w:val="es-EC" w:eastAsia="es-EC"/>
              </w:rPr>
            </w:pPr>
          </w:p>
        </w:tc>
      </w:tr>
      <w:tr w:rsidR="00960FA5" w:rsidRPr="000A5274" w14:paraId="254DBAC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F5D1BB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1FE2A2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EA4FE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2AC8364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DD6536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44,66m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24B41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106,58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C0C9D3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1340,41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F83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F8839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7FFA4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1446,99</w:t>
            </w:r>
          </w:p>
        </w:tc>
      </w:tr>
      <w:tr w:rsidR="00960FA5" w:rsidRPr="000A5274" w14:paraId="2D7F5F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3203BB6A"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997C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40810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919</w:t>
            </w:r>
          </w:p>
        </w:tc>
        <w:tc>
          <w:tcPr>
            <w:tcW w:w="520" w:type="pct"/>
            <w:tcBorders>
              <w:top w:val="nil"/>
              <w:left w:val="nil"/>
              <w:bottom w:val="single" w:sz="4" w:space="0" w:color="auto"/>
              <w:right w:val="single" w:sz="4" w:space="0" w:color="auto"/>
            </w:tcBorders>
            <w:shd w:val="clear" w:color="auto" w:fill="auto"/>
            <w:noWrap/>
            <w:vAlign w:val="center"/>
            <w:hideMark/>
          </w:tcPr>
          <w:p w14:paraId="3139D5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25,18m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857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42,62m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4FE6E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D0BBD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C22BA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1065C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11D562B" w14:textId="77777777" w:rsidR="00960FA5" w:rsidRPr="000A5274" w:rsidRDefault="00960FA5" w:rsidP="00960FA5">
            <w:pPr>
              <w:rPr>
                <w:color w:val="000000"/>
                <w:sz w:val="12"/>
                <w:szCs w:val="12"/>
                <w:lang w:val="es-EC" w:eastAsia="es-EC"/>
              </w:rPr>
            </w:pPr>
          </w:p>
        </w:tc>
      </w:tr>
      <w:tr w:rsidR="00960FA5" w:rsidRPr="000A5274" w14:paraId="54E8FDF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A740E7B"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15C4E31"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D30688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910</w:t>
            </w:r>
          </w:p>
        </w:tc>
        <w:tc>
          <w:tcPr>
            <w:tcW w:w="520" w:type="pct"/>
            <w:tcBorders>
              <w:top w:val="nil"/>
              <w:left w:val="nil"/>
              <w:bottom w:val="single" w:sz="4" w:space="0" w:color="auto"/>
              <w:right w:val="single" w:sz="4" w:space="0" w:color="auto"/>
            </w:tcBorders>
            <w:shd w:val="clear" w:color="auto" w:fill="auto"/>
            <w:noWrap/>
            <w:vAlign w:val="center"/>
            <w:hideMark/>
          </w:tcPr>
          <w:p w14:paraId="752785E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17,44m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08497818"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90DD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922F3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2A3BC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432EB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F64B10B" w14:textId="77777777" w:rsidR="00960FA5" w:rsidRPr="000A5274" w:rsidRDefault="00960FA5" w:rsidP="00960FA5">
            <w:pPr>
              <w:rPr>
                <w:color w:val="000000"/>
                <w:sz w:val="12"/>
                <w:szCs w:val="12"/>
                <w:lang w:val="es-EC" w:eastAsia="es-EC"/>
              </w:rPr>
            </w:pPr>
          </w:p>
        </w:tc>
      </w:tr>
      <w:tr w:rsidR="00960FA5" w:rsidRPr="000A5274" w14:paraId="1A5A565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964AAA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75F3970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1CF65AB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tcPr>
          <w:p w14:paraId="3201D5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B71E8F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35,43m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C03FB4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FCB32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6B86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51A89B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6231145" w14:textId="77777777" w:rsidR="00960FA5" w:rsidRPr="000A5274" w:rsidRDefault="00960FA5" w:rsidP="00960FA5">
            <w:pPr>
              <w:rPr>
                <w:color w:val="000000"/>
                <w:sz w:val="12"/>
                <w:szCs w:val="12"/>
                <w:lang w:val="es-EC" w:eastAsia="es-EC"/>
              </w:rPr>
            </w:pPr>
          </w:p>
        </w:tc>
      </w:tr>
      <w:tr w:rsidR="00960FA5" w:rsidRPr="000A5274" w14:paraId="6BB34925"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6AF0C0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46CC91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C6AACA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536E58D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B52DF6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29,40m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50A4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1B213F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B58A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81F1A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6216F30" w14:textId="77777777" w:rsidR="00960FA5" w:rsidRPr="000A5274" w:rsidRDefault="00960FA5" w:rsidP="00960FA5">
            <w:pPr>
              <w:rPr>
                <w:color w:val="000000"/>
                <w:sz w:val="12"/>
                <w:szCs w:val="12"/>
                <w:lang w:val="es-EC" w:eastAsia="es-EC"/>
              </w:rPr>
            </w:pPr>
          </w:p>
        </w:tc>
      </w:tr>
      <w:tr w:rsidR="00960FA5" w:rsidRPr="000A5274" w14:paraId="794EF7F1"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09FFE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2AC587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8CA31C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7FE599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42A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43,31m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6FB21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B439FA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C518E2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FC86ED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275169A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r>
      <w:tr w:rsidR="00960FA5" w:rsidRPr="000A5274" w14:paraId="7ED59D1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58AD54E"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1A25FBD0"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3E3A124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tcPr>
          <w:p w14:paraId="54DD3F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46EA88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39,93m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E832D5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6FBEE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EFB31E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B7501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488CAB7" w14:textId="77777777" w:rsidR="00960FA5" w:rsidRPr="000A5274" w:rsidRDefault="00960FA5" w:rsidP="00960FA5">
            <w:pPr>
              <w:jc w:val="center"/>
              <w:rPr>
                <w:color w:val="000000"/>
                <w:sz w:val="12"/>
                <w:szCs w:val="12"/>
                <w:lang w:val="es-EC" w:eastAsia="es-EC"/>
              </w:rPr>
            </w:pPr>
          </w:p>
        </w:tc>
      </w:tr>
      <w:tr w:rsidR="00960FA5" w:rsidRPr="000A5274" w14:paraId="294EB6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3F7F6D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C633A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60B896C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47D864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E95CC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4,77m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E4811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38F7B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4850A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E4CF4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AF16223" w14:textId="77777777" w:rsidR="00960FA5" w:rsidRPr="000A5274" w:rsidRDefault="00960FA5" w:rsidP="00960FA5">
            <w:pPr>
              <w:rPr>
                <w:color w:val="000000"/>
                <w:sz w:val="12"/>
                <w:szCs w:val="12"/>
                <w:lang w:val="es-EC" w:eastAsia="es-EC"/>
              </w:rPr>
            </w:pPr>
          </w:p>
        </w:tc>
      </w:tr>
      <w:tr w:rsidR="00960FA5" w:rsidRPr="000A5274" w14:paraId="08398B1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4BAEBD0D" w14:textId="77777777" w:rsidR="00960FA5" w:rsidRPr="000A5274" w:rsidRDefault="00960FA5" w:rsidP="00960FA5">
            <w:pPr>
              <w:rPr>
                <w:b/>
                <w:bCs/>
                <w:color w:val="000000"/>
                <w:sz w:val="12"/>
                <w:szCs w:val="12"/>
                <w:lang w:val="es-EC" w:eastAsia="es-EC"/>
              </w:rPr>
            </w:pPr>
          </w:p>
        </w:tc>
        <w:tc>
          <w:tcPr>
            <w:tcW w:w="33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976F1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18EB21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5398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0815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3FDF8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6F115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5F9F60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1602AD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158015F" w14:textId="77777777" w:rsidR="00960FA5" w:rsidRPr="000A5274" w:rsidRDefault="00960FA5" w:rsidP="00960FA5">
            <w:pPr>
              <w:rPr>
                <w:color w:val="000000"/>
                <w:sz w:val="12"/>
                <w:szCs w:val="12"/>
                <w:lang w:val="es-EC" w:eastAsia="es-EC"/>
              </w:rPr>
            </w:pPr>
          </w:p>
        </w:tc>
      </w:tr>
      <w:tr w:rsidR="00960FA5" w:rsidRPr="000A5274" w14:paraId="5F5C5147"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229A57D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6287C1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A2D65E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hideMark/>
          </w:tcPr>
          <w:p w14:paraId="2AAB502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2F682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48,79m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ABA5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51,51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0F6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769,27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B31275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7BE61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DA14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820,78</w:t>
            </w:r>
          </w:p>
        </w:tc>
      </w:tr>
      <w:tr w:rsidR="00960FA5" w:rsidRPr="000A5274" w14:paraId="2242E18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3A6EED3"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25134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7618A1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956</w:t>
            </w:r>
          </w:p>
        </w:tc>
        <w:tc>
          <w:tcPr>
            <w:tcW w:w="520" w:type="pct"/>
            <w:tcBorders>
              <w:top w:val="nil"/>
              <w:left w:val="nil"/>
              <w:bottom w:val="single" w:sz="4" w:space="0" w:color="auto"/>
              <w:right w:val="single" w:sz="4" w:space="0" w:color="auto"/>
            </w:tcBorders>
            <w:shd w:val="clear" w:color="auto" w:fill="auto"/>
            <w:noWrap/>
            <w:vAlign w:val="center"/>
            <w:hideMark/>
          </w:tcPr>
          <w:p w14:paraId="33FBABD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20,77m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FCFB6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41,49m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C45682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DB9497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843C44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ACDA9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DF9423" w14:textId="77777777" w:rsidR="00960FA5" w:rsidRPr="000A5274" w:rsidRDefault="00960FA5" w:rsidP="00960FA5">
            <w:pPr>
              <w:rPr>
                <w:color w:val="000000"/>
                <w:sz w:val="12"/>
                <w:szCs w:val="12"/>
                <w:lang w:val="es-EC" w:eastAsia="es-EC"/>
              </w:rPr>
            </w:pPr>
          </w:p>
        </w:tc>
      </w:tr>
      <w:tr w:rsidR="00960FA5" w:rsidRPr="000A5274" w14:paraId="33F2BA9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AD1BCB8"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5B41DB26"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088127D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949</w:t>
            </w:r>
          </w:p>
        </w:tc>
        <w:tc>
          <w:tcPr>
            <w:tcW w:w="520" w:type="pct"/>
            <w:tcBorders>
              <w:top w:val="nil"/>
              <w:left w:val="nil"/>
              <w:bottom w:val="single" w:sz="4" w:space="0" w:color="auto"/>
              <w:right w:val="single" w:sz="4" w:space="0" w:color="auto"/>
            </w:tcBorders>
            <w:shd w:val="clear" w:color="auto" w:fill="auto"/>
            <w:noWrap/>
            <w:vAlign w:val="center"/>
            <w:hideMark/>
          </w:tcPr>
          <w:p w14:paraId="5DE1E6D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20,72m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3E62162F"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F9CC8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127835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3E6CB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11CD8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072A68" w14:textId="77777777" w:rsidR="00960FA5" w:rsidRPr="000A5274" w:rsidRDefault="00960FA5" w:rsidP="00960FA5">
            <w:pPr>
              <w:rPr>
                <w:color w:val="000000"/>
                <w:sz w:val="12"/>
                <w:szCs w:val="12"/>
                <w:lang w:val="es-EC" w:eastAsia="es-EC"/>
              </w:rPr>
            </w:pPr>
          </w:p>
        </w:tc>
      </w:tr>
      <w:tr w:rsidR="00960FA5" w:rsidRPr="000A5274" w14:paraId="1C66AD9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1EDE2E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1E27089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5A81840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8" w:space="0" w:color="auto"/>
              <w:right w:val="single" w:sz="4" w:space="0" w:color="auto"/>
            </w:tcBorders>
            <w:shd w:val="clear" w:color="auto" w:fill="auto"/>
            <w:noWrap/>
            <w:vAlign w:val="center"/>
          </w:tcPr>
          <w:p w14:paraId="35B355C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3BEEFE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A9D9FB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C060D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3F9F7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D48CC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329F9F3" w14:textId="77777777" w:rsidR="00960FA5" w:rsidRPr="000A5274" w:rsidRDefault="00960FA5" w:rsidP="00960FA5">
            <w:pPr>
              <w:rPr>
                <w:color w:val="000000"/>
                <w:sz w:val="12"/>
                <w:szCs w:val="12"/>
                <w:lang w:val="es-EC" w:eastAsia="es-EC"/>
              </w:rPr>
            </w:pPr>
          </w:p>
        </w:tc>
      </w:tr>
      <w:tr w:rsidR="00960FA5" w:rsidRPr="000A5274" w14:paraId="25FEAB6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1DD97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62D5844"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4A009F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AAF3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B471E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29,64m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25DE46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0F98C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65235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F0AD0D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CFBE14A" w14:textId="77777777" w:rsidR="00960FA5" w:rsidRPr="000A5274" w:rsidRDefault="00960FA5" w:rsidP="00960FA5">
            <w:pPr>
              <w:rPr>
                <w:color w:val="000000"/>
                <w:sz w:val="12"/>
                <w:szCs w:val="12"/>
                <w:lang w:val="es-EC" w:eastAsia="es-EC"/>
              </w:rPr>
            </w:pPr>
          </w:p>
        </w:tc>
      </w:tr>
      <w:tr w:rsidR="00960FA5" w:rsidRPr="000A5274" w14:paraId="6E87C7B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360247E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08CB585"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11C71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E3 DE LAS ACACIAS </w:t>
            </w:r>
          </w:p>
        </w:tc>
        <w:tc>
          <w:tcPr>
            <w:tcW w:w="520" w:type="pct"/>
            <w:tcBorders>
              <w:top w:val="nil"/>
              <w:left w:val="nil"/>
              <w:bottom w:val="single" w:sz="4" w:space="0" w:color="auto"/>
              <w:right w:val="single" w:sz="4" w:space="0" w:color="auto"/>
            </w:tcBorders>
            <w:shd w:val="clear" w:color="auto" w:fill="auto"/>
            <w:noWrap/>
            <w:vAlign w:val="center"/>
            <w:hideMark/>
          </w:tcPr>
          <w:p w14:paraId="3B4B7D4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A128B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115,43m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147215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113,46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7C260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597,96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6F0934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6502C5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CC2F6E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822,75</w:t>
            </w:r>
          </w:p>
        </w:tc>
      </w:tr>
      <w:tr w:rsidR="00960FA5" w:rsidRPr="000A5274" w14:paraId="7B8B8FB1"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A05038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D663D3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64776F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4" w:space="0" w:color="auto"/>
              <w:right w:val="single" w:sz="4" w:space="0" w:color="auto"/>
            </w:tcBorders>
            <w:shd w:val="clear" w:color="auto" w:fill="auto"/>
            <w:noWrap/>
            <w:vAlign w:val="center"/>
            <w:hideMark/>
          </w:tcPr>
          <w:p w14:paraId="6EACCC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62C8A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117,11m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D2124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714F80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A7B04A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6E165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65AFC3D" w14:textId="77777777" w:rsidR="00960FA5" w:rsidRPr="000A5274" w:rsidRDefault="00960FA5" w:rsidP="00960FA5">
            <w:pPr>
              <w:rPr>
                <w:color w:val="000000"/>
                <w:sz w:val="12"/>
                <w:szCs w:val="12"/>
                <w:lang w:val="es-EC" w:eastAsia="es-EC"/>
              </w:rPr>
            </w:pPr>
          </w:p>
        </w:tc>
      </w:tr>
      <w:tr w:rsidR="00960FA5" w:rsidRPr="00083F0D" w14:paraId="45D7429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341469D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0E2D56B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7C647CC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8" w:space="0" w:color="auto"/>
              <w:right w:val="single" w:sz="4" w:space="0" w:color="auto"/>
            </w:tcBorders>
            <w:shd w:val="clear" w:color="auto" w:fill="auto"/>
            <w:noWrap/>
            <w:vAlign w:val="center"/>
          </w:tcPr>
          <w:p w14:paraId="3612BC8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7D7346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66011C97"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3B2C544"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C469793"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B319C07"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93B5FCF" w14:textId="77777777" w:rsidR="00960FA5" w:rsidRPr="00083F0D" w:rsidRDefault="00960FA5" w:rsidP="00960FA5">
            <w:pPr>
              <w:rPr>
                <w:color w:val="000000"/>
                <w:sz w:val="12"/>
                <w:szCs w:val="12"/>
                <w:lang w:val="es-EC" w:eastAsia="es-EC"/>
              </w:rPr>
            </w:pPr>
          </w:p>
        </w:tc>
      </w:tr>
      <w:tr w:rsidR="00960FA5" w:rsidRPr="00083F0D" w14:paraId="04DCE98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E21A19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B422EA6"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550460B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QUEBRADA ABIERTA 3</w:t>
            </w:r>
          </w:p>
        </w:tc>
        <w:tc>
          <w:tcPr>
            <w:tcW w:w="520" w:type="pct"/>
            <w:tcBorders>
              <w:top w:val="nil"/>
              <w:left w:val="nil"/>
              <w:bottom w:val="single" w:sz="8" w:space="0" w:color="auto"/>
              <w:right w:val="single" w:sz="4" w:space="0" w:color="auto"/>
            </w:tcBorders>
            <w:shd w:val="clear" w:color="auto" w:fill="auto"/>
            <w:noWrap/>
            <w:vAlign w:val="center"/>
            <w:hideMark/>
          </w:tcPr>
          <w:p w14:paraId="23FEE7C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50DB574" w14:textId="77777777" w:rsidR="00960FA5" w:rsidRPr="00083F0D" w:rsidRDefault="00960FA5" w:rsidP="00960FA5">
            <w:pPr>
              <w:jc w:val="center"/>
              <w:rPr>
                <w:color w:val="000000"/>
                <w:sz w:val="12"/>
                <w:szCs w:val="12"/>
                <w:lang w:val="es-EC" w:eastAsia="es-EC"/>
              </w:rPr>
            </w:pPr>
            <w:r w:rsidRPr="000A5274">
              <w:rPr>
                <w:color w:val="000000"/>
                <w:sz w:val="12"/>
                <w:szCs w:val="12"/>
                <w:lang w:val="es-EC" w:eastAsia="es-EC"/>
              </w:rPr>
              <w:t>7,11m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9F6CA8D"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C571E5"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AF1C9C"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E94BE9"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9120F2C" w14:textId="77777777" w:rsidR="00960FA5" w:rsidRPr="00083F0D" w:rsidRDefault="00960FA5" w:rsidP="00960FA5">
            <w:pPr>
              <w:rPr>
                <w:color w:val="000000"/>
                <w:sz w:val="12"/>
                <w:szCs w:val="12"/>
                <w:lang w:val="es-EC" w:eastAsia="es-EC"/>
              </w:rPr>
            </w:pPr>
          </w:p>
        </w:tc>
      </w:tr>
    </w:tbl>
    <w:p w14:paraId="7116CF9A" w14:textId="398A696C" w:rsidR="00042466" w:rsidRDefault="00042466" w:rsidP="00292FD9">
      <w:pPr>
        <w:pStyle w:val="Default"/>
        <w:spacing w:line="276" w:lineRule="auto"/>
        <w:jc w:val="both"/>
        <w:rPr>
          <w:b/>
        </w:rPr>
      </w:pPr>
    </w:p>
    <w:p w14:paraId="132738C4" w14:textId="2360469F"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2</w:t>
      </w:r>
      <w:r w:rsidRPr="00E57FF7">
        <w:rPr>
          <w:b/>
          <w:bCs/>
          <w:color w:val="000000" w:themeColor="text1"/>
        </w:rPr>
        <w:t xml:space="preserve">.- </w:t>
      </w:r>
      <w:r w:rsidR="002818A4"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 xml:space="preserve">el artículo </w:t>
      </w:r>
      <w:r w:rsidR="00A83FE4" w:rsidRPr="00885F6F">
        <w:rPr>
          <w:bCs/>
          <w:color w:val="000000" w:themeColor="text1"/>
        </w:rPr>
        <w:t>14</w:t>
      </w:r>
      <w:r w:rsidR="002818A4" w:rsidRPr="00885F6F">
        <w:rPr>
          <w:bCs/>
          <w:color w:val="000000" w:themeColor="text1"/>
        </w:rPr>
        <w:t xml:space="preserve"> de la Ordenanza No. 106-2020-AHC, sancionada el 03 de diciembre de 2020</w:t>
      </w:r>
      <w:r w:rsidR="009E71FC">
        <w:rPr>
          <w:bCs/>
          <w:color w:val="000000" w:themeColor="text1"/>
        </w:rPr>
        <w:t>,</w:t>
      </w:r>
      <w:r w:rsidR="002818A4" w:rsidRPr="00885F6F">
        <w:rPr>
          <w:bCs/>
          <w:color w:val="000000" w:themeColor="text1"/>
        </w:rPr>
        <w:t xml:space="preserve"> por </w:t>
      </w:r>
      <w:r w:rsidR="001867A6">
        <w:rPr>
          <w:bCs/>
          <w:color w:val="000000" w:themeColor="text1"/>
        </w:rPr>
        <w:t>el</w:t>
      </w:r>
      <w:r w:rsidR="002818A4" w:rsidRPr="00885F6F">
        <w:rPr>
          <w:bCs/>
          <w:color w:val="000000" w:themeColor="text1"/>
        </w:rPr>
        <w:t xml:space="preserve"> siguiente:</w:t>
      </w:r>
    </w:p>
    <w:p w14:paraId="39DE5BBF" w14:textId="1248260C" w:rsidR="00A83FE4" w:rsidRPr="00885F6F" w:rsidRDefault="00A83FE4" w:rsidP="002818A4">
      <w:pPr>
        <w:pStyle w:val="Default"/>
        <w:spacing w:line="276" w:lineRule="auto"/>
        <w:jc w:val="both"/>
        <w:rPr>
          <w:bCs/>
          <w:color w:val="000000" w:themeColor="text1"/>
        </w:rPr>
      </w:pPr>
    </w:p>
    <w:p w14:paraId="47A90976" w14:textId="42EF61D2" w:rsidR="00A83FE4" w:rsidRDefault="00814BC4" w:rsidP="009E71FC">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A83FE4" w:rsidRPr="00124C5B">
        <w:rPr>
          <w:rFonts w:eastAsiaTheme="minorHAnsi"/>
          <w:b/>
          <w:bCs/>
          <w:i/>
          <w:color w:val="000000" w:themeColor="text1"/>
          <w:sz w:val="24"/>
          <w:szCs w:val="24"/>
          <w:lang w:val="es-EC" w:eastAsia="en-US"/>
        </w:rPr>
        <w:t>Artículo 14.- Identificación y Delimitación de las Áreas de Quebrada Abiertas</w:t>
      </w:r>
      <w:r w:rsidR="006753ED" w:rsidRPr="006753ED">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6753ED" w:rsidRPr="00CF4BF3">
        <w:rPr>
          <w:rFonts w:eastAsiaTheme="minorHAnsi"/>
          <w:b/>
          <w:bCs/>
          <w:i/>
          <w:color w:val="000000" w:themeColor="text1"/>
          <w:sz w:val="24"/>
          <w:szCs w:val="24"/>
          <w:lang w:val="es-EC" w:eastAsia="en-US"/>
        </w:rPr>
        <w:t xml:space="preserve">Áreas </w:t>
      </w:r>
      <w:r w:rsidR="001867A6" w:rsidRPr="00CF4BF3">
        <w:rPr>
          <w:rFonts w:eastAsiaTheme="minorHAnsi"/>
          <w:b/>
          <w:bCs/>
          <w:i/>
          <w:color w:val="000000" w:themeColor="text1"/>
          <w:sz w:val="24"/>
          <w:szCs w:val="24"/>
          <w:lang w:val="es-EC" w:eastAsia="en-US"/>
        </w:rPr>
        <w:t>Municipales</w:t>
      </w:r>
      <w:r w:rsidR="00495BAA">
        <w:rPr>
          <w:rFonts w:eastAsiaTheme="minorHAnsi"/>
          <w:b/>
          <w:bCs/>
          <w:i/>
          <w:color w:val="000000" w:themeColor="text1"/>
          <w:sz w:val="24"/>
          <w:szCs w:val="24"/>
          <w:lang w:val="es-EC" w:eastAsia="en-US"/>
        </w:rPr>
        <w:t>)</w:t>
      </w:r>
      <w:r w:rsidR="001867A6" w:rsidRPr="00124C5B">
        <w:rPr>
          <w:rFonts w:eastAsiaTheme="minorHAnsi"/>
          <w:b/>
          <w:bCs/>
          <w:i/>
          <w:color w:val="000000" w:themeColor="text1"/>
          <w:sz w:val="24"/>
          <w:szCs w:val="24"/>
          <w:lang w:val="es-EC" w:eastAsia="en-US"/>
        </w:rPr>
        <w:t>. -</w:t>
      </w:r>
      <w:r w:rsidR="00A83FE4" w:rsidRPr="00124C5B">
        <w:rPr>
          <w:rFonts w:eastAsiaTheme="minorHAnsi"/>
          <w:b/>
          <w:bCs/>
          <w:i/>
          <w:color w:val="000000" w:themeColor="text1"/>
          <w:sz w:val="24"/>
          <w:szCs w:val="24"/>
          <w:lang w:val="es-EC" w:eastAsia="en-US"/>
        </w:rPr>
        <w:t xml:space="preserve"> </w:t>
      </w:r>
      <w:r w:rsidR="00A83FE4" w:rsidRPr="00124C5B">
        <w:rPr>
          <w:rFonts w:eastAsiaTheme="minorHAnsi"/>
          <w:bCs/>
          <w:i/>
          <w:color w:val="000000" w:themeColor="text1"/>
          <w:sz w:val="24"/>
          <w:szCs w:val="24"/>
          <w:lang w:val="es-EC" w:eastAsia="en-US"/>
        </w:rPr>
        <w:t>En el asentamiento humano de hecho y consolidado de interés social denominado Lote ATRES-SEIS (A3-6), “El Bosque”, de la Hacienda Tajamar, ubicado en la parroquia Calderón</w:t>
      </w:r>
      <w:r w:rsidR="0057251C">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de Quebrada Abierta, un área total de </w:t>
      </w:r>
      <w:r w:rsidR="004221E7" w:rsidRPr="00124C5B">
        <w:rPr>
          <w:rFonts w:eastAsiaTheme="minorHAnsi"/>
          <w:bCs/>
          <w:i/>
          <w:color w:val="000000" w:themeColor="text1"/>
          <w:sz w:val="24"/>
          <w:szCs w:val="24"/>
          <w:lang w:val="es-EC" w:eastAsia="en-US"/>
        </w:rPr>
        <w:t>41</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320</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34</w:t>
      </w:r>
      <w:r w:rsidR="00A83FE4" w:rsidRPr="00124C5B">
        <w:rPr>
          <w:rFonts w:eastAsiaTheme="minorHAnsi"/>
          <w:bCs/>
          <w:i/>
          <w:color w:val="000000" w:themeColor="text1"/>
          <w:sz w:val="24"/>
          <w:szCs w:val="24"/>
          <w:lang w:val="es-EC" w:eastAsia="en-US"/>
        </w:rPr>
        <w:t xml:space="preserve"> m2</w:t>
      </w:r>
      <w:r w:rsidR="006C3CBD">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siguiente detalle:</w:t>
      </w:r>
    </w:p>
    <w:p w14:paraId="06D95821" w14:textId="77777777" w:rsidR="00D01D22" w:rsidRDefault="00D01D22" w:rsidP="00124C5B">
      <w:pPr>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609"/>
        <w:gridCol w:w="1835"/>
        <w:gridCol w:w="1078"/>
        <w:gridCol w:w="1078"/>
        <w:gridCol w:w="539"/>
        <w:gridCol w:w="943"/>
        <w:gridCol w:w="1089"/>
        <w:gridCol w:w="665"/>
      </w:tblGrid>
      <w:tr w:rsidR="00F26630" w:rsidRPr="007B5E29" w14:paraId="70E8A6B4" w14:textId="77777777" w:rsidTr="00E57FF7">
        <w:trPr>
          <w:trHeight w:val="461"/>
        </w:trPr>
        <w:tc>
          <w:tcPr>
            <w:tcW w:w="5000" w:type="pct"/>
            <w:gridSpan w:val="9"/>
            <w:shd w:val="clear" w:color="auto" w:fill="auto"/>
            <w:noWrap/>
            <w:vAlign w:val="center"/>
          </w:tcPr>
          <w:p w14:paraId="6A4B96E4" w14:textId="77777777" w:rsidR="00F26630" w:rsidRPr="000F4858" w:rsidRDefault="00F26630" w:rsidP="00D37AC4">
            <w:pPr>
              <w:contextualSpacing/>
              <w:jc w:val="center"/>
              <w:rPr>
                <w:b/>
                <w:bCs/>
                <w:color w:val="000000"/>
                <w:sz w:val="12"/>
                <w:szCs w:val="12"/>
                <w:lang w:val="es-EC" w:eastAsia="es-EC"/>
              </w:rPr>
            </w:pPr>
            <w:r w:rsidRPr="000F4858">
              <w:rPr>
                <w:b/>
                <w:sz w:val="18"/>
                <w:szCs w:val="18"/>
              </w:rPr>
              <w:t>ÁREAS  QUEBRADA ABIERTA (ÁREAS MUNICIPALES)</w:t>
            </w:r>
          </w:p>
        </w:tc>
      </w:tr>
      <w:tr w:rsidR="00F26630" w:rsidRPr="007B5E29" w14:paraId="75B4A5ED" w14:textId="77777777" w:rsidTr="00AF527F">
        <w:trPr>
          <w:trHeight w:val="1260"/>
        </w:trPr>
        <w:tc>
          <w:tcPr>
            <w:tcW w:w="537" w:type="pct"/>
            <w:shd w:val="clear" w:color="auto" w:fill="auto"/>
            <w:noWrap/>
            <w:vAlign w:val="center"/>
            <w:hideMark/>
          </w:tcPr>
          <w:p w14:paraId="28504D97"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w:t>
            </w:r>
          </w:p>
        </w:tc>
        <w:tc>
          <w:tcPr>
            <w:tcW w:w="1392" w:type="pct"/>
            <w:gridSpan w:val="2"/>
            <w:shd w:val="clear" w:color="auto" w:fill="auto"/>
            <w:noWrap/>
            <w:vAlign w:val="center"/>
            <w:hideMark/>
          </w:tcPr>
          <w:p w14:paraId="2BBD599F" w14:textId="18CA6B78" w:rsidR="00F26630" w:rsidRPr="007B5E29" w:rsidRDefault="00F26630" w:rsidP="00AF527F">
            <w:pPr>
              <w:jc w:val="center"/>
              <w:rPr>
                <w:color w:val="000000"/>
                <w:sz w:val="12"/>
                <w:szCs w:val="12"/>
                <w:lang w:val="es-EC" w:eastAsia="es-EC"/>
              </w:rPr>
            </w:pPr>
          </w:p>
          <w:p w14:paraId="1A23F258" w14:textId="77777777" w:rsidR="00F26630" w:rsidRPr="007B5E29" w:rsidRDefault="00F26630">
            <w:pPr>
              <w:jc w:val="center"/>
              <w:rPr>
                <w:b/>
                <w:bCs/>
                <w:color w:val="000000"/>
                <w:sz w:val="12"/>
                <w:szCs w:val="12"/>
                <w:lang w:val="es-EC" w:eastAsia="es-EC"/>
              </w:rPr>
            </w:pPr>
            <w:r w:rsidRPr="007B5E29">
              <w:rPr>
                <w:b/>
                <w:bCs/>
                <w:color w:val="000000"/>
                <w:sz w:val="12"/>
                <w:szCs w:val="12"/>
                <w:lang w:val="es-EC" w:eastAsia="es-EC"/>
              </w:rPr>
              <w:t>LINDERO</w:t>
            </w:r>
          </w:p>
        </w:tc>
        <w:tc>
          <w:tcPr>
            <w:tcW w:w="614" w:type="pct"/>
            <w:shd w:val="clear" w:color="auto" w:fill="auto"/>
            <w:noWrap/>
            <w:vAlign w:val="center"/>
            <w:hideMark/>
          </w:tcPr>
          <w:p w14:paraId="7014DBAE"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EN PARTE</w:t>
            </w:r>
          </w:p>
        </w:tc>
        <w:tc>
          <w:tcPr>
            <w:tcW w:w="614" w:type="pct"/>
            <w:shd w:val="clear" w:color="auto" w:fill="auto"/>
            <w:noWrap/>
            <w:vAlign w:val="center"/>
            <w:hideMark/>
          </w:tcPr>
          <w:p w14:paraId="6B3C8783"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TOTAL</w:t>
            </w:r>
          </w:p>
        </w:tc>
        <w:tc>
          <w:tcPr>
            <w:tcW w:w="307" w:type="pct"/>
            <w:shd w:val="clear" w:color="auto" w:fill="auto"/>
            <w:vAlign w:val="center"/>
            <w:hideMark/>
          </w:tcPr>
          <w:p w14:paraId="0C279C9C"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UTIL </w:t>
            </w:r>
          </w:p>
        </w:tc>
        <w:tc>
          <w:tcPr>
            <w:tcW w:w="537" w:type="pct"/>
            <w:shd w:val="clear" w:color="auto" w:fill="auto"/>
            <w:vAlign w:val="center"/>
            <w:hideMark/>
          </w:tcPr>
          <w:p w14:paraId="66AFD56D"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w:t>
            </w:r>
          </w:p>
        </w:tc>
        <w:tc>
          <w:tcPr>
            <w:tcW w:w="620" w:type="pct"/>
            <w:shd w:val="clear" w:color="auto" w:fill="auto"/>
            <w:vAlign w:val="center"/>
            <w:hideMark/>
          </w:tcPr>
          <w:p w14:paraId="029B9EC1"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 </w:t>
            </w:r>
          </w:p>
        </w:tc>
        <w:tc>
          <w:tcPr>
            <w:tcW w:w="379" w:type="pct"/>
            <w:shd w:val="clear" w:color="auto" w:fill="auto"/>
            <w:vAlign w:val="center"/>
            <w:hideMark/>
          </w:tcPr>
          <w:p w14:paraId="2725F1A9"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TOTAL M2</w:t>
            </w:r>
          </w:p>
        </w:tc>
      </w:tr>
      <w:tr w:rsidR="00F26630" w:rsidRPr="007B5E29" w14:paraId="5A1F6A54" w14:textId="77777777" w:rsidTr="00E57FF7">
        <w:trPr>
          <w:trHeight w:val="300"/>
        </w:trPr>
        <w:tc>
          <w:tcPr>
            <w:tcW w:w="537" w:type="pct"/>
            <w:vMerge w:val="restart"/>
            <w:shd w:val="clear" w:color="auto" w:fill="auto"/>
            <w:vAlign w:val="center"/>
            <w:hideMark/>
          </w:tcPr>
          <w:p w14:paraId="2E4E7B85" w14:textId="3AAB9EE6"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1</w:t>
            </w:r>
            <w:r w:rsidR="007B5E29">
              <w:rPr>
                <w:b/>
                <w:bCs/>
                <w:color w:val="000000"/>
                <w:sz w:val="12"/>
                <w:szCs w:val="12"/>
                <w:lang w:val="es-EC" w:eastAsia="es-EC"/>
              </w:rPr>
              <w:t xml:space="preserve"> (AREA MUNICIPAL)</w:t>
            </w:r>
          </w:p>
        </w:tc>
        <w:tc>
          <w:tcPr>
            <w:tcW w:w="347" w:type="pct"/>
            <w:shd w:val="clear" w:color="auto" w:fill="auto"/>
            <w:noWrap/>
            <w:vAlign w:val="center"/>
            <w:hideMark/>
          </w:tcPr>
          <w:p w14:paraId="13E5721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645593F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421B82B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347281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55,45m</w:t>
            </w:r>
          </w:p>
        </w:tc>
        <w:tc>
          <w:tcPr>
            <w:tcW w:w="307" w:type="pct"/>
            <w:vMerge w:val="restart"/>
            <w:shd w:val="clear" w:color="auto" w:fill="auto"/>
            <w:noWrap/>
            <w:vAlign w:val="center"/>
            <w:hideMark/>
          </w:tcPr>
          <w:p w14:paraId="27E279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169,97</w:t>
            </w:r>
          </w:p>
        </w:tc>
        <w:tc>
          <w:tcPr>
            <w:tcW w:w="537" w:type="pct"/>
            <w:vMerge w:val="restart"/>
            <w:shd w:val="clear" w:color="auto" w:fill="auto"/>
            <w:noWrap/>
            <w:vAlign w:val="center"/>
            <w:hideMark/>
          </w:tcPr>
          <w:p w14:paraId="3652DF6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26256,08</w:t>
            </w:r>
          </w:p>
        </w:tc>
        <w:tc>
          <w:tcPr>
            <w:tcW w:w="620" w:type="pct"/>
            <w:vMerge w:val="restart"/>
            <w:shd w:val="clear" w:color="auto" w:fill="auto"/>
            <w:noWrap/>
            <w:vAlign w:val="center"/>
            <w:hideMark/>
          </w:tcPr>
          <w:p w14:paraId="245120A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2203,05</w:t>
            </w:r>
          </w:p>
        </w:tc>
        <w:tc>
          <w:tcPr>
            <w:tcW w:w="379" w:type="pct"/>
            <w:vMerge w:val="restart"/>
            <w:shd w:val="clear" w:color="auto" w:fill="auto"/>
            <w:noWrap/>
            <w:vAlign w:val="center"/>
            <w:hideMark/>
          </w:tcPr>
          <w:p w14:paraId="575E5CE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28629,10</w:t>
            </w:r>
          </w:p>
        </w:tc>
      </w:tr>
      <w:tr w:rsidR="00F26630" w:rsidRPr="007B5E29" w14:paraId="2CCEB9DB" w14:textId="77777777" w:rsidTr="00E57FF7">
        <w:trPr>
          <w:trHeight w:val="300"/>
        </w:trPr>
        <w:tc>
          <w:tcPr>
            <w:tcW w:w="537" w:type="pct"/>
            <w:vMerge/>
            <w:shd w:val="clear" w:color="auto" w:fill="auto"/>
            <w:vAlign w:val="center"/>
          </w:tcPr>
          <w:p w14:paraId="023EF2E2" w14:textId="77777777" w:rsidR="00F26630" w:rsidRPr="007B5E29" w:rsidRDefault="00F26630" w:rsidP="00D37AC4">
            <w:pPr>
              <w:jc w:val="center"/>
              <w:rPr>
                <w:b/>
                <w:bCs/>
                <w:color w:val="000000"/>
                <w:sz w:val="12"/>
                <w:szCs w:val="12"/>
                <w:lang w:val="es-EC" w:eastAsia="es-EC"/>
              </w:rPr>
            </w:pPr>
          </w:p>
        </w:tc>
        <w:tc>
          <w:tcPr>
            <w:tcW w:w="347" w:type="pct"/>
            <w:shd w:val="clear" w:color="auto" w:fill="auto"/>
            <w:noWrap/>
            <w:vAlign w:val="center"/>
          </w:tcPr>
          <w:p w14:paraId="43F87DD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vAlign w:val="bottom"/>
          </w:tcPr>
          <w:p w14:paraId="2EFFEA9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tcPr>
          <w:p w14:paraId="2AD657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BF323D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3,26m</w:t>
            </w:r>
          </w:p>
        </w:tc>
        <w:tc>
          <w:tcPr>
            <w:tcW w:w="307" w:type="pct"/>
            <w:vMerge/>
            <w:shd w:val="clear" w:color="auto" w:fill="auto"/>
            <w:noWrap/>
            <w:vAlign w:val="center"/>
          </w:tcPr>
          <w:p w14:paraId="39B3F808" w14:textId="77777777" w:rsidR="00F26630" w:rsidRPr="007B5E29" w:rsidRDefault="00F26630" w:rsidP="00D37AC4">
            <w:pPr>
              <w:jc w:val="center"/>
              <w:rPr>
                <w:color w:val="000000"/>
                <w:sz w:val="12"/>
                <w:szCs w:val="12"/>
                <w:lang w:val="es-EC" w:eastAsia="es-EC"/>
              </w:rPr>
            </w:pPr>
          </w:p>
        </w:tc>
        <w:tc>
          <w:tcPr>
            <w:tcW w:w="537" w:type="pct"/>
            <w:vMerge/>
            <w:shd w:val="clear" w:color="auto" w:fill="auto"/>
            <w:noWrap/>
            <w:vAlign w:val="center"/>
          </w:tcPr>
          <w:p w14:paraId="483F1276" w14:textId="77777777" w:rsidR="00F26630" w:rsidRPr="007B5E29" w:rsidRDefault="00F26630" w:rsidP="00D37AC4">
            <w:pPr>
              <w:jc w:val="center"/>
              <w:rPr>
                <w:color w:val="000000"/>
                <w:sz w:val="12"/>
                <w:szCs w:val="12"/>
                <w:lang w:val="es-EC" w:eastAsia="es-EC"/>
              </w:rPr>
            </w:pPr>
          </w:p>
        </w:tc>
        <w:tc>
          <w:tcPr>
            <w:tcW w:w="620" w:type="pct"/>
            <w:vMerge/>
            <w:shd w:val="clear" w:color="auto" w:fill="auto"/>
            <w:noWrap/>
            <w:vAlign w:val="center"/>
          </w:tcPr>
          <w:p w14:paraId="36B4249D" w14:textId="77777777" w:rsidR="00F26630" w:rsidRPr="007B5E29" w:rsidRDefault="00F26630" w:rsidP="00D37AC4">
            <w:pPr>
              <w:jc w:val="center"/>
              <w:rPr>
                <w:color w:val="000000"/>
                <w:sz w:val="12"/>
                <w:szCs w:val="12"/>
                <w:lang w:val="es-EC" w:eastAsia="es-EC"/>
              </w:rPr>
            </w:pPr>
          </w:p>
        </w:tc>
        <w:tc>
          <w:tcPr>
            <w:tcW w:w="379" w:type="pct"/>
            <w:vMerge/>
            <w:shd w:val="clear" w:color="auto" w:fill="auto"/>
            <w:noWrap/>
            <w:vAlign w:val="center"/>
          </w:tcPr>
          <w:p w14:paraId="37ED7C85" w14:textId="77777777" w:rsidR="00F26630" w:rsidRPr="007B5E29" w:rsidRDefault="00F26630" w:rsidP="00D37AC4">
            <w:pPr>
              <w:jc w:val="center"/>
              <w:rPr>
                <w:color w:val="000000"/>
                <w:sz w:val="12"/>
                <w:szCs w:val="12"/>
                <w:lang w:val="es-EC" w:eastAsia="es-EC"/>
              </w:rPr>
            </w:pPr>
          </w:p>
        </w:tc>
      </w:tr>
      <w:tr w:rsidR="00F26630" w:rsidRPr="007B5E29" w14:paraId="5418643D" w14:textId="77777777" w:rsidTr="00E57FF7">
        <w:trPr>
          <w:trHeight w:val="300"/>
        </w:trPr>
        <w:tc>
          <w:tcPr>
            <w:tcW w:w="537" w:type="pct"/>
            <w:vMerge/>
            <w:shd w:val="clear" w:color="auto" w:fill="auto"/>
            <w:vAlign w:val="center"/>
            <w:hideMark/>
          </w:tcPr>
          <w:p w14:paraId="11BCE19A"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162778A9"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hideMark/>
          </w:tcPr>
          <w:p w14:paraId="034CA93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2F0450D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bottom"/>
            <w:hideMark/>
          </w:tcPr>
          <w:p w14:paraId="539E01E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822,65m EN LD</w:t>
            </w:r>
          </w:p>
        </w:tc>
        <w:tc>
          <w:tcPr>
            <w:tcW w:w="307" w:type="pct"/>
            <w:vMerge/>
            <w:shd w:val="clear" w:color="auto" w:fill="auto"/>
            <w:vAlign w:val="center"/>
            <w:hideMark/>
          </w:tcPr>
          <w:p w14:paraId="6FBAE0F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F544CF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019DAF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AF27FA9" w14:textId="77777777" w:rsidR="00F26630" w:rsidRPr="007B5E29" w:rsidRDefault="00F26630" w:rsidP="00D37AC4">
            <w:pPr>
              <w:rPr>
                <w:color w:val="000000"/>
                <w:sz w:val="12"/>
                <w:szCs w:val="12"/>
                <w:lang w:val="es-EC" w:eastAsia="es-EC"/>
              </w:rPr>
            </w:pPr>
          </w:p>
        </w:tc>
      </w:tr>
      <w:tr w:rsidR="00F26630" w:rsidRPr="007B5E29" w14:paraId="5AAAC84C" w14:textId="77777777" w:rsidTr="00E57FF7">
        <w:trPr>
          <w:trHeight w:val="300"/>
        </w:trPr>
        <w:tc>
          <w:tcPr>
            <w:tcW w:w="537" w:type="pct"/>
            <w:vMerge/>
            <w:shd w:val="clear" w:color="auto" w:fill="auto"/>
            <w:vAlign w:val="center"/>
            <w:hideMark/>
          </w:tcPr>
          <w:p w14:paraId="46CA5CF0"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5C5C48C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5B6152E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N17</w:t>
            </w:r>
          </w:p>
        </w:tc>
        <w:tc>
          <w:tcPr>
            <w:tcW w:w="614" w:type="pct"/>
            <w:shd w:val="clear" w:color="auto" w:fill="auto"/>
            <w:noWrap/>
            <w:vAlign w:val="center"/>
            <w:hideMark/>
          </w:tcPr>
          <w:p w14:paraId="3FB693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47,56m</w:t>
            </w:r>
          </w:p>
        </w:tc>
        <w:tc>
          <w:tcPr>
            <w:tcW w:w="614" w:type="pct"/>
            <w:vMerge w:val="restart"/>
            <w:shd w:val="clear" w:color="auto" w:fill="auto"/>
            <w:noWrap/>
            <w:vAlign w:val="center"/>
            <w:hideMark/>
          </w:tcPr>
          <w:p w14:paraId="5A3A14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913,93m EN LD</w:t>
            </w:r>
          </w:p>
        </w:tc>
        <w:tc>
          <w:tcPr>
            <w:tcW w:w="307" w:type="pct"/>
            <w:vMerge/>
            <w:shd w:val="clear" w:color="auto" w:fill="auto"/>
            <w:vAlign w:val="center"/>
            <w:hideMark/>
          </w:tcPr>
          <w:p w14:paraId="0134075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40AA0C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6C7862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F737060" w14:textId="77777777" w:rsidR="00F26630" w:rsidRPr="007B5E29" w:rsidRDefault="00F26630" w:rsidP="00D37AC4">
            <w:pPr>
              <w:rPr>
                <w:color w:val="000000"/>
                <w:sz w:val="12"/>
                <w:szCs w:val="12"/>
                <w:lang w:val="es-EC" w:eastAsia="es-EC"/>
              </w:rPr>
            </w:pPr>
          </w:p>
        </w:tc>
      </w:tr>
      <w:tr w:rsidR="00F26630" w:rsidRPr="007B5E29" w14:paraId="3D9D1DE9" w14:textId="77777777" w:rsidTr="00E57FF7">
        <w:trPr>
          <w:trHeight w:val="300"/>
        </w:trPr>
        <w:tc>
          <w:tcPr>
            <w:tcW w:w="537" w:type="pct"/>
            <w:vMerge/>
            <w:shd w:val="clear" w:color="auto" w:fill="auto"/>
            <w:vAlign w:val="center"/>
            <w:hideMark/>
          </w:tcPr>
          <w:p w14:paraId="64D2F901"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CA77CB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06790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w:t>
            </w:r>
          </w:p>
        </w:tc>
        <w:tc>
          <w:tcPr>
            <w:tcW w:w="614" w:type="pct"/>
            <w:shd w:val="clear" w:color="auto" w:fill="auto"/>
            <w:noWrap/>
            <w:vAlign w:val="center"/>
            <w:hideMark/>
          </w:tcPr>
          <w:p w14:paraId="702453C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13,99m EN LD</w:t>
            </w:r>
          </w:p>
        </w:tc>
        <w:tc>
          <w:tcPr>
            <w:tcW w:w="614" w:type="pct"/>
            <w:vMerge/>
            <w:shd w:val="clear" w:color="auto" w:fill="auto"/>
            <w:vAlign w:val="center"/>
            <w:hideMark/>
          </w:tcPr>
          <w:p w14:paraId="3CAE79E5"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870B0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3BFC8C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86C9C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F762FB" w14:textId="77777777" w:rsidR="00F26630" w:rsidRPr="007B5E29" w:rsidRDefault="00F26630" w:rsidP="00D37AC4">
            <w:pPr>
              <w:rPr>
                <w:color w:val="000000"/>
                <w:sz w:val="12"/>
                <w:szCs w:val="12"/>
                <w:lang w:val="es-EC" w:eastAsia="es-EC"/>
              </w:rPr>
            </w:pPr>
          </w:p>
        </w:tc>
      </w:tr>
      <w:tr w:rsidR="00F26630" w:rsidRPr="007B5E29" w14:paraId="7894158E" w14:textId="77777777" w:rsidTr="00E57FF7">
        <w:trPr>
          <w:trHeight w:val="300"/>
        </w:trPr>
        <w:tc>
          <w:tcPr>
            <w:tcW w:w="537" w:type="pct"/>
            <w:vMerge/>
            <w:shd w:val="clear" w:color="auto" w:fill="auto"/>
            <w:vAlign w:val="center"/>
            <w:hideMark/>
          </w:tcPr>
          <w:p w14:paraId="4F914E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4817DC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6C3239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67</w:t>
            </w:r>
          </w:p>
        </w:tc>
        <w:tc>
          <w:tcPr>
            <w:tcW w:w="614" w:type="pct"/>
            <w:shd w:val="clear" w:color="auto" w:fill="auto"/>
            <w:noWrap/>
            <w:vAlign w:val="center"/>
            <w:hideMark/>
          </w:tcPr>
          <w:p w14:paraId="47395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10,88m EN LD</w:t>
            </w:r>
          </w:p>
        </w:tc>
        <w:tc>
          <w:tcPr>
            <w:tcW w:w="614" w:type="pct"/>
            <w:vMerge/>
            <w:shd w:val="clear" w:color="auto" w:fill="auto"/>
            <w:vAlign w:val="center"/>
            <w:hideMark/>
          </w:tcPr>
          <w:p w14:paraId="7D0E137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00DAC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9B9BB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7B2CE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1A10044" w14:textId="77777777" w:rsidR="00F26630" w:rsidRPr="007B5E29" w:rsidRDefault="00F26630" w:rsidP="00D37AC4">
            <w:pPr>
              <w:rPr>
                <w:color w:val="000000"/>
                <w:sz w:val="12"/>
                <w:szCs w:val="12"/>
                <w:lang w:val="es-EC" w:eastAsia="es-EC"/>
              </w:rPr>
            </w:pPr>
          </w:p>
        </w:tc>
      </w:tr>
      <w:tr w:rsidR="00F26630" w:rsidRPr="007B5E29" w14:paraId="60C5AAD3" w14:textId="77777777" w:rsidTr="00E57FF7">
        <w:trPr>
          <w:trHeight w:val="300"/>
        </w:trPr>
        <w:tc>
          <w:tcPr>
            <w:tcW w:w="537" w:type="pct"/>
            <w:vMerge/>
            <w:shd w:val="clear" w:color="auto" w:fill="auto"/>
            <w:vAlign w:val="center"/>
            <w:hideMark/>
          </w:tcPr>
          <w:p w14:paraId="640BD52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4FD41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B3F5F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68</w:t>
            </w:r>
          </w:p>
        </w:tc>
        <w:tc>
          <w:tcPr>
            <w:tcW w:w="614" w:type="pct"/>
            <w:shd w:val="clear" w:color="auto" w:fill="auto"/>
            <w:noWrap/>
            <w:vAlign w:val="center"/>
            <w:hideMark/>
          </w:tcPr>
          <w:p w14:paraId="7CF0EC4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11,30m EN LD</w:t>
            </w:r>
          </w:p>
        </w:tc>
        <w:tc>
          <w:tcPr>
            <w:tcW w:w="614" w:type="pct"/>
            <w:vMerge/>
            <w:shd w:val="clear" w:color="auto" w:fill="auto"/>
            <w:vAlign w:val="center"/>
            <w:hideMark/>
          </w:tcPr>
          <w:p w14:paraId="41A6873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C9E0DD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685C82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55D1C60"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01640EE" w14:textId="77777777" w:rsidR="00F26630" w:rsidRPr="007B5E29" w:rsidRDefault="00F26630" w:rsidP="00D37AC4">
            <w:pPr>
              <w:rPr>
                <w:color w:val="000000"/>
                <w:sz w:val="12"/>
                <w:szCs w:val="12"/>
                <w:lang w:val="es-EC" w:eastAsia="es-EC"/>
              </w:rPr>
            </w:pPr>
          </w:p>
        </w:tc>
      </w:tr>
      <w:tr w:rsidR="00F26630" w:rsidRPr="007B5E29" w14:paraId="0E0CABC4" w14:textId="77777777" w:rsidTr="00E57FF7">
        <w:trPr>
          <w:trHeight w:val="300"/>
        </w:trPr>
        <w:tc>
          <w:tcPr>
            <w:tcW w:w="537" w:type="pct"/>
            <w:vMerge/>
            <w:shd w:val="clear" w:color="auto" w:fill="auto"/>
            <w:vAlign w:val="center"/>
            <w:hideMark/>
          </w:tcPr>
          <w:p w14:paraId="1A373B9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3F6E3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182B42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69</w:t>
            </w:r>
          </w:p>
        </w:tc>
        <w:tc>
          <w:tcPr>
            <w:tcW w:w="614" w:type="pct"/>
            <w:shd w:val="clear" w:color="auto" w:fill="auto"/>
            <w:noWrap/>
            <w:vAlign w:val="center"/>
            <w:hideMark/>
          </w:tcPr>
          <w:p w14:paraId="4E46831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10,63m EN LD</w:t>
            </w:r>
          </w:p>
        </w:tc>
        <w:tc>
          <w:tcPr>
            <w:tcW w:w="614" w:type="pct"/>
            <w:vMerge/>
            <w:shd w:val="clear" w:color="auto" w:fill="auto"/>
            <w:vAlign w:val="center"/>
            <w:hideMark/>
          </w:tcPr>
          <w:p w14:paraId="0220601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138F4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6B60D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E7014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D2CCEF" w14:textId="77777777" w:rsidR="00F26630" w:rsidRPr="007B5E29" w:rsidRDefault="00F26630" w:rsidP="00D37AC4">
            <w:pPr>
              <w:rPr>
                <w:color w:val="000000"/>
                <w:sz w:val="12"/>
                <w:szCs w:val="12"/>
                <w:lang w:val="es-EC" w:eastAsia="es-EC"/>
              </w:rPr>
            </w:pPr>
          </w:p>
        </w:tc>
      </w:tr>
      <w:tr w:rsidR="00F26630" w:rsidRPr="007B5E29" w14:paraId="4AB2BFFA" w14:textId="77777777" w:rsidTr="00E57FF7">
        <w:trPr>
          <w:trHeight w:val="300"/>
        </w:trPr>
        <w:tc>
          <w:tcPr>
            <w:tcW w:w="537" w:type="pct"/>
            <w:vMerge/>
            <w:shd w:val="clear" w:color="auto" w:fill="auto"/>
            <w:vAlign w:val="center"/>
            <w:hideMark/>
          </w:tcPr>
          <w:p w14:paraId="172647DC"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29F8B9A"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DBB742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70</w:t>
            </w:r>
          </w:p>
        </w:tc>
        <w:tc>
          <w:tcPr>
            <w:tcW w:w="614" w:type="pct"/>
            <w:shd w:val="clear" w:color="auto" w:fill="auto"/>
            <w:noWrap/>
            <w:vAlign w:val="center"/>
            <w:hideMark/>
          </w:tcPr>
          <w:p w14:paraId="0B62E00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10,70m EN LD</w:t>
            </w:r>
          </w:p>
        </w:tc>
        <w:tc>
          <w:tcPr>
            <w:tcW w:w="614" w:type="pct"/>
            <w:vMerge/>
            <w:shd w:val="clear" w:color="auto" w:fill="auto"/>
            <w:vAlign w:val="center"/>
            <w:hideMark/>
          </w:tcPr>
          <w:p w14:paraId="6B38E4F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0B517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E4F701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88CA3A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F6642" w14:textId="77777777" w:rsidR="00F26630" w:rsidRPr="007B5E29" w:rsidRDefault="00F26630" w:rsidP="00D37AC4">
            <w:pPr>
              <w:rPr>
                <w:color w:val="000000"/>
                <w:sz w:val="12"/>
                <w:szCs w:val="12"/>
                <w:lang w:val="es-EC" w:eastAsia="es-EC"/>
              </w:rPr>
            </w:pPr>
          </w:p>
        </w:tc>
      </w:tr>
      <w:tr w:rsidR="00F26630" w:rsidRPr="007B5E29" w14:paraId="70D75796" w14:textId="77777777" w:rsidTr="00E57FF7">
        <w:trPr>
          <w:trHeight w:val="300"/>
        </w:trPr>
        <w:tc>
          <w:tcPr>
            <w:tcW w:w="537" w:type="pct"/>
            <w:vMerge/>
            <w:shd w:val="clear" w:color="auto" w:fill="auto"/>
            <w:vAlign w:val="center"/>
            <w:hideMark/>
          </w:tcPr>
          <w:p w14:paraId="467BB70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329864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0FFEA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71</w:t>
            </w:r>
          </w:p>
        </w:tc>
        <w:tc>
          <w:tcPr>
            <w:tcW w:w="614" w:type="pct"/>
            <w:shd w:val="clear" w:color="auto" w:fill="auto"/>
            <w:noWrap/>
            <w:vAlign w:val="center"/>
            <w:hideMark/>
          </w:tcPr>
          <w:p w14:paraId="6FA8DF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11,13m EN LD</w:t>
            </w:r>
          </w:p>
        </w:tc>
        <w:tc>
          <w:tcPr>
            <w:tcW w:w="614" w:type="pct"/>
            <w:vMerge/>
            <w:shd w:val="clear" w:color="auto" w:fill="auto"/>
            <w:vAlign w:val="center"/>
            <w:hideMark/>
          </w:tcPr>
          <w:p w14:paraId="3C80D64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5A9274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553AAB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5C876C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682BE9C" w14:textId="77777777" w:rsidR="00F26630" w:rsidRPr="007B5E29" w:rsidRDefault="00F26630" w:rsidP="00D37AC4">
            <w:pPr>
              <w:rPr>
                <w:color w:val="000000"/>
                <w:sz w:val="12"/>
                <w:szCs w:val="12"/>
                <w:lang w:val="es-EC" w:eastAsia="es-EC"/>
              </w:rPr>
            </w:pPr>
          </w:p>
        </w:tc>
      </w:tr>
      <w:tr w:rsidR="00F26630" w:rsidRPr="007B5E29" w14:paraId="0CD83DF7" w14:textId="77777777" w:rsidTr="00E57FF7">
        <w:trPr>
          <w:trHeight w:val="300"/>
        </w:trPr>
        <w:tc>
          <w:tcPr>
            <w:tcW w:w="537" w:type="pct"/>
            <w:vMerge/>
            <w:shd w:val="clear" w:color="auto" w:fill="auto"/>
            <w:vAlign w:val="center"/>
            <w:hideMark/>
          </w:tcPr>
          <w:p w14:paraId="10480B6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6EB513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7145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w:t>
            </w:r>
          </w:p>
        </w:tc>
        <w:tc>
          <w:tcPr>
            <w:tcW w:w="614" w:type="pct"/>
            <w:shd w:val="clear" w:color="auto" w:fill="auto"/>
            <w:noWrap/>
            <w:vAlign w:val="center"/>
            <w:hideMark/>
          </w:tcPr>
          <w:p w14:paraId="4AF4A01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11,34m EN LD</w:t>
            </w:r>
          </w:p>
        </w:tc>
        <w:tc>
          <w:tcPr>
            <w:tcW w:w="614" w:type="pct"/>
            <w:vMerge/>
            <w:shd w:val="clear" w:color="auto" w:fill="auto"/>
            <w:vAlign w:val="center"/>
            <w:hideMark/>
          </w:tcPr>
          <w:p w14:paraId="25AE01F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F8D833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2EFE12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9E290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999D049" w14:textId="77777777" w:rsidR="00F26630" w:rsidRPr="007B5E29" w:rsidRDefault="00F26630" w:rsidP="00D37AC4">
            <w:pPr>
              <w:rPr>
                <w:color w:val="000000"/>
                <w:sz w:val="12"/>
                <w:szCs w:val="12"/>
                <w:lang w:val="es-EC" w:eastAsia="es-EC"/>
              </w:rPr>
            </w:pPr>
          </w:p>
        </w:tc>
      </w:tr>
      <w:tr w:rsidR="00F26630" w:rsidRPr="007B5E29" w14:paraId="6764A08E" w14:textId="77777777" w:rsidTr="00E57FF7">
        <w:trPr>
          <w:trHeight w:val="300"/>
        </w:trPr>
        <w:tc>
          <w:tcPr>
            <w:tcW w:w="537" w:type="pct"/>
            <w:vMerge/>
            <w:shd w:val="clear" w:color="auto" w:fill="auto"/>
            <w:vAlign w:val="center"/>
            <w:hideMark/>
          </w:tcPr>
          <w:p w14:paraId="5ECDDE1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ACEA68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4D8228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w:t>
            </w:r>
          </w:p>
        </w:tc>
        <w:tc>
          <w:tcPr>
            <w:tcW w:w="614" w:type="pct"/>
            <w:shd w:val="clear" w:color="auto" w:fill="auto"/>
            <w:noWrap/>
            <w:vAlign w:val="center"/>
            <w:hideMark/>
          </w:tcPr>
          <w:p w14:paraId="72B23EF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23,81m EN LD</w:t>
            </w:r>
          </w:p>
        </w:tc>
        <w:tc>
          <w:tcPr>
            <w:tcW w:w="614" w:type="pct"/>
            <w:vMerge/>
            <w:shd w:val="clear" w:color="auto" w:fill="auto"/>
            <w:vAlign w:val="center"/>
            <w:hideMark/>
          </w:tcPr>
          <w:p w14:paraId="3B261EA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07220C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55FD8F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9136C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941ABB1" w14:textId="77777777" w:rsidR="00F26630" w:rsidRPr="007B5E29" w:rsidRDefault="00F26630" w:rsidP="00D37AC4">
            <w:pPr>
              <w:rPr>
                <w:color w:val="000000"/>
                <w:sz w:val="12"/>
                <w:szCs w:val="12"/>
                <w:lang w:val="es-EC" w:eastAsia="es-EC"/>
              </w:rPr>
            </w:pPr>
          </w:p>
        </w:tc>
      </w:tr>
      <w:tr w:rsidR="00F26630" w:rsidRPr="007B5E29" w14:paraId="5241398F" w14:textId="77777777" w:rsidTr="00E57FF7">
        <w:trPr>
          <w:trHeight w:val="300"/>
        </w:trPr>
        <w:tc>
          <w:tcPr>
            <w:tcW w:w="537" w:type="pct"/>
            <w:vMerge/>
            <w:shd w:val="clear" w:color="auto" w:fill="auto"/>
            <w:vAlign w:val="center"/>
            <w:hideMark/>
          </w:tcPr>
          <w:p w14:paraId="1A70602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4254F3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65DFB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74</w:t>
            </w:r>
          </w:p>
        </w:tc>
        <w:tc>
          <w:tcPr>
            <w:tcW w:w="614" w:type="pct"/>
            <w:shd w:val="clear" w:color="auto" w:fill="auto"/>
            <w:noWrap/>
            <w:vAlign w:val="center"/>
            <w:hideMark/>
          </w:tcPr>
          <w:p w14:paraId="5E8B1DD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23,54m EN LD</w:t>
            </w:r>
          </w:p>
        </w:tc>
        <w:tc>
          <w:tcPr>
            <w:tcW w:w="614" w:type="pct"/>
            <w:vMerge/>
            <w:shd w:val="clear" w:color="auto" w:fill="auto"/>
            <w:vAlign w:val="center"/>
            <w:hideMark/>
          </w:tcPr>
          <w:p w14:paraId="1A0580F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031BA8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ECEBB3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BF120D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84EB3C" w14:textId="77777777" w:rsidR="00F26630" w:rsidRPr="007B5E29" w:rsidRDefault="00F26630" w:rsidP="00D37AC4">
            <w:pPr>
              <w:rPr>
                <w:color w:val="000000"/>
                <w:sz w:val="12"/>
                <w:szCs w:val="12"/>
                <w:lang w:val="es-EC" w:eastAsia="es-EC"/>
              </w:rPr>
            </w:pPr>
          </w:p>
        </w:tc>
      </w:tr>
      <w:tr w:rsidR="00F26630" w:rsidRPr="007B5E29" w14:paraId="78C72380" w14:textId="77777777" w:rsidTr="00E57FF7">
        <w:trPr>
          <w:trHeight w:val="300"/>
        </w:trPr>
        <w:tc>
          <w:tcPr>
            <w:tcW w:w="537" w:type="pct"/>
            <w:vMerge/>
            <w:shd w:val="clear" w:color="auto" w:fill="auto"/>
            <w:vAlign w:val="center"/>
            <w:hideMark/>
          </w:tcPr>
          <w:p w14:paraId="2B49F7D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FB5EB9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11BDCB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N17A DE LOS PENCOS</w:t>
            </w:r>
          </w:p>
        </w:tc>
        <w:tc>
          <w:tcPr>
            <w:tcW w:w="614" w:type="pct"/>
            <w:shd w:val="clear" w:color="auto" w:fill="auto"/>
            <w:noWrap/>
            <w:vAlign w:val="center"/>
            <w:hideMark/>
          </w:tcPr>
          <w:p w14:paraId="74EE4E2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159,83m EN LD</w:t>
            </w:r>
          </w:p>
        </w:tc>
        <w:tc>
          <w:tcPr>
            <w:tcW w:w="614" w:type="pct"/>
            <w:vMerge/>
            <w:shd w:val="clear" w:color="auto" w:fill="auto"/>
            <w:vAlign w:val="center"/>
            <w:hideMark/>
          </w:tcPr>
          <w:p w14:paraId="75396F41"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76E144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50C2DB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F42F4D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B6AAE7" w14:textId="77777777" w:rsidR="00F26630" w:rsidRPr="007B5E29" w:rsidRDefault="00F26630" w:rsidP="00D37AC4">
            <w:pPr>
              <w:rPr>
                <w:color w:val="000000"/>
                <w:sz w:val="12"/>
                <w:szCs w:val="12"/>
                <w:lang w:val="es-EC" w:eastAsia="es-EC"/>
              </w:rPr>
            </w:pPr>
          </w:p>
        </w:tc>
      </w:tr>
      <w:tr w:rsidR="00F26630" w:rsidRPr="007B5E29" w14:paraId="1927C462" w14:textId="77777777" w:rsidTr="00E57FF7">
        <w:trPr>
          <w:trHeight w:val="300"/>
        </w:trPr>
        <w:tc>
          <w:tcPr>
            <w:tcW w:w="537" w:type="pct"/>
            <w:vMerge/>
            <w:shd w:val="clear" w:color="auto" w:fill="auto"/>
            <w:vAlign w:val="center"/>
            <w:hideMark/>
          </w:tcPr>
          <w:p w14:paraId="0AA9DF9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1F246B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690C00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164</w:t>
            </w:r>
          </w:p>
        </w:tc>
        <w:tc>
          <w:tcPr>
            <w:tcW w:w="614" w:type="pct"/>
            <w:shd w:val="clear" w:color="auto" w:fill="auto"/>
            <w:noWrap/>
            <w:vAlign w:val="center"/>
            <w:hideMark/>
          </w:tcPr>
          <w:p w14:paraId="6A24116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77,41m EN LD</w:t>
            </w:r>
          </w:p>
        </w:tc>
        <w:tc>
          <w:tcPr>
            <w:tcW w:w="614" w:type="pct"/>
            <w:vMerge/>
            <w:shd w:val="clear" w:color="auto" w:fill="auto"/>
            <w:vAlign w:val="center"/>
            <w:hideMark/>
          </w:tcPr>
          <w:p w14:paraId="04BB969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8D35B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3516D1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D1EDA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1962C21" w14:textId="77777777" w:rsidR="00F26630" w:rsidRPr="007B5E29" w:rsidRDefault="00F26630" w:rsidP="00D37AC4">
            <w:pPr>
              <w:rPr>
                <w:color w:val="000000"/>
                <w:sz w:val="12"/>
                <w:szCs w:val="12"/>
                <w:lang w:val="es-EC" w:eastAsia="es-EC"/>
              </w:rPr>
            </w:pPr>
          </w:p>
        </w:tc>
      </w:tr>
      <w:tr w:rsidR="00F26630" w:rsidRPr="007B5E29" w14:paraId="7EE74DFF" w14:textId="77777777" w:rsidTr="00E57FF7">
        <w:trPr>
          <w:trHeight w:val="300"/>
        </w:trPr>
        <w:tc>
          <w:tcPr>
            <w:tcW w:w="537" w:type="pct"/>
            <w:vMerge/>
            <w:shd w:val="clear" w:color="auto" w:fill="auto"/>
            <w:vAlign w:val="center"/>
            <w:hideMark/>
          </w:tcPr>
          <w:p w14:paraId="25A5A7A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1CEF5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17596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10</w:t>
            </w:r>
          </w:p>
        </w:tc>
        <w:tc>
          <w:tcPr>
            <w:tcW w:w="614" w:type="pct"/>
            <w:shd w:val="clear" w:color="auto" w:fill="auto"/>
            <w:noWrap/>
            <w:vAlign w:val="center"/>
            <w:hideMark/>
          </w:tcPr>
          <w:p w14:paraId="3ECE0B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42,04m EN LD</w:t>
            </w:r>
          </w:p>
        </w:tc>
        <w:tc>
          <w:tcPr>
            <w:tcW w:w="614" w:type="pct"/>
            <w:vMerge/>
            <w:shd w:val="clear" w:color="auto" w:fill="auto"/>
            <w:vAlign w:val="center"/>
            <w:hideMark/>
          </w:tcPr>
          <w:p w14:paraId="01A79EA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67E24B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053553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F961C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5281CD7" w14:textId="77777777" w:rsidR="00F26630" w:rsidRPr="007B5E29" w:rsidRDefault="00F26630" w:rsidP="00D37AC4">
            <w:pPr>
              <w:rPr>
                <w:color w:val="000000"/>
                <w:sz w:val="12"/>
                <w:szCs w:val="12"/>
                <w:lang w:val="es-EC" w:eastAsia="es-EC"/>
              </w:rPr>
            </w:pPr>
          </w:p>
        </w:tc>
      </w:tr>
      <w:tr w:rsidR="00F26630" w:rsidRPr="007B5E29" w14:paraId="634119A5" w14:textId="77777777" w:rsidTr="00E57FF7">
        <w:trPr>
          <w:trHeight w:val="300"/>
        </w:trPr>
        <w:tc>
          <w:tcPr>
            <w:tcW w:w="537" w:type="pct"/>
            <w:vMerge/>
            <w:shd w:val="clear" w:color="auto" w:fill="auto"/>
            <w:vAlign w:val="center"/>
            <w:hideMark/>
          </w:tcPr>
          <w:p w14:paraId="0AA81AD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E1B41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9BE62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ELOY ALFARO DELGADO</w:t>
            </w:r>
          </w:p>
        </w:tc>
        <w:tc>
          <w:tcPr>
            <w:tcW w:w="614" w:type="pct"/>
            <w:shd w:val="clear" w:color="auto" w:fill="auto"/>
            <w:noWrap/>
            <w:vAlign w:val="center"/>
            <w:hideMark/>
          </w:tcPr>
          <w:p w14:paraId="45D9D41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98,11m EN LD</w:t>
            </w:r>
          </w:p>
        </w:tc>
        <w:tc>
          <w:tcPr>
            <w:tcW w:w="614" w:type="pct"/>
            <w:vMerge/>
            <w:shd w:val="clear" w:color="auto" w:fill="auto"/>
            <w:vAlign w:val="center"/>
            <w:hideMark/>
          </w:tcPr>
          <w:p w14:paraId="50A95E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A8A06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1E1C4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30BF7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B2E1DFB" w14:textId="77777777" w:rsidR="00F26630" w:rsidRPr="007B5E29" w:rsidRDefault="00F26630" w:rsidP="00D37AC4">
            <w:pPr>
              <w:rPr>
                <w:color w:val="000000"/>
                <w:sz w:val="12"/>
                <w:szCs w:val="12"/>
                <w:lang w:val="es-EC" w:eastAsia="es-EC"/>
              </w:rPr>
            </w:pPr>
          </w:p>
        </w:tc>
      </w:tr>
      <w:tr w:rsidR="00F26630" w:rsidRPr="007B5E29" w14:paraId="1556B3E0" w14:textId="77777777" w:rsidTr="00E57FF7">
        <w:trPr>
          <w:trHeight w:val="300"/>
        </w:trPr>
        <w:tc>
          <w:tcPr>
            <w:tcW w:w="537" w:type="pct"/>
            <w:vMerge/>
            <w:shd w:val="clear" w:color="auto" w:fill="auto"/>
            <w:vAlign w:val="center"/>
            <w:hideMark/>
          </w:tcPr>
          <w:p w14:paraId="5381CB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57056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1A27AF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165</w:t>
            </w:r>
          </w:p>
        </w:tc>
        <w:tc>
          <w:tcPr>
            <w:tcW w:w="614" w:type="pct"/>
            <w:shd w:val="clear" w:color="auto" w:fill="auto"/>
            <w:noWrap/>
            <w:vAlign w:val="center"/>
            <w:hideMark/>
          </w:tcPr>
          <w:p w14:paraId="4153C5F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51,62m EN LD</w:t>
            </w:r>
          </w:p>
        </w:tc>
        <w:tc>
          <w:tcPr>
            <w:tcW w:w="614" w:type="pct"/>
            <w:vMerge/>
            <w:shd w:val="clear" w:color="auto" w:fill="auto"/>
            <w:vAlign w:val="center"/>
            <w:hideMark/>
          </w:tcPr>
          <w:p w14:paraId="45DF9BE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E6DE09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4CCBC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3183F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7A0F7FF" w14:textId="77777777" w:rsidR="00F26630" w:rsidRPr="007B5E29" w:rsidRDefault="00F26630" w:rsidP="00D37AC4">
            <w:pPr>
              <w:rPr>
                <w:color w:val="000000"/>
                <w:sz w:val="12"/>
                <w:szCs w:val="12"/>
                <w:lang w:val="es-EC" w:eastAsia="es-EC"/>
              </w:rPr>
            </w:pPr>
          </w:p>
        </w:tc>
      </w:tr>
      <w:tr w:rsidR="00F26630" w:rsidRPr="007B5E29" w14:paraId="5143E04F" w14:textId="77777777" w:rsidTr="00E57FF7">
        <w:trPr>
          <w:trHeight w:val="300"/>
        </w:trPr>
        <w:tc>
          <w:tcPr>
            <w:tcW w:w="537" w:type="pct"/>
            <w:vMerge/>
            <w:shd w:val="clear" w:color="auto" w:fill="auto"/>
            <w:vAlign w:val="center"/>
            <w:hideMark/>
          </w:tcPr>
          <w:p w14:paraId="3A3F61B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95161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E7DD51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w:t>
            </w:r>
          </w:p>
        </w:tc>
        <w:tc>
          <w:tcPr>
            <w:tcW w:w="614" w:type="pct"/>
            <w:shd w:val="clear" w:color="auto" w:fill="auto"/>
            <w:noWrap/>
            <w:vAlign w:val="center"/>
            <w:hideMark/>
          </w:tcPr>
          <w:p w14:paraId="6C658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8,99m EN LD</w:t>
            </w:r>
          </w:p>
        </w:tc>
        <w:tc>
          <w:tcPr>
            <w:tcW w:w="614" w:type="pct"/>
            <w:vMerge/>
            <w:shd w:val="clear" w:color="auto" w:fill="auto"/>
            <w:vAlign w:val="center"/>
            <w:hideMark/>
          </w:tcPr>
          <w:p w14:paraId="0D3B996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2799695"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D929D8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B153B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9E5D5B3" w14:textId="77777777" w:rsidR="00F26630" w:rsidRPr="007B5E29" w:rsidRDefault="00F26630" w:rsidP="00D37AC4">
            <w:pPr>
              <w:rPr>
                <w:color w:val="000000"/>
                <w:sz w:val="12"/>
                <w:szCs w:val="12"/>
                <w:lang w:val="es-EC" w:eastAsia="es-EC"/>
              </w:rPr>
            </w:pPr>
          </w:p>
        </w:tc>
      </w:tr>
      <w:tr w:rsidR="00F26630" w:rsidRPr="007B5E29" w14:paraId="21DFA15D" w14:textId="77777777" w:rsidTr="00E57FF7">
        <w:trPr>
          <w:trHeight w:val="300"/>
        </w:trPr>
        <w:tc>
          <w:tcPr>
            <w:tcW w:w="537" w:type="pct"/>
            <w:vMerge/>
            <w:shd w:val="clear" w:color="auto" w:fill="auto"/>
            <w:vAlign w:val="center"/>
            <w:hideMark/>
          </w:tcPr>
          <w:p w14:paraId="34011DF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9E6D8A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81275A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167</w:t>
            </w:r>
          </w:p>
        </w:tc>
        <w:tc>
          <w:tcPr>
            <w:tcW w:w="614" w:type="pct"/>
            <w:shd w:val="clear" w:color="auto" w:fill="auto"/>
            <w:noWrap/>
            <w:vAlign w:val="center"/>
            <w:hideMark/>
          </w:tcPr>
          <w:p w14:paraId="173872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16,21m EN LD</w:t>
            </w:r>
          </w:p>
        </w:tc>
        <w:tc>
          <w:tcPr>
            <w:tcW w:w="614" w:type="pct"/>
            <w:vMerge/>
            <w:shd w:val="clear" w:color="auto" w:fill="auto"/>
            <w:vAlign w:val="center"/>
            <w:hideMark/>
          </w:tcPr>
          <w:p w14:paraId="6B90EC6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1CA650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92217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D19E7D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5DFB2EA" w14:textId="77777777" w:rsidR="00F26630" w:rsidRPr="007B5E29" w:rsidRDefault="00F26630" w:rsidP="00D37AC4">
            <w:pPr>
              <w:rPr>
                <w:color w:val="000000"/>
                <w:sz w:val="12"/>
                <w:szCs w:val="12"/>
                <w:lang w:val="es-EC" w:eastAsia="es-EC"/>
              </w:rPr>
            </w:pPr>
          </w:p>
        </w:tc>
      </w:tr>
      <w:tr w:rsidR="00F26630" w:rsidRPr="007B5E29" w14:paraId="5F9D2363" w14:textId="77777777" w:rsidTr="00E57FF7">
        <w:trPr>
          <w:trHeight w:val="300"/>
        </w:trPr>
        <w:tc>
          <w:tcPr>
            <w:tcW w:w="537" w:type="pct"/>
            <w:vMerge/>
            <w:shd w:val="clear" w:color="auto" w:fill="auto"/>
            <w:vAlign w:val="center"/>
            <w:hideMark/>
          </w:tcPr>
          <w:p w14:paraId="1B3E250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A2073BC"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A04D17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168</w:t>
            </w:r>
          </w:p>
        </w:tc>
        <w:tc>
          <w:tcPr>
            <w:tcW w:w="614" w:type="pct"/>
            <w:shd w:val="clear" w:color="auto" w:fill="auto"/>
            <w:noWrap/>
            <w:vAlign w:val="center"/>
            <w:hideMark/>
          </w:tcPr>
          <w:p w14:paraId="75E541E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23,37m EN LD</w:t>
            </w:r>
          </w:p>
        </w:tc>
        <w:tc>
          <w:tcPr>
            <w:tcW w:w="614" w:type="pct"/>
            <w:vMerge/>
            <w:shd w:val="clear" w:color="auto" w:fill="auto"/>
            <w:vAlign w:val="center"/>
            <w:hideMark/>
          </w:tcPr>
          <w:p w14:paraId="771D720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FABC11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B1C889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0B204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6CC3B7" w14:textId="77777777" w:rsidR="00F26630" w:rsidRPr="007B5E29" w:rsidRDefault="00F26630" w:rsidP="00D37AC4">
            <w:pPr>
              <w:rPr>
                <w:color w:val="000000"/>
                <w:sz w:val="12"/>
                <w:szCs w:val="12"/>
                <w:lang w:val="es-EC" w:eastAsia="es-EC"/>
              </w:rPr>
            </w:pPr>
          </w:p>
        </w:tc>
      </w:tr>
      <w:tr w:rsidR="00F26630" w:rsidRPr="007B5E29" w14:paraId="6EB7BE29" w14:textId="77777777" w:rsidTr="00E57FF7">
        <w:trPr>
          <w:trHeight w:val="300"/>
        </w:trPr>
        <w:tc>
          <w:tcPr>
            <w:tcW w:w="537" w:type="pct"/>
            <w:vMerge/>
            <w:shd w:val="clear" w:color="auto" w:fill="auto"/>
            <w:vAlign w:val="center"/>
            <w:hideMark/>
          </w:tcPr>
          <w:p w14:paraId="2A6379F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54B9D66"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0E23EA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169</w:t>
            </w:r>
          </w:p>
        </w:tc>
        <w:tc>
          <w:tcPr>
            <w:tcW w:w="614" w:type="pct"/>
            <w:shd w:val="clear" w:color="auto" w:fill="auto"/>
            <w:noWrap/>
            <w:vAlign w:val="center"/>
            <w:hideMark/>
          </w:tcPr>
          <w:p w14:paraId="0289618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10,99m EN LD</w:t>
            </w:r>
          </w:p>
        </w:tc>
        <w:tc>
          <w:tcPr>
            <w:tcW w:w="614" w:type="pct"/>
            <w:vMerge/>
            <w:shd w:val="clear" w:color="auto" w:fill="auto"/>
            <w:vAlign w:val="center"/>
            <w:hideMark/>
          </w:tcPr>
          <w:p w14:paraId="6B6F7D5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285D4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8EBF2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1487059"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30AC1C1" w14:textId="77777777" w:rsidR="00F26630" w:rsidRPr="007B5E29" w:rsidRDefault="00F26630" w:rsidP="00D37AC4">
            <w:pPr>
              <w:rPr>
                <w:color w:val="000000"/>
                <w:sz w:val="12"/>
                <w:szCs w:val="12"/>
                <w:lang w:val="es-EC" w:eastAsia="es-EC"/>
              </w:rPr>
            </w:pPr>
          </w:p>
        </w:tc>
      </w:tr>
      <w:tr w:rsidR="00F26630" w:rsidRPr="007B5E29" w14:paraId="683E2CB2" w14:textId="77777777" w:rsidTr="00E57FF7">
        <w:trPr>
          <w:trHeight w:val="300"/>
        </w:trPr>
        <w:tc>
          <w:tcPr>
            <w:tcW w:w="537" w:type="pct"/>
            <w:vMerge/>
            <w:shd w:val="clear" w:color="auto" w:fill="auto"/>
            <w:vAlign w:val="center"/>
            <w:hideMark/>
          </w:tcPr>
          <w:p w14:paraId="1A071BD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DC2CA3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4D456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AVENIDA N16G - 3 DE SEPTIEMBRE</w:t>
            </w:r>
          </w:p>
        </w:tc>
        <w:tc>
          <w:tcPr>
            <w:tcW w:w="614" w:type="pct"/>
            <w:shd w:val="clear" w:color="auto" w:fill="auto"/>
            <w:noWrap/>
            <w:vAlign w:val="center"/>
            <w:hideMark/>
          </w:tcPr>
          <w:p w14:paraId="710E1B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47,17m EN LD</w:t>
            </w:r>
          </w:p>
        </w:tc>
        <w:tc>
          <w:tcPr>
            <w:tcW w:w="614" w:type="pct"/>
            <w:vMerge/>
            <w:shd w:val="clear" w:color="auto" w:fill="auto"/>
            <w:vAlign w:val="center"/>
            <w:hideMark/>
          </w:tcPr>
          <w:p w14:paraId="45463E0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2C6BD9B"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D64B11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EA61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A38550" w14:textId="77777777" w:rsidR="00F26630" w:rsidRPr="007B5E29" w:rsidRDefault="00F26630" w:rsidP="00D37AC4">
            <w:pPr>
              <w:rPr>
                <w:color w:val="000000"/>
                <w:sz w:val="12"/>
                <w:szCs w:val="12"/>
                <w:lang w:val="es-EC" w:eastAsia="es-EC"/>
              </w:rPr>
            </w:pPr>
          </w:p>
        </w:tc>
      </w:tr>
      <w:tr w:rsidR="00F26630" w:rsidRPr="007B5E29" w14:paraId="68941C08" w14:textId="77777777" w:rsidTr="00E57FF7">
        <w:trPr>
          <w:trHeight w:val="300"/>
        </w:trPr>
        <w:tc>
          <w:tcPr>
            <w:tcW w:w="537" w:type="pct"/>
            <w:vMerge/>
            <w:shd w:val="clear" w:color="auto" w:fill="auto"/>
            <w:vAlign w:val="center"/>
            <w:hideMark/>
          </w:tcPr>
          <w:p w14:paraId="3445925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C0AE53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909881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497</w:t>
            </w:r>
          </w:p>
        </w:tc>
        <w:tc>
          <w:tcPr>
            <w:tcW w:w="614" w:type="pct"/>
            <w:shd w:val="clear" w:color="auto" w:fill="auto"/>
            <w:noWrap/>
            <w:vAlign w:val="center"/>
            <w:hideMark/>
          </w:tcPr>
          <w:p w14:paraId="7DB6AAE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21,84m EN LD</w:t>
            </w:r>
          </w:p>
        </w:tc>
        <w:tc>
          <w:tcPr>
            <w:tcW w:w="614" w:type="pct"/>
            <w:vMerge/>
            <w:shd w:val="clear" w:color="auto" w:fill="auto"/>
            <w:vAlign w:val="center"/>
            <w:hideMark/>
          </w:tcPr>
          <w:p w14:paraId="63C743F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E8687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0E413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FE7F20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03BFE36" w14:textId="77777777" w:rsidR="00F26630" w:rsidRPr="007B5E29" w:rsidRDefault="00F26630" w:rsidP="00D37AC4">
            <w:pPr>
              <w:rPr>
                <w:color w:val="000000"/>
                <w:sz w:val="12"/>
                <w:szCs w:val="12"/>
                <w:lang w:val="es-EC" w:eastAsia="es-EC"/>
              </w:rPr>
            </w:pPr>
          </w:p>
        </w:tc>
      </w:tr>
      <w:tr w:rsidR="00F26630" w:rsidRPr="007B5E29" w14:paraId="7A6D28C7" w14:textId="77777777" w:rsidTr="00E57FF7">
        <w:trPr>
          <w:trHeight w:val="300"/>
        </w:trPr>
        <w:tc>
          <w:tcPr>
            <w:tcW w:w="537" w:type="pct"/>
            <w:vMerge/>
            <w:shd w:val="clear" w:color="auto" w:fill="auto"/>
            <w:vAlign w:val="center"/>
            <w:hideMark/>
          </w:tcPr>
          <w:p w14:paraId="1504448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C514C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BA0E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498</w:t>
            </w:r>
          </w:p>
        </w:tc>
        <w:tc>
          <w:tcPr>
            <w:tcW w:w="614" w:type="pct"/>
            <w:shd w:val="clear" w:color="auto" w:fill="auto"/>
            <w:noWrap/>
            <w:vAlign w:val="center"/>
            <w:hideMark/>
          </w:tcPr>
          <w:p w14:paraId="4AD1BF2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11,32m EN LD</w:t>
            </w:r>
          </w:p>
        </w:tc>
        <w:tc>
          <w:tcPr>
            <w:tcW w:w="614" w:type="pct"/>
            <w:vMerge/>
            <w:shd w:val="clear" w:color="auto" w:fill="auto"/>
            <w:vAlign w:val="center"/>
            <w:hideMark/>
          </w:tcPr>
          <w:p w14:paraId="6B9F9090"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379CA2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4C9B3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EBB2D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039F4B1" w14:textId="77777777" w:rsidR="00F26630" w:rsidRPr="007B5E29" w:rsidRDefault="00F26630" w:rsidP="00D37AC4">
            <w:pPr>
              <w:rPr>
                <w:color w:val="000000"/>
                <w:sz w:val="12"/>
                <w:szCs w:val="12"/>
                <w:lang w:val="es-EC" w:eastAsia="es-EC"/>
              </w:rPr>
            </w:pPr>
          </w:p>
        </w:tc>
      </w:tr>
      <w:tr w:rsidR="00F26630" w:rsidRPr="007B5E29" w14:paraId="391A1367" w14:textId="77777777" w:rsidTr="00E57FF7">
        <w:trPr>
          <w:trHeight w:val="300"/>
        </w:trPr>
        <w:tc>
          <w:tcPr>
            <w:tcW w:w="537" w:type="pct"/>
            <w:vMerge/>
            <w:shd w:val="clear" w:color="auto" w:fill="auto"/>
            <w:vAlign w:val="center"/>
            <w:hideMark/>
          </w:tcPr>
          <w:p w14:paraId="48C24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0D7A5B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BFE8354"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499</w:t>
            </w:r>
          </w:p>
        </w:tc>
        <w:tc>
          <w:tcPr>
            <w:tcW w:w="614" w:type="pct"/>
            <w:shd w:val="clear" w:color="auto" w:fill="auto"/>
            <w:noWrap/>
            <w:vAlign w:val="center"/>
            <w:hideMark/>
          </w:tcPr>
          <w:p w14:paraId="7E00F96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11,77m EN LD</w:t>
            </w:r>
          </w:p>
        </w:tc>
        <w:tc>
          <w:tcPr>
            <w:tcW w:w="614" w:type="pct"/>
            <w:vMerge/>
            <w:shd w:val="clear" w:color="auto" w:fill="auto"/>
            <w:vAlign w:val="center"/>
            <w:hideMark/>
          </w:tcPr>
          <w:p w14:paraId="066D57C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CD92A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88032A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924725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643FBA7" w14:textId="77777777" w:rsidR="00F26630" w:rsidRPr="007B5E29" w:rsidRDefault="00F26630" w:rsidP="00D37AC4">
            <w:pPr>
              <w:rPr>
                <w:color w:val="000000"/>
                <w:sz w:val="12"/>
                <w:szCs w:val="12"/>
                <w:lang w:val="es-EC" w:eastAsia="es-EC"/>
              </w:rPr>
            </w:pPr>
          </w:p>
        </w:tc>
      </w:tr>
      <w:tr w:rsidR="00F26630" w:rsidRPr="007B5E29" w14:paraId="2BEBD037" w14:textId="77777777" w:rsidTr="00E57FF7">
        <w:trPr>
          <w:trHeight w:val="300"/>
        </w:trPr>
        <w:tc>
          <w:tcPr>
            <w:tcW w:w="537" w:type="pct"/>
            <w:vMerge/>
            <w:shd w:val="clear" w:color="auto" w:fill="auto"/>
            <w:vAlign w:val="center"/>
            <w:hideMark/>
          </w:tcPr>
          <w:p w14:paraId="3867392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B093642"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7363A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N16F DE LAS TORONJAS</w:t>
            </w:r>
          </w:p>
        </w:tc>
        <w:tc>
          <w:tcPr>
            <w:tcW w:w="614" w:type="pct"/>
            <w:shd w:val="clear" w:color="auto" w:fill="auto"/>
            <w:noWrap/>
            <w:vAlign w:val="center"/>
            <w:hideMark/>
          </w:tcPr>
          <w:p w14:paraId="74C405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19,19m EN LD</w:t>
            </w:r>
          </w:p>
        </w:tc>
        <w:tc>
          <w:tcPr>
            <w:tcW w:w="614" w:type="pct"/>
            <w:vMerge/>
            <w:shd w:val="clear" w:color="auto" w:fill="auto"/>
            <w:vAlign w:val="center"/>
            <w:hideMark/>
          </w:tcPr>
          <w:p w14:paraId="1F015F7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2B9342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61170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21B67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14048" w14:textId="77777777" w:rsidR="00F26630" w:rsidRPr="007B5E29" w:rsidRDefault="00F26630" w:rsidP="00D37AC4">
            <w:pPr>
              <w:rPr>
                <w:color w:val="000000"/>
                <w:sz w:val="12"/>
                <w:szCs w:val="12"/>
                <w:lang w:val="es-EC" w:eastAsia="es-EC"/>
              </w:rPr>
            </w:pPr>
          </w:p>
        </w:tc>
      </w:tr>
      <w:tr w:rsidR="00F26630" w:rsidRPr="007B5E29" w14:paraId="544A2C14" w14:textId="77777777" w:rsidTr="00E57FF7">
        <w:trPr>
          <w:trHeight w:val="300"/>
        </w:trPr>
        <w:tc>
          <w:tcPr>
            <w:tcW w:w="537" w:type="pct"/>
            <w:vMerge/>
            <w:shd w:val="clear" w:color="auto" w:fill="auto"/>
            <w:vAlign w:val="center"/>
            <w:hideMark/>
          </w:tcPr>
          <w:p w14:paraId="109FA17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019FF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62320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529</w:t>
            </w:r>
          </w:p>
        </w:tc>
        <w:tc>
          <w:tcPr>
            <w:tcW w:w="614" w:type="pct"/>
            <w:shd w:val="clear" w:color="auto" w:fill="auto"/>
            <w:noWrap/>
            <w:vAlign w:val="center"/>
            <w:hideMark/>
          </w:tcPr>
          <w:p w14:paraId="7626F17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23,08m EN LD</w:t>
            </w:r>
          </w:p>
        </w:tc>
        <w:tc>
          <w:tcPr>
            <w:tcW w:w="614" w:type="pct"/>
            <w:vMerge/>
            <w:shd w:val="clear" w:color="auto" w:fill="auto"/>
            <w:vAlign w:val="center"/>
            <w:hideMark/>
          </w:tcPr>
          <w:p w14:paraId="4F0A4C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933335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44886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310F44"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1235A40" w14:textId="77777777" w:rsidR="00F26630" w:rsidRPr="007B5E29" w:rsidRDefault="00F26630" w:rsidP="00D37AC4">
            <w:pPr>
              <w:rPr>
                <w:color w:val="000000"/>
                <w:sz w:val="12"/>
                <w:szCs w:val="12"/>
                <w:lang w:val="es-EC" w:eastAsia="es-EC"/>
              </w:rPr>
            </w:pPr>
          </w:p>
        </w:tc>
      </w:tr>
      <w:tr w:rsidR="00F26630" w:rsidRPr="007B5E29" w14:paraId="476D673A" w14:textId="77777777" w:rsidTr="00E57FF7">
        <w:trPr>
          <w:trHeight w:val="300"/>
        </w:trPr>
        <w:tc>
          <w:tcPr>
            <w:tcW w:w="537" w:type="pct"/>
            <w:vMerge/>
            <w:shd w:val="clear" w:color="auto" w:fill="auto"/>
            <w:vAlign w:val="center"/>
            <w:hideMark/>
          </w:tcPr>
          <w:p w14:paraId="3C89E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21CB7D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C47B6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530</w:t>
            </w:r>
          </w:p>
        </w:tc>
        <w:tc>
          <w:tcPr>
            <w:tcW w:w="614" w:type="pct"/>
            <w:shd w:val="clear" w:color="auto" w:fill="auto"/>
            <w:noWrap/>
            <w:vAlign w:val="center"/>
            <w:hideMark/>
          </w:tcPr>
          <w:p w14:paraId="76BE29C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25,58m EN LD</w:t>
            </w:r>
          </w:p>
        </w:tc>
        <w:tc>
          <w:tcPr>
            <w:tcW w:w="614" w:type="pct"/>
            <w:vMerge/>
            <w:shd w:val="clear" w:color="auto" w:fill="auto"/>
            <w:vAlign w:val="center"/>
            <w:hideMark/>
          </w:tcPr>
          <w:p w14:paraId="7854B22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44317F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CFB7FE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7668F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49F8992" w14:textId="77777777" w:rsidR="00F26630" w:rsidRPr="007B5E29" w:rsidRDefault="00F26630" w:rsidP="00D37AC4">
            <w:pPr>
              <w:rPr>
                <w:color w:val="000000"/>
                <w:sz w:val="12"/>
                <w:szCs w:val="12"/>
                <w:lang w:val="es-EC" w:eastAsia="es-EC"/>
              </w:rPr>
            </w:pPr>
          </w:p>
        </w:tc>
      </w:tr>
      <w:tr w:rsidR="00F26630" w:rsidRPr="007B5E29" w14:paraId="13F74B49" w14:textId="77777777" w:rsidTr="00E57FF7">
        <w:trPr>
          <w:trHeight w:val="300"/>
        </w:trPr>
        <w:tc>
          <w:tcPr>
            <w:tcW w:w="537" w:type="pct"/>
            <w:vMerge/>
            <w:shd w:val="clear" w:color="auto" w:fill="auto"/>
            <w:vAlign w:val="center"/>
            <w:hideMark/>
          </w:tcPr>
          <w:p w14:paraId="4B1DF6F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97FB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8704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N16E EL CISNE</w:t>
            </w:r>
          </w:p>
        </w:tc>
        <w:tc>
          <w:tcPr>
            <w:tcW w:w="614" w:type="pct"/>
            <w:shd w:val="clear" w:color="auto" w:fill="auto"/>
            <w:noWrap/>
            <w:vAlign w:val="center"/>
            <w:hideMark/>
          </w:tcPr>
          <w:p w14:paraId="7F1873F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12,88m EN LD</w:t>
            </w:r>
          </w:p>
        </w:tc>
        <w:tc>
          <w:tcPr>
            <w:tcW w:w="614" w:type="pct"/>
            <w:vMerge/>
            <w:shd w:val="clear" w:color="auto" w:fill="auto"/>
            <w:vAlign w:val="center"/>
            <w:hideMark/>
          </w:tcPr>
          <w:p w14:paraId="6826983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AB223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F4C91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82BF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E029413" w14:textId="77777777" w:rsidR="00F26630" w:rsidRPr="007B5E29" w:rsidRDefault="00F26630" w:rsidP="00D37AC4">
            <w:pPr>
              <w:rPr>
                <w:color w:val="000000"/>
                <w:sz w:val="12"/>
                <w:szCs w:val="12"/>
                <w:lang w:val="es-EC" w:eastAsia="es-EC"/>
              </w:rPr>
            </w:pPr>
          </w:p>
        </w:tc>
      </w:tr>
      <w:tr w:rsidR="00F26630" w:rsidRPr="007B5E29" w14:paraId="75022293" w14:textId="77777777" w:rsidTr="00E57FF7">
        <w:trPr>
          <w:trHeight w:val="300"/>
        </w:trPr>
        <w:tc>
          <w:tcPr>
            <w:tcW w:w="537" w:type="pct"/>
            <w:vMerge/>
            <w:shd w:val="clear" w:color="auto" w:fill="auto"/>
            <w:vAlign w:val="center"/>
            <w:hideMark/>
          </w:tcPr>
          <w:p w14:paraId="110FF3B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05257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C7B47B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549</w:t>
            </w:r>
          </w:p>
        </w:tc>
        <w:tc>
          <w:tcPr>
            <w:tcW w:w="614" w:type="pct"/>
            <w:shd w:val="clear" w:color="auto" w:fill="auto"/>
            <w:noWrap/>
            <w:vAlign w:val="center"/>
            <w:hideMark/>
          </w:tcPr>
          <w:p w14:paraId="007ABF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22,06m EN LD</w:t>
            </w:r>
          </w:p>
        </w:tc>
        <w:tc>
          <w:tcPr>
            <w:tcW w:w="614" w:type="pct"/>
            <w:vMerge/>
            <w:shd w:val="clear" w:color="auto" w:fill="auto"/>
            <w:vAlign w:val="center"/>
            <w:hideMark/>
          </w:tcPr>
          <w:p w14:paraId="001CD52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D2AA73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85DD11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22B47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15A6C86" w14:textId="77777777" w:rsidR="00F26630" w:rsidRPr="007B5E29" w:rsidRDefault="00F26630" w:rsidP="00D37AC4">
            <w:pPr>
              <w:rPr>
                <w:color w:val="000000"/>
                <w:sz w:val="12"/>
                <w:szCs w:val="12"/>
                <w:lang w:val="es-EC" w:eastAsia="es-EC"/>
              </w:rPr>
            </w:pPr>
          </w:p>
        </w:tc>
      </w:tr>
      <w:tr w:rsidR="00F26630" w:rsidRPr="007B5E29" w14:paraId="45BC8CF7" w14:textId="77777777" w:rsidTr="00E57FF7">
        <w:trPr>
          <w:trHeight w:val="300"/>
        </w:trPr>
        <w:tc>
          <w:tcPr>
            <w:tcW w:w="537" w:type="pct"/>
            <w:vMerge/>
            <w:shd w:val="clear" w:color="auto" w:fill="auto"/>
            <w:vAlign w:val="center"/>
            <w:hideMark/>
          </w:tcPr>
          <w:p w14:paraId="6DF54F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6FF47E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A75C2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550</w:t>
            </w:r>
          </w:p>
        </w:tc>
        <w:tc>
          <w:tcPr>
            <w:tcW w:w="614" w:type="pct"/>
            <w:shd w:val="clear" w:color="auto" w:fill="auto"/>
            <w:noWrap/>
            <w:vAlign w:val="center"/>
            <w:hideMark/>
          </w:tcPr>
          <w:p w14:paraId="52BE3B1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24,55m EN LD</w:t>
            </w:r>
          </w:p>
        </w:tc>
        <w:tc>
          <w:tcPr>
            <w:tcW w:w="614" w:type="pct"/>
            <w:vMerge/>
            <w:shd w:val="clear" w:color="auto" w:fill="auto"/>
            <w:vAlign w:val="center"/>
            <w:hideMark/>
          </w:tcPr>
          <w:p w14:paraId="66EE93C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9A968F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32C430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414ADC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5B6849" w14:textId="77777777" w:rsidR="00F26630" w:rsidRPr="007B5E29" w:rsidRDefault="00F26630" w:rsidP="00D37AC4">
            <w:pPr>
              <w:rPr>
                <w:color w:val="000000"/>
                <w:sz w:val="12"/>
                <w:szCs w:val="12"/>
                <w:lang w:val="es-EC" w:eastAsia="es-EC"/>
              </w:rPr>
            </w:pPr>
          </w:p>
        </w:tc>
      </w:tr>
      <w:tr w:rsidR="00F26630" w:rsidRPr="007B5E29" w14:paraId="536DB4F1" w14:textId="77777777" w:rsidTr="00E57FF7">
        <w:trPr>
          <w:trHeight w:val="300"/>
        </w:trPr>
        <w:tc>
          <w:tcPr>
            <w:tcW w:w="537" w:type="pct"/>
            <w:vMerge/>
            <w:shd w:val="clear" w:color="auto" w:fill="auto"/>
            <w:vAlign w:val="center"/>
            <w:hideMark/>
          </w:tcPr>
          <w:p w14:paraId="6D78AE67"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9C79AF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99168E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N16D DE LAS AZUCENAS</w:t>
            </w:r>
          </w:p>
        </w:tc>
        <w:tc>
          <w:tcPr>
            <w:tcW w:w="614" w:type="pct"/>
            <w:shd w:val="clear" w:color="auto" w:fill="auto"/>
            <w:noWrap/>
            <w:vAlign w:val="center"/>
            <w:hideMark/>
          </w:tcPr>
          <w:p w14:paraId="2A711D1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10,79m EN LD</w:t>
            </w:r>
          </w:p>
        </w:tc>
        <w:tc>
          <w:tcPr>
            <w:tcW w:w="614" w:type="pct"/>
            <w:vMerge/>
            <w:shd w:val="clear" w:color="auto" w:fill="auto"/>
            <w:vAlign w:val="center"/>
            <w:hideMark/>
          </w:tcPr>
          <w:p w14:paraId="50769CC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16A584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7CAC7D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96211D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2528965" w14:textId="77777777" w:rsidR="00F26630" w:rsidRPr="007B5E29" w:rsidRDefault="00F26630" w:rsidP="00D37AC4">
            <w:pPr>
              <w:rPr>
                <w:color w:val="000000"/>
                <w:sz w:val="12"/>
                <w:szCs w:val="12"/>
                <w:lang w:val="es-EC" w:eastAsia="es-EC"/>
              </w:rPr>
            </w:pPr>
          </w:p>
        </w:tc>
      </w:tr>
      <w:tr w:rsidR="00F26630" w:rsidRPr="007B5E29" w14:paraId="72CF9D7D" w14:textId="77777777" w:rsidTr="00E57FF7">
        <w:trPr>
          <w:trHeight w:val="315"/>
        </w:trPr>
        <w:tc>
          <w:tcPr>
            <w:tcW w:w="537" w:type="pct"/>
            <w:vMerge/>
            <w:shd w:val="clear" w:color="auto" w:fill="auto"/>
            <w:vAlign w:val="center"/>
            <w:hideMark/>
          </w:tcPr>
          <w:p w14:paraId="32C365C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D256B0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F87A13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559</w:t>
            </w:r>
          </w:p>
        </w:tc>
        <w:tc>
          <w:tcPr>
            <w:tcW w:w="614" w:type="pct"/>
            <w:shd w:val="clear" w:color="auto" w:fill="auto"/>
            <w:noWrap/>
            <w:vAlign w:val="center"/>
            <w:hideMark/>
          </w:tcPr>
          <w:p w14:paraId="413FB0B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20,25m EN LD</w:t>
            </w:r>
          </w:p>
        </w:tc>
        <w:tc>
          <w:tcPr>
            <w:tcW w:w="614" w:type="pct"/>
            <w:vMerge/>
            <w:shd w:val="clear" w:color="auto" w:fill="auto"/>
            <w:vAlign w:val="center"/>
            <w:hideMark/>
          </w:tcPr>
          <w:p w14:paraId="436C17B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4D6347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A6F45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7F9BD1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2D93B95" w14:textId="77777777" w:rsidR="00F26630" w:rsidRPr="007B5E29" w:rsidRDefault="00F26630" w:rsidP="00D37AC4">
            <w:pPr>
              <w:rPr>
                <w:color w:val="000000"/>
                <w:sz w:val="12"/>
                <w:szCs w:val="12"/>
                <w:lang w:val="es-EC" w:eastAsia="es-EC"/>
              </w:rPr>
            </w:pPr>
          </w:p>
        </w:tc>
      </w:tr>
      <w:tr w:rsidR="00F26630" w:rsidRPr="007B5E29" w14:paraId="2BCE6966" w14:textId="77777777" w:rsidTr="00E57FF7">
        <w:trPr>
          <w:trHeight w:val="300"/>
        </w:trPr>
        <w:tc>
          <w:tcPr>
            <w:tcW w:w="537" w:type="pct"/>
            <w:vMerge w:val="restart"/>
            <w:shd w:val="clear" w:color="auto" w:fill="auto"/>
            <w:vAlign w:val="center"/>
            <w:hideMark/>
          </w:tcPr>
          <w:p w14:paraId="21D9C6DD" w14:textId="3C23762D"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2</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3AAEC8E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5E5E1DB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667</w:t>
            </w:r>
          </w:p>
        </w:tc>
        <w:tc>
          <w:tcPr>
            <w:tcW w:w="614" w:type="pct"/>
            <w:shd w:val="clear" w:color="auto" w:fill="auto"/>
            <w:noWrap/>
            <w:vAlign w:val="center"/>
            <w:hideMark/>
          </w:tcPr>
          <w:p w14:paraId="5BA78AA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46,75m EN LD</w:t>
            </w:r>
          </w:p>
        </w:tc>
        <w:tc>
          <w:tcPr>
            <w:tcW w:w="614" w:type="pct"/>
            <w:vMerge w:val="restart"/>
            <w:shd w:val="clear" w:color="auto" w:fill="auto"/>
            <w:noWrap/>
            <w:vAlign w:val="center"/>
            <w:hideMark/>
          </w:tcPr>
          <w:p w14:paraId="457E8B2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86,86m EN LD</w:t>
            </w:r>
          </w:p>
        </w:tc>
        <w:tc>
          <w:tcPr>
            <w:tcW w:w="307" w:type="pct"/>
            <w:vMerge w:val="restart"/>
            <w:shd w:val="clear" w:color="auto" w:fill="auto"/>
            <w:vAlign w:val="center"/>
            <w:hideMark/>
          </w:tcPr>
          <w:p w14:paraId="22ACF4E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7,03</w:t>
            </w:r>
          </w:p>
        </w:tc>
        <w:tc>
          <w:tcPr>
            <w:tcW w:w="537" w:type="pct"/>
            <w:vMerge w:val="restart"/>
            <w:shd w:val="clear" w:color="auto" w:fill="auto"/>
            <w:vAlign w:val="center"/>
            <w:hideMark/>
          </w:tcPr>
          <w:p w14:paraId="603C931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3271,77</w:t>
            </w:r>
          </w:p>
        </w:tc>
        <w:tc>
          <w:tcPr>
            <w:tcW w:w="620" w:type="pct"/>
            <w:vMerge w:val="restart"/>
            <w:shd w:val="clear" w:color="auto" w:fill="auto"/>
            <w:vAlign w:val="center"/>
            <w:hideMark/>
          </w:tcPr>
          <w:p w14:paraId="0EE4C52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463,36</w:t>
            </w:r>
          </w:p>
        </w:tc>
        <w:tc>
          <w:tcPr>
            <w:tcW w:w="379" w:type="pct"/>
            <w:vMerge w:val="restart"/>
            <w:shd w:val="clear" w:color="auto" w:fill="auto"/>
            <w:vAlign w:val="center"/>
            <w:hideMark/>
          </w:tcPr>
          <w:p w14:paraId="796B7E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3742,16</w:t>
            </w:r>
          </w:p>
        </w:tc>
      </w:tr>
      <w:tr w:rsidR="00F26630" w:rsidRPr="007B5E29" w14:paraId="170D47C8" w14:textId="77777777" w:rsidTr="00E57FF7">
        <w:trPr>
          <w:trHeight w:val="300"/>
        </w:trPr>
        <w:tc>
          <w:tcPr>
            <w:tcW w:w="537" w:type="pct"/>
            <w:vMerge/>
            <w:shd w:val="clear" w:color="auto" w:fill="auto"/>
            <w:vAlign w:val="center"/>
            <w:hideMark/>
          </w:tcPr>
          <w:p w14:paraId="28AE30F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D99557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E6F7E2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N18</w:t>
            </w:r>
          </w:p>
        </w:tc>
        <w:tc>
          <w:tcPr>
            <w:tcW w:w="614" w:type="pct"/>
            <w:shd w:val="clear" w:color="auto" w:fill="auto"/>
            <w:noWrap/>
            <w:vAlign w:val="center"/>
            <w:hideMark/>
          </w:tcPr>
          <w:p w14:paraId="5646AD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4,57m EN LD</w:t>
            </w:r>
          </w:p>
        </w:tc>
        <w:tc>
          <w:tcPr>
            <w:tcW w:w="614" w:type="pct"/>
            <w:vMerge/>
            <w:shd w:val="clear" w:color="auto" w:fill="auto"/>
            <w:vAlign w:val="center"/>
            <w:hideMark/>
          </w:tcPr>
          <w:p w14:paraId="7068B4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BEAB6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66D6E5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2F0B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AE46541" w14:textId="77777777" w:rsidR="00F26630" w:rsidRPr="007B5E29" w:rsidRDefault="00F26630" w:rsidP="00D37AC4">
            <w:pPr>
              <w:rPr>
                <w:color w:val="000000"/>
                <w:sz w:val="12"/>
                <w:szCs w:val="12"/>
                <w:lang w:val="es-EC" w:eastAsia="es-EC"/>
              </w:rPr>
            </w:pPr>
          </w:p>
        </w:tc>
      </w:tr>
      <w:tr w:rsidR="00F26630" w:rsidRPr="007B5E29" w14:paraId="6B347E3E" w14:textId="77777777" w:rsidTr="00E57FF7">
        <w:trPr>
          <w:trHeight w:val="300"/>
        </w:trPr>
        <w:tc>
          <w:tcPr>
            <w:tcW w:w="537" w:type="pct"/>
            <w:vMerge/>
            <w:shd w:val="clear" w:color="auto" w:fill="auto"/>
            <w:vAlign w:val="center"/>
            <w:hideMark/>
          </w:tcPr>
          <w:p w14:paraId="73877CF9"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FD25AF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3F774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666</w:t>
            </w:r>
          </w:p>
        </w:tc>
        <w:tc>
          <w:tcPr>
            <w:tcW w:w="614" w:type="pct"/>
            <w:shd w:val="clear" w:color="auto" w:fill="auto"/>
            <w:noWrap/>
            <w:vAlign w:val="center"/>
            <w:hideMark/>
          </w:tcPr>
          <w:p w14:paraId="372B8F1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35,54m EN LD</w:t>
            </w:r>
          </w:p>
        </w:tc>
        <w:tc>
          <w:tcPr>
            <w:tcW w:w="614" w:type="pct"/>
            <w:vMerge/>
            <w:shd w:val="clear" w:color="auto" w:fill="auto"/>
            <w:vAlign w:val="center"/>
            <w:hideMark/>
          </w:tcPr>
          <w:p w14:paraId="1D1CDE3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7869A2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1D5D69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9721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7E444E9" w14:textId="77777777" w:rsidR="00F26630" w:rsidRPr="007B5E29" w:rsidRDefault="00F26630" w:rsidP="00D37AC4">
            <w:pPr>
              <w:rPr>
                <w:color w:val="000000"/>
                <w:sz w:val="12"/>
                <w:szCs w:val="12"/>
                <w:lang w:val="es-EC" w:eastAsia="es-EC"/>
              </w:rPr>
            </w:pPr>
          </w:p>
        </w:tc>
      </w:tr>
      <w:tr w:rsidR="00F26630" w:rsidRPr="007B5E29" w14:paraId="0E2910F3" w14:textId="77777777" w:rsidTr="00E57FF7">
        <w:trPr>
          <w:trHeight w:val="300"/>
        </w:trPr>
        <w:tc>
          <w:tcPr>
            <w:tcW w:w="537" w:type="pct"/>
            <w:vMerge/>
            <w:shd w:val="clear" w:color="auto" w:fill="auto"/>
            <w:vAlign w:val="center"/>
            <w:hideMark/>
          </w:tcPr>
          <w:p w14:paraId="57DBF8BF"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2CE2AAB4"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0EBB83C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E4B</w:t>
            </w:r>
          </w:p>
        </w:tc>
        <w:tc>
          <w:tcPr>
            <w:tcW w:w="614" w:type="pct"/>
            <w:shd w:val="clear" w:color="auto" w:fill="auto"/>
            <w:noWrap/>
            <w:vAlign w:val="center"/>
            <w:hideMark/>
          </w:tcPr>
          <w:p w14:paraId="4ABB083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54,33m EN LD</w:t>
            </w:r>
          </w:p>
        </w:tc>
        <w:tc>
          <w:tcPr>
            <w:tcW w:w="614" w:type="pct"/>
            <w:vMerge w:val="restart"/>
            <w:shd w:val="clear" w:color="auto" w:fill="auto"/>
            <w:noWrap/>
            <w:vAlign w:val="center"/>
            <w:hideMark/>
          </w:tcPr>
          <w:p w14:paraId="0437E6A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99,20m EN LD</w:t>
            </w:r>
          </w:p>
        </w:tc>
        <w:tc>
          <w:tcPr>
            <w:tcW w:w="307" w:type="pct"/>
            <w:vMerge/>
            <w:shd w:val="clear" w:color="auto" w:fill="auto"/>
            <w:vAlign w:val="center"/>
            <w:hideMark/>
          </w:tcPr>
          <w:p w14:paraId="6F993E8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4FFDBE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A38B9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B2E66C4" w14:textId="77777777" w:rsidR="00F26630" w:rsidRPr="007B5E29" w:rsidRDefault="00F26630" w:rsidP="00D37AC4">
            <w:pPr>
              <w:rPr>
                <w:color w:val="000000"/>
                <w:sz w:val="12"/>
                <w:szCs w:val="12"/>
                <w:lang w:val="es-EC" w:eastAsia="es-EC"/>
              </w:rPr>
            </w:pPr>
          </w:p>
        </w:tc>
      </w:tr>
      <w:tr w:rsidR="00F26630" w:rsidRPr="007B5E29" w14:paraId="56B7D8EA" w14:textId="77777777" w:rsidTr="00E57FF7">
        <w:trPr>
          <w:trHeight w:val="300"/>
        </w:trPr>
        <w:tc>
          <w:tcPr>
            <w:tcW w:w="537" w:type="pct"/>
            <w:vMerge/>
            <w:shd w:val="clear" w:color="auto" w:fill="auto"/>
            <w:vAlign w:val="center"/>
            <w:hideMark/>
          </w:tcPr>
          <w:p w14:paraId="587BE00A"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34ECE74" w14:textId="77777777" w:rsidR="00F26630" w:rsidRPr="007B5E29" w:rsidRDefault="00F26630" w:rsidP="00D37AC4">
            <w:pPr>
              <w:rPr>
                <w:b/>
                <w:color w:val="000000"/>
                <w:sz w:val="12"/>
                <w:szCs w:val="12"/>
                <w:lang w:val="es-EC" w:eastAsia="es-EC"/>
              </w:rPr>
            </w:pPr>
          </w:p>
        </w:tc>
        <w:tc>
          <w:tcPr>
            <w:tcW w:w="1045" w:type="pct"/>
            <w:shd w:val="clear" w:color="auto" w:fill="auto"/>
            <w:noWrap/>
            <w:vAlign w:val="bottom"/>
            <w:hideMark/>
          </w:tcPr>
          <w:p w14:paraId="2153046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5</w:t>
            </w:r>
          </w:p>
        </w:tc>
        <w:tc>
          <w:tcPr>
            <w:tcW w:w="614" w:type="pct"/>
            <w:shd w:val="clear" w:color="auto" w:fill="auto"/>
            <w:noWrap/>
            <w:vAlign w:val="center"/>
            <w:hideMark/>
          </w:tcPr>
          <w:p w14:paraId="08DD53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44,87m EN LD</w:t>
            </w:r>
          </w:p>
        </w:tc>
        <w:tc>
          <w:tcPr>
            <w:tcW w:w="614" w:type="pct"/>
            <w:vMerge/>
            <w:shd w:val="clear" w:color="auto" w:fill="auto"/>
            <w:vAlign w:val="center"/>
            <w:hideMark/>
          </w:tcPr>
          <w:p w14:paraId="2DD01B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3C4F8C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689B3D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BC4A04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146DDCD" w14:textId="77777777" w:rsidR="00F26630" w:rsidRPr="007B5E29" w:rsidRDefault="00F26630" w:rsidP="00D37AC4">
            <w:pPr>
              <w:rPr>
                <w:color w:val="000000"/>
                <w:sz w:val="12"/>
                <w:szCs w:val="12"/>
                <w:lang w:val="es-EC" w:eastAsia="es-EC"/>
              </w:rPr>
            </w:pPr>
          </w:p>
        </w:tc>
      </w:tr>
      <w:tr w:rsidR="00F26630" w:rsidRPr="007B5E29" w14:paraId="779A5EBA" w14:textId="77777777" w:rsidTr="00E57FF7">
        <w:trPr>
          <w:trHeight w:val="315"/>
        </w:trPr>
        <w:tc>
          <w:tcPr>
            <w:tcW w:w="537" w:type="pct"/>
            <w:vMerge/>
            <w:shd w:val="clear" w:color="auto" w:fill="auto"/>
            <w:vAlign w:val="center"/>
          </w:tcPr>
          <w:p w14:paraId="660961D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10FC923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4480FD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N17F DE LAS LILAS</w:t>
            </w:r>
          </w:p>
        </w:tc>
        <w:tc>
          <w:tcPr>
            <w:tcW w:w="614" w:type="pct"/>
            <w:shd w:val="clear" w:color="auto" w:fill="auto"/>
            <w:noWrap/>
            <w:vAlign w:val="center"/>
          </w:tcPr>
          <w:p w14:paraId="23909F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E38610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51,09m EN LD</w:t>
            </w:r>
          </w:p>
        </w:tc>
        <w:tc>
          <w:tcPr>
            <w:tcW w:w="307" w:type="pct"/>
            <w:vMerge/>
            <w:shd w:val="clear" w:color="auto" w:fill="auto"/>
            <w:vAlign w:val="center"/>
          </w:tcPr>
          <w:p w14:paraId="53F06E1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49BD3D8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7BED581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5B58C56A" w14:textId="77777777" w:rsidR="00F26630" w:rsidRPr="007B5E29" w:rsidRDefault="00F26630" w:rsidP="00D37AC4">
            <w:pPr>
              <w:rPr>
                <w:color w:val="000000"/>
                <w:sz w:val="12"/>
                <w:szCs w:val="12"/>
                <w:lang w:val="es-EC" w:eastAsia="es-EC"/>
              </w:rPr>
            </w:pPr>
          </w:p>
        </w:tc>
      </w:tr>
      <w:tr w:rsidR="00F26630" w:rsidRPr="007B5E29" w14:paraId="5EC90B2C" w14:textId="77777777" w:rsidTr="00E57FF7">
        <w:trPr>
          <w:trHeight w:val="315"/>
        </w:trPr>
        <w:tc>
          <w:tcPr>
            <w:tcW w:w="537" w:type="pct"/>
            <w:vMerge/>
            <w:shd w:val="clear" w:color="auto" w:fill="auto"/>
            <w:vAlign w:val="center"/>
            <w:hideMark/>
          </w:tcPr>
          <w:p w14:paraId="783102F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0B4CF38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2227B53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5F24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250C98F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40,60m EN LD</w:t>
            </w:r>
          </w:p>
        </w:tc>
        <w:tc>
          <w:tcPr>
            <w:tcW w:w="307" w:type="pct"/>
            <w:vMerge/>
            <w:shd w:val="clear" w:color="auto" w:fill="auto"/>
            <w:vAlign w:val="center"/>
            <w:hideMark/>
          </w:tcPr>
          <w:p w14:paraId="6F5608B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99100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50985C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95E394C" w14:textId="77777777" w:rsidR="00F26630" w:rsidRPr="007B5E29" w:rsidRDefault="00F26630" w:rsidP="00D37AC4">
            <w:pPr>
              <w:rPr>
                <w:color w:val="000000"/>
                <w:sz w:val="12"/>
                <w:szCs w:val="12"/>
                <w:lang w:val="es-EC" w:eastAsia="es-EC"/>
              </w:rPr>
            </w:pPr>
          </w:p>
        </w:tc>
      </w:tr>
      <w:tr w:rsidR="00F26630" w:rsidRPr="007B5E29" w14:paraId="03065433" w14:textId="77777777" w:rsidTr="00E57FF7">
        <w:trPr>
          <w:trHeight w:val="300"/>
        </w:trPr>
        <w:tc>
          <w:tcPr>
            <w:tcW w:w="537" w:type="pct"/>
            <w:vMerge w:val="restart"/>
            <w:shd w:val="clear" w:color="auto" w:fill="auto"/>
            <w:vAlign w:val="center"/>
            <w:hideMark/>
          </w:tcPr>
          <w:p w14:paraId="61BE8CC5" w14:textId="4B0B11D9"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3</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662B5015"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26AC32C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E3C</w:t>
            </w:r>
          </w:p>
        </w:tc>
        <w:tc>
          <w:tcPr>
            <w:tcW w:w="614" w:type="pct"/>
            <w:shd w:val="clear" w:color="auto" w:fill="auto"/>
            <w:noWrap/>
            <w:vAlign w:val="center"/>
            <w:hideMark/>
          </w:tcPr>
          <w:p w14:paraId="3724235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97,28m EN LD</w:t>
            </w:r>
          </w:p>
        </w:tc>
        <w:tc>
          <w:tcPr>
            <w:tcW w:w="614" w:type="pct"/>
            <w:vMerge w:val="restart"/>
            <w:shd w:val="clear" w:color="auto" w:fill="auto"/>
            <w:noWrap/>
            <w:vAlign w:val="center"/>
            <w:hideMark/>
          </w:tcPr>
          <w:p w14:paraId="006D1C9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593,89m EN LD</w:t>
            </w:r>
          </w:p>
        </w:tc>
        <w:tc>
          <w:tcPr>
            <w:tcW w:w="307" w:type="pct"/>
            <w:vMerge w:val="restart"/>
            <w:shd w:val="clear" w:color="auto" w:fill="auto"/>
            <w:noWrap/>
            <w:vAlign w:val="center"/>
            <w:hideMark/>
          </w:tcPr>
          <w:p w14:paraId="74EED87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37,37</w:t>
            </w:r>
          </w:p>
        </w:tc>
        <w:tc>
          <w:tcPr>
            <w:tcW w:w="537" w:type="pct"/>
            <w:vMerge w:val="restart"/>
            <w:shd w:val="clear" w:color="auto" w:fill="auto"/>
            <w:noWrap/>
            <w:vAlign w:val="center"/>
            <w:hideMark/>
          </w:tcPr>
          <w:p w14:paraId="09F2767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8911,49</w:t>
            </w:r>
          </w:p>
        </w:tc>
        <w:tc>
          <w:tcPr>
            <w:tcW w:w="620" w:type="pct"/>
            <w:vMerge w:val="restart"/>
            <w:shd w:val="clear" w:color="auto" w:fill="auto"/>
            <w:noWrap/>
            <w:vAlign w:val="center"/>
            <w:hideMark/>
          </w:tcPr>
          <w:p w14:paraId="35B78B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379" w:type="pct"/>
            <w:vMerge w:val="restart"/>
            <w:shd w:val="clear" w:color="auto" w:fill="auto"/>
            <w:noWrap/>
            <w:vAlign w:val="center"/>
            <w:hideMark/>
          </w:tcPr>
          <w:p w14:paraId="5D723FC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8948,86</w:t>
            </w:r>
          </w:p>
        </w:tc>
      </w:tr>
      <w:tr w:rsidR="00F26630" w:rsidRPr="007B5E29" w14:paraId="68490B54" w14:textId="77777777" w:rsidTr="00E57FF7">
        <w:trPr>
          <w:trHeight w:val="300"/>
        </w:trPr>
        <w:tc>
          <w:tcPr>
            <w:tcW w:w="537" w:type="pct"/>
            <w:vMerge/>
            <w:shd w:val="clear" w:color="auto" w:fill="auto"/>
            <w:vAlign w:val="center"/>
            <w:hideMark/>
          </w:tcPr>
          <w:p w14:paraId="24D8C8E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B9FE5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021A38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729</w:t>
            </w:r>
          </w:p>
        </w:tc>
        <w:tc>
          <w:tcPr>
            <w:tcW w:w="614" w:type="pct"/>
            <w:shd w:val="clear" w:color="auto" w:fill="auto"/>
            <w:noWrap/>
            <w:vAlign w:val="center"/>
            <w:hideMark/>
          </w:tcPr>
          <w:p w14:paraId="158BE43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42,58m EN LD</w:t>
            </w:r>
          </w:p>
        </w:tc>
        <w:tc>
          <w:tcPr>
            <w:tcW w:w="614" w:type="pct"/>
            <w:vMerge/>
            <w:shd w:val="clear" w:color="auto" w:fill="auto"/>
            <w:vAlign w:val="center"/>
            <w:hideMark/>
          </w:tcPr>
          <w:p w14:paraId="32BEC7D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C05E70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97D333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23856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4C08207" w14:textId="77777777" w:rsidR="00F26630" w:rsidRPr="007B5E29" w:rsidRDefault="00F26630" w:rsidP="00D37AC4">
            <w:pPr>
              <w:rPr>
                <w:color w:val="000000"/>
                <w:sz w:val="12"/>
                <w:szCs w:val="12"/>
                <w:lang w:val="es-EC" w:eastAsia="es-EC"/>
              </w:rPr>
            </w:pPr>
          </w:p>
        </w:tc>
      </w:tr>
      <w:tr w:rsidR="00F26630" w:rsidRPr="007B5E29" w14:paraId="7029CC85" w14:textId="77777777" w:rsidTr="00E57FF7">
        <w:trPr>
          <w:trHeight w:val="300"/>
        </w:trPr>
        <w:tc>
          <w:tcPr>
            <w:tcW w:w="537" w:type="pct"/>
            <w:vMerge/>
            <w:shd w:val="clear" w:color="auto" w:fill="auto"/>
            <w:vAlign w:val="center"/>
            <w:hideMark/>
          </w:tcPr>
          <w:p w14:paraId="55447C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F6D34D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907F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730</w:t>
            </w:r>
          </w:p>
        </w:tc>
        <w:tc>
          <w:tcPr>
            <w:tcW w:w="614" w:type="pct"/>
            <w:shd w:val="clear" w:color="auto" w:fill="auto"/>
            <w:noWrap/>
            <w:vAlign w:val="center"/>
            <w:hideMark/>
          </w:tcPr>
          <w:p w14:paraId="5183028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21,07m EN LD</w:t>
            </w:r>
          </w:p>
        </w:tc>
        <w:tc>
          <w:tcPr>
            <w:tcW w:w="614" w:type="pct"/>
            <w:vMerge/>
            <w:shd w:val="clear" w:color="auto" w:fill="auto"/>
            <w:vAlign w:val="center"/>
            <w:hideMark/>
          </w:tcPr>
          <w:p w14:paraId="2A05044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D83099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12C25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5B7369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B5F94D" w14:textId="77777777" w:rsidR="00F26630" w:rsidRPr="007B5E29" w:rsidRDefault="00F26630" w:rsidP="00D37AC4">
            <w:pPr>
              <w:rPr>
                <w:color w:val="000000"/>
                <w:sz w:val="12"/>
                <w:szCs w:val="12"/>
                <w:lang w:val="es-EC" w:eastAsia="es-EC"/>
              </w:rPr>
            </w:pPr>
          </w:p>
        </w:tc>
      </w:tr>
      <w:tr w:rsidR="00F26630" w:rsidRPr="007B5E29" w14:paraId="0C18EF0D" w14:textId="77777777" w:rsidTr="00E57FF7">
        <w:trPr>
          <w:trHeight w:val="300"/>
        </w:trPr>
        <w:tc>
          <w:tcPr>
            <w:tcW w:w="537" w:type="pct"/>
            <w:vMerge/>
            <w:shd w:val="clear" w:color="auto" w:fill="auto"/>
            <w:vAlign w:val="center"/>
            <w:hideMark/>
          </w:tcPr>
          <w:p w14:paraId="0E980A7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9D5824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EF3562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731</w:t>
            </w:r>
          </w:p>
        </w:tc>
        <w:tc>
          <w:tcPr>
            <w:tcW w:w="614" w:type="pct"/>
            <w:shd w:val="clear" w:color="auto" w:fill="auto"/>
            <w:noWrap/>
            <w:vAlign w:val="center"/>
            <w:hideMark/>
          </w:tcPr>
          <w:p w14:paraId="283CDBE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39,96m EN LD</w:t>
            </w:r>
          </w:p>
        </w:tc>
        <w:tc>
          <w:tcPr>
            <w:tcW w:w="614" w:type="pct"/>
            <w:vMerge/>
            <w:shd w:val="clear" w:color="auto" w:fill="auto"/>
            <w:vAlign w:val="center"/>
            <w:hideMark/>
          </w:tcPr>
          <w:p w14:paraId="41CDF10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4A59DC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0A1854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F83977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65593EE" w14:textId="77777777" w:rsidR="00F26630" w:rsidRPr="007B5E29" w:rsidRDefault="00F26630" w:rsidP="00D37AC4">
            <w:pPr>
              <w:rPr>
                <w:color w:val="000000"/>
                <w:sz w:val="12"/>
                <w:szCs w:val="12"/>
                <w:lang w:val="es-EC" w:eastAsia="es-EC"/>
              </w:rPr>
            </w:pPr>
          </w:p>
        </w:tc>
      </w:tr>
      <w:tr w:rsidR="00F26630" w:rsidRPr="007B5E29" w14:paraId="66419700" w14:textId="77777777" w:rsidTr="00E57FF7">
        <w:trPr>
          <w:trHeight w:val="300"/>
        </w:trPr>
        <w:tc>
          <w:tcPr>
            <w:tcW w:w="537" w:type="pct"/>
            <w:vMerge/>
            <w:shd w:val="clear" w:color="auto" w:fill="auto"/>
            <w:vAlign w:val="center"/>
            <w:hideMark/>
          </w:tcPr>
          <w:p w14:paraId="3397742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450D3D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DCA63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E3 DE LAS ACACIAS </w:t>
            </w:r>
          </w:p>
        </w:tc>
        <w:tc>
          <w:tcPr>
            <w:tcW w:w="614" w:type="pct"/>
            <w:shd w:val="clear" w:color="auto" w:fill="auto"/>
            <w:noWrap/>
            <w:vAlign w:val="center"/>
            <w:hideMark/>
          </w:tcPr>
          <w:p w14:paraId="1AE2740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393,00m EN LD</w:t>
            </w:r>
          </w:p>
        </w:tc>
        <w:tc>
          <w:tcPr>
            <w:tcW w:w="614" w:type="pct"/>
            <w:vMerge/>
            <w:shd w:val="clear" w:color="auto" w:fill="auto"/>
            <w:vAlign w:val="center"/>
            <w:hideMark/>
          </w:tcPr>
          <w:p w14:paraId="7C89689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E7F1A7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D2803F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2C799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424AF0" w14:textId="77777777" w:rsidR="00F26630" w:rsidRPr="007B5E29" w:rsidRDefault="00F26630" w:rsidP="00D37AC4">
            <w:pPr>
              <w:rPr>
                <w:color w:val="000000"/>
                <w:sz w:val="12"/>
                <w:szCs w:val="12"/>
                <w:lang w:val="es-EC" w:eastAsia="es-EC"/>
              </w:rPr>
            </w:pPr>
          </w:p>
        </w:tc>
      </w:tr>
      <w:tr w:rsidR="00F26630" w:rsidRPr="007B5E29" w14:paraId="7DB90268" w14:textId="77777777" w:rsidTr="00E57FF7">
        <w:trPr>
          <w:trHeight w:val="300"/>
        </w:trPr>
        <w:tc>
          <w:tcPr>
            <w:tcW w:w="537" w:type="pct"/>
            <w:vMerge/>
            <w:shd w:val="clear" w:color="auto" w:fill="auto"/>
            <w:vAlign w:val="center"/>
            <w:hideMark/>
          </w:tcPr>
          <w:p w14:paraId="7D4AD594"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AF0954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3A9B06F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67844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64A815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521,41m EN LD</w:t>
            </w:r>
          </w:p>
        </w:tc>
        <w:tc>
          <w:tcPr>
            <w:tcW w:w="307" w:type="pct"/>
            <w:vMerge/>
            <w:shd w:val="clear" w:color="auto" w:fill="auto"/>
            <w:vAlign w:val="center"/>
            <w:hideMark/>
          </w:tcPr>
          <w:p w14:paraId="5351CA5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3CD3C1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87CE5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03ED72" w14:textId="77777777" w:rsidR="00F26630" w:rsidRPr="007B5E29" w:rsidRDefault="00F26630" w:rsidP="00D37AC4">
            <w:pPr>
              <w:rPr>
                <w:color w:val="000000"/>
                <w:sz w:val="12"/>
                <w:szCs w:val="12"/>
                <w:lang w:val="es-EC" w:eastAsia="es-EC"/>
              </w:rPr>
            </w:pPr>
          </w:p>
        </w:tc>
      </w:tr>
      <w:tr w:rsidR="00F26630" w:rsidRPr="007B5E29" w14:paraId="7FBE50EF" w14:textId="77777777" w:rsidTr="00E57FF7">
        <w:trPr>
          <w:trHeight w:val="315"/>
        </w:trPr>
        <w:tc>
          <w:tcPr>
            <w:tcW w:w="537" w:type="pct"/>
            <w:vMerge/>
            <w:shd w:val="clear" w:color="auto" w:fill="auto"/>
            <w:vAlign w:val="center"/>
          </w:tcPr>
          <w:p w14:paraId="3D9E415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7B3EC16F"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318FBD0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QUEBRADA RELLENA 16</w:t>
            </w:r>
          </w:p>
        </w:tc>
        <w:tc>
          <w:tcPr>
            <w:tcW w:w="614" w:type="pct"/>
            <w:shd w:val="clear" w:color="auto" w:fill="auto"/>
            <w:noWrap/>
            <w:vAlign w:val="center"/>
          </w:tcPr>
          <w:p w14:paraId="7254942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31C3B23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7,11m EN LD</w:t>
            </w:r>
          </w:p>
        </w:tc>
        <w:tc>
          <w:tcPr>
            <w:tcW w:w="307" w:type="pct"/>
            <w:vMerge/>
            <w:shd w:val="clear" w:color="auto" w:fill="auto"/>
            <w:vAlign w:val="center"/>
          </w:tcPr>
          <w:p w14:paraId="3B98EE7A"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750199E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59794B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1D55CDA1" w14:textId="77777777" w:rsidR="00F26630" w:rsidRPr="007B5E29" w:rsidRDefault="00F26630" w:rsidP="00D37AC4">
            <w:pPr>
              <w:rPr>
                <w:color w:val="000000"/>
                <w:sz w:val="12"/>
                <w:szCs w:val="12"/>
                <w:lang w:val="es-EC" w:eastAsia="es-EC"/>
              </w:rPr>
            </w:pPr>
          </w:p>
        </w:tc>
      </w:tr>
      <w:tr w:rsidR="00F26630" w:rsidRPr="00083F0D" w14:paraId="5E688423" w14:textId="77777777" w:rsidTr="00E57FF7">
        <w:trPr>
          <w:trHeight w:val="315"/>
        </w:trPr>
        <w:tc>
          <w:tcPr>
            <w:tcW w:w="537" w:type="pct"/>
            <w:vMerge/>
            <w:shd w:val="clear" w:color="auto" w:fill="auto"/>
            <w:vAlign w:val="center"/>
            <w:hideMark/>
          </w:tcPr>
          <w:p w14:paraId="4333CA8C"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4EE421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336A2F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0B9B85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868C3EA" w14:textId="77777777" w:rsidR="00F26630" w:rsidRPr="00083F0D" w:rsidRDefault="00F26630" w:rsidP="00D37AC4">
            <w:pPr>
              <w:jc w:val="center"/>
              <w:rPr>
                <w:color w:val="000000"/>
                <w:sz w:val="12"/>
                <w:szCs w:val="12"/>
                <w:lang w:val="es-EC" w:eastAsia="es-EC"/>
              </w:rPr>
            </w:pPr>
            <w:r w:rsidRPr="007B5E29">
              <w:rPr>
                <w:color w:val="000000"/>
                <w:sz w:val="12"/>
                <w:szCs w:val="12"/>
                <w:lang w:val="es-EC" w:eastAsia="es-EC"/>
              </w:rPr>
              <w:t>78,92m EN LD</w:t>
            </w:r>
          </w:p>
        </w:tc>
        <w:tc>
          <w:tcPr>
            <w:tcW w:w="307" w:type="pct"/>
            <w:vMerge/>
            <w:shd w:val="clear" w:color="auto" w:fill="auto"/>
            <w:vAlign w:val="center"/>
            <w:hideMark/>
          </w:tcPr>
          <w:p w14:paraId="1630DBED" w14:textId="77777777" w:rsidR="00F26630" w:rsidRPr="00083F0D" w:rsidRDefault="00F26630" w:rsidP="00D37AC4">
            <w:pPr>
              <w:rPr>
                <w:color w:val="000000"/>
                <w:sz w:val="12"/>
                <w:szCs w:val="12"/>
                <w:lang w:val="es-EC" w:eastAsia="es-EC"/>
              </w:rPr>
            </w:pPr>
          </w:p>
        </w:tc>
        <w:tc>
          <w:tcPr>
            <w:tcW w:w="537" w:type="pct"/>
            <w:vMerge/>
            <w:shd w:val="clear" w:color="auto" w:fill="auto"/>
            <w:vAlign w:val="center"/>
            <w:hideMark/>
          </w:tcPr>
          <w:p w14:paraId="6B71C67F" w14:textId="77777777" w:rsidR="00F26630" w:rsidRPr="00083F0D" w:rsidRDefault="00F26630" w:rsidP="00D37AC4">
            <w:pPr>
              <w:rPr>
                <w:color w:val="000000"/>
                <w:sz w:val="12"/>
                <w:szCs w:val="12"/>
                <w:lang w:val="es-EC" w:eastAsia="es-EC"/>
              </w:rPr>
            </w:pPr>
          </w:p>
        </w:tc>
        <w:tc>
          <w:tcPr>
            <w:tcW w:w="620" w:type="pct"/>
            <w:vMerge/>
            <w:shd w:val="clear" w:color="auto" w:fill="auto"/>
            <w:vAlign w:val="center"/>
            <w:hideMark/>
          </w:tcPr>
          <w:p w14:paraId="06D8E735" w14:textId="77777777" w:rsidR="00F26630" w:rsidRPr="00083F0D" w:rsidRDefault="00F26630" w:rsidP="00D37AC4">
            <w:pPr>
              <w:rPr>
                <w:color w:val="000000"/>
                <w:sz w:val="12"/>
                <w:szCs w:val="12"/>
                <w:lang w:val="es-EC" w:eastAsia="es-EC"/>
              </w:rPr>
            </w:pPr>
          </w:p>
        </w:tc>
        <w:tc>
          <w:tcPr>
            <w:tcW w:w="379" w:type="pct"/>
            <w:vMerge/>
            <w:shd w:val="clear" w:color="auto" w:fill="auto"/>
            <w:vAlign w:val="center"/>
            <w:hideMark/>
          </w:tcPr>
          <w:p w14:paraId="4A2A937A" w14:textId="77777777" w:rsidR="00F26630" w:rsidRPr="00083F0D" w:rsidRDefault="00F26630" w:rsidP="00D37AC4">
            <w:pPr>
              <w:rPr>
                <w:color w:val="000000"/>
                <w:sz w:val="12"/>
                <w:szCs w:val="12"/>
                <w:lang w:val="es-EC" w:eastAsia="es-EC"/>
              </w:rPr>
            </w:pPr>
          </w:p>
        </w:tc>
      </w:tr>
    </w:tbl>
    <w:p w14:paraId="13873DD3" w14:textId="77777777" w:rsidR="006753ED" w:rsidRDefault="006753ED" w:rsidP="00124C5B">
      <w:pPr>
        <w:jc w:val="both"/>
        <w:rPr>
          <w:rFonts w:eastAsiaTheme="minorHAnsi"/>
          <w:bCs/>
          <w:color w:val="000000" w:themeColor="text1"/>
          <w:sz w:val="24"/>
          <w:szCs w:val="24"/>
          <w:lang w:val="es-EC" w:eastAsia="en-US"/>
        </w:rPr>
      </w:pPr>
    </w:p>
    <w:p w14:paraId="36623140" w14:textId="4F9383F8" w:rsidR="00A83FE4" w:rsidRPr="00AF527F" w:rsidRDefault="004221E7" w:rsidP="00124C5B">
      <w:pPr>
        <w:pStyle w:val="Default"/>
        <w:spacing w:line="276" w:lineRule="auto"/>
        <w:jc w:val="both"/>
        <w:rPr>
          <w:bCs/>
          <w:color w:val="000000" w:themeColor="text1"/>
        </w:rPr>
      </w:pPr>
      <w:r w:rsidRPr="00885F6F" w:rsidDel="004221E7">
        <w:rPr>
          <w:b/>
        </w:rPr>
        <w:t xml:space="preserve"> </w:t>
      </w:r>
      <w:r w:rsidR="00042466" w:rsidRPr="00E57FF7">
        <w:rPr>
          <w:b/>
          <w:bCs/>
          <w:color w:val="000000" w:themeColor="text1"/>
        </w:rPr>
        <w:t>Artículo 1</w:t>
      </w:r>
      <w:r w:rsidR="001B49AD" w:rsidRPr="00E57FF7">
        <w:rPr>
          <w:b/>
          <w:bCs/>
          <w:color w:val="000000" w:themeColor="text1"/>
        </w:rPr>
        <w:t>3</w:t>
      </w:r>
      <w:r w:rsidR="00042466" w:rsidRPr="00694BC9">
        <w:rPr>
          <w:b/>
          <w:bCs/>
          <w:color w:val="000000" w:themeColor="text1"/>
        </w:rPr>
        <w:t>.-</w:t>
      </w:r>
      <w:r w:rsidR="002818A4" w:rsidRPr="00694BC9">
        <w:rPr>
          <w:b/>
          <w:bCs/>
          <w:color w:val="000000" w:themeColor="text1"/>
        </w:rPr>
        <w:t xml:space="preserve"> </w:t>
      </w:r>
      <w:r w:rsidR="003F2426" w:rsidRPr="00AF527F">
        <w:rPr>
          <w:bCs/>
          <w:color w:val="000000" w:themeColor="text1"/>
        </w:rPr>
        <w:t xml:space="preserve">Elimínese el </w:t>
      </w:r>
      <w:r w:rsidR="001867A6" w:rsidRPr="00AF527F">
        <w:rPr>
          <w:bCs/>
          <w:color w:val="000000" w:themeColor="text1"/>
        </w:rPr>
        <w:t>a</w:t>
      </w:r>
      <w:r w:rsidR="003F2426" w:rsidRPr="00AF527F">
        <w:rPr>
          <w:bCs/>
          <w:color w:val="000000" w:themeColor="text1"/>
        </w:rPr>
        <w:t>rt</w:t>
      </w:r>
      <w:r w:rsidR="006A638B" w:rsidRPr="00AF527F">
        <w:rPr>
          <w:bCs/>
          <w:color w:val="000000" w:themeColor="text1"/>
        </w:rPr>
        <w:t>í</w:t>
      </w:r>
      <w:r w:rsidR="003F2426" w:rsidRPr="00AF527F">
        <w:rPr>
          <w:bCs/>
          <w:color w:val="000000" w:themeColor="text1"/>
        </w:rPr>
        <w:t>culo 15</w:t>
      </w:r>
      <w:r w:rsidR="003F2426" w:rsidRPr="00694BC9">
        <w:rPr>
          <w:bCs/>
          <w:color w:val="000000" w:themeColor="text1"/>
        </w:rPr>
        <w:t xml:space="preserve"> de la Ordenanza No. 106-2020-AHC, sancionada el 03 de diciembre de 2020.</w:t>
      </w:r>
    </w:p>
    <w:p w14:paraId="46E3924D" w14:textId="18586071" w:rsidR="00042466" w:rsidRPr="00694BC9" w:rsidRDefault="004221E7" w:rsidP="00292FD9">
      <w:pPr>
        <w:pStyle w:val="Default"/>
        <w:spacing w:line="276" w:lineRule="auto"/>
        <w:jc w:val="both"/>
        <w:rPr>
          <w:b/>
          <w:bCs/>
          <w:color w:val="000000" w:themeColor="text1"/>
          <w:highlight w:val="yellow"/>
        </w:rPr>
      </w:pPr>
      <w:r w:rsidRPr="00694BC9" w:rsidDel="004221E7">
        <w:rPr>
          <w:b/>
        </w:rPr>
        <w:t xml:space="preserve"> </w:t>
      </w:r>
    </w:p>
    <w:p w14:paraId="7E4895A3" w14:textId="693AAAAA" w:rsidR="00062079" w:rsidRDefault="00042466" w:rsidP="00062079">
      <w:pPr>
        <w:pStyle w:val="Default"/>
        <w:spacing w:line="276" w:lineRule="auto"/>
        <w:jc w:val="both"/>
        <w:rPr>
          <w:bCs/>
          <w:i/>
          <w:color w:val="000000" w:themeColor="text1"/>
        </w:rPr>
      </w:pPr>
      <w:r w:rsidRPr="00694BC9">
        <w:rPr>
          <w:b/>
          <w:bCs/>
          <w:color w:val="000000" w:themeColor="text1"/>
        </w:rPr>
        <w:t>Artículo 1</w:t>
      </w:r>
      <w:r w:rsidR="001B49AD" w:rsidRPr="00694BC9">
        <w:rPr>
          <w:b/>
          <w:bCs/>
          <w:color w:val="000000" w:themeColor="text1"/>
        </w:rPr>
        <w:t>4</w:t>
      </w:r>
      <w:r w:rsidRPr="00694BC9">
        <w:rPr>
          <w:b/>
          <w:bCs/>
          <w:color w:val="000000" w:themeColor="text1"/>
        </w:rPr>
        <w:t>.-</w:t>
      </w:r>
      <w:r w:rsidR="002818A4" w:rsidRPr="00694BC9">
        <w:rPr>
          <w:b/>
          <w:bCs/>
          <w:color w:val="000000" w:themeColor="text1"/>
        </w:rPr>
        <w:t xml:space="preserve"> </w:t>
      </w:r>
      <w:r w:rsidR="00062079" w:rsidRPr="00AF527F">
        <w:rPr>
          <w:bCs/>
          <w:color w:val="000000" w:themeColor="text1"/>
        </w:rPr>
        <w:t xml:space="preserve">Elimínese el </w:t>
      </w:r>
      <w:r w:rsidR="001867A6" w:rsidRPr="00AF527F">
        <w:rPr>
          <w:bCs/>
          <w:color w:val="000000" w:themeColor="text1"/>
        </w:rPr>
        <w:t>a</w:t>
      </w:r>
      <w:r w:rsidR="00062079" w:rsidRPr="00AF527F">
        <w:rPr>
          <w:bCs/>
          <w:color w:val="000000" w:themeColor="text1"/>
        </w:rPr>
        <w:t>rt</w:t>
      </w:r>
      <w:r w:rsidR="006A638B" w:rsidRPr="00AF527F">
        <w:rPr>
          <w:bCs/>
          <w:color w:val="000000" w:themeColor="text1"/>
        </w:rPr>
        <w:t>í</w:t>
      </w:r>
      <w:r w:rsidR="00062079" w:rsidRPr="00AF527F">
        <w:rPr>
          <w:bCs/>
          <w:color w:val="000000" w:themeColor="text1"/>
        </w:rPr>
        <w:t>culo 16</w:t>
      </w:r>
      <w:r w:rsidR="00062079" w:rsidRPr="003F2426">
        <w:rPr>
          <w:bCs/>
          <w:color w:val="000000" w:themeColor="text1"/>
        </w:rPr>
        <w:t xml:space="preserve"> </w:t>
      </w:r>
      <w:r w:rsidR="00062079" w:rsidRPr="00CF4BF3">
        <w:rPr>
          <w:bCs/>
          <w:color w:val="000000" w:themeColor="text1"/>
        </w:rPr>
        <w:t>de la Ordenanza No. 106-2020-AHC, sancionada el 03 de diciembre de 2020</w:t>
      </w:r>
      <w:r w:rsidR="00062079">
        <w:rPr>
          <w:bCs/>
          <w:color w:val="000000" w:themeColor="text1"/>
        </w:rPr>
        <w:t>.</w:t>
      </w:r>
    </w:p>
    <w:p w14:paraId="1A526A1A" w14:textId="46981021" w:rsidR="00292FD9" w:rsidRPr="00885F6F" w:rsidRDefault="00292FD9" w:rsidP="00292FD9">
      <w:pPr>
        <w:pStyle w:val="Default"/>
        <w:spacing w:line="276" w:lineRule="auto"/>
        <w:jc w:val="both"/>
        <w:rPr>
          <w:b/>
          <w:bCs/>
          <w:color w:val="000000" w:themeColor="text1"/>
          <w:highlight w:val="yellow"/>
        </w:rPr>
      </w:pPr>
    </w:p>
    <w:p w14:paraId="1EC59B35" w14:textId="5A9D4E20" w:rsidR="00FA50B1" w:rsidRDefault="00FA50B1" w:rsidP="00FA50B1">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5</w:t>
      </w:r>
      <w:r w:rsidRPr="00E57FF7">
        <w:rPr>
          <w:b/>
          <w:bCs/>
          <w:color w:val="000000" w:themeColor="text1"/>
        </w:rPr>
        <w:t xml:space="preserve">.- </w:t>
      </w:r>
      <w:r w:rsidR="007B5E29">
        <w:rPr>
          <w:bCs/>
          <w:color w:val="000000" w:themeColor="text1"/>
        </w:rPr>
        <w:t>Sustitúyase</w:t>
      </w:r>
      <w:r w:rsidR="007B5E29" w:rsidRPr="00885F6F">
        <w:rPr>
          <w:bCs/>
          <w:color w:val="000000" w:themeColor="text1"/>
        </w:rPr>
        <w:t xml:space="preserve"> </w:t>
      </w:r>
      <w:r w:rsidRPr="00885F6F">
        <w:rPr>
          <w:bCs/>
          <w:color w:val="000000" w:themeColor="text1"/>
        </w:rPr>
        <w:t xml:space="preserve">el </w:t>
      </w:r>
      <w:r w:rsidR="00694BC9">
        <w:rPr>
          <w:bCs/>
          <w:color w:val="000000" w:themeColor="text1"/>
        </w:rPr>
        <w:t>a</w:t>
      </w:r>
      <w:r w:rsidRPr="00885F6F">
        <w:rPr>
          <w:bCs/>
          <w:color w:val="000000" w:themeColor="text1"/>
        </w:rPr>
        <w:t>rtículo 17 de la Ordenanza No. 106-2020-AHC, sancionada el 03 de diciembre de 2020</w:t>
      </w:r>
      <w:r w:rsidR="009E71FC">
        <w:rPr>
          <w:bCs/>
          <w:color w:val="000000" w:themeColor="text1"/>
        </w:rPr>
        <w:t>,</w:t>
      </w:r>
      <w:r w:rsidRPr="00885F6F">
        <w:rPr>
          <w:bCs/>
          <w:color w:val="000000" w:themeColor="text1"/>
        </w:rPr>
        <w:t xml:space="preserve"> por </w:t>
      </w:r>
      <w:r w:rsidR="006A638B">
        <w:rPr>
          <w:bCs/>
          <w:color w:val="000000" w:themeColor="text1"/>
        </w:rPr>
        <w:t>el</w:t>
      </w:r>
      <w:r w:rsidRPr="00885F6F">
        <w:rPr>
          <w:bCs/>
          <w:color w:val="000000" w:themeColor="text1"/>
        </w:rPr>
        <w:t xml:space="preserve"> siguiente:</w:t>
      </w:r>
    </w:p>
    <w:p w14:paraId="101FF87B" w14:textId="77777777" w:rsidR="00012F88" w:rsidRPr="00885F6F" w:rsidRDefault="00012F88" w:rsidP="00FA50B1">
      <w:pPr>
        <w:pStyle w:val="Default"/>
        <w:spacing w:line="276" w:lineRule="auto"/>
        <w:jc w:val="both"/>
        <w:rPr>
          <w:bCs/>
          <w:color w:val="000000" w:themeColor="text1"/>
        </w:rPr>
      </w:pPr>
    </w:p>
    <w:p w14:paraId="41FE7AB4" w14:textId="6A7D3EEB" w:rsidR="00615C4F" w:rsidRPr="00AF527F" w:rsidRDefault="00814BC4" w:rsidP="009E71FC">
      <w:pPr>
        <w:spacing w:after="240" w:line="276" w:lineRule="auto"/>
        <w:jc w:val="both"/>
        <w:rPr>
          <w:i/>
          <w:sz w:val="24"/>
          <w:szCs w:val="24"/>
        </w:rPr>
      </w:pPr>
      <w:r w:rsidRPr="00AF527F">
        <w:rPr>
          <w:rFonts w:eastAsiaTheme="minorHAnsi"/>
          <w:b/>
          <w:bCs/>
          <w:i/>
          <w:color w:val="000000" w:themeColor="text1"/>
          <w:sz w:val="24"/>
          <w:szCs w:val="24"/>
          <w:lang w:val="es-EC" w:eastAsia="en-US"/>
        </w:rPr>
        <w:t>“</w:t>
      </w:r>
      <w:r w:rsidR="00FA50B1" w:rsidRPr="00AF527F">
        <w:rPr>
          <w:rFonts w:eastAsiaTheme="minorHAnsi"/>
          <w:b/>
          <w:bCs/>
          <w:i/>
          <w:color w:val="000000" w:themeColor="text1"/>
          <w:sz w:val="24"/>
          <w:szCs w:val="24"/>
          <w:lang w:val="es-EC" w:eastAsia="en-US"/>
        </w:rPr>
        <w:t>Artículo 17.- Lotes por excepción.-</w:t>
      </w:r>
      <w:r w:rsidR="00FA50B1" w:rsidRPr="00AF527F">
        <w:rPr>
          <w:rFonts w:eastAsiaTheme="minorHAnsi"/>
          <w:bCs/>
          <w:i/>
          <w:color w:val="000000" w:themeColor="text1"/>
          <w:sz w:val="24"/>
          <w:szCs w:val="24"/>
          <w:lang w:val="es-EC" w:eastAsia="en-US"/>
        </w:rPr>
        <w:t xml:space="preserve"> Por tratarse de un asentamiento humano de hecho y consolidado de interés social, se aprueban por excepción, esto es, con áreas inferiores a las mínimas establecidas en la zonificación vigente, los lotes: </w:t>
      </w:r>
      <w:r w:rsidR="00615C4F" w:rsidRPr="00AF527F">
        <w:rPr>
          <w:i/>
          <w:sz w:val="24"/>
          <w:szCs w:val="24"/>
        </w:rPr>
        <w:t xml:space="preserve">2, 4, 5,  8, 10, 11, 13, 16, 17, 18, 19, 20, 21,  22, 25, 27, 28, 29, 30, 31, 32, 33, 34, 35, 36, 37, 38, 39, 40, 41, 42, 43, 51, 54, 57, 64, 74, 76, 77, 78, 80, 81, 82, 84, 85, 86, 87, 90,  94, 95, 96, 102, 104,105, 106, 108, 109, 110, 111, 113, 114,  115, 116, 118, 121, 122, 125, 126, 127, 138, 139, 140, 141, 142, 143, 144, 146, 147, 148, 149, 150, 151, 152,  155, 157, 160, 163, 166, 168, 170, 171, 186, 187, 190, 191, 192, 194, 195, 197, 200, 201, 203, 205, 207, 212, 214, 215, 216, 217, 218,  219, 220, 221, 222, 223, 257, 259, 262, 263, 264, 265, 266, 267, 268, 269, 270, 271, 272, 273, 274, 275, 276, 278,  280, 282,  284, 286, 287, 288, 290, 291, 294, 295, 301,  302, 303, 304, </w:t>
      </w:r>
      <w:r w:rsidR="00615C4F" w:rsidRPr="00AF527F">
        <w:rPr>
          <w:i/>
          <w:sz w:val="24"/>
          <w:szCs w:val="24"/>
        </w:rPr>
        <w:lastRenderedPageBreak/>
        <w:t>305, 306, 307, 310, 312, 313, 317, 318,  319, 339, 344, 349, 350, 351, 352, 353, 354, 363, 364, 365, 367, 372, 374, 383, 385, 386, 388, 391, 394, 395, 396, 397, 399, 400, 402, 403, 406, 408, 410, 411, 412, 414, 415, 419, 420, 421, 422, 425, 427, 431, 432, 433, 434, 435, 436, 437,438, 439, 440, 444, 446, 447, 448, 451, 452, 453, 455, 456, 457, 458, 459, 464, 466, 473, 475, 477, 479, 480,  492, 494, 496, 497, 498,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w:t>
      </w:r>
      <w:r w:rsidR="00FC3120" w:rsidRPr="00AF527F">
        <w:rPr>
          <w:i/>
          <w:sz w:val="24"/>
          <w:szCs w:val="24"/>
        </w:rPr>
        <w:t xml:space="preserve"> </w:t>
      </w:r>
      <w:r w:rsidR="00615C4F" w:rsidRPr="00AF527F">
        <w:rPr>
          <w:i/>
          <w:sz w:val="24"/>
          <w:szCs w:val="24"/>
        </w:rPr>
        <w:t xml:space="preserve"> </w:t>
      </w:r>
      <w:r w:rsidR="00FC3120" w:rsidRPr="00AF527F">
        <w:rPr>
          <w:i/>
          <w:sz w:val="24"/>
          <w:szCs w:val="24"/>
        </w:rPr>
        <w:t>654, 655, 656, 657, 658, 659, 660, 661, 662, 663, 664, 665, 666, 667, 668, 669, 670, 671, 672, 673, 674, 675, 676, 677, 678,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w:t>
      </w:r>
      <w:r w:rsidR="00F6370D">
        <w:rPr>
          <w:i/>
          <w:sz w:val="24"/>
          <w:szCs w:val="24"/>
        </w:rPr>
        <w:t>,</w:t>
      </w:r>
      <w:r w:rsidR="002F0DDF">
        <w:rPr>
          <w:i/>
          <w:sz w:val="24"/>
          <w:szCs w:val="24"/>
        </w:rPr>
        <w:t xml:space="preserve"> </w:t>
      </w:r>
      <w:r w:rsidR="00FC3120" w:rsidRPr="00AF527F">
        <w:rPr>
          <w:i/>
          <w:sz w:val="24"/>
          <w:szCs w:val="24"/>
        </w:rPr>
        <w:t xml:space="preserve">770, </w:t>
      </w:r>
      <w:r w:rsidR="00615C4F" w:rsidRPr="00AF527F">
        <w:rPr>
          <w:i/>
          <w:sz w:val="24"/>
          <w:szCs w:val="24"/>
        </w:rPr>
        <w:t xml:space="preserve">771, 779, 781,  782, 798,  800, 804, 806, 807, 808, 809, 810, 811, 812, 813, 814, 815, 816, </w:t>
      </w:r>
      <w:r w:rsidR="00615C4F" w:rsidRPr="00AF527F">
        <w:rPr>
          <w:i/>
          <w:color w:val="000000" w:themeColor="text1"/>
          <w:sz w:val="24"/>
          <w:szCs w:val="24"/>
        </w:rPr>
        <w:t>819, 820, 821</w:t>
      </w:r>
      <w:r w:rsidR="00615C4F" w:rsidRPr="00AF527F">
        <w:rPr>
          <w:i/>
          <w:sz w:val="24"/>
          <w:szCs w:val="24"/>
        </w:rPr>
        <w:t>, 824,  825, 827, 828, 829, 830, 831, 832, 833, 834,</w:t>
      </w:r>
      <w:r w:rsidR="002F0DDF">
        <w:rPr>
          <w:i/>
          <w:sz w:val="24"/>
          <w:szCs w:val="24"/>
        </w:rPr>
        <w:t xml:space="preserve"> </w:t>
      </w:r>
      <w:r w:rsidR="00615C4F" w:rsidRPr="00AF527F">
        <w:rPr>
          <w:i/>
          <w:sz w:val="24"/>
          <w:szCs w:val="24"/>
        </w:rPr>
        <w:t>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1036, 1037, 1038, 1040, 1041, 1043, 1044, 1046, 1052, 1053, 1055, 1059, 1060, 1062, 1063, 1065, 1066, 1067, 1069 y 1078.</w:t>
      </w:r>
      <w:r w:rsidR="007B5E29">
        <w:rPr>
          <w:i/>
          <w:sz w:val="24"/>
          <w:szCs w:val="24"/>
        </w:rPr>
        <w:t>”</w:t>
      </w:r>
    </w:p>
    <w:p w14:paraId="3E09CC9B" w14:textId="626E48F8" w:rsidR="005C0677" w:rsidRPr="00AF527F" w:rsidRDefault="005C0677" w:rsidP="00615C4F">
      <w:pPr>
        <w:spacing w:after="240"/>
        <w:jc w:val="both"/>
        <w:rPr>
          <w:bCs/>
          <w:color w:val="000000" w:themeColor="text1"/>
          <w:sz w:val="24"/>
          <w:szCs w:val="24"/>
        </w:rPr>
      </w:pPr>
      <w:r w:rsidRPr="00AF527F">
        <w:rPr>
          <w:b/>
          <w:bCs/>
          <w:color w:val="000000" w:themeColor="text1"/>
          <w:sz w:val="24"/>
          <w:szCs w:val="24"/>
        </w:rPr>
        <w:t>Artículo 1</w:t>
      </w:r>
      <w:r w:rsidR="001B49AD" w:rsidRPr="00AF527F">
        <w:rPr>
          <w:b/>
          <w:bCs/>
          <w:color w:val="000000" w:themeColor="text1"/>
          <w:sz w:val="24"/>
          <w:szCs w:val="24"/>
        </w:rPr>
        <w:t>6</w:t>
      </w:r>
      <w:r w:rsidRPr="00AF527F">
        <w:rPr>
          <w:b/>
          <w:bCs/>
          <w:color w:val="000000" w:themeColor="text1"/>
          <w:sz w:val="24"/>
          <w:szCs w:val="24"/>
        </w:rPr>
        <w:t xml:space="preserve">.- </w:t>
      </w:r>
      <w:r w:rsidR="007B5E29">
        <w:rPr>
          <w:bCs/>
          <w:color w:val="000000" w:themeColor="text1"/>
          <w:sz w:val="24"/>
          <w:szCs w:val="24"/>
        </w:rPr>
        <w:t>Sustitúyase</w:t>
      </w:r>
      <w:r w:rsidR="007B5E29" w:rsidRPr="00AF527F">
        <w:rPr>
          <w:bCs/>
          <w:color w:val="000000" w:themeColor="text1"/>
          <w:sz w:val="24"/>
          <w:szCs w:val="24"/>
        </w:rPr>
        <w:t xml:space="preserve"> </w:t>
      </w:r>
      <w:r w:rsidRPr="00AF527F">
        <w:rPr>
          <w:bCs/>
          <w:color w:val="000000" w:themeColor="text1"/>
          <w:sz w:val="24"/>
          <w:szCs w:val="24"/>
        </w:rPr>
        <w:t>el artículo 18 de la Ordenanza No. 106-2020-AHC, sancionada el 03 de diciembre de 2020</w:t>
      </w:r>
      <w:r w:rsidR="00373307">
        <w:rPr>
          <w:bCs/>
          <w:color w:val="000000" w:themeColor="text1"/>
          <w:sz w:val="24"/>
          <w:szCs w:val="24"/>
        </w:rPr>
        <w:t>,</w:t>
      </w:r>
      <w:r w:rsidRPr="00AF527F">
        <w:rPr>
          <w:bCs/>
          <w:color w:val="000000" w:themeColor="text1"/>
          <w:sz w:val="24"/>
          <w:szCs w:val="24"/>
        </w:rPr>
        <w:t xml:space="preserve"> por </w:t>
      </w:r>
      <w:r w:rsidR="00711965" w:rsidRPr="00AF527F">
        <w:rPr>
          <w:bCs/>
          <w:color w:val="000000" w:themeColor="text1"/>
          <w:sz w:val="24"/>
          <w:szCs w:val="24"/>
        </w:rPr>
        <w:t>e</w:t>
      </w:r>
      <w:r w:rsidRPr="00AF527F">
        <w:rPr>
          <w:bCs/>
          <w:color w:val="000000" w:themeColor="text1"/>
          <w:sz w:val="24"/>
          <w:szCs w:val="24"/>
        </w:rPr>
        <w:t>l siguiente:</w:t>
      </w:r>
    </w:p>
    <w:p w14:paraId="3B165390" w14:textId="78585A26" w:rsidR="0067617F" w:rsidRPr="00124C5B" w:rsidRDefault="0067617F" w:rsidP="00373307">
      <w:pPr>
        <w:spacing w:after="240" w:line="276" w:lineRule="auto"/>
        <w:jc w:val="both"/>
        <w:rPr>
          <w:i/>
        </w:rPr>
      </w:pPr>
      <w:r>
        <w:rPr>
          <w:b/>
          <w:i/>
          <w:sz w:val="24"/>
          <w:szCs w:val="24"/>
        </w:rPr>
        <w:t>“</w:t>
      </w:r>
      <w:r w:rsidR="00812C98" w:rsidRPr="00124C5B">
        <w:rPr>
          <w:b/>
          <w:i/>
          <w:sz w:val="24"/>
          <w:szCs w:val="24"/>
        </w:rPr>
        <w:t xml:space="preserve">Artículo 18.- </w:t>
      </w:r>
      <w:r w:rsidR="00812C98" w:rsidRPr="00124C5B">
        <w:rPr>
          <w:b/>
          <w:bCs/>
          <w:i/>
          <w:sz w:val="24"/>
          <w:szCs w:val="24"/>
        </w:rPr>
        <w:t xml:space="preserve">Calificación de Riesgos.- </w:t>
      </w:r>
      <w:r w:rsidR="00812C98" w:rsidRPr="00124C5B">
        <w:rPr>
          <w:i/>
          <w:sz w:val="24"/>
          <w:szCs w:val="24"/>
        </w:rPr>
        <w:t xml:space="preserve">El </w:t>
      </w:r>
      <w:r w:rsidR="00812C98" w:rsidRPr="00124C5B">
        <w:rPr>
          <w:bCs/>
          <w:i/>
          <w:color w:val="000000" w:themeColor="text1"/>
          <w:sz w:val="24"/>
          <w:szCs w:val="24"/>
        </w:rPr>
        <w:t xml:space="preserve">asentamiento humano de hecho y consolidado de interés social </w:t>
      </w:r>
      <w:r w:rsidR="00812C98" w:rsidRPr="00124C5B">
        <w:rPr>
          <w:bCs/>
          <w:i/>
          <w:color w:val="000000"/>
          <w:sz w:val="24"/>
          <w:szCs w:val="24"/>
        </w:rPr>
        <w:t xml:space="preserve">denominado </w:t>
      </w:r>
      <w:r w:rsidR="00812C98" w:rsidRPr="00124C5B">
        <w:rPr>
          <w:i/>
          <w:sz w:val="24"/>
          <w:szCs w:val="24"/>
        </w:rPr>
        <w:t xml:space="preserve">Lote </w:t>
      </w:r>
      <w:r w:rsidR="00812C98" w:rsidRPr="00124C5B">
        <w:rPr>
          <w:rFonts w:eastAsiaTheme="minorHAnsi"/>
          <w:i/>
          <w:sz w:val="24"/>
          <w:szCs w:val="24"/>
        </w:rPr>
        <w:t>A TRES-SEIS (A3-6), “El Bosque”, de la Hacienda Tajamar</w:t>
      </w:r>
      <w:r w:rsidR="00812C98" w:rsidRPr="00124C5B">
        <w:rPr>
          <w:i/>
          <w:sz w:val="24"/>
          <w:szCs w:val="24"/>
        </w:rPr>
        <w:t xml:space="preserve">, deberá cumplir y acatar las recomendaciones que se encuentran determinadas en el </w:t>
      </w:r>
      <w:r w:rsidR="00812C98" w:rsidRPr="00124C5B">
        <w:rPr>
          <w:bCs/>
          <w:i/>
          <w:sz w:val="24"/>
          <w:szCs w:val="24"/>
        </w:rPr>
        <w:t>Info</w:t>
      </w:r>
      <w:r w:rsidR="00812C98" w:rsidRPr="00124C5B">
        <w:rPr>
          <w:i/>
          <w:sz w:val="24"/>
          <w:szCs w:val="24"/>
        </w:rPr>
        <w:t xml:space="preserve">rme Técnico </w:t>
      </w:r>
      <w:r w:rsidRPr="00124C5B">
        <w:rPr>
          <w:i/>
          <w:sz w:val="24"/>
          <w:szCs w:val="24"/>
        </w:rPr>
        <w:t>No. I-0003-EAH-AT-DMGR-2022</w:t>
      </w:r>
      <w:r w:rsidR="00812C98" w:rsidRPr="00124C5B">
        <w:rPr>
          <w:i/>
          <w:sz w:val="24"/>
          <w:szCs w:val="24"/>
        </w:rPr>
        <w:t>,</w:t>
      </w:r>
      <w:r w:rsidR="00812C98" w:rsidRPr="00124C5B">
        <w:rPr>
          <w:bCs/>
          <w:i/>
          <w:sz w:val="24"/>
          <w:szCs w:val="24"/>
        </w:rPr>
        <w:t xml:space="preserve"> de </w:t>
      </w:r>
      <w:r w:rsidRPr="00124C5B">
        <w:rPr>
          <w:i/>
          <w:sz w:val="24"/>
          <w:szCs w:val="24"/>
        </w:rPr>
        <w:t>09</w:t>
      </w:r>
      <w:r w:rsidR="00812C98" w:rsidRPr="00124C5B">
        <w:rPr>
          <w:i/>
          <w:sz w:val="24"/>
          <w:szCs w:val="24"/>
        </w:rPr>
        <w:t xml:space="preserve"> </w:t>
      </w:r>
      <w:r w:rsidRPr="00124C5B">
        <w:rPr>
          <w:i/>
          <w:sz w:val="24"/>
          <w:szCs w:val="24"/>
        </w:rPr>
        <w:t>de marzo de 2022</w:t>
      </w:r>
      <w:r w:rsidR="00812C98" w:rsidRPr="00124C5B">
        <w:rPr>
          <w:bCs/>
          <w:i/>
          <w:sz w:val="24"/>
          <w:szCs w:val="24"/>
        </w:rPr>
        <w:t>, emitido por el Director Metropolitano de Gestión de Riesgo, de la Secretaría General de Seguridad y Gobernabilidad  enviado mediante</w:t>
      </w:r>
      <w:r w:rsidR="00605005">
        <w:rPr>
          <w:bCs/>
          <w:i/>
          <w:color w:val="FF0000"/>
          <w:sz w:val="24"/>
          <w:szCs w:val="24"/>
        </w:rPr>
        <w:t xml:space="preserve"> </w:t>
      </w:r>
      <w:r w:rsidR="00FA16FE" w:rsidRPr="00E57FF7">
        <w:rPr>
          <w:bCs/>
          <w:i/>
          <w:sz w:val="24"/>
          <w:szCs w:val="24"/>
        </w:rPr>
        <w:t>o</w:t>
      </w:r>
      <w:r w:rsidR="00812C98" w:rsidRPr="00E57FF7">
        <w:rPr>
          <w:bCs/>
          <w:i/>
          <w:sz w:val="24"/>
          <w:szCs w:val="24"/>
        </w:rPr>
        <w:t xml:space="preserve">ficio </w:t>
      </w:r>
      <w:r w:rsidRPr="00E57FF7">
        <w:rPr>
          <w:bCs/>
          <w:i/>
          <w:sz w:val="24"/>
          <w:szCs w:val="24"/>
        </w:rPr>
        <w:t>No. GADDMQ-SGSG-DMGR-2022-</w:t>
      </w:r>
      <w:r w:rsidR="00F26630" w:rsidRPr="00E57FF7">
        <w:rPr>
          <w:bCs/>
          <w:i/>
          <w:sz w:val="24"/>
          <w:szCs w:val="24"/>
        </w:rPr>
        <w:t>02</w:t>
      </w:r>
      <w:r w:rsidR="00F26630">
        <w:rPr>
          <w:bCs/>
          <w:i/>
          <w:sz w:val="24"/>
          <w:szCs w:val="24"/>
        </w:rPr>
        <w:t>45</w:t>
      </w:r>
      <w:r w:rsidRPr="00E57FF7">
        <w:rPr>
          <w:bCs/>
          <w:i/>
          <w:sz w:val="24"/>
          <w:szCs w:val="24"/>
        </w:rPr>
        <w:t xml:space="preserve">-OF, de </w:t>
      </w:r>
      <w:r w:rsidR="00F26630" w:rsidRPr="00E57FF7">
        <w:rPr>
          <w:bCs/>
          <w:i/>
          <w:sz w:val="24"/>
          <w:szCs w:val="24"/>
        </w:rPr>
        <w:t xml:space="preserve">17 </w:t>
      </w:r>
      <w:r w:rsidRPr="00E57FF7">
        <w:rPr>
          <w:bCs/>
          <w:i/>
          <w:sz w:val="24"/>
          <w:szCs w:val="24"/>
        </w:rPr>
        <w:t xml:space="preserve">de </w:t>
      </w:r>
      <w:r w:rsidR="00F26630" w:rsidRPr="00E57FF7">
        <w:rPr>
          <w:bCs/>
          <w:i/>
          <w:sz w:val="24"/>
          <w:szCs w:val="24"/>
        </w:rPr>
        <w:t xml:space="preserve">marzo de </w:t>
      </w:r>
      <w:r w:rsidRPr="00E57FF7">
        <w:rPr>
          <w:bCs/>
          <w:i/>
          <w:sz w:val="24"/>
          <w:szCs w:val="24"/>
        </w:rPr>
        <w:t>2022.</w:t>
      </w:r>
      <w:r w:rsidRPr="00F47484">
        <w:rPr>
          <w:bCs/>
          <w:i/>
          <w:sz w:val="24"/>
          <w:szCs w:val="24"/>
        </w:rPr>
        <w:t>”</w:t>
      </w:r>
      <w:r w:rsidR="00E67507">
        <w:rPr>
          <w:bCs/>
          <w:i/>
          <w:sz w:val="24"/>
          <w:szCs w:val="24"/>
        </w:rPr>
        <w:t xml:space="preserve"> y </w:t>
      </w:r>
      <w:r w:rsidR="000A16A8">
        <w:rPr>
          <w:bCs/>
          <w:i/>
          <w:sz w:val="24"/>
          <w:szCs w:val="24"/>
        </w:rPr>
        <w:t>a</w:t>
      </w:r>
      <w:r w:rsidR="00E67507">
        <w:rPr>
          <w:bCs/>
          <w:i/>
          <w:sz w:val="24"/>
          <w:szCs w:val="24"/>
        </w:rPr>
        <w:t xml:space="preserve">lcance  mediante oficio </w:t>
      </w:r>
      <w:r w:rsidR="00E67507" w:rsidRPr="005A5B8B">
        <w:rPr>
          <w:bCs/>
          <w:i/>
          <w:sz w:val="24"/>
          <w:szCs w:val="24"/>
        </w:rPr>
        <w:t>No. GADDMQ-SGSG-DMGR-2022-02</w:t>
      </w:r>
      <w:r w:rsidR="00E67507">
        <w:rPr>
          <w:bCs/>
          <w:i/>
          <w:sz w:val="24"/>
          <w:szCs w:val="24"/>
        </w:rPr>
        <w:t>90</w:t>
      </w:r>
      <w:r w:rsidR="00E67507" w:rsidRPr="005A5B8B">
        <w:rPr>
          <w:bCs/>
          <w:i/>
          <w:sz w:val="24"/>
          <w:szCs w:val="24"/>
        </w:rPr>
        <w:t>-OF</w:t>
      </w:r>
      <w:r w:rsidR="00E67507">
        <w:rPr>
          <w:bCs/>
          <w:i/>
          <w:sz w:val="24"/>
          <w:szCs w:val="24"/>
        </w:rPr>
        <w:t xml:space="preserve"> de fecha 17 de marzo de 2022</w:t>
      </w:r>
      <w:r w:rsidR="001D15C4" w:rsidRPr="00F47484">
        <w:rPr>
          <w:bCs/>
          <w:i/>
          <w:sz w:val="24"/>
          <w:szCs w:val="24"/>
        </w:rPr>
        <w:t>, que señala:</w:t>
      </w:r>
    </w:p>
    <w:p w14:paraId="3FB1BAB5" w14:textId="65F5416B" w:rsidR="00D01D22" w:rsidRDefault="002F0DDF" w:rsidP="00373307">
      <w:pPr>
        <w:spacing w:after="240" w:line="276" w:lineRule="auto"/>
        <w:jc w:val="both"/>
        <w:rPr>
          <w:i/>
          <w:iCs/>
          <w:sz w:val="24"/>
          <w:szCs w:val="24"/>
        </w:rPr>
      </w:pPr>
      <w:r>
        <w:rPr>
          <w:i/>
          <w:sz w:val="24"/>
          <w:szCs w:val="24"/>
        </w:rPr>
        <w:t>“</w:t>
      </w:r>
      <w:r w:rsidR="0067617F" w:rsidRPr="00124C5B">
        <w:rPr>
          <w:i/>
          <w:sz w:val="24"/>
          <w:szCs w:val="24"/>
        </w:rPr>
        <w:t>Para el proceso de regularizaci</w:t>
      </w:r>
      <w:r w:rsidR="0067617F" w:rsidRPr="00124C5B">
        <w:rPr>
          <w:rFonts w:hint="eastAsia"/>
          <w:i/>
          <w:sz w:val="24"/>
          <w:szCs w:val="24"/>
        </w:rPr>
        <w:t>ó</w:t>
      </w:r>
      <w:r w:rsidR="0067617F" w:rsidRPr="00124C5B">
        <w:rPr>
          <w:i/>
          <w:sz w:val="24"/>
          <w:szCs w:val="24"/>
        </w:rPr>
        <w:t>n de tierras se considera el nivel de riesgos frente a</w:t>
      </w:r>
      <w:r w:rsidR="0067617F" w:rsidRPr="00124C5B">
        <w:rPr>
          <w:i/>
          <w:sz w:val="24"/>
          <w:szCs w:val="24"/>
        </w:rPr>
        <w:br/>
        <w:t>movimientos en masa, ya que representa el fen</w:t>
      </w:r>
      <w:r w:rsidR="0067617F" w:rsidRPr="00124C5B">
        <w:rPr>
          <w:rFonts w:hint="eastAsia"/>
          <w:i/>
          <w:sz w:val="24"/>
          <w:szCs w:val="24"/>
        </w:rPr>
        <w:t>ó</w:t>
      </w:r>
      <w:r w:rsidR="0067617F" w:rsidRPr="00124C5B">
        <w:rPr>
          <w:i/>
          <w:sz w:val="24"/>
          <w:szCs w:val="24"/>
        </w:rPr>
        <w:t>meno m</w:t>
      </w:r>
      <w:r w:rsidR="0067617F" w:rsidRPr="00124C5B">
        <w:rPr>
          <w:rFonts w:hint="eastAsia"/>
          <w:i/>
          <w:sz w:val="24"/>
          <w:szCs w:val="24"/>
        </w:rPr>
        <w:t>á</w:t>
      </w:r>
      <w:r w:rsidR="0067617F" w:rsidRPr="00124C5B">
        <w:rPr>
          <w:i/>
          <w:sz w:val="24"/>
          <w:szCs w:val="24"/>
        </w:rPr>
        <w:t>s importante para la posible</w:t>
      </w:r>
      <w:r w:rsidR="0067617F" w:rsidRPr="00124C5B">
        <w:rPr>
          <w:i/>
          <w:sz w:val="24"/>
          <w:szCs w:val="24"/>
        </w:rPr>
        <w:br/>
        <w:t>p</w:t>
      </w:r>
      <w:r w:rsidR="0067617F" w:rsidRPr="00124C5B">
        <w:rPr>
          <w:rFonts w:hint="eastAsia"/>
          <w:i/>
          <w:sz w:val="24"/>
          <w:szCs w:val="24"/>
        </w:rPr>
        <w:t>é</w:t>
      </w:r>
      <w:r w:rsidR="0067617F" w:rsidRPr="00124C5B">
        <w:rPr>
          <w:i/>
          <w:sz w:val="24"/>
          <w:szCs w:val="24"/>
        </w:rPr>
        <w:t>rdida del terreno; con la finalidad de tener una mejor comprensi</w:t>
      </w:r>
      <w:r w:rsidR="0067617F" w:rsidRPr="00124C5B">
        <w:rPr>
          <w:rFonts w:hint="eastAsia"/>
          <w:i/>
          <w:sz w:val="24"/>
          <w:szCs w:val="24"/>
        </w:rPr>
        <w:t>ó</w:t>
      </w:r>
      <w:r w:rsidR="0067617F" w:rsidRPr="00124C5B">
        <w:rPr>
          <w:i/>
          <w:sz w:val="24"/>
          <w:szCs w:val="24"/>
        </w:rPr>
        <w:t>n de la distribuci</w:t>
      </w:r>
      <w:r w:rsidR="0067617F" w:rsidRPr="00124C5B">
        <w:rPr>
          <w:rFonts w:hint="eastAsia"/>
          <w:i/>
          <w:sz w:val="24"/>
          <w:szCs w:val="24"/>
        </w:rPr>
        <w:t>ó</w:t>
      </w:r>
      <w:r w:rsidR="0067617F" w:rsidRPr="00124C5B">
        <w:rPr>
          <w:i/>
          <w:sz w:val="24"/>
          <w:szCs w:val="24"/>
        </w:rPr>
        <w:t>n</w:t>
      </w:r>
      <w:r w:rsidR="0067617F" w:rsidRPr="00124C5B">
        <w:rPr>
          <w:i/>
          <w:sz w:val="24"/>
          <w:szCs w:val="24"/>
        </w:rPr>
        <w:br/>
        <w:t>espacial de los lotes (1078), se muestra la siguiente nomenclatura:</w:t>
      </w:r>
      <w:r w:rsidR="007F146A">
        <w:rPr>
          <w:i/>
          <w:sz w:val="24"/>
          <w:szCs w:val="24"/>
        </w:rPr>
        <w:t>”</w:t>
      </w:r>
    </w:p>
    <w:p w14:paraId="269D9399" w14:textId="661C982C" w:rsidR="0067617F" w:rsidRDefault="0067617F" w:rsidP="00124C5B">
      <w:pPr>
        <w:spacing w:after="240"/>
        <w:jc w:val="center"/>
      </w:pPr>
      <w:r w:rsidRPr="000A5274">
        <w:rPr>
          <w:noProof/>
          <w:lang w:val="es-EC" w:eastAsia="es-EC"/>
        </w:rPr>
        <w:lastRenderedPageBreak/>
        <w:drawing>
          <wp:inline distT="0" distB="0" distL="0" distR="0" wp14:anchorId="7206B68F" wp14:editId="06967F58">
            <wp:extent cx="5104262" cy="699657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117" t="19505" r="35106" b="12814"/>
                    <a:stretch/>
                  </pic:blipFill>
                  <pic:spPr bwMode="auto">
                    <a:xfrm>
                      <a:off x="0" y="0"/>
                      <a:ext cx="5147832" cy="7056296"/>
                    </a:xfrm>
                    <a:prstGeom prst="rect">
                      <a:avLst/>
                    </a:prstGeom>
                    <a:ln>
                      <a:noFill/>
                    </a:ln>
                    <a:extLst>
                      <a:ext uri="{53640926-AAD7-44D8-BBD7-CCE9431645EC}">
                        <a14:shadowObscured xmlns:a14="http://schemas.microsoft.com/office/drawing/2010/main"/>
                      </a:ext>
                    </a:extLst>
                  </pic:spPr>
                </pic:pic>
              </a:graphicData>
            </a:graphic>
          </wp:inline>
        </w:drawing>
      </w:r>
    </w:p>
    <w:p w14:paraId="207C359A" w14:textId="52DBA81C" w:rsidR="0067617F" w:rsidRDefault="0067617F" w:rsidP="00124C5B">
      <w:pPr>
        <w:spacing w:after="240"/>
        <w:jc w:val="center"/>
      </w:pPr>
      <w:r w:rsidRPr="000A5274">
        <w:rPr>
          <w:noProof/>
          <w:lang w:val="es-EC" w:eastAsia="es-EC"/>
        </w:rPr>
        <w:lastRenderedPageBreak/>
        <w:drawing>
          <wp:inline distT="0" distB="0" distL="0" distR="0" wp14:anchorId="4FCD0DA4" wp14:editId="089133C2">
            <wp:extent cx="5106010" cy="6998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17" t="18782" r="35109" b="13544"/>
                    <a:stretch/>
                  </pic:blipFill>
                  <pic:spPr bwMode="auto">
                    <a:xfrm>
                      <a:off x="0" y="0"/>
                      <a:ext cx="5128014" cy="7029128"/>
                    </a:xfrm>
                    <a:prstGeom prst="rect">
                      <a:avLst/>
                    </a:prstGeom>
                    <a:ln>
                      <a:noFill/>
                    </a:ln>
                    <a:extLst>
                      <a:ext uri="{53640926-AAD7-44D8-BBD7-CCE9431645EC}">
                        <a14:shadowObscured xmlns:a14="http://schemas.microsoft.com/office/drawing/2010/main"/>
                      </a:ext>
                    </a:extLst>
                  </pic:spPr>
                </pic:pic>
              </a:graphicData>
            </a:graphic>
          </wp:inline>
        </w:drawing>
      </w:r>
    </w:p>
    <w:p w14:paraId="58211143" w14:textId="02C79F6A" w:rsidR="0067617F" w:rsidRDefault="0067617F" w:rsidP="00124C5B">
      <w:pPr>
        <w:jc w:val="center"/>
      </w:pPr>
      <w:r w:rsidRPr="000A5274">
        <w:rPr>
          <w:noProof/>
          <w:lang w:val="es-EC" w:eastAsia="es-EC"/>
        </w:rPr>
        <w:lastRenderedPageBreak/>
        <w:drawing>
          <wp:inline distT="0" distB="0" distL="0" distR="0" wp14:anchorId="3F3B5430" wp14:editId="6219957F">
            <wp:extent cx="5120497" cy="2435962"/>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31" t="22158" r="35354" b="54236"/>
                    <a:stretch/>
                  </pic:blipFill>
                  <pic:spPr bwMode="auto">
                    <a:xfrm>
                      <a:off x="0" y="0"/>
                      <a:ext cx="5174737" cy="2461766"/>
                    </a:xfrm>
                    <a:prstGeom prst="rect">
                      <a:avLst/>
                    </a:prstGeom>
                    <a:ln>
                      <a:noFill/>
                    </a:ln>
                    <a:extLst>
                      <a:ext uri="{53640926-AAD7-44D8-BBD7-CCE9431645EC}">
                        <a14:shadowObscured xmlns:a14="http://schemas.microsoft.com/office/drawing/2010/main"/>
                      </a:ext>
                    </a:extLst>
                  </pic:spPr>
                </pic:pic>
              </a:graphicData>
            </a:graphic>
          </wp:inline>
        </w:drawing>
      </w:r>
    </w:p>
    <w:p w14:paraId="4C761C2D" w14:textId="6A23B918" w:rsidR="002F0DDF" w:rsidRDefault="002F0DDF" w:rsidP="00E411BD">
      <w:pPr>
        <w:jc w:val="center"/>
        <w:rPr>
          <w:bCs/>
          <w:i/>
          <w:sz w:val="24"/>
          <w:szCs w:val="24"/>
        </w:rPr>
      </w:pPr>
      <w:r w:rsidRPr="000F4858">
        <w:rPr>
          <w:noProof/>
          <w:lang w:val="es-EC" w:eastAsia="es-EC"/>
        </w:rPr>
        <w:drawing>
          <wp:inline distT="0" distB="0" distL="0" distR="0" wp14:anchorId="7780CA3F" wp14:editId="06B2C061">
            <wp:extent cx="2828925" cy="10737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00" t="60201" r="59767" b="21255"/>
                    <a:stretch/>
                  </pic:blipFill>
                  <pic:spPr bwMode="auto">
                    <a:xfrm>
                      <a:off x="0" y="0"/>
                      <a:ext cx="2898068" cy="1100030"/>
                    </a:xfrm>
                    <a:prstGeom prst="rect">
                      <a:avLst/>
                    </a:prstGeom>
                    <a:ln>
                      <a:noFill/>
                    </a:ln>
                    <a:extLst>
                      <a:ext uri="{53640926-AAD7-44D8-BBD7-CCE9431645EC}">
                        <a14:shadowObscured xmlns:a14="http://schemas.microsoft.com/office/drawing/2010/main"/>
                      </a:ext>
                    </a:extLst>
                  </pic:spPr>
                </pic:pic>
              </a:graphicData>
            </a:graphic>
          </wp:inline>
        </w:drawing>
      </w:r>
    </w:p>
    <w:p w14:paraId="68327C74" w14:textId="53A5FEF7" w:rsidR="00A4023F" w:rsidRDefault="00A4023F" w:rsidP="00E411BD">
      <w:pPr>
        <w:jc w:val="center"/>
        <w:rPr>
          <w:bCs/>
          <w:i/>
          <w:sz w:val="24"/>
          <w:szCs w:val="24"/>
        </w:rPr>
      </w:pPr>
      <w:r>
        <w:rPr>
          <w:noProof/>
          <w:lang w:val="es-EC" w:eastAsia="es-EC"/>
        </w:rPr>
        <w:drawing>
          <wp:inline distT="0" distB="0" distL="0" distR="0" wp14:anchorId="22332EA9" wp14:editId="64040A45">
            <wp:extent cx="2762250" cy="1474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910" t="66486" r="37194" b="17476"/>
                    <a:stretch/>
                  </pic:blipFill>
                  <pic:spPr bwMode="auto">
                    <a:xfrm>
                      <a:off x="0" y="0"/>
                      <a:ext cx="2799399" cy="1494760"/>
                    </a:xfrm>
                    <a:prstGeom prst="rect">
                      <a:avLst/>
                    </a:prstGeom>
                    <a:ln>
                      <a:noFill/>
                    </a:ln>
                    <a:extLst>
                      <a:ext uri="{53640926-AAD7-44D8-BBD7-CCE9431645EC}">
                        <a14:shadowObscured xmlns:a14="http://schemas.microsoft.com/office/drawing/2010/main"/>
                      </a:ext>
                    </a:extLst>
                  </pic:spPr>
                </pic:pic>
              </a:graphicData>
            </a:graphic>
          </wp:inline>
        </w:drawing>
      </w:r>
    </w:p>
    <w:p w14:paraId="73DD5790" w14:textId="77777777" w:rsidR="00A4023F" w:rsidRDefault="00A4023F" w:rsidP="00E411BD">
      <w:pPr>
        <w:jc w:val="center"/>
        <w:rPr>
          <w:bCs/>
          <w:i/>
          <w:sz w:val="24"/>
          <w:szCs w:val="24"/>
        </w:rPr>
      </w:pPr>
    </w:p>
    <w:p w14:paraId="4BA20E13" w14:textId="25E8667C" w:rsidR="0067617F" w:rsidRPr="00E57FF7" w:rsidRDefault="0067617F" w:rsidP="000A16A8">
      <w:pPr>
        <w:spacing w:line="276" w:lineRule="auto"/>
        <w:jc w:val="both"/>
        <w:rPr>
          <w:bCs/>
          <w:i/>
          <w:sz w:val="24"/>
          <w:szCs w:val="24"/>
        </w:rPr>
      </w:pPr>
      <w:r w:rsidRPr="00E57FF7">
        <w:rPr>
          <w:bCs/>
          <w:i/>
          <w:sz w:val="24"/>
          <w:szCs w:val="24"/>
        </w:rPr>
        <w:t>Los beneficiarios del proceso integral de regularización una vez transferidos los predios, en un plazo no mayor a un año a partir de la inscripción de sus escrituras individuales en el Registro de la Propiedad, deberán presentar el cronograma de obras y/o medidas  de mitigación de riesgos elaborado por un especialista técnico, ante la Dirección Metropolitana de Gestión de Riesgos, la misma que pondrá en conocimiento de la Secretaría de Seguridad y de la Jefatura de Seguridad Ciudadana de la Administración Zonal Calderón para su conocimiento y control respectivo. En el caso de no haberse presentado el cronograma de obras referido, la Administración Zonal Calderón notificará del particular a la Agencia Metropolitana de Control, para que se inicie las acciones pertinentes.</w:t>
      </w:r>
    </w:p>
    <w:p w14:paraId="09A40398" w14:textId="77777777" w:rsidR="00F052E1" w:rsidRPr="00E57FF7" w:rsidRDefault="00F052E1" w:rsidP="000A16A8">
      <w:pPr>
        <w:spacing w:line="276" w:lineRule="auto"/>
        <w:jc w:val="both"/>
        <w:rPr>
          <w:bCs/>
          <w:i/>
          <w:sz w:val="24"/>
          <w:szCs w:val="24"/>
        </w:rPr>
      </w:pPr>
    </w:p>
    <w:p w14:paraId="2302C526" w14:textId="77777777" w:rsidR="0067617F" w:rsidRPr="00E57FF7" w:rsidRDefault="0067617F" w:rsidP="000A16A8">
      <w:pPr>
        <w:spacing w:line="276" w:lineRule="auto"/>
        <w:jc w:val="both"/>
        <w:rPr>
          <w:bCs/>
          <w:i/>
          <w:sz w:val="24"/>
          <w:szCs w:val="24"/>
        </w:rPr>
      </w:pPr>
      <w:r w:rsidRPr="00E57FF7">
        <w:rPr>
          <w:bCs/>
          <w:i/>
          <w:sz w:val="24"/>
          <w:szCs w:val="24"/>
        </w:rPr>
        <w:t xml:space="preserve">La Agencia Metropolitana de Control será notificada con el cronograma y realizará el seguimiento en la ejecución y avance de las obras de mitigación hasta la terminación de las mismas. </w:t>
      </w:r>
    </w:p>
    <w:p w14:paraId="244BC3D2" w14:textId="77777777" w:rsidR="00F052E1" w:rsidRPr="00124C5B" w:rsidRDefault="00F052E1" w:rsidP="000A16A8">
      <w:pPr>
        <w:spacing w:line="276" w:lineRule="auto"/>
        <w:jc w:val="both"/>
        <w:rPr>
          <w:bCs/>
          <w:i/>
          <w:sz w:val="24"/>
          <w:szCs w:val="24"/>
        </w:rPr>
      </w:pPr>
    </w:p>
    <w:p w14:paraId="2FC6954E" w14:textId="6897E619" w:rsidR="0067617F" w:rsidRPr="00124C5B" w:rsidRDefault="0067617F" w:rsidP="000A16A8">
      <w:pPr>
        <w:spacing w:line="276" w:lineRule="auto"/>
        <w:jc w:val="both"/>
        <w:rPr>
          <w:bCs/>
          <w:i/>
          <w:sz w:val="24"/>
          <w:szCs w:val="24"/>
        </w:rPr>
      </w:pPr>
      <w:r w:rsidRPr="00124C5B">
        <w:rPr>
          <w:bCs/>
          <w:i/>
          <w:sz w:val="24"/>
          <w:szCs w:val="24"/>
        </w:rPr>
        <w:lastRenderedPageBreak/>
        <w:t>La Secretaría de Territorio, Hábitat y Vivienda, a través de la instancia correspondiente y una vez sancionada la presente Ordenanza, deberá actualizar el Informe de Regulación Metropolitana (I.R.M.),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w:t>
      </w:r>
      <w:r w:rsidR="00124C5B">
        <w:rPr>
          <w:bCs/>
          <w:i/>
          <w:sz w:val="24"/>
          <w:szCs w:val="24"/>
        </w:rPr>
        <w:t>.</w:t>
      </w:r>
      <w:r w:rsidR="00C65FA3">
        <w:rPr>
          <w:bCs/>
          <w:i/>
          <w:sz w:val="24"/>
          <w:szCs w:val="24"/>
        </w:rPr>
        <w:t>”</w:t>
      </w:r>
    </w:p>
    <w:p w14:paraId="42FE1F26" w14:textId="77777777" w:rsidR="0067617F" w:rsidRDefault="0067617F" w:rsidP="00124C5B">
      <w:pPr>
        <w:jc w:val="center"/>
      </w:pPr>
    </w:p>
    <w:p w14:paraId="1D0FE6B3" w14:textId="1C5822E1" w:rsidR="00812C98" w:rsidRPr="00885F6F" w:rsidRDefault="00812C98" w:rsidP="00812C98">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7</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19 de la Ordenanza No. 106-2020-AHC, sancionada el 03 de diciembre de 2020</w:t>
      </w:r>
      <w:r w:rsidR="000A16A8">
        <w:rPr>
          <w:bCs/>
          <w:color w:val="000000" w:themeColor="text1"/>
        </w:rPr>
        <w:t>,</w:t>
      </w:r>
      <w:r w:rsidRPr="00885F6F">
        <w:rPr>
          <w:bCs/>
          <w:color w:val="000000" w:themeColor="text1"/>
        </w:rPr>
        <w:t xml:space="preserve"> por </w:t>
      </w:r>
      <w:r w:rsidR="00C65FA3">
        <w:rPr>
          <w:bCs/>
          <w:color w:val="000000" w:themeColor="text1"/>
        </w:rPr>
        <w:t>el</w:t>
      </w:r>
      <w:r w:rsidRPr="00885F6F">
        <w:rPr>
          <w:bCs/>
          <w:color w:val="000000" w:themeColor="text1"/>
        </w:rPr>
        <w:t xml:space="preserve"> siguiente:</w:t>
      </w:r>
    </w:p>
    <w:p w14:paraId="358C4D31" w14:textId="77777777" w:rsidR="00012F88" w:rsidRDefault="00012F88" w:rsidP="00124C5B">
      <w:pPr>
        <w:jc w:val="both"/>
        <w:rPr>
          <w:rFonts w:eastAsiaTheme="minorHAnsi"/>
          <w:bCs/>
          <w:i/>
          <w:color w:val="000000" w:themeColor="text1"/>
          <w:sz w:val="24"/>
          <w:szCs w:val="24"/>
          <w:shd w:val="clear" w:color="auto" w:fill="FFFFFF" w:themeFill="background1"/>
          <w:lang w:val="es-EC" w:eastAsia="en-US"/>
        </w:rPr>
      </w:pPr>
    </w:p>
    <w:p w14:paraId="0F4767D7" w14:textId="0B654FB7" w:rsidR="00812C98" w:rsidRPr="00124C5B" w:rsidRDefault="00812C98"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shd w:val="clear" w:color="auto" w:fill="FFFFFF" w:themeFill="background1"/>
          <w:lang w:val="es-EC" w:eastAsia="en-US"/>
        </w:rPr>
        <w:t>“</w:t>
      </w:r>
      <w:r w:rsidRPr="00124C5B">
        <w:rPr>
          <w:rFonts w:eastAsiaTheme="minorHAnsi"/>
          <w:b/>
          <w:bCs/>
          <w:i/>
          <w:color w:val="000000" w:themeColor="text1"/>
          <w:sz w:val="24"/>
          <w:szCs w:val="24"/>
          <w:lang w:val="es-EC" w:eastAsia="en-US"/>
        </w:rPr>
        <w:t>Artículo 19.- De las vías</w:t>
      </w:r>
      <w:r w:rsidR="006C3CBD" w:rsidRPr="00124C5B">
        <w:rPr>
          <w:rFonts w:eastAsiaTheme="minorHAnsi"/>
          <w:b/>
          <w:bCs/>
          <w:i/>
          <w:color w:val="000000" w:themeColor="text1"/>
          <w:sz w:val="24"/>
          <w:szCs w:val="24"/>
          <w:lang w:val="es-EC" w:eastAsia="en-US"/>
        </w:rPr>
        <w:t>,</w:t>
      </w:r>
      <w:r w:rsidRPr="00124C5B">
        <w:rPr>
          <w:rFonts w:eastAsiaTheme="minorHAnsi"/>
          <w:b/>
          <w:bCs/>
          <w:i/>
          <w:color w:val="000000" w:themeColor="text1"/>
          <w:sz w:val="24"/>
          <w:szCs w:val="24"/>
          <w:lang w:val="es-EC" w:eastAsia="en-US"/>
        </w:rPr>
        <w:t xml:space="preserve"> pasaje</w:t>
      </w:r>
      <w:r w:rsidR="006C3CBD" w:rsidRPr="00124C5B">
        <w:rPr>
          <w:rFonts w:eastAsiaTheme="minorHAnsi"/>
          <w:b/>
          <w:bCs/>
          <w:i/>
          <w:color w:val="000000" w:themeColor="text1"/>
          <w:sz w:val="24"/>
          <w:szCs w:val="24"/>
          <w:lang w:val="es-EC" w:eastAsia="en-US"/>
        </w:rPr>
        <w:t>s y escalinata</w:t>
      </w:r>
      <w:r w:rsidRPr="00124C5B">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 contempla un sistema vial de uso público, debido a que éste es un asentamiento humano de hecho y consolidado de interés social de 2</w:t>
      </w:r>
      <w:r w:rsidR="00CA7D79">
        <w:rPr>
          <w:rFonts w:eastAsiaTheme="minorHAnsi"/>
          <w:bCs/>
          <w:i/>
          <w:color w:val="000000" w:themeColor="text1"/>
          <w:sz w:val="24"/>
          <w:szCs w:val="24"/>
          <w:lang w:val="es-EC" w:eastAsia="en-US"/>
        </w:rPr>
        <w:t>6</w:t>
      </w:r>
      <w:r w:rsidRPr="00124C5B">
        <w:rPr>
          <w:rFonts w:eastAsiaTheme="minorHAnsi"/>
          <w:bCs/>
          <w:i/>
          <w:color w:val="000000" w:themeColor="text1"/>
          <w:sz w:val="24"/>
          <w:szCs w:val="24"/>
          <w:lang w:val="es-EC" w:eastAsia="en-US"/>
        </w:rPr>
        <w:t xml:space="preserve"> años de ocupación, con 6</w:t>
      </w:r>
      <w:r w:rsidR="006C3CBD" w:rsidRPr="00124C5B">
        <w:rPr>
          <w:rFonts w:eastAsiaTheme="minorHAnsi"/>
          <w:bCs/>
          <w:i/>
          <w:color w:val="000000" w:themeColor="text1"/>
          <w:sz w:val="24"/>
          <w:szCs w:val="24"/>
          <w:lang w:val="es-EC" w:eastAsia="en-US"/>
        </w:rPr>
        <w:t>8</w:t>
      </w:r>
      <w:r w:rsidRPr="00124C5B">
        <w:rPr>
          <w:rFonts w:eastAsiaTheme="minorHAnsi"/>
          <w:bCs/>
          <w:i/>
          <w:color w:val="000000" w:themeColor="text1"/>
          <w:sz w:val="24"/>
          <w:szCs w:val="24"/>
          <w:lang w:val="es-EC" w:eastAsia="en-US"/>
        </w:rPr>
        <w:t>,</w:t>
      </w:r>
      <w:r w:rsidR="006C3CBD" w:rsidRPr="00124C5B">
        <w:rPr>
          <w:rFonts w:eastAsiaTheme="minorHAnsi"/>
          <w:bCs/>
          <w:i/>
          <w:color w:val="000000" w:themeColor="text1"/>
          <w:sz w:val="24"/>
          <w:szCs w:val="24"/>
          <w:lang w:val="es-EC" w:eastAsia="en-US"/>
        </w:rPr>
        <w:t>65</w:t>
      </w:r>
      <w:r w:rsidRPr="00124C5B">
        <w:rPr>
          <w:rFonts w:eastAsiaTheme="minorHAnsi"/>
          <w:bCs/>
          <w:i/>
          <w:color w:val="000000" w:themeColor="text1"/>
          <w:sz w:val="24"/>
          <w:szCs w:val="24"/>
          <w:lang w:val="es-EC" w:eastAsia="en-US"/>
        </w:rPr>
        <w:t>%  de consolidación de viviendas y se encuentra ejecutando obras de infraestructura, razón por la cual los anchos viales se sujetarán al plano adjunto a la presente Ordenanza.</w:t>
      </w:r>
    </w:p>
    <w:p w14:paraId="5AA0950A" w14:textId="77777777" w:rsidR="006C3CBD" w:rsidRPr="00124C5B" w:rsidRDefault="006C3CBD" w:rsidP="000A16A8">
      <w:pPr>
        <w:spacing w:line="276" w:lineRule="auto"/>
        <w:jc w:val="both"/>
        <w:rPr>
          <w:rFonts w:eastAsiaTheme="minorHAnsi"/>
          <w:bCs/>
          <w:i/>
          <w:color w:val="000000" w:themeColor="text1"/>
          <w:sz w:val="24"/>
          <w:szCs w:val="24"/>
          <w:lang w:val="es-EC" w:eastAsia="en-US"/>
        </w:rPr>
      </w:pPr>
    </w:p>
    <w:p w14:paraId="2F00664D" w14:textId="05A09E89" w:rsidR="006C3CBD" w:rsidRPr="00124C5B" w:rsidRDefault="006C3CBD"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Se regularizan las vías</w:t>
      </w:r>
      <w:r w:rsidR="00664F54">
        <w:rPr>
          <w:rFonts w:eastAsiaTheme="minorHAnsi"/>
          <w:bCs/>
          <w:i/>
          <w:color w:val="000000" w:themeColor="text1"/>
          <w:sz w:val="24"/>
          <w:szCs w:val="24"/>
          <w:lang w:val="es-EC" w:eastAsia="en-US"/>
        </w:rPr>
        <w:t>, pasajes y escalinata</w:t>
      </w:r>
      <w:r w:rsidRPr="00124C5B">
        <w:rPr>
          <w:rFonts w:eastAsiaTheme="minorHAnsi"/>
          <w:bCs/>
          <w:i/>
          <w:color w:val="000000" w:themeColor="text1"/>
          <w:sz w:val="24"/>
          <w:szCs w:val="24"/>
          <w:lang w:val="es-EC" w:eastAsia="en-US"/>
        </w:rPr>
        <w:t xml:space="preserve"> con los siguientes anchos:</w:t>
      </w:r>
    </w:p>
    <w:p w14:paraId="4CAECD9B" w14:textId="77777777" w:rsidR="006C3CBD" w:rsidRPr="00124C5B" w:rsidRDefault="006C3CBD" w:rsidP="00124C5B">
      <w:pPr>
        <w:jc w:val="both"/>
        <w:rPr>
          <w:rFonts w:eastAsiaTheme="minorHAnsi"/>
          <w:bCs/>
          <w:i/>
          <w:color w:val="000000" w:themeColor="text1"/>
          <w:sz w:val="24"/>
          <w:szCs w:val="24"/>
          <w:lang w:val="es-EC"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1921"/>
      </w:tblGrid>
      <w:tr w:rsidR="00350C0A" w:rsidRPr="00C37C1D" w14:paraId="01D466A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93DEE9F" w14:textId="5F6A9003" w:rsidR="00350C0A" w:rsidRPr="00124C5B" w:rsidRDefault="00350C0A" w:rsidP="00350C0A">
            <w:pPr>
              <w:contextualSpacing/>
              <w:rPr>
                <w:i/>
                <w:sz w:val="16"/>
                <w:szCs w:val="16"/>
                <w:lang w:val="es-EC"/>
              </w:rPr>
            </w:pPr>
            <w:r>
              <w:rPr>
                <w:i/>
                <w:sz w:val="16"/>
                <w:szCs w:val="16"/>
                <w:lang w:val="es-EC"/>
              </w:rPr>
              <w:t>NOMENCLATURA</w:t>
            </w:r>
          </w:p>
        </w:tc>
        <w:tc>
          <w:tcPr>
            <w:tcW w:w="1921" w:type="dxa"/>
            <w:tcBorders>
              <w:top w:val="single" w:sz="4" w:space="0" w:color="auto"/>
              <w:left w:val="single" w:sz="4" w:space="0" w:color="auto"/>
              <w:right w:val="single" w:sz="4" w:space="0" w:color="000000"/>
            </w:tcBorders>
            <w:shd w:val="clear" w:color="auto" w:fill="FFFFFF"/>
          </w:tcPr>
          <w:p w14:paraId="77F80B3F" w14:textId="1623B057" w:rsidR="00350C0A" w:rsidRDefault="00350C0A" w:rsidP="00350C0A">
            <w:pPr>
              <w:contextualSpacing/>
              <w:rPr>
                <w:i/>
                <w:sz w:val="16"/>
                <w:szCs w:val="16"/>
                <w:lang w:val="es-EC"/>
              </w:rPr>
            </w:pPr>
            <w:r>
              <w:rPr>
                <w:i/>
                <w:sz w:val="16"/>
                <w:szCs w:val="16"/>
                <w:lang w:val="es-EC"/>
              </w:rPr>
              <w:t>ANCHO VÍA (m)</w:t>
            </w:r>
          </w:p>
        </w:tc>
      </w:tr>
      <w:tr w:rsidR="00350C0A" w:rsidRPr="00C37C1D" w14:paraId="2EA67D2D"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A1DAC6" w14:textId="77777777" w:rsidR="00350C0A" w:rsidRPr="00124C5B" w:rsidRDefault="00350C0A" w:rsidP="00350C0A">
            <w:pPr>
              <w:contextualSpacing/>
              <w:rPr>
                <w:i/>
                <w:sz w:val="16"/>
                <w:szCs w:val="16"/>
              </w:rPr>
            </w:pPr>
            <w:r w:rsidRPr="00124C5B">
              <w:rPr>
                <w:i/>
                <w:sz w:val="16"/>
                <w:szCs w:val="16"/>
                <w:lang w:val="es-EC"/>
              </w:rPr>
              <w:t>Calle E3 De Las Acacias</w:t>
            </w:r>
          </w:p>
        </w:tc>
        <w:tc>
          <w:tcPr>
            <w:tcW w:w="1921" w:type="dxa"/>
            <w:tcBorders>
              <w:top w:val="single" w:sz="4" w:space="0" w:color="auto"/>
              <w:left w:val="single" w:sz="4" w:space="0" w:color="auto"/>
              <w:right w:val="single" w:sz="4" w:space="0" w:color="000000"/>
            </w:tcBorders>
            <w:shd w:val="clear" w:color="auto" w:fill="FFFFFF"/>
          </w:tcPr>
          <w:p w14:paraId="5A529EE4" w14:textId="069C999B" w:rsidR="00350C0A" w:rsidRPr="00124C5B" w:rsidRDefault="00350C0A" w:rsidP="00350C0A">
            <w:pPr>
              <w:contextualSpacing/>
              <w:rPr>
                <w:i/>
                <w:sz w:val="16"/>
                <w:szCs w:val="16"/>
              </w:rPr>
            </w:pPr>
            <w:r>
              <w:rPr>
                <w:i/>
                <w:sz w:val="16"/>
                <w:szCs w:val="16"/>
                <w:lang w:val="es-EC"/>
              </w:rPr>
              <w:t xml:space="preserve">      </w:t>
            </w:r>
            <w:r w:rsidRPr="00124C5B">
              <w:rPr>
                <w:i/>
                <w:sz w:val="16"/>
                <w:szCs w:val="16"/>
                <w:lang w:val="es-EC"/>
              </w:rPr>
              <w:t>10.54-12.00</w:t>
            </w:r>
            <w:r>
              <w:rPr>
                <w:i/>
                <w:sz w:val="16"/>
                <w:szCs w:val="16"/>
                <w:lang w:val="es-EC"/>
              </w:rPr>
              <w:t xml:space="preserve"> (variable)</w:t>
            </w:r>
          </w:p>
        </w:tc>
      </w:tr>
      <w:tr w:rsidR="00350C0A" w:rsidRPr="00C37C1D" w14:paraId="60554B0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41CF3D9" w14:textId="77777777" w:rsidR="00350C0A" w:rsidRPr="00124C5B" w:rsidRDefault="00350C0A" w:rsidP="00350C0A">
            <w:pPr>
              <w:contextualSpacing/>
              <w:rPr>
                <w:i/>
                <w:sz w:val="16"/>
                <w:szCs w:val="16"/>
              </w:rPr>
            </w:pPr>
            <w:r w:rsidRPr="00124C5B">
              <w:rPr>
                <w:i/>
                <w:sz w:val="16"/>
                <w:szCs w:val="16"/>
                <w:lang w:val="es-EC"/>
              </w:rPr>
              <w:t>Calle E3B De Los Trigales</w:t>
            </w:r>
          </w:p>
        </w:tc>
        <w:tc>
          <w:tcPr>
            <w:tcW w:w="1921" w:type="dxa"/>
            <w:tcBorders>
              <w:top w:val="single" w:sz="4" w:space="0" w:color="auto"/>
              <w:left w:val="single" w:sz="4" w:space="0" w:color="auto"/>
              <w:right w:val="single" w:sz="4" w:space="0" w:color="000000"/>
            </w:tcBorders>
            <w:shd w:val="clear" w:color="auto" w:fill="FFFFFF"/>
          </w:tcPr>
          <w:p w14:paraId="25C3B722" w14:textId="7B81199F" w:rsidR="00350C0A" w:rsidRPr="00124C5B" w:rsidRDefault="00350C0A" w:rsidP="00350C0A">
            <w:pPr>
              <w:contextualSpacing/>
              <w:jc w:val="right"/>
              <w:rPr>
                <w:i/>
                <w:sz w:val="16"/>
                <w:szCs w:val="16"/>
              </w:rPr>
            </w:pPr>
            <w:r w:rsidRPr="00124C5B">
              <w:rPr>
                <w:i/>
                <w:sz w:val="16"/>
                <w:szCs w:val="16"/>
                <w:lang w:val="es-EC"/>
              </w:rPr>
              <w:t>9.12-14.73</w:t>
            </w:r>
            <w:r>
              <w:rPr>
                <w:i/>
                <w:sz w:val="16"/>
                <w:szCs w:val="16"/>
                <w:lang w:val="es-EC"/>
              </w:rPr>
              <w:t>(variable)</w:t>
            </w:r>
            <w:r w:rsidRPr="00124C5B">
              <w:rPr>
                <w:i/>
                <w:sz w:val="16"/>
                <w:szCs w:val="16"/>
                <w:lang w:val="es-EC"/>
              </w:rPr>
              <w:t xml:space="preserve"> </w:t>
            </w:r>
          </w:p>
        </w:tc>
      </w:tr>
      <w:tr w:rsidR="00350C0A" w:rsidRPr="00C37C1D" w14:paraId="609AC91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32BFD72" w14:textId="77777777" w:rsidR="00350C0A" w:rsidRPr="00124C5B" w:rsidRDefault="00350C0A" w:rsidP="00350C0A">
            <w:pPr>
              <w:contextualSpacing/>
              <w:rPr>
                <w:i/>
                <w:sz w:val="16"/>
                <w:szCs w:val="16"/>
              </w:rPr>
            </w:pPr>
            <w:r w:rsidRPr="00124C5B">
              <w:rPr>
                <w:i/>
                <w:sz w:val="16"/>
                <w:szCs w:val="16"/>
                <w:lang w:val="es-EC"/>
              </w:rPr>
              <w:t>Calle E3C</w:t>
            </w:r>
          </w:p>
        </w:tc>
        <w:tc>
          <w:tcPr>
            <w:tcW w:w="1921" w:type="dxa"/>
            <w:tcBorders>
              <w:top w:val="single" w:sz="4" w:space="0" w:color="auto"/>
              <w:left w:val="single" w:sz="4" w:space="0" w:color="auto"/>
              <w:right w:val="single" w:sz="4" w:space="0" w:color="000000"/>
            </w:tcBorders>
            <w:shd w:val="clear" w:color="auto" w:fill="FFFFFF"/>
          </w:tcPr>
          <w:p w14:paraId="09A6D735" w14:textId="5F2D79FC" w:rsidR="00350C0A" w:rsidRPr="00124C5B" w:rsidRDefault="00350C0A" w:rsidP="00350C0A">
            <w:pPr>
              <w:contextualSpacing/>
              <w:jc w:val="right"/>
              <w:rPr>
                <w:i/>
                <w:sz w:val="16"/>
                <w:szCs w:val="16"/>
              </w:rPr>
            </w:pPr>
            <w:r w:rsidRPr="00124C5B">
              <w:rPr>
                <w:i/>
                <w:sz w:val="16"/>
                <w:szCs w:val="16"/>
                <w:lang w:val="es-EC"/>
              </w:rPr>
              <w:t>8.58-13.21</w:t>
            </w:r>
            <w:r>
              <w:rPr>
                <w:i/>
                <w:sz w:val="16"/>
                <w:szCs w:val="16"/>
                <w:lang w:val="es-EC"/>
              </w:rPr>
              <w:t>(variable)</w:t>
            </w:r>
            <w:r w:rsidRPr="00124C5B">
              <w:rPr>
                <w:i/>
                <w:sz w:val="16"/>
                <w:szCs w:val="16"/>
                <w:lang w:val="es-EC"/>
              </w:rPr>
              <w:t xml:space="preserve"> </w:t>
            </w:r>
          </w:p>
        </w:tc>
      </w:tr>
      <w:tr w:rsidR="00350C0A" w:rsidRPr="00C37C1D" w14:paraId="06613B9A"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D218A71" w14:textId="77777777" w:rsidR="00350C0A" w:rsidRPr="00124C5B" w:rsidRDefault="00350C0A" w:rsidP="00350C0A">
            <w:pPr>
              <w:contextualSpacing/>
              <w:rPr>
                <w:i/>
                <w:sz w:val="16"/>
                <w:szCs w:val="16"/>
              </w:rPr>
            </w:pPr>
            <w:r w:rsidRPr="00124C5B">
              <w:rPr>
                <w:i/>
                <w:sz w:val="16"/>
                <w:szCs w:val="16"/>
                <w:lang w:val="es-EC"/>
              </w:rPr>
              <w:t>Calle E4</w:t>
            </w:r>
          </w:p>
        </w:tc>
        <w:tc>
          <w:tcPr>
            <w:tcW w:w="1921" w:type="dxa"/>
            <w:tcBorders>
              <w:top w:val="single" w:sz="4" w:space="0" w:color="auto"/>
              <w:left w:val="single" w:sz="4" w:space="0" w:color="auto"/>
              <w:right w:val="single" w:sz="4" w:space="0" w:color="000000"/>
            </w:tcBorders>
            <w:shd w:val="clear" w:color="auto" w:fill="FFFFFF"/>
          </w:tcPr>
          <w:p w14:paraId="7AC8DA07" w14:textId="18735007" w:rsidR="00350C0A" w:rsidRPr="00124C5B" w:rsidRDefault="00350C0A" w:rsidP="00350C0A">
            <w:pPr>
              <w:contextualSpacing/>
              <w:jc w:val="right"/>
              <w:rPr>
                <w:i/>
                <w:sz w:val="16"/>
                <w:szCs w:val="16"/>
              </w:rPr>
            </w:pPr>
            <w:r w:rsidRPr="00124C5B">
              <w:rPr>
                <w:i/>
                <w:sz w:val="16"/>
                <w:szCs w:val="16"/>
                <w:lang w:val="es-EC"/>
              </w:rPr>
              <w:t xml:space="preserve">9.48-10.46 </w:t>
            </w:r>
            <w:r>
              <w:rPr>
                <w:i/>
                <w:sz w:val="16"/>
                <w:szCs w:val="16"/>
                <w:lang w:val="es-EC"/>
              </w:rPr>
              <w:t>(variable)</w:t>
            </w:r>
          </w:p>
        </w:tc>
      </w:tr>
      <w:tr w:rsidR="00350C0A" w:rsidRPr="00C37C1D" w14:paraId="7E46EEB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B383C90" w14:textId="77777777" w:rsidR="00350C0A" w:rsidRPr="00124C5B" w:rsidRDefault="00350C0A" w:rsidP="00350C0A">
            <w:pPr>
              <w:contextualSpacing/>
              <w:rPr>
                <w:i/>
                <w:sz w:val="16"/>
                <w:szCs w:val="16"/>
                <w:lang w:val="es-EC"/>
              </w:rPr>
            </w:pPr>
            <w:r w:rsidRPr="00124C5B">
              <w:rPr>
                <w:i/>
                <w:sz w:val="16"/>
                <w:szCs w:val="16"/>
                <w:lang w:val="es-EC"/>
              </w:rPr>
              <w:t xml:space="preserve">Pasaje E4                                            </w:t>
            </w:r>
          </w:p>
        </w:tc>
        <w:tc>
          <w:tcPr>
            <w:tcW w:w="1921" w:type="dxa"/>
            <w:tcBorders>
              <w:top w:val="single" w:sz="4" w:space="0" w:color="auto"/>
              <w:left w:val="single" w:sz="4" w:space="0" w:color="auto"/>
              <w:right w:val="single" w:sz="4" w:space="0" w:color="000000"/>
            </w:tcBorders>
            <w:shd w:val="clear" w:color="auto" w:fill="FFFFFF"/>
          </w:tcPr>
          <w:p w14:paraId="1778544E" w14:textId="329B11F7" w:rsidR="00350C0A" w:rsidRPr="00124C5B" w:rsidRDefault="00350C0A" w:rsidP="00350C0A">
            <w:pPr>
              <w:contextualSpacing/>
              <w:jc w:val="right"/>
              <w:rPr>
                <w:i/>
                <w:sz w:val="16"/>
                <w:szCs w:val="16"/>
                <w:lang w:val="es-EC"/>
              </w:rPr>
            </w:pPr>
            <w:r w:rsidRPr="00124C5B">
              <w:rPr>
                <w:i/>
                <w:sz w:val="16"/>
                <w:szCs w:val="16"/>
                <w:lang w:val="es-EC"/>
              </w:rPr>
              <w:t xml:space="preserve">6.01-6.03 </w:t>
            </w:r>
            <w:r>
              <w:rPr>
                <w:i/>
                <w:sz w:val="16"/>
                <w:szCs w:val="16"/>
                <w:lang w:val="es-EC"/>
              </w:rPr>
              <w:t>(variable)</w:t>
            </w:r>
          </w:p>
        </w:tc>
      </w:tr>
      <w:tr w:rsidR="00350C0A" w:rsidRPr="00C37C1D" w14:paraId="328CD51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2405C57" w14:textId="77777777" w:rsidR="00350C0A" w:rsidRPr="00124C5B" w:rsidRDefault="00350C0A" w:rsidP="00350C0A">
            <w:pPr>
              <w:contextualSpacing/>
              <w:rPr>
                <w:i/>
                <w:sz w:val="16"/>
                <w:szCs w:val="16"/>
              </w:rPr>
            </w:pPr>
            <w:r w:rsidRPr="00124C5B">
              <w:rPr>
                <w:i/>
                <w:sz w:val="16"/>
                <w:szCs w:val="16"/>
                <w:lang w:val="es-EC"/>
              </w:rPr>
              <w:t>Calle E4B De Los Lirios</w:t>
            </w:r>
          </w:p>
        </w:tc>
        <w:tc>
          <w:tcPr>
            <w:tcW w:w="1921" w:type="dxa"/>
            <w:tcBorders>
              <w:top w:val="single" w:sz="4" w:space="0" w:color="auto"/>
              <w:left w:val="single" w:sz="4" w:space="0" w:color="auto"/>
              <w:right w:val="single" w:sz="4" w:space="0" w:color="000000"/>
            </w:tcBorders>
            <w:shd w:val="clear" w:color="auto" w:fill="FFFFFF"/>
          </w:tcPr>
          <w:p w14:paraId="7A232D46" w14:textId="52686F01" w:rsidR="00350C0A" w:rsidRPr="00124C5B" w:rsidRDefault="00350C0A" w:rsidP="00350C0A">
            <w:pPr>
              <w:contextualSpacing/>
              <w:jc w:val="right"/>
              <w:rPr>
                <w:i/>
                <w:sz w:val="16"/>
                <w:szCs w:val="16"/>
              </w:rPr>
            </w:pPr>
            <w:r w:rsidRPr="00124C5B">
              <w:rPr>
                <w:i/>
                <w:sz w:val="16"/>
                <w:szCs w:val="16"/>
                <w:lang w:val="es-EC"/>
              </w:rPr>
              <w:t>9.52-14.27</w:t>
            </w:r>
            <w:r>
              <w:rPr>
                <w:i/>
                <w:sz w:val="16"/>
                <w:szCs w:val="16"/>
                <w:lang w:val="es-EC"/>
              </w:rPr>
              <w:t>(variable)</w:t>
            </w:r>
            <w:r w:rsidRPr="00124C5B">
              <w:rPr>
                <w:i/>
                <w:sz w:val="16"/>
                <w:szCs w:val="16"/>
                <w:lang w:val="es-EC"/>
              </w:rPr>
              <w:t xml:space="preserve"> </w:t>
            </w:r>
          </w:p>
        </w:tc>
      </w:tr>
      <w:tr w:rsidR="00350C0A" w:rsidRPr="00C37C1D" w14:paraId="4196CED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FD69051" w14:textId="77777777" w:rsidR="00350C0A" w:rsidRPr="00124C5B" w:rsidRDefault="00350C0A" w:rsidP="00350C0A">
            <w:pPr>
              <w:contextualSpacing/>
              <w:rPr>
                <w:i/>
                <w:sz w:val="16"/>
                <w:szCs w:val="16"/>
              </w:rPr>
            </w:pPr>
            <w:r w:rsidRPr="00124C5B">
              <w:rPr>
                <w:i/>
                <w:sz w:val="16"/>
                <w:szCs w:val="16"/>
                <w:lang w:val="es-EC"/>
              </w:rPr>
              <w:t>Calle E4A De Los Nogales</w:t>
            </w:r>
          </w:p>
        </w:tc>
        <w:tc>
          <w:tcPr>
            <w:tcW w:w="1921" w:type="dxa"/>
            <w:tcBorders>
              <w:top w:val="single" w:sz="4" w:space="0" w:color="auto"/>
              <w:left w:val="single" w:sz="4" w:space="0" w:color="auto"/>
              <w:right w:val="single" w:sz="4" w:space="0" w:color="000000"/>
            </w:tcBorders>
            <w:shd w:val="clear" w:color="auto" w:fill="FFFFFF"/>
          </w:tcPr>
          <w:p w14:paraId="456B5488" w14:textId="2C9F2B00" w:rsidR="00350C0A" w:rsidRPr="00124C5B" w:rsidRDefault="00350C0A" w:rsidP="00350C0A">
            <w:pPr>
              <w:contextualSpacing/>
              <w:jc w:val="right"/>
              <w:rPr>
                <w:i/>
                <w:sz w:val="16"/>
                <w:szCs w:val="16"/>
              </w:rPr>
            </w:pPr>
            <w:r w:rsidRPr="00124C5B">
              <w:rPr>
                <w:i/>
                <w:sz w:val="16"/>
                <w:szCs w:val="16"/>
                <w:lang w:val="es-EC"/>
              </w:rPr>
              <w:t xml:space="preserve">8.74-9.48 </w:t>
            </w:r>
            <w:r>
              <w:rPr>
                <w:i/>
                <w:sz w:val="16"/>
                <w:szCs w:val="16"/>
                <w:lang w:val="es-EC"/>
              </w:rPr>
              <w:t>(variable)</w:t>
            </w:r>
          </w:p>
        </w:tc>
      </w:tr>
      <w:tr w:rsidR="00350C0A" w:rsidRPr="00C37C1D" w14:paraId="26765A02"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1898AA8" w14:textId="77777777" w:rsidR="00350C0A" w:rsidRPr="00124C5B" w:rsidRDefault="00350C0A" w:rsidP="00350C0A">
            <w:pPr>
              <w:contextualSpacing/>
              <w:rPr>
                <w:i/>
                <w:sz w:val="16"/>
                <w:szCs w:val="16"/>
              </w:rPr>
            </w:pPr>
            <w:r w:rsidRPr="00124C5B">
              <w:rPr>
                <w:i/>
                <w:sz w:val="16"/>
                <w:szCs w:val="16"/>
                <w:lang w:val="es-EC"/>
              </w:rPr>
              <w:t>Calle E4A Manuela Sáenz</w:t>
            </w:r>
          </w:p>
        </w:tc>
        <w:tc>
          <w:tcPr>
            <w:tcW w:w="1921" w:type="dxa"/>
            <w:tcBorders>
              <w:top w:val="single" w:sz="4" w:space="0" w:color="auto"/>
              <w:left w:val="single" w:sz="4" w:space="0" w:color="auto"/>
              <w:right w:val="single" w:sz="4" w:space="0" w:color="000000"/>
            </w:tcBorders>
            <w:shd w:val="clear" w:color="auto" w:fill="FFFFFF"/>
          </w:tcPr>
          <w:p w14:paraId="24994199" w14:textId="258DF843" w:rsidR="00350C0A" w:rsidRPr="00124C5B" w:rsidRDefault="00350C0A" w:rsidP="00350C0A">
            <w:pPr>
              <w:contextualSpacing/>
              <w:jc w:val="right"/>
              <w:rPr>
                <w:i/>
                <w:sz w:val="16"/>
                <w:szCs w:val="16"/>
              </w:rPr>
            </w:pPr>
            <w:r w:rsidRPr="00124C5B">
              <w:rPr>
                <w:i/>
                <w:sz w:val="16"/>
                <w:szCs w:val="16"/>
                <w:lang w:val="es-EC"/>
              </w:rPr>
              <w:t>12.20-12.70</w:t>
            </w:r>
            <w:r>
              <w:rPr>
                <w:i/>
                <w:sz w:val="16"/>
                <w:szCs w:val="16"/>
                <w:lang w:val="es-EC"/>
              </w:rPr>
              <w:t xml:space="preserve"> (variable)</w:t>
            </w:r>
            <w:r w:rsidRPr="00124C5B">
              <w:rPr>
                <w:i/>
                <w:sz w:val="16"/>
                <w:szCs w:val="16"/>
                <w:lang w:val="es-EC"/>
              </w:rPr>
              <w:t xml:space="preserve"> </w:t>
            </w:r>
          </w:p>
        </w:tc>
      </w:tr>
      <w:tr w:rsidR="00350C0A" w:rsidRPr="00C37C1D" w14:paraId="1F8605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567C6E2" w14:textId="77777777" w:rsidR="00350C0A" w:rsidRPr="00124C5B" w:rsidRDefault="00350C0A" w:rsidP="00350C0A">
            <w:pPr>
              <w:contextualSpacing/>
              <w:rPr>
                <w:i/>
                <w:sz w:val="16"/>
                <w:szCs w:val="16"/>
              </w:rPr>
            </w:pPr>
            <w:r w:rsidRPr="00124C5B">
              <w:rPr>
                <w:i/>
                <w:sz w:val="16"/>
                <w:szCs w:val="16"/>
                <w:lang w:val="es-EC"/>
              </w:rPr>
              <w:t>Calle E4C De Las Madreselvas</w:t>
            </w:r>
          </w:p>
        </w:tc>
        <w:tc>
          <w:tcPr>
            <w:tcW w:w="1921" w:type="dxa"/>
            <w:tcBorders>
              <w:top w:val="single" w:sz="4" w:space="0" w:color="auto"/>
              <w:left w:val="single" w:sz="4" w:space="0" w:color="auto"/>
              <w:right w:val="single" w:sz="4" w:space="0" w:color="000000"/>
            </w:tcBorders>
            <w:shd w:val="clear" w:color="auto" w:fill="FFFFFF"/>
          </w:tcPr>
          <w:p w14:paraId="1945A2DF" w14:textId="54ED9AE4" w:rsidR="00350C0A" w:rsidRPr="00124C5B" w:rsidRDefault="00350C0A" w:rsidP="00350C0A">
            <w:pPr>
              <w:contextualSpacing/>
              <w:jc w:val="right"/>
              <w:rPr>
                <w:i/>
                <w:sz w:val="16"/>
                <w:szCs w:val="16"/>
              </w:rPr>
            </w:pPr>
            <w:r w:rsidRPr="00124C5B">
              <w:rPr>
                <w:i/>
                <w:sz w:val="16"/>
                <w:szCs w:val="16"/>
                <w:lang w:val="es-EC"/>
              </w:rPr>
              <w:t xml:space="preserve">8.38-12.72 </w:t>
            </w:r>
            <w:r>
              <w:rPr>
                <w:i/>
                <w:sz w:val="16"/>
                <w:szCs w:val="16"/>
                <w:lang w:val="es-EC"/>
              </w:rPr>
              <w:t>(variable)</w:t>
            </w:r>
          </w:p>
        </w:tc>
      </w:tr>
      <w:tr w:rsidR="00350C0A" w:rsidRPr="00C37C1D" w14:paraId="06D2416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38ECE94" w14:textId="77777777" w:rsidR="00350C0A" w:rsidRPr="00124C5B" w:rsidRDefault="00350C0A" w:rsidP="00350C0A">
            <w:pPr>
              <w:contextualSpacing/>
              <w:rPr>
                <w:i/>
                <w:sz w:val="16"/>
                <w:szCs w:val="16"/>
              </w:rPr>
            </w:pPr>
            <w:r w:rsidRPr="00124C5B">
              <w:rPr>
                <w:i/>
                <w:sz w:val="16"/>
                <w:szCs w:val="16"/>
                <w:lang w:val="es-EC"/>
              </w:rPr>
              <w:t>Calle E4A</w:t>
            </w:r>
          </w:p>
        </w:tc>
        <w:tc>
          <w:tcPr>
            <w:tcW w:w="1921" w:type="dxa"/>
            <w:tcBorders>
              <w:top w:val="single" w:sz="4" w:space="0" w:color="auto"/>
              <w:left w:val="single" w:sz="4" w:space="0" w:color="auto"/>
              <w:right w:val="single" w:sz="4" w:space="0" w:color="000000"/>
            </w:tcBorders>
            <w:shd w:val="clear" w:color="auto" w:fill="FFFFFF"/>
          </w:tcPr>
          <w:p w14:paraId="4897E8FE" w14:textId="08C11A4F" w:rsidR="00350C0A" w:rsidRPr="00124C5B" w:rsidRDefault="00350C0A" w:rsidP="00350C0A">
            <w:pPr>
              <w:contextualSpacing/>
              <w:jc w:val="right"/>
              <w:rPr>
                <w:i/>
                <w:sz w:val="16"/>
                <w:szCs w:val="16"/>
              </w:rPr>
            </w:pPr>
            <w:r w:rsidRPr="00124C5B">
              <w:rPr>
                <w:i/>
                <w:sz w:val="16"/>
                <w:szCs w:val="16"/>
                <w:lang w:val="es-EC"/>
              </w:rPr>
              <w:t xml:space="preserve">14.35-15.00 </w:t>
            </w:r>
            <w:r>
              <w:rPr>
                <w:i/>
                <w:sz w:val="16"/>
                <w:szCs w:val="16"/>
                <w:lang w:val="es-EC"/>
              </w:rPr>
              <w:t>(variable)</w:t>
            </w:r>
          </w:p>
        </w:tc>
      </w:tr>
      <w:tr w:rsidR="00350C0A" w:rsidRPr="00C37C1D" w14:paraId="7A25C7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B23B9D3" w14:textId="77777777" w:rsidR="00350C0A" w:rsidRPr="00124C5B" w:rsidRDefault="00350C0A" w:rsidP="00350C0A">
            <w:pPr>
              <w:contextualSpacing/>
              <w:rPr>
                <w:i/>
                <w:sz w:val="16"/>
                <w:szCs w:val="16"/>
              </w:rPr>
            </w:pPr>
            <w:r w:rsidRPr="00124C5B">
              <w:rPr>
                <w:i/>
                <w:sz w:val="16"/>
                <w:szCs w:val="16"/>
                <w:lang w:val="es-EC"/>
              </w:rPr>
              <w:t>Calle E5</w:t>
            </w:r>
          </w:p>
        </w:tc>
        <w:tc>
          <w:tcPr>
            <w:tcW w:w="1921" w:type="dxa"/>
            <w:tcBorders>
              <w:top w:val="single" w:sz="4" w:space="0" w:color="auto"/>
              <w:left w:val="single" w:sz="4" w:space="0" w:color="auto"/>
              <w:right w:val="single" w:sz="4" w:space="0" w:color="000000"/>
            </w:tcBorders>
            <w:shd w:val="clear" w:color="auto" w:fill="FFFFFF"/>
          </w:tcPr>
          <w:p w14:paraId="349CB057" w14:textId="00348E0E" w:rsidR="00350C0A" w:rsidRPr="00124C5B" w:rsidRDefault="00350C0A" w:rsidP="00350C0A">
            <w:pPr>
              <w:contextualSpacing/>
              <w:jc w:val="right"/>
              <w:rPr>
                <w:i/>
                <w:sz w:val="16"/>
                <w:szCs w:val="16"/>
              </w:rPr>
            </w:pPr>
            <w:r w:rsidRPr="00124C5B">
              <w:rPr>
                <w:i/>
                <w:sz w:val="16"/>
                <w:szCs w:val="16"/>
                <w:lang w:val="es-EC"/>
              </w:rPr>
              <w:t>9.41-9.97</w:t>
            </w:r>
            <w:r>
              <w:rPr>
                <w:i/>
                <w:sz w:val="16"/>
                <w:szCs w:val="16"/>
                <w:lang w:val="es-EC"/>
              </w:rPr>
              <w:t xml:space="preserve"> (variable)</w:t>
            </w:r>
            <w:r w:rsidRPr="00124C5B">
              <w:rPr>
                <w:i/>
                <w:sz w:val="16"/>
                <w:szCs w:val="16"/>
                <w:lang w:val="es-EC"/>
              </w:rPr>
              <w:t xml:space="preserve"> </w:t>
            </w:r>
          </w:p>
        </w:tc>
      </w:tr>
      <w:tr w:rsidR="00350C0A" w:rsidRPr="00C37C1D" w14:paraId="58AE7C7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6482A7" w14:textId="77777777" w:rsidR="00350C0A" w:rsidRPr="00124C5B" w:rsidRDefault="00350C0A" w:rsidP="00350C0A">
            <w:pPr>
              <w:contextualSpacing/>
              <w:rPr>
                <w:i/>
                <w:sz w:val="16"/>
                <w:szCs w:val="16"/>
              </w:rPr>
            </w:pPr>
            <w:r w:rsidRPr="00124C5B">
              <w:rPr>
                <w:i/>
                <w:sz w:val="16"/>
                <w:szCs w:val="16"/>
                <w:lang w:val="es-EC"/>
              </w:rPr>
              <w:t>Pasaje E5B</w:t>
            </w:r>
          </w:p>
        </w:tc>
        <w:tc>
          <w:tcPr>
            <w:tcW w:w="1921" w:type="dxa"/>
            <w:tcBorders>
              <w:top w:val="single" w:sz="4" w:space="0" w:color="auto"/>
              <w:left w:val="single" w:sz="4" w:space="0" w:color="auto"/>
              <w:right w:val="single" w:sz="4" w:space="0" w:color="000000"/>
            </w:tcBorders>
            <w:shd w:val="clear" w:color="auto" w:fill="FFFFFF"/>
          </w:tcPr>
          <w:p w14:paraId="28F4F6D8" w14:textId="4CBB96BA"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1C48CD3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8E972FD" w14:textId="77777777" w:rsidR="00350C0A" w:rsidRPr="00124C5B" w:rsidRDefault="00350C0A" w:rsidP="00350C0A">
            <w:pPr>
              <w:contextualSpacing/>
              <w:rPr>
                <w:i/>
                <w:sz w:val="16"/>
                <w:szCs w:val="16"/>
              </w:rPr>
            </w:pPr>
            <w:r w:rsidRPr="00124C5B">
              <w:rPr>
                <w:i/>
                <w:sz w:val="16"/>
                <w:szCs w:val="16"/>
                <w:lang w:val="es-EC"/>
              </w:rPr>
              <w:t>Calle E5B De Las Dulcamaras</w:t>
            </w:r>
          </w:p>
        </w:tc>
        <w:tc>
          <w:tcPr>
            <w:tcW w:w="1921" w:type="dxa"/>
            <w:tcBorders>
              <w:top w:val="single" w:sz="4" w:space="0" w:color="auto"/>
              <w:left w:val="single" w:sz="4" w:space="0" w:color="auto"/>
              <w:right w:val="single" w:sz="4" w:space="0" w:color="000000"/>
            </w:tcBorders>
            <w:shd w:val="clear" w:color="auto" w:fill="FFFFFF"/>
          </w:tcPr>
          <w:p w14:paraId="6EED2F9F" w14:textId="440FC5C2" w:rsidR="00350C0A" w:rsidRPr="00124C5B" w:rsidRDefault="00350C0A" w:rsidP="00350C0A">
            <w:pPr>
              <w:contextualSpacing/>
              <w:jc w:val="right"/>
              <w:rPr>
                <w:i/>
                <w:sz w:val="16"/>
                <w:szCs w:val="16"/>
              </w:rPr>
            </w:pPr>
            <w:r w:rsidRPr="00124C5B">
              <w:rPr>
                <w:i/>
                <w:sz w:val="16"/>
                <w:szCs w:val="16"/>
                <w:lang w:val="es-EC"/>
              </w:rPr>
              <w:t>5.94-7.21</w:t>
            </w:r>
            <w:r>
              <w:rPr>
                <w:i/>
                <w:sz w:val="16"/>
                <w:szCs w:val="16"/>
                <w:lang w:val="es-EC"/>
              </w:rPr>
              <w:t>(variable)</w:t>
            </w:r>
          </w:p>
        </w:tc>
      </w:tr>
      <w:tr w:rsidR="00350C0A" w:rsidRPr="00C37C1D" w14:paraId="495A5A9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FF48FF7" w14:textId="77777777" w:rsidR="00350C0A" w:rsidRPr="00124C5B" w:rsidRDefault="00350C0A" w:rsidP="00350C0A">
            <w:pPr>
              <w:contextualSpacing/>
              <w:rPr>
                <w:i/>
                <w:sz w:val="16"/>
                <w:szCs w:val="16"/>
              </w:rPr>
            </w:pPr>
            <w:r w:rsidRPr="00124C5B">
              <w:rPr>
                <w:i/>
                <w:sz w:val="16"/>
                <w:szCs w:val="16"/>
                <w:lang w:val="es-EC"/>
              </w:rPr>
              <w:t>Calle De las Magnolias</w:t>
            </w:r>
          </w:p>
        </w:tc>
        <w:tc>
          <w:tcPr>
            <w:tcW w:w="1921" w:type="dxa"/>
            <w:tcBorders>
              <w:top w:val="single" w:sz="4" w:space="0" w:color="auto"/>
              <w:left w:val="single" w:sz="4" w:space="0" w:color="auto"/>
              <w:right w:val="single" w:sz="4" w:space="0" w:color="000000"/>
            </w:tcBorders>
            <w:shd w:val="clear" w:color="auto" w:fill="FFFFFF"/>
          </w:tcPr>
          <w:p w14:paraId="5443D54A" w14:textId="76C019BE" w:rsidR="00350C0A" w:rsidRPr="00124C5B" w:rsidRDefault="00350C0A" w:rsidP="00350C0A">
            <w:pPr>
              <w:contextualSpacing/>
              <w:jc w:val="right"/>
              <w:rPr>
                <w:i/>
                <w:sz w:val="16"/>
                <w:szCs w:val="16"/>
              </w:rPr>
            </w:pPr>
            <w:r w:rsidRPr="00124C5B">
              <w:rPr>
                <w:i/>
                <w:sz w:val="16"/>
                <w:szCs w:val="16"/>
                <w:lang w:val="es-EC"/>
              </w:rPr>
              <w:t>6.56-9.82</w:t>
            </w:r>
            <w:r>
              <w:rPr>
                <w:i/>
                <w:sz w:val="16"/>
                <w:szCs w:val="16"/>
                <w:lang w:val="es-EC"/>
              </w:rPr>
              <w:t>(variable)</w:t>
            </w:r>
            <w:r w:rsidRPr="00124C5B">
              <w:rPr>
                <w:i/>
                <w:sz w:val="16"/>
                <w:szCs w:val="16"/>
                <w:lang w:val="es-EC"/>
              </w:rPr>
              <w:t xml:space="preserve"> </w:t>
            </w:r>
          </w:p>
        </w:tc>
      </w:tr>
      <w:tr w:rsidR="00350C0A" w:rsidRPr="00C37C1D" w14:paraId="6171542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A51289F" w14:textId="77777777" w:rsidR="00350C0A" w:rsidRPr="00124C5B" w:rsidRDefault="00350C0A" w:rsidP="00350C0A">
            <w:pPr>
              <w:contextualSpacing/>
              <w:rPr>
                <w:i/>
                <w:sz w:val="16"/>
                <w:szCs w:val="16"/>
                <w:lang w:val="es-EC"/>
              </w:rPr>
            </w:pPr>
            <w:r w:rsidRPr="00124C5B">
              <w:rPr>
                <w:i/>
                <w:sz w:val="16"/>
                <w:szCs w:val="16"/>
                <w:lang w:val="es-EC"/>
              </w:rPr>
              <w:t>Escalinata De las Magnolias</w:t>
            </w:r>
          </w:p>
        </w:tc>
        <w:tc>
          <w:tcPr>
            <w:tcW w:w="1921" w:type="dxa"/>
            <w:tcBorders>
              <w:top w:val="single" w:sz="4" w:space="0" w:color="auto"/>
              <w:left w:val="single" w:sz="4" w:space="0" w:color="auto"/>
              <w:right w:val="single" w:sz="4" w:space="0" w:color="000000"/>
            </w:tcBorders>
            <w:shd w:val="clear" w:color="auto" w:fill="FFFFFF"/>
          </w:tcPr>
          <w:p w14:paraId="06901B3B" w14:textId="394F5B36" w:rsidR="00350C0A" w:rsidRPr="00124C5B" w:rsidRDefault="00350C0A" w:rsidP="00350C0A">
            <w:pPr>
              <w:contextualSpacing/>
              <w:jc w:val="right"/>
              <w:rPr>
                <w:i/>
                <w:sz w:val="16"/>
                <w:szCs w:val="16"/>
                <w:lang w:val="es-EC"/>
              </w:rPr>
            </w:pPr>
            <w:r w:rsidRPr="00124C5B">
              <w:rPr>
                <w:i/>
                <w:sz w:val="16"/>
                <w:szCs w:val="16"/>
                <w:lang w:val="es-EC"/>
              </w:rPr>
              <w:t>6.50</w:t>
            </w:r>
          </w:p>
        </w:tc>
      </w:tr>
      <w:tr w:rsidR="00350C0A" w:rsidRPr="00C37C1D" w14:paraId="54B8E58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3B5BB46" w14:textId="77777777" w:rsidR="00350C0A" w:rsidRPr="00124C5B" w:rsidRDefault="00350C0A" w:rsidP="00350C0A">
            <w:pPr>
              <w:contextualSpacing/>
              <w:rPr>
                <w:i/>
                <w:sz w:val="16"/>
                <w:szCs w:val="16"/>
              </w:rPr>
            </w:pPr>
            <w:r w:rsidRPr="00124C5B">
              <w:rPr>
                <w:i/>
                <w:sz w:val="16"/>
                <w:szCs w:val="16"/>
                <w:lang w:val="es-EC"/>
              </w:rPr>
              <w:t>Calle E6</w:t>
            </w:r>
          </w:p>
        </w:tc>
        <w:tc>
          <w:tcPr>
            <w:tcW w:w="1921" w:type="dxa"/>
            <w:tcBorders>
              <w:top w:val="single" w:sz="4" w:space="0" w:color="auto"/>
              <w:left w:val="single" w:sz="4" w:space="0" w:color="auto"/>
              <w:right w:val="single" w:sz="4" w:space="0" w:color="000000"/>
            </w:tcBorders>
            <w:shd w:val="clear" w:color="auto" w:fill="FFFFFF"/>
          </w:tcPr>
          <w:p w14:paraId="7DDE503B" w14:textId="33E89147" w:rsidR="00350C0A" w:rsidRPr="00124C5B" w:rsidRDefault="00350C0A" w:rsidP="00350C0A">
            <w:pPr>
              <w:contextualSpacing/>
              <w:jc w:val="right"/>
              <w:rPr>
                <w:i/>
                <w:sz w:val="16"/>
                <w:szCs w:val="16"/>
              </w:rPr>
            </w:pPr>
            <w:r w:rsidRPr="00124C5B">
              <w:rPr>
                <w:i/>
                <w:sz w:val="16"/>
                <w:szCs w:val="16"/>
                <w:lang w:val="es-EC"/>
              </w:rPr>
              <w:t>10.86–11.98</w:t>
            </w:r>
            <w:r>
              <w:rPr>
                <w:i/>
                <w:sz w:val="16"/>
                <w:szCs w:val="16"/>
                <w:lang w:val="es-EC"/>
              </w:rPr>
              <w:t>(variable)</w:t>
            </w:r>
          </w:p>
        </w:tc>
      </w:tr>
      <w:tr w:rsidR="00350C0A" w:rsidRPr="00C37C1D" w14:paraId="1407BE0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44AAD95" w14:textId="77777777" w:rsidR="00350C0A" w:rsidRPr="00124C5B" w:rsidRDefault="00350C0A" w:rsidP="00350C0A">
            <w:pPr>
              <w:contextualSpacing/>
              <w:rPr>
                <w:i/>
                <w:sz w:val="16"/>
                <w:szCs w:val="16"/>
              </w:rPr>
            </w:pPr>
            <w:r w:rsidRPr="00124C5B">
              <w:rPr>
                <w:i/>
                <w:sz w:val="16"/>
                <w:szCs w:val="16"/>
                <w:lang w:val="es-EC"/>
              </w:rPr>
              <w:t>Calle E6C</w:t>
            </w:r>
          </w:p>
        </w:tc>
        <w:tc>
          <w:tcPr>
            <w:tcW w:w="1921" w:type="dxa"/>
            <w:tcBorders>
              <w:top w:val="single" w:sz="4" w:space="0" w:color="auto"/>
              <w:left w:val="single" w:sz="4" w:space="0" w:color="auto"/>
              <w:right w:val="single" w:sz="4" w:space="0" w:color="000000"/>
            </w:tcBorders>
            <w:shd w:val="clear" w:color="auto" w:fill="FFFFFF"/>
          </w:tcPr>
          <w:p w14:paraId="4FF20DC9" w14:textId="1096AB09" w:rsidR="00350C0A" w:rsidRPr="00124C5B" w:rsidRDefault="00350C0A" w:rsidP="00350C0A">
            <w:pPr>
              <w:contextualSpacing/>
              <w:jc w:val="right"/>
              <w:rPr>
                <w:i/>
                <w:sz w:val="16"/>
                <w:szCs w:val="16"/>
              </w:rPr>
            </w:pPr>
            <w:r w:rsidRPr="00124C5B">
              <w:rPr>
                <w:i/>
                <w:sz w:val="16"/>
                <w:szCs w:val="16"/>
                <w:lang w:val="es-EC"/>
              </w:rPr>
              <w:t>8.48–8.96</w:t>
            </w:r>
            <w:r>
              <w:rPr>
                <w:i/>
                <w:sz w:val="16"/>
                <w:szCs w:val="16"/>
                <w:lang w:val="es-EC"/>
              </w:rPr>
              <w:t>(variable)</w:t>
            </w:r>
            <w:r w:rsidRPr="00124C5B">
              <w:rPr>
                <w:i/>
                <w:sz w:val="16"/>
                <w:szCs w:val="16"/>
                <w:lang w:val="es-EC"/>
              </w:rPr>
              <w:t xml:space="preserve"> </w:t>
            </w:r>
          </w:p>
        </w:tc>
      </w:tr>
      <w:tr w:rsidR="00350C0A" w:rsidRPr="00C37C1D" w14:paraId="3BE655B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10C1A6" w14:textId="77777777" w:rsidR="00350C0A" w:rsidRPr="00124C5B" w:rsidRDefault="00350C0A" w:rsidP="00350C0A">
            <w:pPr>
              <w:contextualSpacing/>
              <w:rPr>
                <w:i/>
                <w:sz w:val="16"/>
                <w:szCs w:val="16"/>
              </w:rPr>
            </w:pPr>
            <w:r w:rsidRPr="00124C5B">
              <w:rPr>
                <w:i/>
                <w:sz w:val="16"/>
                <w:szCs w:val="16"/>
                <w:lang w:val="es-EC"/>
              </w:rPr>
              <w:t>Calle E6B De Los Melones</w:t>
            </w:r>
          </w:p>
        </w:tc>
        <w:tc>
          <w:tcPr>
            <w:tcW w:w="1921" w:type="dxa"/>
            <w:tcBorders>
              <w:top w:val="single" w:sz="4" w:space="0" w:color="auto"/>
              <w:left w:val="single" w:sz="4" w:space="0" w:color="auto"/>
              <w:right w:val="single" w:sz="4" w:space="0" w:color="000000"/>
            </w:tcBorders>
            <w:shd w:val="clear" w:color="auto" w:fill="FFFFFF"/>
          </w:tcPr>
          <w:p w14:paraId="05E1A0E6" w14:textId="63D50151" w:rsidR="00350C0A" w:rsidRPr="00124C5B" w:rsidRDefault="00350C0A" w:rsidP="00350C0A">
            <w:pPr>
              <w:contextualSpacing/>
              <w:jc w:val="right"/>
              <w:rPr>
                <w:i/>
                <w:sz w:val="16"/>
                <w:szCs w:val="16"/>
              </w:rPr>
            </w:pPr>
            <w:r w:rsidRPr="00124C5B">
              <w:rPr>
                <w:i/>
                <w:sz w:val="16"/>
                <w:szCs w:val="16"/>
                <w:lang w:val="es-EC"/>
              </w:rPr>
              <w:t>8.64–9.07</w:t>
            </w:r>
            <w:r>
              <w:rPr>
                <w:i/>
                <w:sz w:val="16"/>
                <w:szCs w:val="16"/>
                <w:lang w:val="es-EC"/>
              </w:rPr>
              <w:t>(variable)</w:t>
            </w:r>
          </w:p>
        </w:tc>
      </w:tr>
      <w:tr w:rsidR="00350C0A" w:rsidRPr="00C37C1D" w14:paraId="7B83BFC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E745116" w14:textId="77777777" w:rsidR="00350C0A" w:rsidRPr="00124C5B" w:rsidRDefault="00350C0A" w:rsidP="00350C0A">
            <w:pPr>
              <w:contextualSpacing/>
              <w:rPr>
                <w:i/>
                <w:sz w:val="16"/>
                <w:szCs w:val="16"/>
              </w:rPr>
            </w:pPr>
            <w:r w:rsidRPr="00124C5B">
              <w:rPr>
                <w:i/>
                <w:sz w:val="16"/>
                <w:szCs w:val="16"/>
                <w:lang w:val="es-EC"/>
              </w:rPr>
              <w:t xml:space="preserve">Calle E6D De Las Gardenias                         </w:t>
            </w:r>
          </w:p>
        </w:tc>
        <w:tc>
          <w:tcPr>
            <w:tcW w:w="1921" w:type="dxa"/>
            <w:tcBorders>
              <w:top w:val="single" w:sz="4" w:space="0" w:color="auto"/>
              <w:left w:val="single" w:sz="4" w:space="0" w:color="auto"/>
              <w:right w:val="single" w:sz="4" w:space="0" w:color="000000"/>
            </w:tcBorders>
            <w:shd w:val="clear" w:color="auto" w:fill="FFFFFF"/>
          </w:tcPr>
          <w:p w14:paraId="1F578486" w14:textId="0BB69E94" w:rsidR="00350C0A" w:rsidRPr="00124C5B" w:rsidRDefault="00350C0A" w:rsidP="00350C0A">
            <w:pPr>
              <w:contextualSpacing/>
              <w:jc w:val="right"/>
              <w:rPr>
                <w:i/>
                <w:sz w:val="16"/>
                <w:szCs w:val="16"/>
              </w:rPr>
            </w:pPr>
            <w:r w:rsidRPr="00124C5B">
              <w:rPr>
                <w:i/>
                <w:sz w:val="16"/>
                <w:szCs w:val="16"/>
                <w:lang w:val="es-EC"/>
              </w:rPr>
              <w:t>9.24–9.25</w:t>
            </w:r>
            <w:r>
              <w:rPr>
                <w:i/>
                <w:sz w:val="16"/>
                <w:szCs w:val="16"/>
                <w:lang w:val="es-EC"/>
              </w:rPr>
              <w:t>(variable)</w:t>
            </w:r>
          </w:p>
        </w:tc>
      </w:tr>
      <w:tr w:rsidR="00350C0A" w:rsidRPr="00C37C1D" w14:paraId="3E0BF1D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601600" w14:textId="77777777" w:rsidR="00350C0A" w:rsidRPr="00124C5B" w:rsidRDefault="00350C0A" w:rsidP="00350C0A">
            <w:pPr>
              <w:contextualSpacing/>
              <w:rPr>
                <w:i/>
                <w:sz w:val="16"/>
                <w:szCs w:val="16"/>
              </w:rPr>
            </w:pPr>
            <w:r w:rsidRPr="00124C5B">
              <w:rPr>
                <w:i/>
                <w:sz w:val="16"/>
                <w:szCs w:val="16"/>
                <w:lang w:val="es-EC"/>
              </w:rPr>
              <w:t>Calle E7</w:t>
            </w:r>
          </w:p>
        </w:tc>
        <w:tc>
          <w:tcPr>
            <w:tcW w:w="1921" w:type="dxa"/>
            <w:tcBorders>
              <w:top w:val="single" w:sz="4" w:space="0" w:color="auto"/>
              <w:left w:val="single" w:sz="4" w:space="0" w:color="auto"/>
              <w:right w:val="single" w:sz="4" w:space="0" w:color="000000"/>
            </w:tcBorders>
            <w:shd w:val="clear" w:color="auto" w:fill="FFFFFF"/>
          </w:tcPr>
          <w:p w14:paraId="6938AB2E" w14:textId="3B16184F" w:rsidR="00350C0A" w:rsidRPr="00124C5B" w:rsidRDefault="00350C0A" w:rsidP="00350C0A">
            <w:pPr>
              <w:contextualSpacing/>
              <w:jc w:val="right"/>
              <w:rPr>
                <w:i/>
                <w:sz w:val="16"/>
                <w:szCs w:val="16"/>
              </w:rPr>
            </w:pPr>
            <w:r w:rsidRPr="00124C5B">
              <w:rPr>
                <w:i/>
                <w:sz w:val="16"/>
                <w:szCs w:val="16"/>
                <w:lang w:val="es-EC"/>
              </w:rPr>
              <w:t>8.18-9.24</w:t>
            </w:r>
            <w:r>
              <w:rPr>
                <w:i/>
                <w:sz w:val="16"/>
                <w:szCs w:val="16"/>
                <w:lang w:val="es-EC"/>
              </w:rPr>
              <w:t>(variable)</w:t>
            </w:r>
          </w:p>
        </w:tc>
      </w:tr>
      <w:tr w:rsidR="00350C0A" w:rsidRPr="00C37C1D" w14:paraId="067E9E4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4A38D8" w14:textId="77777777" w:rsidR="00350C0A" w:rsidRPr="00124C5B" w:rsidRDefault="00350C0A" w:rsidP="00350C0A">
            <w:pPr>
              <w:contextualSpacing/>
              <w:rPr>
                <w:i/>
                <w:sz w:val="16"/>
                <w:szCs w:val="16"/>
              </w:rPr>
            </w:pPr>
            <w:r w:rsidRPr="00124C5B">
              <w:rPr>
                <w:i/>
                <w:sz w:val="16"/>
                <w:szCs w:val="16"/>
                <w:lang w:val="es-EC"/>
              </w:rPr>
              <w:lastRenderedPageBreak/>
              <w:t>Calle N16D De Las Azucenas</w:t>
            </w:r>
          </w:p>
        </w:tc>
        <w:tc>
          <w:tcPr>
            <w:tcW w:w="1921" w:type="dxa"/>
            <w:tcBorders>
              <w:top w:val="single" w:sz="4" w:space="0" w:color="auto"/>
              <w:left w:val="single" w:sz="4" w:space="0" w:color="auto"/>
              <w:right w:val="single" w:sz="4" w:space="0" w:color="000000"/>
            </w:tcBorders>
            <w:shd w:val="clear" w:color="auto" w:fill="FFFFFF"/>
          </w:tcPr>
          <w:p w14:paraId="1973B1F4" w14:textId="77F2A285" w:rsidR="00350C0A" w:rsidRPr="00124C5B" w:rsidRDefault="00350C0A" w:rsidP="00350C0A">
            <w:pPr>
              <w:contextualSpacing/>
              <w:jc w:val="right"/>
              <w:rPr>
                <w:i/>
                <w:sz w:val="16"/>
                <w:szCs w:val="16"/>
              </w:rPr>
            </w:pPr>
            <w:r w:rsidRPr="00124C5B">
              <w:rPr>
                <w:i/>
                <w:sz w:val="16"/>
                <w:szCs w:val="16"/>
                <w:lang w:val="es-EC"/>
              </w:rPr>
              <w:t>9.36-10.85</w:t>
            </w:r>
            <w:r>
              <w:rPr>
                <w:i/>
                <w:sz w:val="16"/>
                <w:szCs w:val="16"/>
                <w:lang w:val="es-EC"/>
              </w:rPr>
              <w:t>(variable)</w:t>
            </w:r>
          </w:p>
        </w:tc>
      </w:tr>
      <w:tr w:rsidR="00350C0A" w:rsidRPr="00C37C1D" w14:paraId="2036A4E0" w14:textId="77777777" w:rsidTr="00124C5B">
        <w:trPr>
          <w:trHeight w:val="361"/>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BE6CF" w14:textId="77777777" w:rsidR="00350C0A" w:rsidRPr="00124C5B" w:rsidRDefault="00350C0A" w:rsidP="00350C0A">
            <w:pPr>
              <w:rPr>
                <w:i/>
              </w:rPr>
            </w:pPr>
            <w:r w:rsidRPr="00124C5B">
              <w:rPr>
                <w:i/>
                <w:sz w:val="16"/>
                <w:szCs w:val="16"/>
                <w:lang w:val="es-EC"/>
              </w:rPr>
              <w:t>Calle N16E De Los Nogales</w:t>
            </w:r>
          </w:p>
        </w:tc>
        <w:tc>
          <w:tcPr>
            <w:tcW w:w="1921" w:type="dxa"/>
            <w:tcBorders>
              <w:top w:val="single" w:sz="4" w:space="0" w:color="auto"/>
              <w:left w:val="single" w:sz="4" w:space="0" w:color="auto"/>
              <w:right w:val="single" w:sz="4" w:space="0" w:color="000000"/>
            </w:tcBorders>
            <w:shd w:val="clear" w:color="auto" w:fill="FFFFFF"/>
          </w:tcPr>
          <w:p w14:paraId="0C227030" w14:textId="3A159221" w:rsidR="00350C0A" w:rsidRPr="00124C5B" w:rsidRDefault="00350C0A" w:rsidP="00350C0A">
            <w:pPr>
              <w:jc w:val="right"/>
              <w:rPr>
                <w:i/>
              </w:rPr>
            </w:pPr>
            <w:r w:rsidRPr="00124C5B">
              <w:rPr>
                <w:i/>
                <w:sz w:val="16"/>
                <w:szCs w:val="16"/>
                <w:lang w:val="es-EC"/>
              </w:rPr>
              <w:t>8.86-11.25</w:t>
            </w:r>
            <w:r>
              <w:rPr>
                <w:i/>
                <w:sz w:val="16"/>
                <w:szCs w:val="16"/>
                <w:lang w:val="es-EC"/>
              </w:rPr>
              <w:t>(variable)</w:t>
            </w:r>
          </w:p>
        </w:tc>
      </w:tr>
      <w:tr w:rsidR="00350C0A" w:rsidRPr="00C37C1D" w14:paraId="0EF1AF8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5FEB22" w14:textId="77777777" w:rsidR="00350C0A" w:rsidRPr="00124C5B" w:rsidRDefault="00350C0A" w:rsidP="00350C0A">
            <w:pPr>
              <w:contextualSpacing/>
              <w:rPr>
                <w:i/>
                <w:sz w:val="16"/>
                <w:szCs w:val="16"/>
              </w:rPr>
            </w:pPr>
            <w:r w:rsidRPr="00124C5B">
              <w:rPr>
                <w:i/>
                <w:sz w:val="16"/>
                <w:szCs w:val="16"/>
                <w:lang w:val="es-EC"/>
              </w:rPr>
              <w:t>Calle N16E El Cisne</w:t>
            </w:r>
          </w:p>
        </w:tc>
        <w:tc>
          <w:tcPr>
            <w:tcW w:w="1921" w:type="dxa"/>
            <w:tcBorders>
              <w:top w:val="single" w:sz="4" w:space="0" w:color="auto"/>
              <w:left w:val="single" w:sz="4" w:space="0" w:color="auto"/>
              <w:right w:val="single" w:sz="4" w:space="0" w:color="000000"/>
            </w:tcBorders>
            <w:shd w:val="clear" w:color="auto" w:fill="FFFFFF"/>
          </w:tcPr>
          <w:p w14:paraId="59CC554F" w14:textId="6A723FE7" w:rsidR="00350C0A" w:rsidRPr="00124C5B" w:rsidRDefault="00350C0A" w:rsidP="00350C0A">
            <w:pPr>
              <w:contextualSpacing/>
              <w:jc w:val="right"/>
              <w:rPr>
                <w:i/>
                <w:sz w:val="16"/>
                <w:szCs w:val="16"/>
              </w:rPr>
            </w:pPr>
            <w:r w:rsidRPr="00124C5B">
              <w:rPr>
                <w:i/>
                <w:sz w:val="16"/>
                <w:szCs w:val="16"/>
                <w:lang w:val="es-EC"/>
              </w:rPr>
              <w:t>10.52-11.38</w:t>
            </w:r>
            <w:r>
              <w:rPr>
                <w:i/>
                <w:sz w:val="16"/>
                <w:szCs w:val="16"/>
                <w:lang w:val="es-EC"/>
              </w:rPr>
              <w:t>(variable)</w:t>
            </w:r>
          </w:p>
        </w:tc>
      </w:tr>
      <w:tr w:rsidR="00350C0A" w:rsidRPr="00C37C1D" w14:paraId="6E94346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8E6F912" w14:textId="77777777" w:rsidR="00350C0A" w:rsidRPr="00124C5B" w:rsidRDefault="00350C0A" w:rsidP="00350C0A">
            <w:pPr>
              <w:contextualSpacing/>
              <w:rPr>
                <w:i/>
                <w:sz w:val="16"/>
                <w:szCs w:val="16"/>
              </w:rPr>
            </w:pPr>
            <w:r w:rsidRPr="00124C5B">
              <w:rPr>
                <w:i/>
                <w:sz w:val="16"/>
                <w:szCs w:val="16"/>
                <w:lang w:val="es-EC"/>
              </w:rPr>
              <w:t>Calle N16F De Las Toronjas</w:t>
            </w:r>
          </w:p>
        </w:tc>
        <w:tc>
          <w:tcPr>
            <w:tcW w:w="1921" w:type="dxa"/>
            <w:tcBorders>
              <w:top w:val="single" w:sz="4" w:space="0" w:color="auto"/>
              <w:left w:val="single" w:sz="4" w:space="0" w:color="auto"/>
              <w:right w:val="single" w:sz="4" w:space="0" w:color="000000"/>
            </w:tcBorders>
            <w:shd w:val="clear" w:color="auto" w:fill="FFFFFF"/>
          </w:tcPr>
          <w:p w14:paraId="7FEE287D" w14:textId="3EFD8046" w:rsidR="00350C0A" w:rsidRPr="00124C5B" w:rsidRDefault="00350C0A" w:rsidP="00350C0A">
            <w:pPr>
              <w:contextualSpacing/>
              <w:jc w:val="right"/>
              <w:rPr>
                <w:i/>
                <w:sz w:val="16"/>
                <w:szCs w:val="16"/>
              </w:rPr>
            </w:pPr>
            <w:r w:rsidRPr="00124C5B">
              <w:rPr>
                <w:i/>
                <w:sz w:val="16"/>
                <w:szCs w:val="16"/>
                <w:lang w:val="es-EC"/>
              </w:rPr>
              <w:t>8.04-11.13</w:t>
            </w:r>
            <w:r>
              <w:rPr>
                <w:i/>
                <w:sz w:val="16"/>
                <w:szCs w:val="16"/>
                <w:lang w:val="es-EC"/>
              </w:rPr>
              <w:t>(variable)</w:t>
            </w:r>
          </w:p>
        </w:tc>
      </w:tr>
      <w:tr w:rsidR="00350C0A" w:rsidRPr="00C37C1D" w14:paraId="4CCB7C6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AB29F6" w14:textId="77777777" w:rsidR="00350C0A" w:rsidRPr="00124C5B" w:rsidRDefault="00350C0A" w:rsidP="00350C0A">
            <w:pPr>
              <w:contextualSpacing/>
              <w:rPr>
                <w:i/>
                <w:sz w:val="16"/>
                <w:szCs w:val="16"/>
              </w:rPr>
            </w:pPr>
            <w:r w:rsidRPr="00124C5B">
              <w:rPr>
                <w:i/>
                <w:sz w:val="16"/>
                <w:szCs w:val="16"/>
                <w:lang w:val="es-EC"/>
              </w:rPr>
              <w:t>Calle N16F De Los Girasoles</w:t>
            </w:r>
          </w:p>
        </w:tc>
        <w:tc>
          <w:tcPr>
            <w:tcW w:w="1921" w:type="dxa"/>
            <w:tcBorders>
              <w:top w:val="single" w:sz="4" w:space="0" w:color="auto"/>
              <w:left w:val="single" w:sz="4" w:space="0" w:color="auto"/>
              <w:right w:val="single" w:sz="4" w:space="0" w:color="000000"/>
            </w:tcBorders>
            <w:shd w:val="clear" w:color="auto" w:fill="FFFFFF"/>
          </w:tcPr>
          <w:p w14:paraId="2F75946A" w14:textId="22A5F2FC" w:rsidR="00350C0A" w:rsidRPr="00124C5B" w:rsidRDefault="00350C0A" w:rsidP="00350C0A">
            <w:pPr>
              <w:contextualSpacing/>
              <w:jc w:val="right"/>
              <w:rPr>
                <w:i/>
                <w:sz w:val="16"/>
                <w:szCs w:val="16"/>
              </w:rPr>
            </w:pPr>
            <w:r w:rsidRPr="00124C5B">
              <w:rPr>
                <w:i/>
                <w:sz w:val="16"/>
                <w:szCs w:val="16"/>
                <w:lang w:val="es-EC"/>
              </w:rPr>
              <w:t>9.72-11.27</w:t>
            </w:r>
            <w:r>
              <w:rPr>
                <w:i/>
                <w:sz w:val="16"/>
                <w:szCs w:val="16"/>
                <w:lang w:val="es-EC"/>
              </w:rPr>
              <w:t>(variable)</w:t>
            </w:r>
            <w:r w:rsidRPr="00124C5B">
              <w:rPr>
                <w:i/>
                <w:sz w:val="16"/>
                <w:szCs w:val="16"/>
                <w:lang w:val="es-EC"/>
              </w:rPr>
              <w:t xml:space="preserve"> </w:t>
            </w:r>
          </w:p>
        </w:tc>
      </w:tr>
      <w:tr w:rsidR="00350C0A" w:rsidRPr="00C37C1D" w14:paraId="18FAAA9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56F4EDC" w14:textId="77777777" w:rsidR="00350C0A" w:rsidRPr="00124C5B" w:rsidRDefault="00350C0A" w:rsidP="00350C0A">
            <w:pPr>
              <w:contextualSpacing/>
              <w:rPr>
                <w:i/>
                <w:sz w:val="16"/>
                <w:szCs w:val="16"/>
              </w:rPr>
            </w:pPr>
            <w:r w:rsidRPr="00124C5B">
              <w:rPr>
                <w:i/>
                <w:sz w:val="16"/>
                <w:szCs w:val="16"/>
                <w:lang w:val="es-EC"/>
              </w:rPr>
              <w:t>Avenida N16G - 3 de Septiembre</w:t>
            </w:r>
          </w:p>
        </w:tc>
        <w:tc>
          <w:tcPr>
            <w:tcW w:w="1921" w:type="dxa"/>
            <w:tcBorders>
              <w:top w:val="single" w:sz="4" w:space="0" w:color="auto"/>
              <w:left w:val="single" w:sz="4" w:space="0" w:color="auto"/>
              <w:right w:val="single" w:sz="4" w:space="0" w:color="000000"/>
            </w:tcBorders>
            <w:shd w:val="clear" w:color="auto" w:fill="FFFFFF"/>
          </w:tcPr>
          <w:p w14:paraId="0A311B8D" w14:textId="307B6478" w:rsidR="00350C0A" w:rsidRPr="00124C5B" w:rsidRDefault="00350C0A" w:rsidP="00350C0A">
            <w:pPr>
              <w:contextualSpacing/>
              <w:jc w:val="right"/>
              <w:rPr>
                <w:i/>
                <w:sz w:val="16"/>
                <w:szCs w:val="16"/>
              </w:rPr>
            </w:pPr>
            <w:r w:rsidRPr="00124C5B">
              <w:rPr>
                <w:i/>
                <w:sz w:val="16"/>
                <w:szCs w:val="16"/>
                <w:lang w:val="es-EC"/>
              </w:rPr>
              <w:t>30.33-32.78</w:t>
            </w:r>
            <w:r>
              <w:rPr>
                <w:i/>
                <w:sz w:val="16"/>
                <w:szCs w:val="16"/>
                <w:lang w:val="es-EC"/>
              </w:rPr>
              <w:t>(variable)</w:t>
            </w:r>
            <w:r w:rsidRPr="00124C5B">
              <w:rPr>
                <w:i/>
                <w:sz w:val="16"/>
                <w:szCs w:val="16"/>
                <w:lang w:val="es-EC"/>
              </w:rPr>
              <w:t xml:space="preserve"> </w:t>
            </w:r>
          </w:p>
        </w:tc>
      </w:tr>
      <w:tr w:rsidR="00350C0A" w:rsidRPr="00C37C1D" w14:paraId="22EC18C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36F4FCD" w14:textId="77777777" w:rsidR="00350C0A" w:rsidRPr="00124C5B" w:rsidRDefault="00350C0A" w:rsidP="00350C0A">
            <w:pPr>
              <w:contextualSpacing/>
              <w:rPr>
                <w:i/>
                <w:sz w:val="16"/>
                <w:szCs w:val="16"/>
              </w:rPr>
            </w:pPr>
            <w:r w:rsidRPr="00124C5B">
              <w:rPr>
                <w:i/>
                <w:sz w:val="16"/>
                <w:szCs w:val="16"/>
                <w:lang w:val="es-EC"/>
              </w:rPr>
              <w:t>Calle N17</w:t>
            </w:r>
          </w:p>
        </w:tc>
        <w:tc>
          <w:tcPr>
            <w:tcW w:w="1921" w:type="dxa"/>
            <w:tcBorders>
              <w:top w:val="single" w:sz="4" w:space="0" w:color="auto"/>
              <w:left w:val="single" w:sz="4" w:space="0" w:color="auto"/>
              <w:right w:val="single" w:sz="4" w:space="0" w:color="000000"/>
            </w:tcBorders>
            <w:shd w:val="clear" w:color="auto" w:fill="FFFFFF"/>
          </w:tcPr>
          <w:p w14:paraId="4055495C" w14:textId="16B3DE40" w:rsidR="00350C0A" w:rsidRPr="00124C5B" w:rsidRDefault="00350C0A" w:rsidP="00350C0A">
            <w:pPr>
              <w:contextualSpacing/>
              <w:jc w:val="right"/>
              <w:rPr>
                <w:i/>
                <w:sz w:val="16"/>
                <w:szCs w:val="16"/>
              </w:rPr>
            </w:pPr>
            <w:r w:rsidRPr="00124C5B">
              <w:rPr>
                <w:i/>
                <w:sz w:val="16"/>
                <w:szCs w:val="16"/>
                <w:lang w:val="es-EC"/>
              </w:rPr>
              <w:t>9.02-10.76</w:t>
            </w:r>
            <w:r>
              <w:rPr>
                <w:i/>
                <w:sz w:val="16"/>
                <w:szCs w:val="16"/>
                <w:lang w:val="es-EC"/>
              </w:rPr>
              <w:t>(variable)</w:t>
            </w:r>
          </w:p>
        </w:tc>
      </w:tr>
      <w:tr w:rsidR="00350C0A" w:rsidRPr="00C37C1D" w14:paraId="2CC282F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67E5EC8" w14:textId="77777777" w:rsidR="00350C0A" w:rsidRPr="00124C5B" w:rsidRDefault="00350C0A" w:rsidP="00350C0A">
            <w:pPr>
              <w:contextualSpacing/>
              <w:rPr>
                <w:i/>
                <w:sz w:val="16"/>
                <w:szCs w:val="16"/>
              </w:rPr>
            </w:pPr>
            <w:r w:rsidRPr="00124C5B">
              <w:rPr>
                <w:i/>
                <w:sz w:val="16"/>
                <w:szCs w:val="16"/>
                <w:lang w:val="es-EC"/>
              </w:rPr>
              <w:t>Calle N17A De Los Laureles</w:t>
            </w:r>
          </w:p>
        </w:tc>
        <w:tc>
          <w:tcPr>
            <w:tcW w:w="1921" w:type="dxa"/>
            <w:tcBorders>
              <w:top w:val="single" w:sz="4" w:space="0" w:color="auto"/>
              <w:left w:val="single" w:sz="4" w:space="0" w:color="auto"/>
              <w:right w:val="single" w:sz="4" w:space="0" w:color="000000"/>
            </w:tcBorders>
            <w:shd w:val="clear" w:color="auto" w:fill="FFFFFF"/>
          </w:tcPr>
          <w:p w14:paraId="4907011D" w14:textId="55EBF1BC" w:rsidR="00350C0A" w:rsidRPr="00124C5B" w:rsidRDefault="00350C0A" w:rsidP="00350C0A">
            <w:pPr>
              <w:contextualSpacing/>
              <w:jc w:val="right"/>
              <w:rPr>
                <w:i/>
                <w:sz w:val="16"/>
                <w:szCs w:val="16"/>
              </w:rPr>
            </w:pPr>
            <w:r w:rsidRPr="00124C5B">
              <w:rPr>
                <w:i/>
                <w:sz w:val="16"/>
                <w:szCs w:val="16"/>
                <w:lang w:val="es-EC"/>
              </w:rPr>
              <w:t>9.29-11.52</w:t>
            </w:r>
            <w:r>
              <w:rPr>
                <w:i/>
                <w:sz w:val="16"/>
                <w:szCs w:val="16"/>
                <w:lang w:val="es-EC"/>
              </w:rPr>
              <w:t>(variable)</w:t>
            </w:r>
          </w:p>
        </w:tc>
      </w:tr>
      <w:tr w:rsidR="00350C0A" w:rsidRPr="00C37C1D" w14:paraId="3EA106D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D25FD04" w14:textId="77777777" w:rsidR="00350C0A" w:rsidRPr="00124C5B" w:rsidRDefault="00350C0A" w:rsidP="00350C0A">
            <w:pPr>
              <w:contextualSpacing/>
              <w:rPr>
                <w:i/>
                <w:sz w:val="16"/>
                <w:szCs w:val="16"/>
              </w:rPr>
            </w:pPr>
            <w:r w:rsidRPr="00124C5B">
              <w:rPr>
                <w:i/>
                <w:sz w:val="16"/>
                <w:szCs w:val="16"/>
                <w:lang w:val="es-EC"/>
              </w:rPr>
              <w:t>Calle N17B De Los Frailejones</w:t>
            </w:r>
          </w:p>
        </w:tc>
        <w:tc>
          <w:tcPr>
            <w:tcW w:w="1921" w:type="dxa"/>
            <w:tcBorders>
              <w:top w:val="single" w:sz="4" w:space="0" w:color="auto"/>
              <w:left w:val="single" w:sz="4" w:space="0" w:color="auto"/>
              <w:right w:val="single" w:sz="4" w:space="0" w:color="000000"/>
            </w:tcBorders>
            <w:shd w:val="clear" w:color="auto" w:fill="FFFFFF"/>
          </w:tcPr>
          <w:p w14:paraId="75685565" w14:textId="7168D335" w:rsidR="00350C0A" w:rsidRPr="00124C5B" w:rsidRDefault="00350C0A" w:rsidP="00350C0A">
            <w:pPr>
              <w:contextualSpacing/>
              <w:jc w:val="right"/>
              <w:rPr>
                <w:i/>
                <w:sz w:val="16"/>
                <w:szCs w:val="16"/>
              </w:rPr>
            </w:pPr>
            <w:r w:rsidRPr="00124C5B">
              <w:rPr>
                <w:i/>
                <w:sz w:val="16"/>
                <w:szCs w:val="16"/>
                <w:lang w:val="es-EC"/>
              </w:rPr>
              <w:t>9.49-12.08</w:t>
            </w:r>
            <w:r>
              <w:rPr>
                <w:i/>
                <w:sz w:val="16"/>
                <w:szCs w:val="16"/>
                <w:lang w:val="es-EC"/>
              </w:rPr>
              <w:t>(variable)</w:t>
            </w:r>
          </w:p>
        </w:tc>
      </w:tr>
      <w:tr w:rsidR="00350C0A" w:rsidRPr="00C37C1D" w14:paraId="294942C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F54F8" w14:textId="77777777" w:rsidR="00350C0A" w:rsidRPr="00124C5B" w:rsidRDefault="00350C0A" w:rsidP="00350C0A">
            <w:pPr>
              <w:contextualSpacing/>
              <w:rPr>
                <w:i/>
                <w:sz w:val="16"/>
                <w:szCs w:val="16"/>
              </w:rPr>
            </w:pPr>
            <w:r w:rsidRPr="00124C5B">
              <w:rPr>
                <w:i/>
                <w:sz w:val="16"/>
                <w:szCs w:val="16"/>
                <w:lang w:val="es-EC"/>
              </w:rPr>
              <w:t>Calle N17C De Los Arrayanes</w:t>
            </w:r>
          </w:p>
        </w:tc>
        <w:tc>
          <w:tcPr>
            <w:tcW w:w="1921" w:type="dxa"/>
            <w:tcBorders>
              <w:top w:val="single" w:sz="4" w:space="0" w:color="auto"/>
              <w:left w:val="single" w:sz="4" w:space="0" w:color="auto"/>
              <w:right w:val="single" w:sz="4" w:space="0" w:color="000000"/>
            </w:tcBorders>
            <w:shd w:val="clear" w:color="auto" w:fill="FFFFFF"/>
          </w:tcPr>
          <w:p w14:paraId="0FBB8E28" w14:textId="67F0BAAC" w:rsidR="00350C0A" w:rsidRPr="00124C5B" w:rsidRDefault="00350C0A" w:rsidP="00350C0A">
            <w:pPr>
              <w:contextualSpacing/>
              <w:jc w:val="right"/>
              <w:rPr>
                <w:i/>
                <w:sz w:val="16"/>
                <w:szCs w:val="16"/>
              </w:rPr>
            </w:pPr>
            <w:r w:rsidRPr="00124C5B">
              <w:rPr>
                <w:i/>
                <w:sz w:val="16"/>
                <w:szCs w:val="16"/>
                <w:lang w:val="es-EC"/>
              </w:rPr>
              <w:t>10.12-11.30</w:t>
            </w:r>
            <w:r>
              <w:rPr>
                <w:i/>
                <w:sz w:val="16"/>
                <w:szCs w:val="16"/>
                <w:lang w:val="es-EC"/>
              </w:rPr>
              <w:t>(variable)</w:t>
            </w:r>
          </w:p>
        </w:tc>
      </w:tr>
      <w:tr w:rsidR="00350C0A" w:rsidRPr="00C37C1D" w14:paraId="6FA5458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A930F73" w14:textId="77777777" w:rsidR="00350C0A" w:rsidRPr="00124C5B" w:rsidRDefault="00350C0A" w:rsidP="00350C0A">
            <w:pPr>
              <w:contextualSpacing/>
              <w:rPr>
                <w:i/>
                <w:sz w:val="16"/>
                <w:szCs w:val="16"/>
              </w:rPr>
            </w:pPr>
            <w:r w:rsidRPr="00124C5B">
              <w:rPr>
                <w:i/>
                <w:sz w:val="16"/>
                <w:szCs w:val="16"/>
                <w:lang w:val="es-EC"/>
              </w:rPr>
              <w:t>Calle N17D De Las Orquídeas</w:t>
            </w:r>
          </w:p>
        </w:tc>
        <w:tc>
          <w:tcPr>
            <w:tcW w:w="1921" w:type="dxa"/>
            <w:tcBorders>
              <w:top w:val="single" w:sz="4" w:space="0" w:color="auto"/>
              <w:left w:val="single" w:sz="4" w:space="0" w:color="auto"/>
              <w:right w:val="single" w:sz="4" w:space="0" w:color="000000"/>
            </w:tcBorders>
            <w:shd w:val="clear" w:color="auto" w:fill="FFFFFF"/>
          </w:tcPr>
          <w:p w14:paraId="76C49C18" w14:textId="2277C43C" w:rsidR="00350C0A" w:rsidRPr="00124C5B" w:rsidRDefault="00350C0A" w:rsidP="00350C0A">
            <w:pPr>
              <w:contextualSpacing/>
              <w:jc w:val="right"/>
              <w:rPr>
                <w:i/>
                <w:sz w:val="16"/>
                <w:szCs w:val="16"/>
              </w:rPr>
            </w:pPr>
            <w:r w:rsidRPr="00124C5B">
              <w:rPr>
                <w:i/>
                <w:sz w:val="16"/>
                <w:szCs w:val="16"/>
                <w:lang w:val="es-EC"/>
              </w:rPr>
              <w:t>10.29-11.68</w:t>
            </w:r>
            <w:r>
              <w:rPr>
                <w:i/>
                <w:sz w:val="16"/>
                <w:szCs w:val="16"/>
                <w:lang w:val="es-EC"/>
              </w:rPr>
              <w:t>(variable)</w:t>
            </w:r>
          </w:p>
        </w:tc>
      </w:tr>
      <w:tr w:rsidR="00350C0A" w:rsidRPr="00C37C1D" w14:paraId="096FBF9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268E273" w14:textId="77777777" w:rsidR="00350C0A" w:rsidRPr="00124C5B" w:rsidRDefault="00350C0A" w:rsidP="00350C0A">
            <w:pPr>
              <w:contextualSpacing/>
              <w:rPr>
                <w:i/>
                <w:sz w:val="16"/>
                <w:szCs w:val="16"/>
              </w:rPr>
            </w:pPr>
            <w:r w:rsidRPr="00124C5B">
              <w:rPr>
                <w:i/>
                <w:sz w:val="16"/>
                <w:szCs w:val="16"/>
                <w:lang w:val="es-EC"/>
              </w:rPr>
              <w:t>Calle N17E De Los Jazmines</w:t>
            </w:r>
          </w:p>
        </w:tc>
        <w:tc>
          <w:tcPr>
            <w:tcW w:w="1921" w:type="dxa"/>
            <w:tcBorders>
              <w:top w:val="single" w:sz="4" w:space="0" w:color="auto"/>
              <w:left w:val="single" w:sz="4" w:space="0" w:color="auto"/>
              <w:right w:val="single" w:sz="4" w:space="0" w:color="000000"/>
            </w:tcBorders>
            <w:shd w:val="clear" w:color="auto" w:fill="FFFFFF"/>
          </w:tcPr>
          <w:p w14:paraId="7CC4153D" w14:textId="74C32720" w:rsidR="00350C0A" w:rsidRPr="00124C5B" w:rsidRDefault="00350C0A" w:rsidP="00350C0A">
            <w:pPr>
              <w:contextualSpacing/>
              <w:jc w:val="right"/>
              <w:rPr>
                <w:i/>
                <w:sz w:val="16"/>
                <w:szCs w:val="16"/>
              </w:rPr>
            </w:pPr>
            <w:r w:rsidRPr="00124C5B">
              <w:rPr>
                <w:i/>
                <w:sz w:val="16"/>
                <w:szCs w:val="16"/>
                <w:lang w:val="es-EC"/>
              </w:rPr>
              <w:t>9.53-14.22</w:t>
            </w:r>
            <w:r>
              <w:rPr>
                <w:i/>
                <w:sz w:val="16"/>
                <w:szCs w:val="16"/>
                <w:lang w:val="es-EC"/>
              </w:rPr>
              <w:t>(variable)</w:t>
            </w:r>
          </w:p>
        </w:tc>
      </w:tr>
      <w:tr w:rsidR="00350C0A" w:rsidRPr="00C37C1D" w14:paraId="3DCC729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F15FC91" w14:textId="77777777" w:rsidR="00350C0A" w:rsidRPr="00124C5B" w:rsidRDefault="00350C0A" w:rsidP="00350C0A">
            <w:pPr>
              <w:contextualSpacing/>
              <w:rPr>
                <w:i/>
                <w:sz w:val="16"/>
                <w:szCs w:val="16"/>
              </w:rPr>
            </w:pPr>
            <w:r w:rsidRPr="00124C5B">
              <w:rPr>
                <w:i/>
                <w:sz w:val="16"/>
                <w:szCs w:val="16"/>
                <w:lang w:val="es-EC"/>
              </w:rPr>
              <w:t>Calle N17F De Las Lilas</w:t>
            </w:r>
          </w:p>
        </w:tc>
        <w:tc>
          <w:tcPr>
            <w:tcW w:w="1921" w:type="dxa"/>
            <w:tcBorders>
              <w:top w:val="single" w:sz="4" w:space="0" w:color="auto"/>
              <w:left w:val="single" w:sz="4" w:space="0" w:color="auto"/>
              <w:right w:val="single" w:sz="4" w:space="0" w:color="000000"/>
            </w:tcBorders>
            <w:shd w:val="clear" w:color="auto" w:fill="FFFFFF"/>
          </w:tcPr>
          <w:p w14:paraId="2987120E" w14:textId="1724D4A1" w:rsidR="00350C0A" w:rsidRPr="00124C5B" w:rsidRDefault="00350C0A" w:rsidP="00350C0A">
            <w:pPr>
              <w:contextualSpacing/>
              <w:jc w:val="right"/>
              <w:rPr>
                <w:i/>
                <w:sz w:val="16"/>
                <w:szCs w:val="16"/>
              </w:rPr>
            </w:pPr>
            <w:r w:rsidRPr="00124C5B">
              <w:rPr>
                <w:i/>
                <w:sz w:val="16"/>
                <w:szCs w:val="16"/>
                <w:lang w:val="es-EC"/>
              </w:rPr>
              <w:t>9.57-13.20</w:t>
            </w:r>
            <w:r>
              <w:rPr>
                <w:i/>
                <w:sz w:val="16"/>
                <w:szCs w:val="16"/>
                <w:lang w:val="es-EC"/>
              </w:rPr>
              <w:t>(variable)</w:t>
            </w:r>
          </w:p>
        </w:tc>
      </w:tr>
      <w:tr w:rsidR="00350C0A" w:rsidRPr="00C37C1D" w14:paraId="18F8984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754B39D" w14:textId="77777777" w:rsidR="00350C0A" w:rsidRPr="00124C5B" w:rsidRDefault="00350C0A" w:rsidP="00350C0A">
            <w:pPr>
              <w:contextualSpacing/>
              <w:rPr>
                <w:i/>
                <w:sz w:val="16"/>
                <w:szCs w:val="16"/>
              </w:rPr>
            </w:pPr>
            <w:r w:rsidRPr="00124C5B">
              <w:rPr>
                <w:i/>
                <w:sz w:val="16"/>
                <w:szCs w:val="16"/>
                <w:lang w:val="es-EC"/>
              </w:rPr>
              <w:t>Calle N18</w:t>
            </w:r>
          </w:p>
        </w:tc>
        <w:tc>
          <w:tcPr>
            <w:tcW w:w="1921" w:type="dxa"/>
            <w:tcBorders>
              <w:top w:val="single" w:sz="4" w:space="0" w:color="auto"/>
              <w:left w:val="single" w:sz="4" w:space="0" w:color="auto"/>
              <w:right w:val="single" w:sz="4" w:space="0" w:color="000000"/>
            </w:tcBorders>
            <w:shd w:val="clear" w:color="auto" w:fill="FFFFFF"/>
          </w:tcPr>
          <w:p w14:paraId="377B870C" w14:textId="2C240A0B" w:rsidR="00350C0A" w:rsidRPr="00124C5B" w:rsidRDefault="00350C0A" w:rsidP="00350C0A">
            <w:pPr>
              <w:contextualSpacing/>
              <w:jc w:val="right"/>
              <w:rPr>
                <w:i/>
                <w:sz w:val="16"/>
                <w:szCs w:val="16"/>
              </w:rPr>
            </w:pPr>
            <w:r w:rsidRPr="00124C5B">
              <w:rPr>
                <w:i/>
                <w:sz w:val="16"/>
                <w:szCs w:val="16"/>
                <w:lang w:val="es-EC"/>
              </w:rPr>
              <w:t>11.55-12.13</w:t>
            </w:r>
            <w:r>
              <w:rPr>
                <w:i/>
                <w:sz w:val="16"/>
                <w:szCs w:val="16"/>
                <w:lang w:val="es-EC"/>
              </w:rPr>
              <w:t>(variable)</w:t>
            </w:r>
          </w:p>
        </w:tc>
      </w:tr>
      <w:tr w:rsidR="00350C0A" w:rsidRPr="00C37C1D" w14:paraId="443D361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3F58E45" w14:textId="77777777" w:rsidR="00350C0A" w:rsidRPr="00124C5B" w:rsidRDefault="00350C0A" w:rsidP="00350C0A">
            <w:pPr>
              <w:contextualSpacing/>
              <w:rPr>
                <w:i/>
                <w:sz w:val="16"/>
                <w:szCs w:val="16"/>
              </w:rPr>
            </w:pPr>
            <w:r w:rsidRPr="00124C5B">
              <w:rPr>
                <w:i/>
                <w:sz w:val="16"/>
                <w:szCs w:val="16"/>
                <w:lang w:val="es-EC"/>
              </w:rPr>
              <w:t>Calle N18 De Las Madreselvas</w:t>
            </w:r>
          </w:p>
        </w:tc>
        <w:tc>
          <w:tcPr>
            <w:tcW w:w="1921" w:type="dxa"/>
            <w:tcBorders>
              <w:top w:val="single" w:sz="4" w:space="0" w:color="auto"/>
              <w:left w:val="single" w:sz="4" w:space="0" w:color="auto"/>
              <w:right w:val="single" w:sz="4" w:space="0" w:color="000000"/>
            </w:tcBorders>
            <w:shd w:val="clear" w:color="auto" w:fill="FFFFFF"/>
          </w:tcPr>
          <w:p w14:paraId="4E5F9753" w14:textId="720637B8" w:rsidR="00350C0A" w:rsidRPr="00124C5B" w:rsidRDefault="00350C0A" w:rsidP="00350C0A">
            <w:pPr>
              <w:contextualSpacing/>
              <w:jc w:val="right"/>
              <w:rPr>
                <w:i/>
                <w:sz w:val="16"/>
                <w:szCs w:val="16"/>
                <w:lang w:val="en-US"/>
              </w:rPr>
            </w:pPr>
            <w:r w:rsidRPr="00124C5B">
              <w:rPr>
                <w:i/>
                <w:sz w:val="16"/>
                <w:szCs w:val="16"/>
                <w:lang w:val="en-US"/>
              </w:rPr>
              <w:t>5.92-11.46</w:t>
            </w:r>
            <w:r>
              <w:rPr>
                <w:i/>
                <w:sz w:val="16"/>
                <w:szCs w:val="16"/>
                <w:lang w:val="es-EC"/>
              </w:rPr>
              <w:t>(variable)</w:t>
            </w:r>
          </w:p>
        </w:tc>
      </w:tr>
      <w:tr w:rsidR="00350C0A" w:rsidRPr="00C37C1D" w14:paraId="4596D2DE"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B505875" w14:textId="77777777" w:rsidR="00350C0A" w:rsidRPr="00124C5B" w:rsidRDefault="00350C0A" w:rsidP="00350C0A">
            <w:pPr>
              <w:contextualSpacing/>
              <w:rPr>
                <w:i/>
                <w:sz w:val="16"/>
                <w:szCs w:val="16"/>
              </w:rPr>
            </w:pPr>
            <w:r w:rsidRPr="00124C5B">
              <w:rPr>
                <w:i/>
                <w:sz w:val="16"/>
                <w:szCs w:val="16"/>
                <w:lang w:val="es-EC"/>
              </w:rPr>
              <w:t>Calle N17A De Los Pencos</w:t>
            </w:r>
          </w:p>
        </w:tc>
        <w:tc>
          <w:tcPr>
            <w:tcW w:w="1921" w:type="dxa"/>
            <w:tcBorders>
              <w:top w:val="single" w:sz="4" w:space="0" w:color="auto"/>
              <w:left w:val="single" w:sz="4" w:space="0" w:color="auto"/>
              <w:right w:val="single" w:sz="4" w:space="0" w:color="000000"/>
            </w:tcBorders>
            <w:shd w:val="clear" w:color="auto" w:fill="FFFFFF"/>
          </w:tcPr>
          <w:p w14:paraId="545E6D60" w14:textId="6B377C5A" w:rsidR="00350C0A" w:rsidRPr="00124C5B" w:rsidRDefault="00350C0A" w:rsidP="00350C0A">
            <w:pPr>
              <w:contextualSpacing/>
              <w:jc w:val="right"/>
              <w:rPr>
                <w:i/>
                <w:sz w:val="16"/>
                <w:szCs w:val="16"/>
              </w:rPr>
            </w:pPr>
            <w:r w:rsidRPr="00124C5B">
              <w:rPr>
                <w:i/>
                <w:sz w:val="16"/>
                <w:szCs w:val="16"/>
                <w:lang w:val="es-EC"/>
              </w:rPr>
              <w:t>9.81-11.63</w:t>
            </w:r>
            <w:r>
              <w:rPr>
                <w:i/>
                <w:sz w:val="16"/>
                <w:szCs w:val="16"/>
                <w:lang w:val="es-EC"/>
              </w:rPr>
              <w:t>(variable)</w:t>
            </w:r>
          </w:p>
        </w:tc>
      </w:tr>
      <w:tr w:rsidR="00350C0A" w:rsidRPr="00C37C1D" w14:paraId="4597787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246411" w14:textId="77777777" w:rsidR="00350C0A" w:rsidRPr="00124C5B" w:rsidRDefault="00350C0A" w:rsidP="00350C0A">
            <w:pPr>
              <w:contextualSpacing/>
              <w:rPr>
                <w:i/>
                <w:sz w:val="16"/>
                <w:szCs w:val="16"/>
              </w:rPr>
            </w:pPr>
            <w:r w:rsidRPr="00124C5B">
              <w:rPr>
                <w:i/>
                <w:sz w:val="16"/>
                <w:szCs w:val="16"/>
                <w:lang w:val="es-EC"/>
              </w:rPr>
              <w:t>Pasaje N18</w:t>
            </w:r>
          </w:p>
        </w:tc>
        <w:tc>
          <w:tcPr>
            <w:tcW w:w="1921" w:type="dxa"/>
            <w:tcBorders>
              <w:top w:val="single" w:sz="4" w:space="0" w:color="auto"/>
              <w:left w:val="single" w:sz="4" w:space="0" w:color="auto"/>
              <w:right w:val="single" w:sz="4" w:space="0" w:color="000000"/>
            </w:tcBorders>
            <w:shd w:val="clear" w:color="auto" w:fill="FFFFFF"/>
          </w:tcPr>
          <w:p w14:paraId="7D1FBCB5" w14:textId="666885B2" w:rsidR="00350C0A" w:rsidRPr="00124C5B" w:rsidRDefault="00350C0A" w:rsidP="00350C0A">
            <w:pPr>
              <w:contextualSpacing/>
              <w:jc w:val="right"/>
              <w:rPr>
                <w:i/>
                <w:sz w:val="16"/>
                <w:szCs w:val="16"/>
              </w:rPr>
            </w:pPr>
            <w:r w:rsidRPr="00124C5B">
              <w:rPr>
                <w:i/>
                <w:sz w:val="16"/>
                <w:szCs w:val="16"/>
                <w:lang w:val="es-EC"/>
              </w:rPr>
              <w:t>3.16-3.66</w:t>
            </w:r>
            <w:r>
              <w:rPr>
                <w:i/>
                <w:sz w:val="16"/>
                <w:szCs w:val="16"/>
                <w:lang w:val="es-EC"/>
              </w:rPr>
              <w:t>(variable)</w:t>
            </w:r>
          </w:p>
        </w:tc>
      </w:tr>
      <w:tr w:rsidR="00350C0A" w:rsidRPr="00C37C1D" w14:paraId="78BDE50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EF5723A" w14:textId="77777777" w:rsidR="00350C0A" w:rsidRPr="00124C5B" w:rsidRDefault="00350C0A" w:rsidP="00350C0A">
            <w:pPr>
              <w:contextualSpacing/>
              <w:rPr>
                <w:i/>
                <w:sz w:val="16"/>
                <w:szCs w:val="16"/>
              </w:rPr>
            </w:pPr>
            <w:r w:rsidRPr="00124C5B">
              <w:rPr>
                <w:i/>
                <w:sz w:val="16"/>
                <w:szCs w:val="16"/>
                <w:lang w:val="es-EC"/>
              </w:rPr>
              <w:t>Pasaje N17</w:t>
            </w:r>
          </w:p>
        </w:tc>
        <w:tc>
          <w:tcPr>
            <w:tcW w:w="1921" w:type="dxa"/>
            <w:tcBorders>
              <w:top w:val="single" w:sz="4" w:space="0" w:color="auto"/>
              <w:left w:val="single" w:sz="4" w:space="0" w:color="auto"/>
              <w:right w:val="single" w:sz="4" w:space="0" w:color="000000"/>
            </w:tcBorders>
            <w:shd w:val="clear" w:color="auto" w:fill="FFFFFF"/>
          </w:tcPr>
          <w:p w14:paraId="092C04B9" w14:textId="77777777"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2CF282C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80823BF" w14:textId="77777777" w:rsidR="00350C0A" w:rsidRPr="00124C5B" w:rsidRDefault="00350C0A" w:rsidP="00350C0A">
            <w:pPr>
              <w:contextualSpacing/>
              <w:rPr>
                <w:i/>
                <w:sz w:val="16"/>
                <w:szCs w:val="16"/>
              </w:rPr>
            </w:pPr>
            <w:r w:rsidRPr="00124C5B">
              <w:rPr>
                <w:i/>
                <w:sz w:val="16"/>
                <w:szCs w:val="16"/>
                <w:lang w:val="es-EC"/>
              </w:rPr>
              <w:t>Calle N17B De Las Cucardas</w:t>
            </w:r>
          </w:p>
        </w:tc>
        <w:tc>
          <w:tcPr>
            <w:tcW w:w="1921" w:type="dxa"/>
            <w:tcBorders>
              <w:top w:val="single" w:sz="4" w:space="0" w:color="auto"/>
              <w:left w:val="single" w:sz="4" w:space="0" w:color="auto"/>
              <w:right w:val="single" w:sz="4" w:space="0" w:color="000000"/>
            </w:tcBorders>
            <w:shd w:val="clear" w:color="auto" w:fill="FFFFFF"/>
          </w:tcPr>
          <w:p w14:paraId="5B5026EF" w14:textId="634468B8" w:rsidR="00350C0A" w:rsidRPr="00124C5B" w:rsidRDefault="00350C0A" w:rsidP="00350C0A">
            <w:pPr>
              <w:contextualSpacing/>
              <w:jc w:val="right"/>
              <w:rPr>
                <w:i/>
                <w:sz w:val="16"/>
                <w:szCs w:val="16"/>
              </w:rPr>
            </w:pPr>
            <w:r w:rsidRPr="00124C5B">
              <w:rPr>
                <w:i/>
                <w:sz w:val="16"/>
                <w:szCs w:val="16"/>
                <w:lang w:val="es-EC"/>
              </w:rPr>
              <w:t>9.45-11.19</w:t>
            </w:r>
            <w:r>
              <w:rPr>
                <w:i/>
                <w:sz w:val="16"/>
                <w:szCs w:val="16"/>
                <w:lang w:val="es-EC"/>
              </w:rPr>
              <w:t>(variable)</w:t>
            </w:r>
          </w:p>
        </w:tc>
      </w:tr>
      <w:tr w:rsidR="00350C0A" w:rsidRPr="00C37C1D" w14:paraId="4E8AB24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E8FF1F8" w14:textId="77777777" w:rsidR="00350C0A" w:rsidRPr="00124C5B" w:rsidRDefault="00350C0A" w:rsidP="00350C0A">
            <w:pPr>
              <w:contextualSpacing/>
              <w:rPr>
                <w:i/>
                <w:sz w:val="16"/>
                <w:szCs w:val="16"/>
              </w:rPr>
            </w:pPr>
            <w:r w:rsidRPr="00124C5B">
              <w:rPr>
                <w:i/>
                <w:sz w:val="16"/>
                <w:szCs w:val="16"/>
                <w:lang w:val="es-EC"/>
              </w:rPr>
              <w:t>Calle E4B</w:t>
            </w:r>
          </w:p>
        </w:tc>
        <w:tc>
          <w:tcPr>
            <w:tcW w:w="1921" w:type="dxa"/>
            <w:tcBorders>
              <w:top w:val="single" w:sz="4" w:space="0" w:color="auto"/>
              <w:left w:val="single" w:sz="4" w:space="0" w:color="auto"/>
              <w:right w:val="single" w:sz="4" w:space="0" w:color="000000"/>
            </w:tcBorders>
            <w:shd w:val="clear" w:color="auto" w:fill="FFFFFF"/>
          </w:tcPr>
          <w:p w14:paraId="2342A398" w14:textId="093D00C1" w:rsidR="00350C0A" w:rsidRPr="00124C5B" w:rsidRDefault="00350C0A" w:rsidP="00350C0A">
            <w:pPr>
              <w:contextualSpacing/>
              <w:jc w:val="right"/>
              <w:rPr>
                <w:i/>
                <w:sz w:val="16"/>
                <w:szCs w:val="16"/>
              </w:rPr>
            </w:pPr>
            <w:r w:rsidRPr="00124C5B">
              <w:rPr>
                <w:i/>
                <w:sz w:val="16"/>
                <w:szCs w:val="16"/>
                <w:lang w:val="es-EC"/>
              </w:rPr>
              <w:t>9.66-11.55</w:t>
            </w:r>
            <w:r>
              <w:rPr>
                <w:i/>
                <w:sz w:val="16"/>
                <w:szCs w:val="16"/>
                <w:lang w:val="es-EC"/>
              </w:rPr>
              <w:t>(variable)</w:t>
            </w:r>
          </w:p>
        </w:tc>
      </w:tr>
      <w:tr w:rsidR="00350C0A" w:rsidRPr="00C37C1D" w14:paraId="21CE45B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9E6CA4D" w14:textId="77777777" w:rsidR="00350C0A" w:rsidRPr="00124C5B" w:rsidRDefault="00350C0A" w:rsidP="00350C0A">
            <w:pPr>
              <w:contextualSpacing/>
              <w:rPr>
                <w:i/>
                <w:sz w:val="16"/>
                <w:szCs w:val="16"/>
                <w:lang w:val="es-EC"/>
              </w:rPr>
            </w:pPr>
            <w:r w:rsidRPr="00124C5B">
              <w:rPr>
                <w:i/>
                <w:sz w:val="16"/>
                <w:szCs w:val="16"/>
                <w:lang w:val="es-EC"/>
              </w:rPr>
              <w:t>Calle  Eloy Alfaro Delgado</w:t>
            </w:r>
          </w:p>
        </w:tc>
        <w:tc>
          <w:tcPr>
            <w:tcW w:w="1921" w:type="dxa"/>
            <w:tcBorders>
              <w:top w:val="single" w:sz="4" w:space="0" w:color="auto"/>
              <w:left w:val="single" w:sz="4" w:space="0" w:color="auto"/>
              <w:right w:val="single" w:sz="4" w:space="0" w:color="000000"/>
            </w:tcBorders>
            <w:shd w:val="clear" w:color="auto" w:fill="FFFFFF"/>
          </w:tcPr>
          <w:p w14:paraId="65EBCAC1" w14:textId="13D0F7FC" w:rsidR="00350C0A" w:rsidRPr="00124C5B" w:rsidRDefault="00350C0A" w:rsidP="00350C0A">
            <w:pPr>
              <w:contextualSpacing/>
              <w:jc w:val="right"/>
              <w:rPr>
                <w:i/>
                <w:sz w:val="16"/>
                <w:szCs w:val="16"/>
              </w:rPr>
            </w:pPr>
            <w:r w:rsidRPr="00124C5B">
              <w:rPr>
                <w:i/>
                <w:sz w:val="16"/>
                <w:szCs w:val="16"/>
                <w:lang w:val="es-EC"/>
              </w:rPr>
              <w:t>12.43-16.47</w:t>
            </w:r>
            <w:r>
              <w:rPr>
                <w:i/>
                <w:sz w:val="16"/>
                <w:szCs w:val="16"/>
                <w:lang w:val="es-EC"/>
              </w:rPr>
              <w:t>(variable)</w:t>
            </w:r>
          </w:p>
        </w:tc>
      </w:tr>
    </w:tbl>
    <w:p w14:paraId="41674CB1" w14:textId="4EB6454B" w:rsidR="00812C98" w:rsidRPr="00124C5B" w:rsidRDefault="00812C98" w:rsidP="00812C98">
      <w:pPr>
        <w:rPr>
          <w:rFonts w:eastAsiaTheme="minorHAnsi"/>
          <w:bCs/>
          <w:color w:val="000000" w:themeColor="text1"/>
          <w:sz w:val="24"/>
          <w:szCs w:val="24"/>
          <w:lang w:val="es-EC" w:eastAsia="en-US"/>
        </w:rPr>
      </w:pPr>
    </w:p>
    <w:p w14:paraId="04D51519" w14:textId="70DCEB3B" w:rsidR="00812C98" w:rsidRDefault="00812C98" w:rsidP="00812C98">
      <w:pPr>
        <w:pStyle w:val="Default"/>
        <w:spacing w:line="276" w:lineRule="auto"/>
        <w:jc w:val="both"/>
        <w:rPr>
          <w:bCs/>
          <w:color w:val="000000" w:themeColor="text1"/>
        </w:rPr>
      </w:pPr>
      <w:r w:rsidRPr="00E57FF7">
        <w:rPr>
          <w:b/>
          <w:bCs/>
          <w:color w:val="000000" w:themeColor="text1"/>
        </w:rPr>
        <w:t xml:space="preserve">Artículo </w:t>
      </w:r>
      <w:r w:rsidR="001B49AD" w:rsidRPr="00E57FF7">
        <w:rPr>
          <w:b/>
          <w:bCs/>
          <w:color w:val="000000" w:themeColor="text1"/>
        </w:rPr>
        <w:t>18</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2</w:t>
      </w:r>
      <w:r w:rsidR="00C37C1D">
        <w:rPr>
          <w:bCs/>
          <w:color w:val="000000" w:themeColor="text1"/>
        </w:rPr>
        <w:t>0</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350C0A">
        <w:rPr>
          <w:bCs/>
          <w:color w:val="000000" w:themeColor="text1"/>
        </w:rPr>
        <w:t>el</w:t>
      </w:r>
      <w:r w:rsidRPr="00885F6F">
        <w:rPr>
          <w:bCs/>
          <w:color w:val="000000" w:themeColor="text1"/>
        </w:rPr>
        <w:t xml:space="preserve"> siguiente:</w:t>
      </w:r>
    </w:p>
    <w:p w14:paraId="174C9D4E" w14:textId="77777777" w:rsidR="00CF59A9" w:rsidRPr="00885F6F" w:rsidRDefault="00CF59A9" w:rsidP="00812C98">
      <w:pPr>
        <w:pStyle w:val="Default"/>
        <w:spacing w:line="276" w:lineRule="auto"/>
        <w:jc w:val="both"/>
        <w:rPr>
          <w:bCs/>
          <w:color w:val="000000" w:themeColor="text1"/>
        </w:rPr>
      </w:pPr>
    </w:p>
    <w:p w14:paraId="44E2ADA5" w14:textId="4D26032E" w:rsidR="00812C98" w:rsidRPr="00124C5B" w:rsidRDefault="00C37C1D" w:rsidP="00124C5B">
      <w:pPr>
        <w:spacing w:after="240"/>
        <w:jc w:val="both"/>
        <w:rPr>
          <w:rFonts w:eastAsiaTheme="minorHAnsi"/>
          <w:bCs/>
          <w:i/>
          <w:color w:val="000000" w:themeColor="text1"/>
          <w:sz w:val="24"/>
          <w:szCs w:val="24"/>
          <w:lang w:val="es-EC" w:eastAsia="en-US"/>
        </w:rPr>
      </w:pPr>
      <w:r>
        <w:rPr>
          <w:rFonts w:eastAsiaTheme="minorHAnsi"/>
          <w:b/>
          <w:bCs/>
          <w:i/>
          <w:color w:val="000000" w:themeColor="text1"/>
          <w:sz w:val="24"/>
          <w:szCs w:val="24"/>
          <w:lang w:val="es-EC" w:eastAsia="en-US"/>
        </w:rPr>
        <w:t>“</w:t>
      </w:r>
      <w:r w:rsidR="00812C98" w:rsidRPr="00124C5B">
        <w:rPr>
          <w:rFonts w:eastAsiaTheme="minorHAnsi"/>
          <w:b/>
          <w:bCs/>
          <w:i/>
          <w:color w:val="000000" w:themeColor="text1"/>
          <w:sz w:val="24"/>
          <w:szCs w:val="24"/>
          <w:lang w:val="es-EC" w:eastAsia="en-US"/>
        </w:rPr>
        <w:t>Artículo 2</w:t>
      </w:r>
      <w:r w:rsidRPr="00124C5B">
        <w:rPr>
          <w:rFonts w:eastAsiaTheme="minorHAnsi"/>
          <w:b/>
          <w:bCs/>
          <w:i/>
          <w:color w:val="000000" w:themeColor="text1"/>
          <w:sz w:val="24"/>
          <w:szCs w:val="24"/>
          <w:lang w:val="es-EC" w:eastAsia="en-US"/>
        </w:rPr>
        <w:t>0</w:t>
      </w:r>
      <w:r w:rsidR="00812C98" w:rsidRPr="00124C5B">
        <w:rPr>
          <w:rFonts w:eastAsiaTheme="minorHAnsi"/>
          <w:b/>
          <w:bCs/>
          <w:i/>
          <w:color w:val="000000" w:themeColor="text1"/>
          <w:sz w:val="24"/>
          <w:szCs w:val="24"/>
          <w:lang w:val="es-EC" w:eastAsia="en-US"/>
        </w:rPr>
        <w:t xml:space="preserve">.- De las obras a </w:t>
      </w:r>
      <w:r w:rsidR="00350C0A" w:rsidRPr="00124C5B">
        <w:rPr>
          <w:rFonts w:eastAsiaTheme="minorHAnsi"/>
          <w:b/>
          <w:bCs/>
          <w:i/>
          <w:color w:val="000000" w:themeColor="text1"/>
          <w:sz w:val="24"/>
          <w:szCs w:val="24"/>
          <w:lang w:val="es-EC" w:eastAsia="en-US"/>
        </w:rPr>
        <w:t>ejecutarse. -</w:t>
      </w:r>
      <w:r w:rsidR="00812C98" w:rsidRPr="00124C5B">
        <w:rPr>
          <w:rFonts w:eastAsiaTheme="minorHAnsi"/>
          <w:bCs/>
          <w:i/>
          <w:color w:val="000000" w:themeColor="text1"/>
          <w:sz w:val="24"/>
          <w:szCs w:val="24"/>
          <w:lang w:val="es-EC" w:eastAsia="en-US"/>
        </w:rPr>
        <w:t xml:space="preserve"> Las obras civiles</w:t>
      </w:r>
      <w:r w:rsidR="00C31A4B">
        <w:rPr>
          <w:rFonts w:eastAsiaTheme="minorHAnsi"/>
          <w:bCs/>
          <w:i/>
          <w:color w:val="000000" w:themeColor="text1"/>
          <w:sz w:val="24"/>
          <w:szCs w:val="24"/>
          <w:lang w:val="es-EC" w:eastAsia="en-US"/>
        </w:rPr>
        <w:t xml:space="preserve"> y</w:t>
      </w:r>
      <w:r w:rsidR="00812C98" w:rsidRPr="00124C5B">
        <w:rPr>
          <w:rFonts w:eastAsiaTheme="minorHAnsi"/>
          <w:bCs/>
          <w:i/>
          <w:color w:val="000000" w:themeColor="text1"/>
          <w:sz w:val="24"/>
          <w:szCs w:val="24"/>
          <w:lang w:val="es-EC" w:eastAsia="en-US"/>
        </w:rPr>
        <w:t xml:space="preserve"> </w:t>
      </w:r>
      <w:r w:rsidR="00C31A4B">
        <w:rPr>
          <w:rFonts w:eastAsiaTheme="minorHAnsi"/>
          <w:bCs/>
          <w:i/>
          <w:color w:val="000000" w:themeColor="text1"/>
          <w:sz w:val="24"/>
          <w:szCs w:val="24"/>
          <w:lang w:val="es-EC" w:eastAsia="en-US"/>
        </w:rPr>
        <w:t xml:space="preserve">de infraestructura </w:t>
      </w:r>
      <w:r w:rsidR="00812C98" w:rsidRPr="00124C5B">
        <w:rPr>
          <w:rFonts w:eastAsiaTheme="minorHAnsi"/>
          <w:bCs/>
          <w:i/>
          <w:color w:val="000000" w:themeColor="text1"/>
          <w:sz w:val="24"/>
          <w:szCs w:val="24"/>
          <w:lang w:val="es-EC" w:eastAsia="en-US"/>
        </w:rPr>
        <w:t xml:space="preserve">a ejecutarse en el </w:t>
      </w:r>
      <w:r w:rsidR="00350C0A">
        <w:rPr>
          <w:rFonts w:eastAsiaTheme="minorHAnsi"/>
          <w:bCs/>
          <w:i/>
          <w:color w:val="000000" w:themeColor="text1"/>
          <w:sz w:val="24"/>
          <w:szCs w:val="24"/>
          <w:lang w:val="es-EC" w:eastAsia="en-US"/>
        </w:rPr>
        <w:t>a</w:t>
      </w:r>
      <w:r w:rsidR="0098268D" w:rsidRPr="001478B4">
        <w:rPr>
          <w:rFonts w:eastAsiaTheme="minorHAnsi"/>
          <w:bCs/>
          <w:i/>
          <w:color w:val="000000" w:themeColor="text1"/>
          <w:sz w:val="24"/>
          <w:szCs w:val="24"/>
          <w:lang w:val="es-EC" w:eastAsia="en-US"/>
        </w:rPr>
        <w:t>sentamiento humano de hecho y consolidado de interés social denominado Lote ATRES-SEIS (A3-6), “El Bosque”, de la Hacienda Tajamar</w:t>
      </w:r>
      <w:r w:rsidR="00812C98" w:rsidRPr="00124C5B">
        <w:rPr>
          <w:rFonts w:eastAsiaTheme="minorHAnsi"/>
          <w:bCs/>
          <w:i/>
          <w:color w:val="000000" w:themeColor="text1"/>
          <w:sz w:val="24"/>
          <w:szCs w:val="24"/>
          <w:lang w:val="es-EC" w:eastAsia="en-US"/>
        </w:rPr>
        <w:t>,</w:t>
      </w:r>
      <w:r w:rsidR="0098268D">
        <w:rPr>
          <w:rFonts w:eastAsiaTheme="minorHAnsi"/>
          <w:bCs/>
          <w:i/>
          <w:color w:val="000000" w:themeColor="text1"/>
          <w:sz w:val="24"/>
          <w:szCs w:val="24"/>
          <w:lang w:val="es-EC" w:eastAsia="en-US"/>
        </w:rPr>
        <w:t xml:space="preserve"> </w:t>
      </w:r>
      <w:r w:rsidR="0098268D" w:rsidRPr="001478B4">
        <w:rPr>
          <w:rFonts w:eastAsiaTheme="minorHAnsi"/>
          <w:bCs/>
          <w:i/>
          <w:color w:val="000000" w:themeColor="text1"/>
          <w:sz w:val="24"/>
          <w:szCs w:val="24"/>
          <w:lang w:val="es-EC" w:eastAsia="en-US"/>
        </w:rPr>
        <w:t>ubicado en la parroquia Calderón</w:t>
      </w:r>
      <w:r w:rsidR="0098268D">
        <w:rPr>
          <w:rFonts w:eastAsiaTheme="minorHAnsi"/>
          <w:bCs/>
          <w:i/>
          <w:color w:val="000000" w:themeColor="text1"/>
          <w:sz w:val="24"/>
          <w:szCs w:val="24"/>
          <w:lang w:val="es-EC" w:eastAsia="en-US"/>
        </w:rPr>
        <w:t>,</w:t>
      </w:r>
      <w:r w:rsidR="00812C98" w:rsidRPr="00124C5B">
        <w:rPr>
          <w:rFonts w:eastAsiaTheme="minorHAnsi"/>
          <w:bCs/>
          <w:i/>
          <w:color w:val="000000" w:themeColor="text1"/>
          <w:sz w:val="24"/>
          <w:szCs w:val="24"/>
          <w:lang w:val="es-EC" w:eastAsia="en-US"/>
        </w:rPr>
        <w:t xml:space="preserve"> son las siguientes:</w:t>
      </w:r>
    </w:p>
    <w:tbl>
      <w:tblPr>
        <w:tblStyle w:val="Tablaconcuadrcula"/>
        <w:tblW w:w="0" w:type="auto"/>
        <w:jc w:val="center"/>
        <w:tblLook w:val="04A0" w:firstRow="1" w:lastRow="0" w:firstColumn="1" w:lastColumn="0" w:noHBand="0" w:noVBand="1"/>
      </w:tblPr>
      <w:tblGrid>
        <w:gridCol w:w="2127"/>
        <w:gridCol w:w="2693"/>
      </w:tblGrid>
      <w:tr w:rsidR="006C3CBD" w:rsidRPr="00C37C1D" w14:paraId="1E337BA8" w14:textId="77777777" w:rsidTr="00124C5B">
        <w:trPr>
          <w:jc w:val="center"/>
        </w:trPr>
        <w:tc>
          <w:tcPr>
            <w:tcW w:w="2127" w:type="dxa"/>
          </w:tcPr>
          <w:p w14:paraId="1FC1E1AB" w14:textId="77777777" w:rsidR="006C3CBD" w:rsidRPr="000A16A8" w:rsidRDefault="006C3CBD">
            <w:pPr>
              <w:spacing w:line="276" w:lineRule="auto"/>
              <w:contextualSpacing/>
              <w:rPr>
                <w:b/>
                <w:i/>
                <w:iCs/>
                <w:sz w:val="22"/>
                <w:szCs w:val="22"/>
              </w:rPr>
            </w:pPr>
            <w:r w:rsidRPr="000A16A8">
              <w:rPr>
                <w:b/>
                <w:bCs/>
                <w:i/>
                <w:sz w:val="22"/>
                <w:szCs w:val="22"/>
              </w:rPr>
              <w:t>Calzada:</w:t>
            </w:r>
          </w:p>
        </w:tc>
        <w:tc>
          <w:tcPr>
            <w:tcW w:w="2693" w:type="dxa"/>
          </w:tcPr>
          <w:p w14:paraId="6BFB2E7E" w14:textId="2198DA05" w:rsidR="006C3CBD" w:rsidRPr="00124C5B" w:rsidRDefault="00C37C1D" w:rsidP="00124C5B">
            <w:pPr>
              <w:spacing w:line="276" w:lineRule="auto"/>
              <w:contextualSpacing/>
              <w:jc w:val="center"/>
              <w:rPr>
                <w:i/>
                <w:sz w:val="22"/>
                <w:szCs w:val="22"/>
              </w:rPr>
            </w:pPr>
            <w:r w:rsidRPr="00124C5B">
              <w:rPr>
                <w:bCs/>
                <w:i/>
                <w:sz w:val="22"/>
                <w:szCs w:val="22"/>
              </w:rPr>
              <w:t>34,57</w:t>
            </w:r>
            <w:r w:rsidR="006C3CBD" w:rsidRPr="00124C5B">
              <w:rPr>
                <w:bCs/>
                <w:i/>
                <w:sz w:val="22"/>
                <w:szCs w:val="22"/>
              </w:rPr>
              <w:t>%</w:t>
            </w:r>
          </w:p>
        </w:tc>
      </w:tr>
      <w:tr w:rsidR="006C3CBD" w:rsidRPr="00C37C1D" w14:paraId="469080BA" w14:textId="77777777" w:rsidTr="00124C5B">
        <w:trPr>
          <w:jc w:val="center"/>
        </w:trPr>
        <w:tc>
          <w:tcPr>
            <w:tcW w:w="2127" w:type="dxa"/>
          </w:tcPr>
          <w:p w14:paraId="381B9474" w14:textId="203A28F2" w:rsidR="006C3CBD" w:rsidRPr="000A16A8" w:rsidRDefault="00C37C1D">
            <w:pPr>
              <w:spacing w:line="276" w:lineRule="auto"/>
              <w:contextualSpacing/>
              <w:rPr>
                <w:b/>
                <w:i/>
                <w:iCs/>
                <w:sz w:val="22"/>
                <w:szCs w:val="22"/>
              </w:rPr>
            </w:pPr>
            <w:r w:rsidRPr="000A16A8">
              <w:rPr>
                <w:b/>
                <w:i/>
                <w:iCs/>
                <w:sz w:val="22"/>
                <w:szCs w:val="22"/>
              </w:rPr>
              <w:t>Bordillos:</w:t>
            </w:r>
          </w:p>
        </w:tc>
        <w:tc>
          <w:tcPr>
            <w:tcW w:w="2693" w:type="dxa"/>
          </w:tcPr>
          <w:p w14:paraId="151AF75E" w14:textId="4EC29741" w:rsidR="006C3CBD" w:rsidRPr="00124C5B" w:rsidRDefault="00C37C1D" w:rsidP="00124C5B">
            <w:pPr>
              <w:spacing w:line="276" w:lineRule="auto"/>
              <w:contextualSpacing/>
              <w:jc w:val="center"/>
              <w:rPr>
                <w:i/>
                <w:sz w:val="22"/>
                <w:szCs w:val="22"/>
              </w:rPr>
            </w:pPr>
            <w:r w:rsidRPr="00124C5B">
              <w:rPr>
                <w:bCs/>
                <w:i/>
                <w:sz w:val="22"/>
                <w:szCs w:val="22"/>
              </w:rPr>
              <w:t>64,50</w:t>
            </w:r>
            <w:r w:rsidR="006C3CBD" w:rsidRPr="00124C5B">
              <w:rPr>
                <w:bCs/>
                <w:i/>
                <w:sz w:val="22"/>
                <w:szCs w:val="22"/>
              </w:rPr>
              <w:t>%</w:t>
            </w:r>
          </w:p>
        </w:tc>
      </w:tr>
      <w:tr w:rsidR="006C3CBD" w:rsidRPr="00C37C1D" w14:paraId="42FC882E" w14:textId="77777777" w:rsidTr="00124C5B">
        <w:trPr>
          <w:jc w:val="center"/>
        </w:trPr>
        <w:tc>
          <w:tcPr>
            <w:tcW w:w="2127" w:type="dxa"/>
          </w:tcPr>
          <w:p w14:paraId="30A74686" w14:textId="24769FBB" w:rsidR="006C3CBD" w:rsidRPr="000A16A8" w:rsidRDefault="00C37C1D">
            <w:pPr>
              <w:spacing w:line="276" w:lineRule="auto"/>
              <w:contextualSpacing/>
              <w:rPr>
                <w:b/>
                <w:i/>
                <w:iCs/>
                <w:sz w:val="22"/>
                <w:szCs w:val="22"/>
              </w:rPr>
            </w:pPr>
            <w:r w:rsidRPr="000A16A8">
              <w:rPr>
                <w:b/>
                <w:i/>
                <w:iCs/>
                <w:sz w:val="22"/>
                <w:szCs w:val="22"/>
              </w:rPr>
              <w:t>Aceras:</w:t>
            </w:r>
          </w:p>
        </w:tc>
        <w:tc>
          <w:tcPr>
            <w:tcW w:w="2693" w:type="dxa"/>
          </w:tcPr>
          <w:p w14:paraId="1C494C30" w14:textId="6291E272" w:rsidR="006C3CBD" w:rsidRPr="00124C5B" w:rsidRDefault="00C37C1D" w:rsidP="00124C5B">
            <w:pPr>
              <w:spacing w:line="276" w:lineRule="auto"/>
              <w:contextualSpacing/>
              <w:jc w:val="center"/>
              <w:rPr>
                <w:i/>
                <w:sz w:val="22"/>
                <w:szCs w:val="22"/>
              </w:rPr>
            </w:pPr>
            <w:r w:rsidRPr="00124C5B">
              <w:rPr>
                <w:bCs/>
                <w:i/>
                <w:sz w:val="22"/>
                <w:szCs w:val="22"/>
              </w:rPr>
              <w:t>32,61</w:t>
            </w:r>
            <w:r w:rsidR="006C3CBD" w:rsidRPr="00124C5B">
              <w:rPr>
                <w:bCs/>
                <w:i/>
                <w:sz w:val="22"/>
                <w:szCs w:val="22"/>
              </w:rPr>
              <w:t>%</w:t>
            </w:r>
          </w:p>
        </w:tc>
      </w:tr>
      <w:tr w:rsidR="00C37C1D" w:rsidRPr="00C37C1D" w14:paraId="592E350C" w14:textId="77777777" w:rsidTr="006C3CBD">
        <w:trPr>
          <w:jc w:val="center"/>
        </w:trPr>
        <w:tc>
          <w:tcPr>
            <w:tcW w:w="2127" w:type="dxa"/>
          </w:tcPr>
          <w:p w14:paraId="24A7AC8B" w14:textId="1F6337F0" w:rsidR="00C37C1D" w:rsidRPr="000A16A8" w:rsidRDefault="00C37C1D" w:rsidP="006C3CBD">
            <w:pPr>
              <w:spacing w:line="276" w:lineRule="auto"/>
              <w:contextualSpacing/>
              <w:rPr>
                <w:b/>
                <w:i/>
                <w:iCs/>
                <w:sz w:val="22"/>
                <w:szCs w:val="22"/>
              </w:rPr>
            </w:pPr>
            <w:r w:rsidRPr="000A16A8">
              <w:rPr>
                <w:b/>
                <w:bCs/>
                <w:i/>
                <w:sz w:val="22"/>
                <w:szCs w:val="22"/>
              </w:rPr>
              <w:t>Alcantarillado:</w:t>
            </w:r>
          </w:p>
        </w:tc>
        <w:tc>
          <w:tcPr>
            <w:tcW w:w="2693" w:type="dxa"/>
          </w:tcPr>
          <w:p w14:paraId="4F9318E0" w14:textId="02739A72" w:rsidR="00C37C1D" w:rsidRPr="00124C5B" w:rsidRDefault="00C37C1D" w:rsidP="006C3CBD">
            <w:pPr>
              <w:spacing w:line="276" w:lineRule="auto"/>
              <w:contextualSpacing/>
              <w:jc w:val="center"/>
              <w:rPr>
                <w:bCs/>
                <w:i/>
                <w:sz w:val="22"/>
                <w:szCs w:val="22"/>
              </w:rPr>
            </w:pPr>
            <w:r w:rsidRPr="00124C5B">
              <w:rPr>
                <w:bCs/>
                <w:i/>
                <w:sz w:val="22"/>
                <w:szCs w:val="22"/>
              </w:rPr>
              <w:t>53,90%</w:t>
            </w:r>
          </w:p>
        </w:tc>
      </w:tr>
      <w:tr w:rsidR="006C3CBD" w:rsidRPr="00C37C1D" w14:paraId="629AF3FD" w14:textId="77777777" w:rsidTr="00124C5B">
        <w:trPr>
          <w:jc w:val="center"/>
        </w:trPr>
        <w:tc>
          <w:tcPr>
            <w:tcW w:w="2127" w:type="dxa"/>
          </w:tcPr>
          <w:p w14:paraId="6D013622" w14:textId="77777777" w:rsidR="006C3CBD" w:rsidRPr="000A16A8" w:rsidRDefault="006C3CBD">
            <w:pPr>
              <w:spacing w:line="276" w:lineRule="auto"/>
              <w:contextualSpacing/>
              <w:rPr>
                <w:b/>
                <w:bCs/>
                <w:i/>
                <w:sz w:val="22"/>
                <w:szCs w:val="22"/>
              </w:rPr>
            </w:pPr>
            <w:r w:rsidRPr="000A16A8">
              <w:rPr>
                <w:b/>
                <w:bCs/>
                <w:i/>
                <w:sz w:val="22"/>
                <w:szCs w:val="22"/>
              </w:rPr>
              <w:t>Energía Eléctrica</w:t>
            </w:r>
          </w:p>
        </w:tc>
        <w:tc>
          <w:tcPr>
            <w:tcW w:w="2693" w:type="dxa"/>
          </w:tcPr>
          <w:p w14:paraId="6286A5FE" w14:textId="03C7380C" w:rsidR="006C3CBD" w:rsidRPr="00124C5B" w:rsidRDefault="00C37C1D" w:rsidP="00124C5B">
            <w:pPr>
              <w:spacing w:line="276" w:lineRule="auto"/>
              <w:contextualSpacing/>
              <w:jc w:val="center"/>
              <w:rPr>
                <w:bCs/>
                <w:i/>
                <w:sz w:val="22"/>
                <w:szCs w:val="22"/>
              </w:rPr>
            </w:pPr>
            <w:r w:rsidRPr="00124C5B">
              <w:rPr>
                <w:bCs/>
                <w:i/>
                <w:sz w:val="22"/>
                <w:szCs w:val="22"/>
              </w:rPr>
              <w:t>52,43</w:t>
            </w:r>
            <w:r w:rsidR="006C3CBD" w:rsidRPr="00124C5B">
              <w:rPr>
                <w:bCs/>
                <w:i/>
                <w:sz w:val="22"/>
                <w:szCs w:val="22"/>
              </w:rPr>
              <w:t>%</w:t>
            </w:r>
          </w:p>
        </w:tc>
      </w:tr>
      <w:tr w:rsidR="006C3CBD" w:rsidRPr="00C37C1D" w14:paraId="489B6C19" w14:textId="77777777" w:rsidTr="006C3CBD">
        <w:trPr>
          <w:jc w:val="center"/>
        </w:trPr>
        <w:tc>
          <w:tcPr>
            <w:tcW w:w="2127" w:type="dxa"/>
          </w:tcPr>
          <w:p w14:paraId="2B4A1131" w14:textId="2358A660" w:rsidR="006C3CBD" w:rsidRPr="000A16A8" w:rsidRDefault="00C37C1D" w:rsidP="00E469DE">
            <w:pPr>
              <w:spacing w:line="276" w:lineRule="auto"/>
              <w:contextualSpacing/>
              <w:rPr>
                <w:b/>
                <w:bCs/>
                <w:i/>
                <w:sz w:val="22"/>
                <w:szCs w:val="22"/>
              </w:rPr>
            </w:pPr>
            <w:r w:rsidRPr="000A16A8">
              <w:rPr>
                <w:b/>
                <w:bCs/>
                <w:i/>
                <w:sz w:val="22"/>
                <w:szCs w:val="22"/>
              </w:rPr>
              <w:t>Agua Potable:</w:t>
            </w:r>
          </w:p>
        </w:tc>
        <w:tc>
          <w:tcPr>
            <w:tcW w:w="2693" w:type="dxa"/>
          </w:tcPr>
          <w:p w14:paraId="53824B9B" w14:textId="2E33B781" w:rsidR="006C3CBD" w:rsidRPr="00124C5B" w:rsidRDefault="00C37C1D" w:rsidP="00124C5B">
            <w:pPr>
              <w:spacing w:line="276" w:lineRule="auto"/>
              <w:contextualSpacing/>
              <w:jc w:val="center"/>
              <w:rPr>
                <w:bCs/>
                <w:i/>
                <w:sz w:val="22"/>
                <w:szCs w:val="22"/>
              </w:rPr>
            </w:pPr>
            <w:r w:rsidRPr="00124C5B">
              <w:rPr>
                <w:bCs/>
                <w:i/>
                <w:sz w:val="22"/>
                <w:szCs w:val="22"/>
              </w:rPr>
              <w:t>53,90%</w:t>
            </w:r>
          </w:p>
        </w:tc>
      </w:tr>
    </w:tbl>
    <w:p w14:paraId="69415CF7" w14:textId="77777777" w:rsidR="00CF1582" w:rsidRPr="00885F6F" w:rsidRDefault="00CF1582" w:rsidP="00CF1582">
      <w:pPr>
        <w:pStyle w:val="Default"/>
        <w:spacing w:line="276" w:lineRule="auto"/>
        <w:jc w:val="both"/>
        <w:rPr>
          <w:b/>
          <w:bCs/>
          <w:color w:val="000000" w:themeColor="text1"/>
          <w:highlight w:val="yellow"/>
        </w:rPr>
      </w:pPr>
    </w:p>
    <w:p w14:paraId="12CDC2D3" w14:textId="7DA7B31E" w:rsidR="00DB248A" w:rsidRDefault="00DB248A" w:rsidP="00DB248A">
      <w:pPr>
        <w:pStyle w:val="Default"/>
        <w:spacing w:line="276" w:lineRule="auto"/>
        <w:jc w:val="both"/>
        <w:rPr>
          <w:bCs/>
          <w:color w:val="000000" w:themeColor="text1"/>
        </w:rPr>
      </w:pPr>
      <w:r w:rsidRPr="00012F88">
        <w:rPr>
          <w:b/>
          <w:bCs/>
          <w:color w:val="000000" w:themeColor="text1"/>
        </w:rPr>
        <w:t>Artículo 19.-</w:t>
      </w:r>
      <w:r w:rsidRPr="00E57FF7">
        <w:rPr>
          <w:b/>
          <w:bCs/>
          <w:color w:val="000000" w:themeColor="text1"/>
        </w:rPr>
        <w:t xml:space="preserve"> </w:t>
      </w:r>
      <w:r w:rsidR="000F7654">
        <w:rPr>
          <w:bCs/>
          <w:color w:val="000000" w:themeColor="text1"/>
        </w:rPr>
        <w:t>Sustitúyase</w:t>
      </w:r>
      <w:r w:rsidR="000F7654" w:rsidRPr="00885F6F">
        <w:rPr>
          <w:bCs/>
          <w:color w:val="000000" w:themeColor="text1"/>
        </w:rPr>
        <w:t xml:space="preserve"> </w:t>
      </w:r>
      <w:r w:rsidRPr="00885F6F">
        <w:rPr>
          <w:bCs/>
          <w:color w:val="000000" w:themeColor="text1"/>
        </w:rPr>
        <w:t>el artículo 2</w:t>
      </w:r>
      <w:r w:rsidR="00E6468D">
        <w:rPr>
          <w:bCs/>
          <w:color w:val="000000" w:themeColor="text1"/>
        </w:rPr>
        <w:t>1</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C31A4B">
        <w:rPr>
          <w:bCs/>
          <w:color w:val="000000" w:themeColor="text1"/>
        </w:rPr>
        <w:t>el</w:t>
      </w:r>
      <w:r w:rsidRPr="00885F6F">
        <w:rPr>
          <w:bCs/>
          <w:color w:val="000000" w:themeColor="text1"/>
        </w:rPr>
        <w:t xml:space="preserve"> siguiente:</w:t>
      </w:r>
    </w:p>
    <w:p w14:paraId="37B5DDFD" w14:textId="77777777" w:rsidR="003753FE" w:rsidRPr="00885F6F" w:rsidRDefault="003753FE" w:rsidP="00DB248A">
      <w:pPr>
        <w:pStyle w:val="Default"/>
        <w:spacing w:line="276" w:lineRule="auto"/>
        <w:jc w:val="both"/>
        <w:rPr>
          <w:bCs/>
          <w:color w:val="000000" w:themeColor="text1"/>
        </w:rPr>
      </w:pPr>
    </w:p>
    <w:p w14:paraId="1C259E2D" w14:textId="64C42A38" w:rsidR="005C0B20" w:rsidRPr="00616518" w:rsidRDefault="00E6468D" w:rsidP="000A16A8">
      <w:pPr>
        <w:spacing w:after="240" w:line="276" w:lineRule="auto"/>
        <w:jc w:val="both"/>
        <w:rPr>
          <w:i/>
          <w:color w:val="000000"/>
          <w:sz w:val="24"/>
          <w:szCs w:val="24"/>
        </w:rPr>
      </w:pPr>
      <w:r w:rsidRPr="00616518">
        <w:rPr>
          <w:rFonts w:eastAsiaTheme="minorHAnsi"/>
          <w:b/>
          <w:bCs/>
          <w:i/>
          <w:color w:val="000000" w:themeColor="text1"/>
          <w:sz w:val="24"/>
          <w:szCs w:val="24"/>
          <w:lang w:val="es-EC" w:eastAsia="en-US"/>
        </w:rPr>
        <w:t>“Artículo 21.- De</w:t>
      </w:r>
      <w:r w:rsidR="000850DD" w:rsidRPr="00616518">
        <w:rPr>
          <w:rFonts w:eastAsiaTheme="minorHAnsi"/>
          <w:b/>
          <w:bCs/>
          <w:i/>
          <w:color w:val="000000" w:themeColor="text1"/>
          <w:sz w:val="24"/>
          <w:szCs w:val="24"/>
          <w:lang w:val="es-EC" w:eastAsia="en-US"/>
        </w:rPr>
        <w:t xml:space="preserve"> la </w:t>
      </w:r>
      <w:r w:rsidR="000F7654">
        <w:rPr>
          <w:rFonts w:eastAsiaTheme="minorHAnsi"/>
          <w:b/>
          <w:bCs/>
          <w:i/>
          <w:color w:val="000000" w:themeColor="text1"/>
          <w:sz w:val="24"/>
          <w:szCs w:val="24"/>
          <w:lang w:val="es-EC" w:eastAsia="en-US"/>
        </w:rPr>
        <w:t>ejecución</w:t>
      </w:r>
      <w:r w:rsidR="000F7654" w:rsidRPr="00616518">
        <w:rPr>
          <w:rFonts w:eastAsiaTheme="minorHAnsi"/>
          <w:b/>
          <w:bCs/>
          <w:i/>
          <w:color w:val="000000" w:themeColor="text1"/>
          <w:sz w:val="24"/>
          <w:szCs w:val="24"/>
          <w:lang w:val="es-EC" w:eastAsia="en-US"/>
        </w:rPr>
        <w:t xml:space="preserve"> </w:t>
      </w:r>
      <w:r w:rsidR="000850DD" w:rsidRPr="00616518">
        <w:rPr>
          <w:rFonts w:eastAsiaTheme="minorHAnsi"/>
          <w:b/>
          <w:bCs/>
          <w:i/>
          <w:color w:val="000000" w:themeColor="text1"/>
          <w:sz w:val="24"/>
          <w:szCs w:val="24"/>
          <w:lang w:val="es-EC" w:eastAsia="en-US"/>
        </w:rPr>
        <w:t xml:space="preserve">de </w:t>
      </w:r>
      <w:r w:rsidR="005C0B20" w:rsidRPr="00616518">
        <w:rPr>
          <w:rFonts w:eastAsiaTheme="minorHAnsi"/>
          <w:b/>
          <w:bCs/>
          <w:i/>
          <w:color w:val="000000" w:themeColor="text1"/>
          <w:sz w:val="24"/>
          <w:szCs w:val="24"/>
          <w:lang w:val="es-EC" w:eastAsia="en-US"/>
        </w:rPr>
        <w:t>obras. -</w:t>
      </w:r>
      <w:r w:rsidR="00616518" w:rsidRPr="00616518">
        <w:rPr>
          <w:rFonts w:eastAsiaTheme="minorHAnsi"/>
          <w:b/>
          <w:bCs/>
          <w:i/>
          <w:color w:val="000000" w:themeColor="text1"/>
          <w:sz w:val="24"/>
          <w:szCs w:val="24"/>
          <w:lang w:val="es-EC" w:eastAsia="en-US"/>
        </w:rPr>
        <w:t xml:space="preserve"> </w:t>
      </w:r>
      <w:r w:rsidR="00616518" w:rsidRPr="00616518">
        <w:rPr>
          <w:rFonts w:eastAsiaTheme="minorHAnsi"/>
          <w:bCs/>
          <w:i/>
          <w:color w:val="000000" w:themeColor="text1"/>
          <w:sz w:val="24"/>
          <w:szCs w:val="24"/>
          <w:lang w:val="es-EC" w:eastAsia="en-US"/>
        </w:rPr>
        <w:t>E</w:t>
      </w:r>
      <w:r w:rsidRPr="00616518">
        <w:rPr>
          <w:i/>
          <w:color w:val="000000"/>
          <w:sz w:val="24"/>
          <w:szCs w:val="24"/>
        </w:rPr>
        <w:t xml:space="preserve">l Municipio del Distrito Metropolitano de Quito a través de sus empresas públicas </w:t>
      </w:r>
      <w:r w:rsidR="000F7654">
        <w:rPr>
          <w:i/>
          <w:color w:val="000000"/>
          <w:sz w:val="24"/>
          <w:szCs w:val="24"/>
        </w:rPr>
        <w:t xml:space="preserve">correspondientes </w:t>
      </w:r>
      <w:r w:rsidRPr="00616518">
        <w:rPr>
          <w:i/>
          <w:color w:val="000000"/>
          <w:sz w:val="24"/>
          <w:szCs w:val="24"/>
        </w:rPr>
        <w:t xml:space="preserve">y </w:t>
      </w:r>
      <w:r w:rsidR="00DD1BBF" w:rsidRPr="00616518">
        <w:rPr>
          <w:i/>
          <w:color w:val="000000"/>
          <w:sz w:val="24"/>
          <w:szCs w:val="24"/>
        </w:rPr>
        <w:t>la</w:t>
      </w:r>
      <w:r w:rsidR="005C0B20" w:rsidRPr="00616518">
        <w:rPr>
          <w:i/>
          <w:color w:val="000000"/>
          <w:sz w:val="24"/>
          <w:szCs w:val="24"/>
        </w:rPr>
        <w:t xml:space="preserve"> </w:t>
      </w:r>
      <w:r w:rsidR="000F7654" w:rsidRPr="00616518">
        <w:rPr>
          <w:i/>
          <w:color w:val="000000"/>
          <w:sz w:val="24"/>
          <w:szCs w:val="24"/>
        </w:rPr>
        <w:t>Administración Zonal</w:t>
      </w:r>
      <w:r w:rsidR="000F7654">
        <w:rPr>
          <w:i/>
          <w:color w:val="000000"/>
          <w:sz w:val="24"/>
          <w:szCs w:val="24"/>
        </w:rPr>
        <w:t xml:space="preserve"> de Calderón</w:t>
      </w:r>
      <w:r w:rsidR="000F7654" w:rsidRPr="00616518">
        <w:rPr>
          <w:i/>
          <w:color w:val="000000"/>
          <w:sz w:val="24"/>
          <w:szCs w:val="24"/>
        </w:rPr>
        <w:t xml:space="preserve"> </w:t>
      </w:r>
      <w:r w:rsidR="000F7654">
        <w:rPr>
          <w:i/>
          <w:color w:val="000000"/>
          <w:sz w:val="24"/>
          <w:szCs w:val="24"/>
        </w:rPr>
        <w:lastRenderedPageBreak/>
        <w:t>ejecutará</w:t>
      </w:r>
      <w:r w:rsidRPr="00616518">
        <w:rPr>
          <w:i/>
          <w:color w:val="000000"/>
          <w:sz w:val="24"/>
          <w:szCs w:val="24"/>
        </w:rPr>
        <w:t xml:space="preserve"> las obras </w:t>
      </w:r>
      <w:r w:rsidR="00240E92" w:rsidRPr="00616518">
        <w:rPr>
          <w:i/>
          <w:color w:val="000000"/>
          <w:sz w:val="24"/>
          <w:szCs w:val="24"/>
        </w:rPr>
        <w:t xml:space="preserve">descritas </w:t>
      </w:r>
      <w:r w:rsidR="005C0B20" w:rsidRPr="00616518">
        <w:rPr>
          <w:i/>
          <w:color w:val="000000"/>
          <w:sz w:val="24"/>
          <w:szCs w:val="24"/>
        </w:rPr>
        <w:t>en la presente Ordenanza en</w:t>
      </w:r>
      <w:r w:rsidRPr="00616518">
        <w:rPr>
          <w:i/>
          <w:color w:val="000000"/>
          <w:sz w:val="24"/>
          <w:szCs w:val="24"/>
        </w:rPr>
        <w:t xml:space="preserve"> un plazo de hasta </w:t>
      </w:r>
      <w:r w:rsidR="00B00E1E" w:rsidRPr="00616518">
        <w:rPr>
          <w:i/>
          <w:color w:val="000000"/>
          <w:sz w:val="24"/>
          <w:szCs w:val="24"/>
        </w:rPr>
        <w:t>cinco</w:t>
      </w:r>
      <w:r w:rsidR="00616518" w:rsidRPr="00616518">
        <w:rPr>
          <w:i/>
          <w:color w:val="000000"/>
          <w:sz w:val="24"/>
          <w:szCs w:val="24"/>
        </w:rPr>
        <w:t xml:space="preserve"> años,</w:t>
      </w:r>
      <w:r w:rsidR="008F7881">
        <w:rPr>
          <w:i/>
          <w:color w:val="000000"/>
          <w:sz w:val="24"/>
          <w:szCs w:val="24"/>
        </w:rPr>
        <w:t xml:space="preserve"> </w:t>
      </w:r>
      <w:r w:rsidR="00616518">
        <w:rPr>
          <w:i/>
          <w:color w:val="000000"/>
          <w:sz w:val="24"/>
          <w:szCs w:val="24"/>
        </w:rPr>
        <w:t>plazo que se contará a partir de la fecha de inscripción de la presente ordenanza en el Registro de la Propiedad del Distrito Metropolitano de Quito.</w:t>
      </w:r>
    </w:p>
    <w:p w14:paraId="7A1E8FBC" w14:textId="2B83F84B" w:rsidR="00616518" w:rsidRPr="0022685B" w:rsidRDefault="00616518" w:rsidP="000A16A8">
      <w:pPr>
        <w:spacing w:after="240" w:line="276" w:lineRule="auto"/>
        <w:jc w:val="both"/>
        <w:rPr>
          <w:i/>
          <w:color w:val="000000"/>
          <w:sz w:val="24"/>
          <w:szCs w:val="24"/>
        </w:rPr>
      </w:pPr>
      <w:r w:rsidRPr="0022685B">
        <w:rPr>
          <w:i/>
          <w:color w:val="000000"/>
          <w:sz w:val="24"/>
          <w:szCs w:val="24"/>
        </w:rPr>
        <w:t xml:space="preserve">Las obras civiles podrán ser ejecutadas, mediante gestión individual o concurrente bajo las siguientes modalidades: gestión municipal o pública, gestión directa o cogestión de conformidad a lo establecido en el </w:t>
      </w:r>
      <w:r w:rsidRPr="006D02FD">
        <w:rPr>
          <w:i/>
          <w:color w:val="000000"/>
          <w:sz w:val="24"/>
          <w:szCs w:val="24"/>
        </w:rPr>
        <w:t xml:space="preserve">artículo </w:t>
      </w:r>
      <w:r w:rsidR="006D02FD">
        <w:rPr>
          <w:i/>
          <w:color w:val="000000"/>
          <w:sz w:val="24"/>
          <w:szCs w:val="24"/>
        </w:rPr>
        <w:t>3722</w:t>
      </w:r>
      <w:r w:rsidRPr="0022685B">
        <w:rPr>
          <w:i/>
          <w:color w:val="000000"/>
          <w:sz w:val="24"/>
          <w:szCs w:val="24"/>
        </w:rPr>
        <w:t xml:space="preserve"> del Código Municipal para el Distrito de Quito. El valor por contribución especial a mejoras se aplicará conforme la modalidad ejecutada.</w:t>
      </w:r>
    </w:p>
    <w:p w14:paraId="5272AE17" w14:textId="0C1C034F" w:rsidR="00DB248A" w:rsidRPr="0022685B" w:rsidRDefault="00E6468D" w:rsidP="000A16A8">
      <w:pPr>
        <w:spacing w:after="240" w:line="276" w:lineRule="auto"/>
        <w:jc w:val="both"/>
        <w:rPr>
          <w:rFonts w:ascii="Palatino Linotype" w:hAnsi="Palatino Linotype"/>
          <w:i/>
          <w:color w:val="000000"/>
          <w:sz w:val="24"/>
          <w:szCs w:val="24"/>
        </w:rPr>
      </w:pPr>
      <w:r w:rsidRPr="0022685B">
        <w:rPr>
          <w:i/>
          <w:color w:val="000000"/>
          <w:sz w:val="24"/>
          <w:szCs w:val="24"/>
        </w:rPr>
        <w:t>El valor de estas obras</w:t>
      </w:r>
      <w:r w:rsidR="00ED15F7" w:rsidRPr="0022685B">
        <w:rPr>
          <w:i/>
          <w:color w:val="000000"/>
          <w:sz w:val="24"/>
          <w:szCs w:val="24"/>
        </w:rPr>
        <w:t>,</w:t>
      </w:r>
      <w:r w:rsidRPr="0022685B">
        <w:rPr>
          <w:i/>
          <w:color w:val="000000"/>
          <w:sz w:val="24"/>
          <w:szCs w:val="24"/>
        </w:rPr>
        <w:t xml:space="preserve"> </w:t>
      </w:r>
      <w:r w:rsidR="00ED15F7" w:rsidRPr="0022685B">
        <w:rPr>
          <w:i/>
          <w:color w:val="000000"/>
          <w:sz w:val="24"/>
          <w:szCs w:val="24"/>
        </w:rPr>
        <w:t xml:space="preserve">según corresponda, </w:t>
      </w:r>
      <w:r w:rsidRPr="0022685B">
        <w:rPr>
          <w:i/>
          <w:color w:val="000000"/>
          <w:sz w:val="24"/>
          <w:szCs w:val="24"/>
        </w:rPr>
        <w:t>será cobrado a los beneficiarios</w:t>
      </w:r>
      <w:r w:rsidRPr="0022685B">
        <w:rPr>
          <w:rFonts w:ascii="Palatino Linotype" w:hAnsi="Palatino Linotype"/>
          <w:i/>
          <w:color w:val="000000"/>
          <w:sz w:val="24"/>
          <w:szCs w:val="24"/>
        </w:rPr>
        <w:t xml:space="preserve"> como contribución especial </w:t>
      </w:r>
      <w:r w:rsidR="001E2747" w:rsidRPr="0022685B">
        <w:rPr>
          <w:rFonts w:ascii="Palatino Linotype" w:hAnsi="Palatino Linotype"/>
          <w:i/>
          <w:color w:val="000000"/>
          <w:sz w:val="24"/>
          <w:szCs w:val="24"/>
        </w:rPr>
        <w:t>de mejoras</w:t>
      </w:r>
      <w:r w:rsidRPr="0022685B">
        <w:rPr>
          <w:rFonts w:ascii="Palatino Linotype" w:hAnsi="Palatino Linotype"/>
          <w:i/>
          <w:color w:val="000000"/>
          <w:sz w:val="24"/>
          <w:szCs w:val="24"/>
        </w:rPr>
        <w:t xml:space="preserve"> de</w:t>
      </w:r>
      <w:r w:rsidR="000850DD" w:rsidRPr="0022685B">
        <w:rPr>
          <w:rFonts w:ascii="Palatino Linotype" w:hAnsi="Palatino Linotype"/>
          <w:i/>
          <w:color w:val="000000"/>
          <w:sz w:val="24"/>
          <w:szCs w:val="24"/>
        </w:rPr>
        <w:t xml:space="preserve"> </w:t>
      </w:r>
      <w:r w:rsidRPr="0022685B">
        <w:rPr>
          <w:rFonts w:ascii="Palatino Linotype" w:hAnsi="Palatino Linotype"/>
          <w:i/>
          <w:color w:val="000000"/>
          <w:sz w:val="24"/>
          <w:szCs w:val="24"/>
        </w:rPr>
        <w:t xml:space="preserve">acuerdo </w:t>
      </w:r>
      <w:r w:rsidR="004B56A8" w:rsidRPr="0022685B">
        <w:rPr>
          <w:rFonts w:ascii="Palatino Linotype" w:hAnsi="Palatino Linotype"/>
          <w:i/>
          <w:color w:val="000000"/>
          <w:sz w:val="24"/>
          <w:szCs w:val="24"/>
        </w:rPr>
        <w:t>a la normativa vigent</w:t>
      </w:r>
      <w:r w:rsidR="000B1F05">
        <w:rPr>
          <w:rFonts w:ascii="Palatino Linotype" w:hAnsi="Palatino Linotype"/>
          <w:i/>
          <w:color w:val="000000"/>
          <w:sz w:val="24"/>
          <w:szCs w:val="24"/>
        </w:rPr>
        <w:t>e</w:t>
      </w:r>
      <w:r w:rsidR="00E411BD">
        <w:rPr>
          <w:rFonts w:ascii="Palatino Linotype" w:hAnsi="Palatino Linotype"/>
          <w:i/>
          <w:color w:val="000000"/>
          <w:sz w:val="24"/>
          <w:szCs w:val="24"/>
        </w:rPr>
        <w:t>.</w:t>
      </w:r>
      <w:r w:rsidR="00E411BD" w:rsidRPr="00124C5B">
        <w:rPr>
          <w:bCs/>
          <w:i/>
          <w:sz w:val="24"/>
          <w:szCs w:val="24"/>
        </w:rPr>
        <w:t>”</w:t>
      </w:r>
    </w:p>
    <w:p w14:paraId="32D9CA77" w14:textId="7449DABC" w:rsidR="003753FE" w:rsidRDefault="003753FE" w:rsidP="003753FE">
      <w:pPr>
        <w:pStyle w:val="Default"/>
        <w:spacing w:line="276" w:lineRule="auto"/>
        <w:jc w:val="both"/>
        <w:rPr>
          <w:bCs/>
          <w:color w:val="000000" w:themeColor="text1"/>
        </w:rPr>
      </w:pPr>
      <w:r w:rsidRPr="00012F88">
        <w:rPr>
          <w:b/>
          <w:bCs/>
          <w:color w:val="000000" w:themeColor="text1"/>
        </w:rPr>
        <w:t xml:space="preserve">Artículo 20.- </w:t>
      </w:r>
      <w:r>
        <w:rPr>
          <w:bCs/>
          <w:color w:val="000000" w:themeColor="text1"/>
        </w:rPr>
        <w:t>Sustitúyase</w:t>
      </w:r>
      <w:r w:rsidRPr="00885F6F">
        <w:rPr>
          <w:bCs/>
          <w:color w:val="000000" w:themeColor="text1"/>
        </w:rPr>
        <w:t xml:space="preserve"> el artículo 2</w:t>
      </w:r>
      <w:r w:rsidR="00C54B21">
        <w:rPr>
          <w:bCs/>
          <w:color w:val="000000" w:themeColor="text1"/>
        </w:rPr>
        <w:t>2</w:t>
      </w:r>
      <w:r w:rsidRPr="00885F6F">
        <w:rPr>
          <w:bCs/>
          <w:color w:val="000000" w:themeColor="text1"/>
        </w:rPr>
        <w:t xml:space="preserve"> de la Ordenanza No. 106-2020-AHC, sancionada el 03 de diciembre de 2020</w:t>
      </w:r>
      <w:r w:rsidR="00324E2A">
        <w:rPr>
          <w:bCs/>
          <w:color w:val="000000" w:themeColor="text1"/>
        </w:rPr>
        <w:t>,</w:t>
      </w:r>
      <w:r w:rsidRPr="00885F6F">
        <w:rPr>
          <w:bCs/>
          <w:color w:val="000000" w:themeColor="text1"/>
        </w:rPr>
        <w:t xml:space="preserve"> por </w:t>
      </w:r>
      <w:r w:rsidR="00C54B21">
        <w:rPr>
          <w:bCs/>
          <w:color w:val="000000" w:themeColor="text1"/>
        </w:rPr>
        <w:t>el</w:t>
      </w:r>
      <w:r w:rsidRPr="00885F6F">
        <w:rPr>
          <w:bCs/>
          <w:color w:val="000000" w:themeColor="text1"/>
        </w:rPr>
        <w:t xml:space="preserve"> siguiente:</w:t>
      </w:r>
    </w:p>
    <w:p w14:paraId="5B381549" w14:textId="77777777" w:rsidR="008C5C79" w:rsidRPr="00885F6F" w:rsidRDefault="008C5C79" w:rsidP="003753FE">
      <w:pPr>
        <w:pStyle w:val="Default"/>
        <w:spacing w:line="276" w:lineRule="auto"/>
        <w:jc w:val="both"/>
        <w:rPr>
          <w:bCs/>
          <w:color w:val="000000" w:themeColor="text1"/>
        </w:rPr>
      </w:pPr>
    </w:p>
    <w:p w14:paraId="3E13F06B" w14:textId="00E861B3" w:rsidR="003753FE" w:rsidRPr="00124C5B" w:rsidRDefault="003753FE" w:rsidP="00324E2A">
      <w:pPr>
        <w:spacing w:after="240" w:line="276" w:lineRule="auto"/>
        <w:jc w:val="both"/>
        <w:rPr>
          <w:bCs/>
          <w:i/>
          <w:sz w:val="24"/>
          <w:szCs w:val="24"/>
        </w:rPr>
      </w:pPr>
      <w:r w:rsidRPr="00124C5B">
        <w:rPr>
          <w:b/>
          <w:bCs/>
          <w:i/>
          <w:sz w:val="24"/>
          <w:szCs w:val="24"/>
        </w:rPr>
        <w:t>“Artículo 22.- Del control de ejecución de las obras. -</w:t>
      </w:r>
      <w:r w:rsidRPr="00124C5B">
        <w:rPr>
          <w:bCs/>
          <w:i/>
          <w:sz w:val="24"/>
          <w:szCs w:val="24"/>
        </w:rPr>
        <w:t xml:space="preserve"> La Administración Zonal Calderón realizará de oficio, el seguimiento en la ejecución y avance de las obras civiles</w:t>
      </w:r>
      <w:r w:rsidR="000B1F05">
        <w:rPr>
          <w:bCs/>
          <w:i/>
          <w:sz w:val="24"/>
          <w:szCs w:val="24"/>
        </w:rPr>
        <w:t xml:space="preserve"> y de infraestructura</w:t>
      </w:r>
      <w:r w:rsidRPr="00124C5B">
        <w:rPr>
          <w:bCs/>
          <w:i/>
          <w:sz w:val="24"/>
          <w:szCs w:val="24"/>
        </w:rPr>
        <w:t xml:space="preserve"> hasta la terminación de las mismas</w:t>
      </w:r>
      <w:r w:rsidR="000F7654">
        <w:rPr>
          <w:bCs/>
          <w:i/>
          <w:sz w:val="24"/>
          <w:szCs w:val="24"/>
        </w:rPr>
        <w:t xml:space="preserve">, </w:t>
      </w:r>
      <w:r w:rsidR="000F7654" w:rsidRPr="000F7654">
        <w:rPr>
          <w:bCs/>
          <w:i/>
          <w:sz w:val="24"/>
          <w:szCs w:val="24"/>
        </w:rPr>
        <w:t>para lo cual se emitirá un informe técnico tanto del departamento de fiscalización como del departamento de obras públicas cada semestre.</w:t>
      </w:r>
      <w:r w:rsidRPr="00124C5B">
        <w:rPr>
          <w:bCs/>
          <w:i/>
          <w:sz w:val="24"/>
          <w:szCs w:val="24"/>
        </w:rPr>
        <w:t>”</w:t>
      </w:r>
    </w:p>
    <w:p w14:paraId="2469B6BB" w14:textId="274E8D8D" w:rsidR="00C54B21" w:rsidRDefault="00C54B21" w:rsidP="00C54B21">
      <w:pPr>
        <w:pStyle w:val="Default"/>
        <w:spacing w:line="276" w:lineRule="auto"/>
        <w:jc w:val="both"/>
        <w:rPr>
          <w:bCs/>
          <w:color w:val="000000" w:themeColor="text1"/>
        </w:rPr>
      </w:pPr>
      <w:r w:rsidRPr="00012F88">
        <w:rPr>
          <w:b/>
          <w:bCs/>
          <w:color w:val="000000" w:themeColor="text1"/>
        </w:rPr>
        <w:t xml:space="preserve">Artículo 21.- </w:t>
      </w:r>
      <w:r>
        <w:rPr>
          <w:bCs/>
          <w:color w:val="000000" w:themeColor="text1"/>
        </w:rPr>
        <w:t>Elimínese el artículo 23</w:t>
      </w:r>
      <w:r w:rsidRPr="00885F6F">
        <w:rPr>
          <w:bCs/>
          <w:color w:val="000000" w:themeColor="text1"/>
        </w:rPr>
        <w:t xml:space="preserve"> de la Ordenanza No. 106-2020-AHC, sancionada el 03 de diciembre de 2020</w:t>
      </w:r>
      <w:r>
        <w:rPr>
          <w:bCs/>
          <w:color w:val="000000" w:themeColor="text1"/>
        </w:rPr>
        <w:t>.</w:t>
      </w:r>
    </w:p>
    <w:p w14:paraId="17427055" w14:textId="77777777" w:rsidR="00D01D22" w:rsidRPr="00885F6F" w:rsidRDefault="00D01D22" w:rsidP="00C54B21">
      <w:pPr>
        <w:pStyle w:val="Default"/>
        <w:spacing w:line="276" w:lineRule="auto"/>
        <w:jc w:val="both"/>
        <w:rPr>
          <w:bCs/>
          <w:color w:val="000000" w:themeColor="text1"/>
        </w:rPr>
      </w:pPr>
    </w:p>
    <w:p w14:paraId="3E99673B" w14:textId="079F0F27" w:rsidR="00F86FFF" w:rsidRDefault="001846F5" w:rsidP="00F86FFF">
      <w:pPr>
        <w:pStyle w:val="Default"/>
        <w:spacing w:line="276" w:lineRule="auto"/>
        <w:jc w:val="both"/>
        <w:rPr>
          <w:bCs/>
          <w:color w:val="000000" w:themeColor="text1"/>
        </w:rPr>
      </w:pPr>
      <w:r w:rsidRPr="00012F88">
        <w:rPr>
          <w:b/>
          <w:bCs/>
          <w:color w:val="000000" w:themeColor="text1"/>
        </w:rPr>
        <w:t xml:space="preserve">Artículo 22.- </w:t>
      </w:r>
      <w:r>
        <w:rPr>
          <w:bCs/>
          <w:color w:val="000000" w:themeColor="text1"/>
        </w:rPr>
        <w:t>Elimínese</w:t>
      </w:r>
      <w:r w:rsidR="008C5C79">
        <w:rPr>
          <w:bCs/>
          <w:color w:val="000000" w:themeColor="text1"/>
        </w:rPr>
        <w:t xml:space="preserve"> el artículo 24</w:t>
      </w:r>
      <w:r w:rsidRPr="00885F6F">
        <w:rPr>
          <w:bCs/>
          <w:color w:val="000000" w:themeColor="text1"/>
        </w:rPr>
        <w:t xml:space="preserve"> de la Ordenanza No. 106-2020-AHC, sancionada el 03 de diciembre de 2020</w:t>
      </w:r>
      <w:r w:rsidR="000B1F05">
        <w:rPr>
          <w:bCs/>
          <w:color w:val="000000" w:themeColor="text1"/>
        </w:rPr>
        <w:t xml:space="preserve"> y al no haberse </w:t>
      </w:r>
      <w:r w:rsidR="000E7251">
        <w:rPr>
          <w:bCs/>
          <w:color w:val="000000" w:themeColor="text1"/>
        </w:rPr>
        <w:t>perfeccionado la transferencia de dominio</w:t>
      </w:r>
      <w:r w:rsidR="006D3355">
        <w:rPr>
          <w:bCs/>
          <w:color w:val="000000" w:themeColor="text1"/>
        </w:rPr>
        <w:t xml:space="preserve"> </w:t>
      </w:r>
      <w:r w:rsidR="000E7251">
        <w:rPr>
          <w:bCs/>
          <w:color w:val="000000" w:themeColor="text1"/>
        </w:rPr>
        <w:t>se deja</w:t>
      </w:r>
      <w:r w:rsidR="006D3355">
        <w:rPr>
          <w:bCs/>
          <w:color w:val="000000" w:themeColor="text1"/>
        </w:rPr>
        <w:t xml:space="preserve"> sin efecto la primera, especial y preferente hipoteca a favor del Municipio del Distrito Metropolitano de Quito</w:t>
      </w:r>
      <w:r w:rsidR="000E7251">
        <w:rPr>
          <w:bCs/>
          <w:color w:val="000000" w:themeColor="text1"/>
        </w:rPr>
        <w:t>.</w:t>
      </w:r>
    </w:p>
    <w:p w14:paraId="1D500C83" w14:textId="77777777" w:rsidR="00D01D22" w:rsidRDefault="00D01D22" w:rsidP="00F86FFF">
      <w:pPr>
        <w:pStyle w:val="Default"/>
        <w:spacing w:line="276" w:lineRule="auto"/>
        <w:jc w:val="both"/>
        <w:rPr>
          <w:b/>
          <w:bCs/>
          <w:color w:val="000000" w:themeColor="text1"/>
          <w:highlight w:val="yellow"/>
        </w:rPr>
      </w:pPr>
    </w:p>
    <w:p w14:paraId="43BFDCC5" w14:textId="743C9271" w:rsidR="00F86FFF" w:rsidRDefault="00F86FFF" w:rsidP="00F86FFF">
      <w:pPr>
        <w:pStyle w:val="Default"/>
        <w:spacing w:line="276" w:lineRule="auto"/>
        <w:jc w:val="both"/>
        <w:rPr>
          <w:bCs/>
          <w:color w:val="000000" w:themeColor="text1"/>
        </w:rPr>
      </w:pPr>
      <w:r w:rsidRPr="00012F88">
        <w:rPr>
          <w:b/>
          <w:bCs/>
          <w:color w:val="000000" w:themeColor="text1"/>
        </w:rPr>
        <w:t xml:space="preserve">Artículo 23.- </w:t>
      </w:r>
      <w:r>
        <w:rPr>
          <w:bCs/>
          <w:color w:val="000000" w:themeColor="text1"/>
        </w:rPr>
        <w:t xml:space="preserve">Agréguese </w:t>
      </w:r>
      <w:r w:rsidR="000E7251">
        <w:rPr>
          <w:bCs/>
          <w:color w:val="000000" w:themeColor="text1"/>
        </w:rPr>
        <w:t xml:space="preserve">como último inciso </w:t>
      </w:r>
      <w:r>
        <w:rPr>
          <w:bCs/>
          <w:color w:val="000000" w:themeColor="text1"/>
        </w:rPr>
        <w:t>al artículo 25</w:t>
      </w:r>
      <w:r w:rsidRPr="00885F6F">
        <w:rPr>
          <w:bCs/>
          <w:color w:val="000000" w:themeColor="text1"/>
        </w:rPr>
        <w:t xml:space="preserve"> de la Ordenanza No. 106-2020-AHC, sancionada el 03 de diciembre de 2020</w:t>
      </w:r>
      <w:r w:rsidR="000E7251">
        <w:rPr>
          <w:bCs/>
          <w:color w:val="000000" w:themeColor="text1"/>
        </w:rPr>
        <w:t>, lo siguiente</w:t>
      </w:r>
      <w:r>
        <w:rPr>
          <w:bCs/>
          <w:color w:val="000000" w:themeColor="text1"/>
        </w:rPr>
        <w:t>:</w:t>
      </w:r>
    </w:p>
    <w:p w14:paraId="1F678EC5" w14:textId="77777777" w:rsidR="00F86FFF" w:rsidRDefault="00F86FFF" w:rsidP="00F86FFF">
      <w:pPr>
        <w:pStyle w:val="Default"/>
        <w:spacing w:line="276" w:lineRule="auto"/>
        <w:jc w:val="both"/>
        <w:rPr>
          <w:bCs/>
          <w:color w:val="000000" w:themeColor="text1"/>
        </w:rPr>
      </w:pPr>
    </w:p>
    <w:p w14:paraId="59534F35" w14:textId="4BEF10A5" w:rsidR="00F86FFF" w:rsidRPr="001C3265" w:rsidRDefault="00F86FFF" w:rsidP="00C53973">
      <w:pPr>
        <w:spacing w:after="360" w:line="276" w:lineRule="auto"/>
        <w:jc w:val="both"/>
        <w:rPr>
          <w:bCs/>
          <w:i/>
          <w:sz w:val="22"/>
          <w:szCs w:val="22"/>
          <w:lang w:val="es-ES_tradnl"/>
        </w:rPr>
      </w:pPr>
      <w:r w:rsidRPr="001C3265">
        <w:rPr>
          <w:i/>
          <w:sz w:val="22"/>
          <w:szCs w:val="22"/>
          <w:lang w:val="es-EC"/>
        </w:rPr>
        <w:t>“La inscripción de la presente ordenanza en el Registro de la Propiedad servirá como título de dominio para efectos de la transferencia de</w:t>
      </w:r>
      <w:r w:rsidRPr="001C3265">
        <w:rPr>
          <w:i/>
          <w:sz w:val="22"/>
          <w:szCs w:val="22"/>
        </w:rPr>
        <w:t xml:space="preserve"> área</w:t>
      </w:r>
      <w:r w:rsidR="000E7251">
        <w:rPr>
          <w:i/>
          <w:sz w:val="22"/>
          <w:szCs w:val="22"/>
        </w:rPr>
        <w:t>s</w:t>
      </w:r>
      <w:r w:rsidRPr="001C3265">
        <w:rPr>
          <w:i/>
          <w:sz w:val="22"/>
          <w:szCs w:val="22"/>
        </w:rPr>
        <w:t xml:space="preserve"> verde</w:t>
      </w:r>
      <w:r>
        <w:rPr>
          <w:i/>
          <w:sz w:val="22"/>
          <w:szCs w:val="22"/>
        </w:rPr>
        <w:t xml:space="preserve">s y </w:t>
      </w:r>
      <w:r w:rsidR="000E7251">
        <w:rPr>
          <w:i/>
          <w:sz w:val="22"/>
          <w:szCs w:val="22"/>
        </w:rPr>
        <w:t xml:space="preserve">área </w:t>
      </w:r>
      <w:r>
        <w:rPr>
          <w:i/>
          <w:sz w:val="22"/>
          <w:szCs w:val="22"/>
        </w:rPr>
        <w:t>comunal</w:t>
      </w:r>
      <w:r w:rsidRPr="001C3265">
        <w:rPr>
          <w:b/>
          <w:i/>
        </w:rPr>
        <w:t xml:space="preserve"> </w:t>
      </w:r>
      <w:r w:rsidRPr="001C3265">
        <w:rPr>
          <w:i/>
          <w:sz w:val="22"/>
          <w:szCs w:val="22"/>
          <w:lang w:val="es-EC"/>
        </w:rPr>
        <w:t>a favor del Municipio.”</w:t>
      </w:r>
    </w:p>
    <w:p w14:paraId="772904CD" w14:textId="4DE61FD9" w:rsidR="00780F7A" w:rsidRPr="00780F7A" w:rsidRDefault="00780F7A" w:rsidP="00780F7A">
      <w:pPr>
        <w:pStyle w:val="Default"/>
        <w:spacing w:line="276" w:lineRule="auto"/>
        <w:jc w:val="both"/>
        <w:rPr>
          <w:bCs/>
          <w:color w:val="000000" w:themeColor="text1"/>
        </w:rPr>
      </w:pPr>
      <w:r w:rsidRPr="00780F7A">
        <w:rPr>
          <w:b/>
          <w:bCs/>
          <w:color w:val="000000" w:themeColor="text1"/>
        </w:rPr>
        <w:t xml:space="preserve">Artículo 24.- </w:t>
      </w:r>
      <w:r w:rsidRPr="00780F7A">
        <w:rPr>
          <w:bCs/>
          <w:color w:val="000000" w:themeColor="text1"/>
        </w:rPr>
        <w:t>Agréguese el siguiente artículo innumerado después del artículo 25 de la Ordenanza No. 106-2020-AHC, sancionada el 03 de diciembre de 2020:</w:t>
      </w:r>
    </w:p>
    <w:p w14:paraId="10609FF3" w14:textId="77777777" w:rsidR="00780F7A" w:rsidRDefault="00780F7A" w:rsidP="00780F7A">
      <w:pPr>
        <w:pStyle w:val="Default"/>
        <w:spacing w:line="276" w:lineRule="auto"/>
        <w:jc w:val="both"/>
        <w:rPr>
          <w:bCs/>
          <w:color w:val="000000" w:themeColor="text1"/>
          <w:highlight w:val="yellow"/>
        </w:rPr>
      </w:pPr>
    </w:p>
    <w:p w14:paraId="65E4F821" w14:textId="4E943B5B" w:rsidR="00780F7A" w:rsidRPr="00780F7A" w:rsidRDefault="00780F7A" w:rsidP="001F5D6D">
      <w:pPr>
        <w:pStyle w:val="Default"/>
        <w:spacing w:line="276" w:lineRule="auto"/>
        <w:jc w:val="both"/>
        <w:rPr>
          <w:bCs/>
          <w:i/>
          <w:color w:val="000000" w:themeColor="text1"/>
          <w:highlight w:val="yellow"/>
        </w:rPr>
      </w:pPr>
      <w:r w:rsidRPr="00780F7A">
        <w:rPr>
          <w:b/>
          <w:bCs/>
          <w:i/>
          <w:color w:val="000000" w:themeColor="text1"/>
        </w:rPr>
        <w:t xml:space="preserve">“Artículo innumerado.- </w:t>
      </w:r>
      <w:r w:rsidRPr="00780F7A">
        <w:rPr>
          <w:bCs/>
          <w:i/>
          <w:color w:val="000000" w:themeColor="text1"/>
        </w:rPr>
        <w:t xml:space="preserve">El Municipio del Distrito Metropolitano de Quito en su calidad de propietario del predio del asentamiento humano de hecho y consolidado de interés social </w:t>
      </w:r>
      <w:r w:rsidRPr="00780F7A">
        <w:rPr>
          <w:bCs/>
          <w:i/>
          <w:color w:val="000000" w:themeColor="text1"/>
        </w:rPr>
        <w:lastRenderedPageBreak/>
        <w:t xml:space="preserve">denominado Lote ATRES-SEIS (A3-6), “El Bosque”, de la Hacienda Tajamar, ubicado en la parroquia Calderón, a través de la entidad competente, deberá protocolizar la presente Ordenanza ante Notario Público e inscribirla en el Registro de la Propiedad del Distrito Metropolitano de Quito, con todos sus documentos habilitantes. En caso de no legalizar la presente ordenanza, ésta caducará en el plazo de tres (03) años de conformidad con lo dispuesto </w:t>
      </w:r>
      <w:r w:rsidRPr="007313FD">
        <w:rPr>
          <w:bCs/>
          <w:i/>
          <w:color w:val="000000" w:themeColor="text1"/>
        </w:rPr>
        <w:t xml:space="preserve">en el artículo </w:t>
      </w:r>
      <w:r w:rsidR="007313FD" w:rsidRPr="007313FD">
        <w:rPr>
          <w:bCs/>
          <w:i/>
          <w:color w:val="000000" w:themeColor="text1"/>
        </w:rPr>
        <w:t>3714</w:t>
      </w:r>
      <w:r w:rsidRPr="007313FD">
        <w:rPr>
          <w:bCs/>
          <w:i/>
          <w:color w:val="000000" w:themeColor="text1"/>
        </w:rPr>
        <w:t xml:space="preserve"> </w:t>
      </w:r>
      <w:r w:rsidRPr="007313FD">
        <w:rPr>
          <w:bCs/>
          <w:i/>
        </w:rPr>
        <w:t>Código Municipal para el Distrito Metropolitano de Quito</w:t>
      </w:r>
      <w:r w:rsidRPr="007313FD">
        <w:rPr>
          <w:bCs/>
          <w:i/>
          <w:color w:val="000000" w:themeColor="text1"/>
        </w:rPr>
        <w:t>.</w:t>
      </w:r>
      <w:r w:rsidR="000E7251">
        <w:rPr>
          <w:bCs/>
          <w:i/>
          <w:color w:val="000000" w:themeColor="text1"/>
        </w:rPr>
        <w:t>”</w:t>
      </w:r>
    </w:p>
    <w:p w14:paraId="7BAA1AFD" w14:textId="77777777" w:rsidR="00780F7A" w:rsidRPr="00780F7A" w:rsidRDefault="00780F7A" w:rsidP="00780F7A">
      <w:pPr>
        <w:pStyle w:val="Default"/>
        <w:spacing w:line="276" w:lineRule="auto"/>
        <w:jc w:val="both"/>
        <w:rPr>
          <w:bCs/>
          <w:color w:val="000000" w:themeColor="text1"/>
          <w:highlight w:val="yellow"/>
        </w:rPr>
      </w:pPr>
    </w:p>
    <w:p w14:paraId="11CC1EDA" w14:textId="13019C2C" w:rsidR="00DD1BBF" w:rsidRDefault="00F03335" w:rsidP="00124C5B">
      <w:pPr>
        <w:pStyle w:val="Default"/>
        <w:spacing w:line="276" w:lineRule="auto"/>
        <w:jc w:val="both"/>
        <w:rPr>
          <w:bCs/>
          <w:color w:val="000000" w:themeColor="text1"/>
        </w:rPr>
      </w:pPr>
      <w:r w:rsidRPr="00012F88">
        <w:rPr>
          <w:b/>
          <w:bCs/>
          <w:color w:val="000000" w:themeColor="text1"/>
        </w:rPr>
        <w:t xml:space="preserve">Artículo </w:t>
      </w:r>
      <w:r w:rsidR="002F4587" w:rsidRPr="00012F88">
        <w:rPr>
          <w:b/>
          <w:bCs/>
          <w:color w:val="000000" w:themeColor="text1"/>
        </w:rPr>
        <w:t>2</w:t>
      </w:r>
      <w:r w:rsidR="00780F7A">
        <w:rPr>
          <w:b/>
          <w:bCs/>
          <w:color w:val="000000" w:themeColor="text1"/>
        </w:rPr>
        <w:t>5</w:t>
      </w:r>
      <w:r w:rsidR="00DD1BBF" w:rsidRPr="00012F88">
        <w:rPr>
          <w:b/>
          <w:bCs/>
          <w:color w:val="000000" w:themeColor="text1"/>
        </w:rPr>
        <w:t>.-</w:t>
      </w:r>
      <w:r w:rsidRPr="00012F88">
        <w:rPr>
          <w:b/>
          <w:bCs/>
          <w:color w:val="000000" w:themeColor="text1"/>
        </w:rPr>
        <w:t xml:space="preserve"> </w:t>
      </w:r>
      <w:r w:rsidR="00946A7E">
        <w:rPr>
          <w:bCs/>
          <w:color w:val="000000" w:themeColor="text1"/>
        </w:rPr>
        <w:t>Sustitúyase</w:t>
      </w:r>
      <w:r>
        <w:rPr>
          <w:bCs/>
          <w:color w:val="000000" w:themeColor="text1"/>
        </w:rPr>
        <w:t xml:space="preserve"> el artículo 27</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3C4F5BF6" w14:textId="77777777" w:rsidR="00DD1BBF" w:rsidRDefault="00DD1BBF" w:rsidP="001F5D6D">
      <w:pPr>
        <w:pStyle w:val="Default"/>
        <w:spacing w:line="276" w:lineRule="auto"/>
        <w:jc w:val="both"/>
        <w:rPr>
          <w:b/>
          <w:bCs/>
          <w:i/>
        </w:rPr>
      </w:pPr>
    </w:p>
    <w:p w14:paraId="391B35EC" w14:textId="18807794" w:rsidR="00F03335" w:rsidRPr="000F4858" w:rsidRDefault="00F03335" w:rsidP="00E01629">
      <w:pPr>
        <w:spacing w:after="240" w:line="276" w:lineRule="auto"/>
        <w:jc w:val="both"/>
        <w:rPr>
          <w:bCs/>
          <w:i/>
          <w:sz w:val="24"/>
          <w:szCs w:val="24"/>
        </w:rPr>
      </w:pPr>
      <w:r w:rsidRPr="000F4858">
        <w:rPr>
          <w:b/>
          <w:bCs/>
          <w:i/>
          <w:sz w:val="24"/>
          <w:szCs w:val="24"/>
        </w:rPr>
        <w:t xml:space="preserve">“Artículo 27.- Valoración de los lotes de terreno para la </w:t>
      </w:r>
      <w:r w:rsidR="000E7251" w:rsidRPr="000F4858">
        <w:rPr>
          <w:b/>
          <w:bCs/>
          <w:i/>
          <w:sz w:val="24"/>
          <w:szCs w:val="24"/>
        </w:rPr>
        <w:t>transferencia de dominio</w:t>
      </w:r>
      <w:r w:rsidRPr="000F4858">
        <w:rPr>
          <w:b/>
          <w:bCs/>
          <w:i/>
          <w:sz w:val="24"/>
          <w:szCs w:val="24"/>
        </w:rPr>
        <w:t xml:space="preserve">. - </w:t>
      </w:r>
      <w:r w:rsidR="000E7251" w:rsidRPr="000E7251">
        <w:rPr>
          <w:bCs/>
          <w:i/>
          <w:sz w:val="24"/>
          <w:szCs w:val="24"/>
        </w:rPr>
        <w:t>la</w:t>
      </w:r>
      <w:r w:rsidRPr="000E7251">
        <w:rPr>
          <w:bCs/>
          <w:i/>
          <w:sz w:val="24"/>
          <w:szCs w:val="24"/>
        </w:rPr>
        <w:t xml:space="preserve"> valoración de los lotes de terreno </w:t>
      </w:r>
      <w:r w:rsidR="000E7251" w:rsidRPr="000E7251">
        <w:rPr>
          <w:bCs/>
          <w:i/>
          <w:sz w:val="24"/>
          <w:szCs w:val="24"/>
        </w:rPr>
        <w:t xml:space="preserve">en caso de realizarse a través de venta directa, </w:t>
      </w:r>
      <w:r w:rsidR="00DA1BC1" w:rsidRPr="000E7251">
        <w:rPr>
          <w:bCs/>
          <w:i/>
          <w:sz w:val="24"/>
          <w:szCs w:val="24"/>
        </w:rPr>
        <w:t>se efectuar</w:t>
      </w:r>
      <w:r w:rsidR="000E7251" w:rsidRPr="000E7251">
        <w:rPr>
          <w:bCs/>
          <w:i/>
          <w:sz w:val="24"/>
          <w:szCs w:val="24"/>
        </w:rPr>
        <w:t>á</w:t>
      </w:r>
      <w:r w:rsidR="00DA1BC1" w:rsidRPr="000E7251">
        <w:rPr>
          <w:bCs/>
          <w:i/>
          <w:sz w:val="24"/>
          <w:szCs w:val="24"/>
        </w:rPr>
        <w:t xml:space="preserve"> sin tomar en cuenta</w:t>
      </w:r>
      <w:r w:rsidR="00DA1BC1" w:rsidRPr="000F4858">
        <w:rPr>
          <w:bCs/>
          <w:i/>
          <w:sz w:val="24"/>
          <w:szCs w:val="24"/>
        </w:rPr>
        <w:t xml:space="preserve"> </w:t>
      </w:r>
      <w:r w:rsidR="00DA1BC1" w:rsidRPr="008B7E73">
        <w:rPr>
          <w:i/>
          <w:color w:val="000000"/>
          <w:sz w:val="24"/>
          <w:szCs w:val="24"/>
        </w:rPr>
        <w:t xml:space="preserve">las variaciones derivadas del uso actual del bien o su plusvalía, conforme lo estipula el artículo 3675 del </w:t>
      </w:r>
      <w:r w:rsidR="00DA1BC1" w:rsidRPr="000F4858">
        <w:rPr>
          <w:bCs/>
          <w:i/>
          <w:sz w:val="24"/>
          <w:szCs w:val="24"/>
        </w:rPr>
        <w:t>Código Municipal para el Distrito Metropolitano de Quito</w:t>
      </w:r>
      <w:r w:rsidRPr="000F4858">
        <w:rPr>
          <w:bCs/>
          <w:i/>
          <w:sz w:val="24"/>
          <w:szCs w:val="24"/>
        </w:rPr>
        <w:t>.”</w:t>
      </w:r>
    </w:p>
    <w:p w14:paraId="1DE4131B" w14:textId="2E542730" w:rsidR="001C27AE" w:rsidRDefault="001C27AE" w:rsidP="001C27AE">
      <w:pPr>
        <w:pStyle w:val="Default"/>
        <w:spacing w:line="276" w:lineRule="auto"/>
        <w:jc w:val="both"/>
        <w:rPr>
          <w:bCs/>
          <w:color w:val="000000" w:themeColor="text1"/>
        </w:rPr>
      </w:pPr>
      <w:r w:rsidRPr="00012F88">
        <w:rPr>
          <w:b/>
          <w:bCs/>
          <w:color w:val="000000" w:themeColor="text1"/>
        </w:rPr>
        <w:t>Artículo 2</w:t>
      </w:r>
      <w:r w:rsidR="00780F7A">
        <w:rPr>
          <w:b/>
          <w:bCs/>
          <w:color w:val="000000" w:themeColor="text1"/>
        </w:rPr>
        <w:t>6</w:t>
      </w:r>
      <w:r w:rsidR="00DD1BBF" w:rsidRPr="00012F88">
        <w:rPr>
          <w:b/>
          <w:bCs/>
          <w:color w:val="000000" w:themeColor="text1"/>
        </w:rPr>
        <w:t>.-</w:t>
      </w:r>
      <w:r w:rsidR="00DD1BBF">
        <w:rPr>
          <w:b/>
          <w:bCs/>
          <w:color w:val="000000" w:themeColor="text1"/>
        </w:rPr>
        <w:t xml:space="preserve"> </w:t>
      </w:r>
      <w:r w:rsidR="00946A7E">
        <w:rPr>
          <w:bCs/>
          <w:color w:val="000000" w:themeColor="text1"/>
        </w:rPr>
        <w:t>Sustitúyase</w:t>
      </w:r>
      <w:r>
        <w:rPr>
          <w:bCs/>
          <w:color w:val="000000" w:themeColor="text1"/>
        </w:rPr>
        <w:t xml:space="preserve"> el artículo 2</w:t>
      </w:r>
      <w:r w:rsidR="00344F68">
        <w:rPr>
          <w:bCs/>
          <w:color w:val="000000" w:themeColor="text1"/>
        </w:rPr>
        <w:t>8</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7B751D6C" w14:textId="77777777" w:rsidR="00DD1BBF" w:rsidRDefault="00DD1BBF" w:rsidP="001C27AE">
      <w:pPr>
        <w:pStyle w:val="Default"/>
        <w:spacing w:line="276" w:lineRule="auto"/>
        <w:jc w:val="both"/>
        <w:rPr>
          <w:bCs/>
          <w:color w:val="000000" w:themeColor="text1"/>
        </w:rPr>
      </w:pPr>
    </w:p>
    <w:p w14:paraId="1AB5DFE1" w14:textId="341EA7BA" w:rsidR="001C27AE" w:rsidRPr="00E57FF7" w:rsidRDefault="00124C5B" w:rsidP="00E01629">
      <w:pPr>
        <w:spacing w:after="240" w:line="276" w:lineRule="auto"/>
        <w:jc w:val="both"/>
        <w:rPr>
          <w:rFonts w:eastAsiaTheme="minorHAnsi"/>
          <w:bCs/>
          <w:i/>
          <w:color w:val="000000" w:themeColor="text1"/>
          <w:sz w:val="24"/>
          <w:szCs w:val="24"/>
          <w:lang w:val="es-EC" w:eastAsia="en-US"/>
        </w:rPr>
      </w:pPr>
      <w:r w:rsidRPr="00802A87">
        <w:rPr>
          <w:b/>
          <w:bCs/>
          <w:i/>
          <w:sz w:val="24"/>
          <w:szCs w:val="24"/>
          <w:lang w:val="es-ES_tradnl"/>
        </w:rPr>
        <w:t>“</w:t>
      </w:r>
      <w:r w:rsidR="00C3046B">
        <w:rPr>
          <w:rFonts w:eastAsiaTheme="minorHAnsi"/>
          <w:b/>
          <w:bCs/>
          <w:i/>
          <w:color w:val="000000" w:themeColor="text1"/>
          <w:sz w:val="24"/>
          <w:szCs w:val="24"/>
          <w:lang w:val="es-EC" w:eastAsia="en-US"/>
        </w:rPr>
        <w:t>Artículo 28</w:t>
      </w:r>
      <w:r w:rsidR="002951D3" w:rsidRPr="00E57FF7">
        <w:rPr>
          <w:rFonts w:eastAsiaTheme="minorHAnsi"/>
          <w:b/>
          <w:bCs/>
          <w:i/>
          <w:color w:val="000000" w:themeColor="text1"/>
          <w:sz w:val="24"/>
          <w:szCs w:val="24"/>
          <w:lang w:val="es-EC" w:eastAsia="en-US"/>
        </w:rPr>
        <w:t>.-</w:t>
      </w:r>
      <w:r w:rsidR="001C27AE" w:rsidRPr="00E57FF7">
        <w:rPr>
          <w:rFonts w:eastAsiaTheme="minorHAnsi"/>
          <w:b/>
          <w:bCs/>
          <w:i/>
          <w:color w:val="000000" w:themeColor="text1"/>
          <w:sz w:val="24"/>
          <w:szCs w:val="24"/>
          <w:lang w:val="es-EC" w:eastAsia="en-US"/>
        </w:rPr>
        <w:t xml:space="preserve"> </w:t>
      </w:r>
      <w:r w:rsidR="002951D3" w:rsidRPr="00E57FF7">
        <w:rPr>
          <w:rFonts w:eastAsiaTheme="minorHAnsi"/>
          <w:b/>
          <w:bCs/>
          <w:i/>
          <w:color w:val="000000" w:themeColor="text1"/>
          <w:sz w:val="24"/>
          <w:szCs w:val="24"/>
          <w:lang w:val="es-EC" w:eastAsia="en-US"/>
        </w:rPr>
        <w:t xml:space="preserve">Ampliación </w:t>
      </w:r>
      <w:r w:rsidR="001C27AE" w:rsidRPr="00E57FF7">
        <w:rPr>
          <w:rFonts w:eastAsiaTheme="minorHAnsi"/>
          <w:b/>
          <w:bCs/>
          <w:i/>
          <w:color w:val="000000" w:themeColor="text1"/>
          <w:sz w:val="24"/>
          <w:szCs w:val="24"/>
          <w:lang w:val="es-EC" w:eastAsia="en-US"/>
        </w:rPr>
        <w:t xml:space="preserve">de </w:t>
      </w:r>
      <w:r w:rsidR="00DD1BBF" w:rsidRPr="00E57FF7">
        <w:rPr>
          <w:rFonts w:eastAsiaTheme="minorHAnsi"/>
          <w:b/>
          <w:bCs/>
          <w:i/>
          <w:color w:val="000000" w:themeColor="text1"/>
          <w:sz w:val="24"/>
          <w:szCs w:val="24"/>
          <w:lang w:val="es-EC" w:eastAsia="en-US"/>
        </w:rPr>
        <w:t>plazo. -</w:t>
      </w:r>
      <w:r w:rsidR="001C27AE" w:rsidRPr="00E57FF7">
        <w:rPr>
          <w:rFonts w:eastAsiaTheme="minorHAnsi"/>
          <w:bCs/>
          <w:i/>
          <w:color w:val="000000" w:themeColor="text1"/>
          <w:sz w:val="24"/>
          <w:szCs w:val="24"/>
          <w:lang w:val="es-EC" w:eastAsia="en-US"/>
        </w:rPr>
        <w:t xml:space="preserve"> </w:t>
      </w:r>
      <w:r w:rsidR="002951D3" w:rsidRPr="00E57FF7">
        <w:rPr>
          <w:rFonts w:eastAsiaTheme="minorHAnsi"/>
          <w:bCs/>
          <w:i/>
          <w:color w:val="000000" w:themeColor="text1"/>
          <w:sz w:val="24"/>
          <w:szCs w:val="24"/>
          <w:lang w:val="es-EC" w:eastAsia="en-US"/>
        </w:rPr>
        <w:t>El Municipio del Distrito Metropolitano de Quito a través de sus empresas públicas</w:t>
      </w:r>
      <w:r w:rsidR="000E7251">
        <w:rPr>
          <w:rFonts w:eastAsiaTheme="minorHAnsi"/>
          <w:bCs/>
          <w:i/>
          <w:color w:val="000000" w:themeColor="text1"/>
          <w:sz w:val="24"/>
          <w:szCs w:val="24"/>
          <w:lang w:val="es-EC" w:eastAsia="en-US"/>
        </w:rPr>
        <w:t xml:space="preserve"> </w:t>
      </w:r>
      <w:r w:rsidR="00EA1593">
        <w:rPr>
          <w:rFonts w:eastAsiaTheme="minorHAnsi"/>
          <w:bCs/>
          <w:i/>
          <w:color w:val="000000" w:themeColor="text1"/>
          <w:sz w:val="24"/>
          <w:szCs w:val="24"/>
          <w:lang w:val="es-EC" w:eastAsia="en-US"/>
        </w:rPr>
        <w:t xml:space="preserve">correspondientes </w:t>
      </w:r>
      <w:r w:rsidR="00EA1593" w:rsidRPr="00E57FF7">
        <w:rPr>
          <w:rFonts w:eastAsiaTheme="minorHAnsi"/>
          <w:bCs/>
          <w:i/>
          <w:color w:val="000000" w:themeColor="text1"/>
          <w:sz w:val="24"/>
          <w:szCs w:val="24"/>
          <w:lang w:val="es-EC" w:eastAsia="en-US"/>
        </w:rPr>
        <w:t>y</w:t>
      </w:r>
      <w:r w:rsidR="002951D3" w:rsidRPr="00E57FF7">
        <w:rPr>
          <w:rFonts w:eastAsiaTheme="minorHAnsi"/>
          <w:bCs/>
          <w:i/>
          <w:color w:val="000000" w:themeColor="text1"/>
          <w:sz w:val="24"/>
          <w:szCs w:val="24"/>
          <w:lang w:val="es-EC" w:eastAsia="en-US"/>
        </w:rPr>
        <w:t xml:space="preserve"> la </w:t>
      </w:r>
      <w:r w:rsidR="000E7251" w:rsidRPr="00E57FF7">
        <w:rPr>
          <w:rFonts w:eastAsiaTheme="minorHAnsi"/>
          <w:bCs/>
          <w:i/>
          <w:color w:val="000000" w:themeColor="text1"/>
          <w:sz w:val="24"/>
          <w:szCs w:val="24"/>
          <w:lang w:val="es-EC" w:eastAsia="en-US"/>
        </w:rPr>
        <w:t>Administración Zonal</w:t>
      </w:r>
      <w:r w:rsidR="000E7251">
        <w:rPr>
          <w:rFonts w:eastAsiaTheme="minorHAnsi"/>
          <w:bCs/>
          <w:i/>
          <w:color w:val="000000" w:themeColor="text1"/>
          <w:sz w:val="24"/>
          <w:szCs w:val="24"/>
          <w:lang w:val="es-EC" w:eastAsia="en-US"/>
        </w:rPr>
        <w:t xml:space="preserve"> de Calderón</w:t>
      </w:r>
      <w:r w:rsidR="002951D3" w:rsidRPr="00E57FF7">
        <w:rPr>
          <w:rFonts w:eastAsiaTheme="minorHAnsi"/>
          <w:bCs/>
          <w:i/>
          <w:color w:val="000000" w:themeColor="text1"/>
          <w:sz w:val="24"/>
          <w:szCs w:val="24"/>
          <w:lang w:val="es-EC" w:eastAsia="en-US"/>
        </w:rPr>
        <w:t>, en el caso de que no se ejecuten las obras dentro del plazo señalado</w:t>
      </w:r>
      <w:r w:rsidR="009079A6" w:rsidRPr="00E57FF7">
        <w:rPr>
          <w:rFonts w:eastAsiaTheme="minorHAnsi"/>
          <w:bCs/>
          <w:i/>
          <w:color w:val="000000" w:themeColor="text1"/>
          <w:sz w:val="24"/>
          <w:szCs w:val="24"/>
          <w:lang w:val="es-EC" w:eastAsia="en-US"/>
        </w:rPr>
        <w:t>, podrá ampliar el plazo de ejecución de obras</w:t>
      </w:r>
      <w:r w:rsidR="00DA53F7">
        <w:rPr>
          <w:rFonts w:eastAsiaTheme="minorHAnsi"/>
          <w:bCs/>
          <w:i/>
          <w:color w:val="000000" w:themeColor="text1"/>
          <w:sz w:val="24"/>
          <w:szCs w:val="24"/>
          <w:lang w:val="es-EC" w:eastAsia="en-US"/>
        </w:rPr>
        <w:t>, por un plazo máximo de 2 años</w:t>
      </w:r>
      <w:r w:rsidRPr="00E57FF7">
        <w:rPr>
          <w:rFonts w:eastAsiaTheme="minorHAnsi"/>
          <w:bCs/>
          <w:i/>
          <w:color w:val="000000" w:themeColor="text1"/>
          <w:sz w:val="24"/>
          <w:szCs w:val="24"/>
          <w:lang w:val="es-EC" w:eastAsia="en-US"/>
        </w:rPr>
        <w:t>.</w:t>
      </w:r>
      <w:r w:rsidR="00802A87" w:rsidRPr="00E57FF7">
        <w:rPr>
          <w:rFonts w:eastAsiaTheme="minorHAnsi"/>
          <w:bCs/>
          <w:i/>
          <w:color w:val="000000" w:themeColor="text1"/>
          <w:sz w:val="24"/>
          <w:szCs w:val="24"/>
          <w:lang w:val="es-EC" w:eastAsia="en-US"/>
        </w:rPr>
        <w:t>”</w:t>
      </w:r>
    </w:p>
    <w:p w14:paraId="5E368000" w14:textId="2D74A502" w:rsidR="00F052E1" w:rsidRPr="00124C5B" w:rsidRDefault="00F052E1" w:rsidP="00F052E1">
      <w:pPr>
        <w:spacing w:after="240" w:line="276" w:lineRule="auto"/>
        <w:jc w:val="center"/>
        <w:rPr>
          <w:b/>
          <w:sz w:val="24"/>
          <w:szCs w:val="24"/>
          <w:lang w:val="es-ES_tradnl"/>
        </w:rPr>
      </w:pPr>
      <w:r w:rsidRPr="00124C5B">
        <w:rPr>
          <w:b/>
          <w:sz w:val="24"/>
          <w:szCs w:val="24"/>
          <w:lang w:val="es-ES_tradnl"/>
        </w:rPr>
        <w:t>Disposiciones Generales</w:t>
      </w:r>
    </w:p>
    <w:p w14:paraId="6BD97689" w14:textId="46B17C01" w:rsidR="00F052E1" w:rsidRPr="00124C5B" w:rsidRDefault="007A7F55" w:rsidP="00F052E1">
      <w:pPr>
        <w:spacing w:after="240" w:line="276" w:lineRule="auto"/>
        <w:jc w:val="both"/>
        <w:rPr>
          <w:b/>
          <w:sz w:val="24"/>
          <w:szCs w:val="24"/>
          <w:lang w:val="es-ES_tradnl"/>
        </w:rPr>
      </w:pPr>
      <w:r w:rsidRPr="00124C5B">
        <w:rPr>
          <w:b/>
          <w:sz w:val="24"/>
          <w:szCs w:val="24"/>
          <w:lang w:val="es-ES_tradnl"/>
        </w:rPr>
        <w:t>Primera. -</w:t>
      </w:r>
      <w:r w:rsidR="00F052E1" w:rsidRPr="00124C5B">
        <w:rPr>
          <w:b/>
          <w:sz w:val="24"/>
          <w:szCs w:val="24"/>
          <w:lang w:val="es-ES_tradnl"/>
        </w:rPr>
        <w:t xml:space="preserve"> </w:t>
      </w:r>
      <w:r w:rsidR="00F052E1" w:rsidRPr="00124C5B">
        <w:rPr>
          <w:sz w:val="24"/>
          <w:szCs w:val="24"/>
          <w:lang w:val="es-ES_tradnl"/>
        </w:rPr>
        <w:t>Todos los anexos adjuntos al proyecto de reforma de ordenanza son documentos habilitantes de esta Ordenanza</w:t>
      </w:r>
      <w:r w:rsidR="00F052E1" w:rsidRPr="00124C5B">
        <w:rPr>
          <w:b/>
          <w:sz w:val="24"/>
          <w:szCs w:val="24"/>
          <w:lang w:val="es-ES_tradnl"/>
        </w:rPr>
        <w:t>.</w:t>
      </w:r>
    </w:p>
    <w:p w14:paraId="64D73C9B" w14:textId="75A3D23C" w:rsidR="00CA1689" w:rsidRDefault="00785459" w:rsidP="00CA1689">
      <w:pPr>
        <w:pStyle w:val="Default"/>
        <w:spacing w:line="276" w:lineRule="auto"/>
        <w:jc w:val="both"/>
        <w:rPr>
          <w:bCs/>
          <w:color w:val="000000" w:themeColor="text1"/>
        </w:rPr>
      </w:pPr>
      <w:r w:rsidRPr="00F052E1">
        <w:rPr>
          <w:b/>
          <w:lang w:val="es-ES_tradnl"/>
        </w:rPr>
        <w:t>Segunda. -</w:t>
      </w:r>
      <w:r w:rsidR="00F052E1" w:rsidRPr="00124C5B">
        <w:rPr>
          <w:b/>
          <w:lang w:val="es-ES_tradnl"/>
        </w:rPr>
        <w:t xml:space="preserve">  </w:t>
      </w:r>
      <w:r w:rsidR="00946A7E">
        <w:rPr>
          <w:bCs/>
          <w:color w:val="000000" w:themeColor="text1"/>
        </w:rPr>
        <w:t>Sustitúyase</w:t>
      </w:r>
      <w:r w:rsidR="00CA1689">
        <w:rPr>
          <w:lang w:val="es-ES_tradnl"/>
        </w:rPr>
        <w:t xml:space="preserve"> la </w:t>
      </w:r>
      <w:r w:rsidR="006A244F">
        <w:rPr>
          <w:lang w:val="es-ES_tradnl"/>
        </w:rPr>
        <w:t>D</w:t>
      </w:r>
      <w:r w:rsidR="00CA1689">
        <w:rPr>
          <w:lang w:val="es-ES_tradnl"/>
        </w:rPr>
        <w:t xml:space="preserve">isposición </w:t>
      </w:r>
      <w:r w:rsidR="006A244F">
        <w:rPr>
          <w:lang w:val="es-ES_tradnl"/>
        </w:rPr>
        <w:t>G</w:t>
      </w:r>
      <w:r w:rsidR="00CA1689">
        <w:rPr>
          <w:lang w:val="es-ES_tradnl"/>
        </w:rPr>
        <w:t xml:space="preserve">eneral </w:t>
      </w:r>
      <w:r w:rsidR="00DA53F7">
        <w:rPr>
          <w:lang w:val="es-ES_tradnl"/>
        </w:rPr>
        <w:t xml:space="preserve">Segunda </w:t>
      </w:r>
      <w:r w:rsidR="00CA1689" w:rsidRPr="00DE5F87">
        <w:rPr>
          <w:lang w:val="es-ES_tradnl"/>
        </w:rPr>
        <w:t>d</w:t>
      </w:r>
      <w:r w:rsidR="00CA1689" w:rsidRPr="00DE5F87">
        <w:rPr>
          <w:bCs/>
          <w:color w:val="000000" w:themeColor="text1"/>
        </w:rPr>
        <w:t>e</w:t>
      </w:r>
      <w:r w:rsidR="00CA1689" w:rsidRPr="00885F6F">
        <w:rPr>
          <w:bCs/>
          <w:color w:val="000000" w:themeColor="text1"/>
        </w:rPr>
        <w:t xml:space="preserve"> la Ordenanza No. 106-2020-AHC, sancionada e</w:t>
      </w:r>
      <w:r w:rsidR="00CA1689">
        <w:rPr>
          <w:bCs/>
          <w:color w:val="000000" w:themeColor="text1"/>
        </w:rPr>
        <w:t xml:space="preserve">l 03 de diciembre de 2020 por </w:t>
      </w:r>
      <w:r w:rsidR="00623BE7">
        <w:rPr>
          <w:bCs/>
          <w:color w:val="000000" w:themeColor="text1"/>
        </w:rPr>
        <w:t>la</w:t>
      </w:r>
      <w:r w:rsidR="00CA1689" w:rsidRPr="00885F6F">
        <w:rPr>
          <w:bCs/>
          <w:color w:val="000000" w:themeColor="text1"/>
        </w:rPr>
        <w:t xml:space="preserve"> siguiente:</w:t>
      </w:r>
    </w:p>
    <w:p w14:paraId="5545439F" w14:textId="77777777" w:rsidR="00785459" w:rsidRDefault="00785459" w:rsidP="00CA1689">
      <w:pPr>
        <w:pStyle w:val="Default"/>
        <w:spacing w:line="276" w:lineRule="auto"/>
        <w:jc w:val="both"/>
        <w:rPr>
          <w:bCs/>
          <w:color w:val="000000" w:themeColor="text1"/>
        </w:rPr>
      </w:pPr>
    </w:p>
    <w:p w14:paraId="10A54D40" w14:textId="7BE894A0" w:rsidR="00F052E1" w:rsidRPr="00124C5B" w:rsidRDefault="00CA1689" w:rsidP="00F052E1">
      <w:pPr>
        <w:spacing w:after="240" w:line="276" w:lineRule="auto"/>
        <w:jc w:val="both"/>
        <w:rPr>
          <w:i/>
          <w:sz w:val="24"/>
          <w:szCs w:val="24"/>
          <w:lang w:val="es-ES_tradnl"/>
        </w:rPr>
      </w:pPr>
      <w:r w:rsidRPr="00124C5B">
        <w:rPr>
          <w:b/>
          <w:i/>
          <w:sz w:val="24"/>
          <w:szCs w:val="24"/>
        </w:rPr>
        <w:t>“</w:t>
      </w:r>
      <w:r w:rsidR="00D91FF6" w:rsidRPr="00124C5B">
        <w:rPr>
          <w:b/>
          <w:i/>
          <w:sz w:val="24"/>
          <w:szCs w:val="24"/>
        </w:rPr>
        <w:t>Segunda. -</w:t>
      </w:r>
      <w:r w:rsidRPr="00124C5B">
        <w:rPr>
          <w:b/>
          <w:i/>
          <w:sz w:val="24"/>
          <w:szCs w:val="24"/>
        </w:rPr>
        <w:t xml:space="preserve"> </w:t>
      </w:r>
      <w:r w:rsidR="00F052E1" w:rsidRPr="00124C5B">
        <w:rPr>
          <w:i/>
          <w:sz w:val="24"/>
          <w:szCs w:val="24"/>
        </w:rPr>
        <w:t xml:space="preserve">De acuerdo al informe de la Dirección Metropolitana de Gestión de Riesgos </w:t>
      </w:r>
      <w:r w:rsidR="00F052E1" w:rsidRPr="00785459">
        <w:rPr>
          <w:i/>
          <w:sz w:val="24"/>
          <w:szCs w:val="24"/>
        </w:rPr>
        <w:t>No. I-0003-EAH-AT-DMGR-2022, del 09 de marzo de 2022</w:t>
      </w:r>
      <w:r w:rsidR="00F052E1" w:rsidRPr="00124C5B">
        <w:rPr>
          <w:i/>
          <w:sz w:val="24"/>
          <w:szCs w:val="24"/>
        </w:rPr>
        <w:t>, el asentamiento deberá cumplir las siguientes disposiciones:</w:t>
      </w:r>
    </w:p>
    <w:p w14:paraId="30913DE2" w14:textId="22B3AA3F"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que </w:t>
      </w:r>
      <w:r w:rsidRPr="00124C5B">
        <w:rPr>
          <w:i/>
          <w:sz w:val="24"/>
          <w:szCs w:val="24"/>
        </w:rPr>
        <w:t>los lotes calificados como de Alto Riesgo No Mitigable (lotes 63, 64,</w:t>
      </w:r>
      <w:r w:rsidRPr="00124C5B">
        <w:rPr>
          <w:i/>
          <w:sz w:val="24"/>
          <w:szCs w:val="24"/>
        </w:rPr>
        <w:br/>
        <w:t>107, 108, 109, 110, 111, 116, 164, 202, 226, 227, 228, 280, 281, 285, 286, 287, 288, 289, 290,</w:t>
      </w:r>
      <w:r w:rsidR="001B49AD" w:rsidRPr="00124C5B">
        <w:rPr>
          <w:i/>
          <w:sz w:val="24"/>
          <w:szCs w:val="24"/>
        </w:rPr>
        <w:t xml:space="preserve"> </w:t>
      </w:r>
      <w:r w:rsidRPr="00124C5B">
        <w:rPr>
          <w:i/>
          <w:sz w:val="24"/>
          <w:szCs w:val="24"/>
        </w:rPr>
        <w:t>291, 347, 348, 631, 643, 663, 664, 667, 673, 674, 678, 679, 685, 690, 691, 698, 699, 704, 709,</w:t>
      </w:r>
      <w:r w:rsidR="001B49AD" w:rsidRPr="00124C5B">
        <w:rPr>
          <w:i/>
          <w:sz w:val="24"/>
          <w:szCs w:val="24"/>
        </w:rPr>
        <w:t xml:space="preserve"> </w:t>
      </w:r>
      <w:r w:rsidRPr="00124C5B">
        <w:rPr>
          <w:i/>
          <w:sz w:val="24"/>
          <w:szCs w:val="24"/>
        </w:rPr>
        <w:t>710, 715, 716, 719, 724, 725, 726, 727, 728, 732, 733, 734, 757, 760, 770, 771, 772, 783, 784, 785, 811) se destin</w:t>
      </w:r>
      <w:r w:rsidR="008520E6" w:rsidRPr="00124C5B">
        <w:rPr>
          <w:i/>
          <w:sz w:val="24"/>
          <w:szCs w:val="24"/>
        </w:rPr>
        <w:t>en</w:t>
      </w:r>
      <w:r w:rsidRPr="00124C5B">
        <w:rPr>
          <w:i/>
          <w:sz w:val="24"/>
          <w:szCs w:val="24"/>
        </w:rPr>
        <w:t xml:space="preserve"> a </w:t>
      </w:r>
      <w:r w:rsidRPr="00124C5B">
        <w:rPr>
          <w:rFonts w:hint="eastAsia"/>
          <w:i/>
          <w:sz w:val="24"/>
          <w:szCs w:val="24"/>
        </w:rPr>
        <w:t>á</w:t>
      </w:r>
      <w:r w:rsidRPr="00124C5B">
        <w:rPr>
          <w:i/>
          <w:sz w:val="24"/>
          <w:szCs w:val="24"/>
        </w:rPr>
        <w:t>reas de protecci</w:t>
      </w:r>
      <w:r w:rsidRPr="00124C5B">
        <w:rPr>
          <w:rFonts w:hint="eastAsia"/>
          <w:i/>
          <w:sz w:val="24"/>
          <w:szCs w:val="24"/>
        </w:rPr>
        <w:t>ó</w:t>
      </w:r>
      <w:r w:rsidRPr="00124C5B">
        <w:rPr>
          <w:i/>
          <w:sz w:val="24"/>
          <w:szCs w:val="24"/>
        </w:rPr>
        <w:t xml:space="preserve">n al </w:t>
      </w:r>
      <w:r w:rsidRPr="00124C5B">
        <w:rPr>
          <w:i/>
          <w:sz w:val="24"/>
          <w:szCs w:val="24"/>
        </w:rPr>
        <w:lastRenderedPageBreak/>
        <w:t>encontrarse ubicados sobre bordes</w:t>
      </w:r>
      <w:r w:rsidR="001B49AD" w:rsidRPr="00124C5B">
        <w:rPr>
          <w:i/>
          <w:sz w:val="24"/>
          <w:szCs w:val="24"/>
        </w:rPr>
        <w:t xml:space="preserve"> </w:t>
      </w:r>
      <w:r w:rsidRPr="00124C5B">
        <w:rPr>
          <w:i/>
          <w:sz w:val="24"/>
          <w:szCs w:val="24"/>
        </w:rPr>
        <w:t>de quebrada, quebradas rellenas o zonas de relleno anti t</w:t>
      </w:r>
      <w:r w:rsidRPr="00124C5B">
        <w:rPr>
          <w:rFonts w:hint="eastAsia"/>
          <w:i/>
          <w:sz w:val="24"/>
          <w:szCs w:val="24"/>
        </w:rPr>
        <w:t>é</w:t>
      </w:r>
      <w:r w:rsidRPr="00124C5B">
        <w:rPr>
          <w:i/>
          <w:sz w:val="24"/>
          <w:szCs w:val="24"/>
        </w:rPr>
        <w:t>cnico.</w:t>
      </w:r>
    </w:p>
    <w:p w14:paraId="08AA0B05" w14:textId="77777777" w:rsidR="00035816" w:rsidRPr="00124C5B" w:rsidRDefault="00035816" w:rsidP="00124C5B">
      <w:pPr>
        <w:jc w:val="both"/>
        <w:rPr>
          <w:rFonts w:eastAsiaTheme="minorHAnsi"/>
          <w:i/>
          <w:sz w:val="24"/>
          <w:szCs w:val="24"/>
          <w:highlight w:val="yellow"/>
          <w:lang w:val="es-EC" w:eastAsia="en-US"/>
        </w:rPr>
      </w:pPr>
    </w:p>
    <w:p w14:paraId="4EFFD254" w14:textId="252D3210"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w:t>
      </w:r>
      <w:r w:rsidR="0082753F" w:rsidRPr="00124C5B">
        <w:rPr>
          <w:i/>
          <w:sz w:val="24"/>
          <w:szCs w:val="24"/>
        </w:rPr>
        <w:t>que los lotes calificados como riesgo Muy Alto Mitigable (167, 168, 169,</w:t>
      </w:r>
      <w:r w:rsidR="0082753F" w:rsidRPr="00124C5B">
        <w:rPr>
          <w:i/>
          <w:sz w:val="24"/>
          <w:szCs w:val="24"/>
        </w:rPr>
        <w:br/>
        <w:t>181, 497, 498, 499, 528, 529, 530, 549, 550, 559, 654, 655, 675 y 677), los mismos que tiene</w:t>
      </w:r>
      <w:r w:rsidR="001B49AD" w:rsidRPr="00124C5B">
        <w:rPr>
          <w:i/>
          <w:sz w:val="24"/>
          <w:szCs w:val="24"/>
        </w:rPr>
        <w:t xml:space="preserve"> </w:t>
      </w:r>
      <w:r w:rsidR="0082753F" w:rsidRPr="00124C5B">
        <w:rPr>
          <w:i/>
          <w:sz w:val="24"/>
          <w:szCs w:val="24"/>
        </w:rPr>
        <w:t>esa calificaci</w:t>
      </w:r>
      <w:r w:rsidR="0082753F" w:rsidRPr="00124C5B">
        <w:rPr>
          <w:rFonts w:hint="eastAsia"/>
          <w:i/>
          <w:sz w:val="24"/>
          <w:szCs w:val="24"/>
        </w:rPr>
        <w:t>ó</w:t>
      </w:r>
      <w:r w:rsidR="0082753F" w:rsidRPr="00124C5B">
        <w:rPr>
          <w:i/>
          <w:sz w:val="24"/>
          <w:szCs w:val="24"/>
        </w:rPr>
        <w:t>n por encontrarse colindantes con quebradas (abiertas o rellenas) que</w:t>
      </w:r>
      <w:r w:rsidR="001B49AD" w:rsidRPr="00124C5B">
        <w:rPr>
          <w:i/>
          <w:sz w:val="24"/>
          <w:szCs w:val="24"/>
        </w:rPr>
        <w:t xml:space="preserve"> </w:t>
      </w:r>
      <w:r w:rsidR="0082753F" w:rsidRPr="00124C5B">
        <w:rPr>
          <w:i/>
          <w:sz w:val="24"/>
          <w:szCs w:val="24"/>
        </w:rPr>
        <w:t>presentan rasgos de inestabilidad, mantengan el retiro de borde de quebrada seg</w:t>
      </w:r>
      <w:r w:rsidR="0082753F" w:rsidRPr="00124C5B">
        <w:rPr>
          <w:rFonts w:hint="eastAsia"/>
          <w:i/>
          <w:sz w:val="24"/>
          <w:szCs w:val="24"/>
        </w:rPr>
        <w:t>ú</w:t>
      </w:r>
      <w:r w:rsidR="0082753F" w:rsidRPr="00124C5B">
        <w:rPr>
          <w:i/>
          <w:sz w:val="24"/>
          <w:szCs w:val="24"/>
        </w:rPr>
        <w:t>n lo</w:t>
      </w:r>
      <w:r w:rsidR="001B49AD" w:rsidRPr="00124C5B">
        <w:rPr>
          <w:i/>
          <w:sz w:val="24"/>
          <w:szCs w:val="24"/>
        </w:rPr>
        <w:t xml:space="preserve"> </w:t>
      </w:r>
      <w:r w:rsidR="0082753F" w:rsidRPr="00124C5B">
        <w:rPr>
          <w:i/>
          <w:sz w:val="24"/>
          <w:szCs w:val="24"/>
        </w:rPr>
        <w:t>determina la normativa metropolitana vigente.</w:t>
      </w:r>
    </w:p>
    <w:p w14:paraId="7E756EFE" w14:textId="77777777" w:rsidR="00035816" w:rsidRPr="00124C5B" w:rsidRDefault="00035816" w:rsidP="00D91FF6">
      <w:pPr>
        <w:spacing w:line="276" w:lineRule="auto"/>
        <w:jc w:val="both"/>
        <w:rPr>
          <w:rFonts w:eastAsiaTheme="minorHAnsi"/>
          <w:i/>
          <w:sz w:val="24"/>
          <w:szCs w:val="24"/>
          <w:highlight w:val="yellow"/>
          <w:lang w:val="es-EC" w:eastAsia="en-US"/>
        </w:rPr>
      </w:pPr>
    </w:p>
    <w:p w14:paraId="4734C871" w14:textId="38E6E2D3" w:rsidR="00F052E1" w:rsidRPr="004B3929" w:rsidRDefault="00F052E1"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0082753F" w:rsidRPr="004B3929">
        <w:rPr>
          <w:i/>
          <w:sz w:val="24"/>
          <w:szCs w:val="24"/>
        </w:rPr>
        <w:t>que los lotes 20, 21, 22, 23, 33, 34, 35, 36, 37, 38, 39, 40, 41, 42, 43, 92, 98,</w:t>
      </w:r>
      <w:r w:rsidR="001B49AD" w:rsidRPr="004B3929">
        <w:rPr>
          <w:i/>
          <w:sz w:val="24"/>
          <w:szCs w:val="24"/>
        </w:rPr>
        <w:t xml:space="preserve"> </w:t>
      </w:r>
      <w:r w:rsidR="0082753F" w:rsidRPr="004B3929">
        <w:rPr>
          <w:i/>
          <w:sz w:val="24"/>
          <w:szCs w:val="24"/>
        </w:rPr>
        <w:t>130, 131, 132, 133, 134, 135 y 339, calificados como de muy alto riesgo mitigable</w:t>
      </w:r>
      <w:r w:rsidR="0082753F" w:rsidRPr="004B3929">
        <w:rPr>
          <w:i/>
          <w:sz w:val="24"/>
          <w:szCs w:val="24"/>
        </w:rPr>
        <w:br/>
        <w:t>implementen las obras de protecci</w:t>
      </w:r>
      <w:r w:rsidR="0082753F" w:rsidRPr="004B3929">
        <w:rPr>
          <w:rFonts w:hint="eastAsia"/>
          <w:i/>
          <w:sz w:val="24"/>
          <w:szCs w:val="24"/>
        </w:rPr>
        <w:t>ó</w:t>
      </w:r>
      <w:r w:rsidR="0082753F" w:rsidRPr="004B3929">
        <w:rPr>
          <w:i/>
          <w:sz w:val="24"/>
          <w:szCs w:val="24"/>
        </w:rPr>
        <w:t>n de los cortes existentes en los mismos</w:t>
      </w:r>
      <w:r w:rsidR="001B49AD" w:rsidRPr="004B3929">
        <w:rPr>
          <w:i/>
          <w:sz w:val="24"/>
          <w:szCs w:val="24"/>
        </w:rPr>
        <w:t>.</w:t>
      </w:r>
    </w:p>
    <w:p w14:paraId="7A2FFE9B" w14:textId="77777777" w:rsidR="00035816" w:rsidRPr="004B3929" w:rsidRDefault="00035816" w:rsidP="00D91FF6">
      <w:pPr>
        <w:spacing w:line="276" w:lineRule="auto"/>
        <w:jc w:val="both"/>
        <w:rPr>
          <w:rFonts w:eastAsiaTheme="minorHAnsi"/>
          <w:i/>
          <w:sz w:val="24"/>
          <w:szCs w:val="24"/>
          <w:lang w:val="es-EC" w:eastAsia="en-US"/>
        </w:rPr>
      </w:pPr>
    </w:p>
    <w:p w14:paraId="0D713763" w14:textId="7271FCD3" w:rsidR="0082753F" w:rsidRPr="004B3929" w:rsidRDefault="0082753F"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Pr="004B3929">
        <w:rPr>
          <w:i/>
          <w:sz w:val="24"/>
          <w:szCs w:val="24"/>
        </w:rPr>
        <w:t>que los lotes calificados como riesgo Alto Mitigable (203, 225, 665, 666,</w:t>
      </w:r>
      <w:r w:rsidRPr="004B3929">
        <w:rPr>
          <w:i/>
          <w:sz w:val="24"/>
          <w:szCs w:val="24"/>
        </w:rPr>
        <w:br/>
        <w:t>668, 671, 672, 676, 711, 714, 720, 721, 722, 723, 736, 737, 743, 750, 751, 754 y 755), los mismos</w:t>
      </w:r>
      <w:r w:rsidR="001B49AD" w:rsidRPr="004B3929">
        <w:rPr>
          <w:i/>
          <w:sz w:val="24"/>
          <w:szCs w:val="24"/>
        </w:rPr>
        <w:t xml:space="preserve"> </w:t>
      </w:r>
      <w:r w:rsidRPr="004B3929">
        <w:rPr>
          <w:i/>
          <w:sz w:val="24"/>
          <w:szCs w:val="24"/>
        </w:rPr>
        <w:t>que tiene esa calificaci</w:t>
      </w:r>
      <w:r w:rsidRPr="004B3929">
        <w:rPr>
          <w:rFonts w:hint="eastAsia"/>
          <w:i/>
          <w:sz w:val="24"/>
          <w:szCs w:val="24"/>
        </w:rPr>
        <w:t>ó</w:t>
      </w:r>
      <w:r w:rsidRPr="004B3929">
        <w:rPr>
          <w:i/>
          <w:sz w:val="24"/>
          <w:szCs w:val="24"/>
        </w:rPr>
        <w:t>n por encontrarse colindantes con quebradas (abiertas o</w:t>
      </w:r>
      <w:r w:rsidR="001B49AD" w:rsidRPr="004B3929">
        <w:rPr>
          <w:i/>
          <w:sz w:val="24"/>
          <w:szCs w:val="24"/>
        </w:rPr>
        <w:t xml:space="preserve"> </w:t>
      </w:r>
      <w:r w:rsidRPr="004B3929">
        <w:rPr>
          <w:i/>
          <w:sz w:val="24"/>
          <w:szCs w:val="24"/>
        </w:rPr>
        <w:t>rellenas) que presentan rasgos de inestabilidad, mantengan el retiro de borde de</w:t>
      </w:r>
      <w:r w:rsidR="001B49AD" w:rsidRPr="004B3929">
        <w:rPr>
          <w:i/>
          <w:sz w:val="24"/>
          <w:szCs w:val="24"/>
        </w:rPr>
        <w:t xml:space="preserve"> </w:t>
      </w:r>
      <w:r w:rsidRPr="004B3929">
        <w:rPr>
          <w:i/>
          <w:sz w:val="24"/>
          <w:szCs w:val="24"/>
        </w:rPr>
        <w:t>quebrada seg</w:t>
      </w:r>
      <w:r w:rsidRPr="004B3929">
        <w:rPr>
          <w:rFonts w:hint="eastAsia"/>
          <w:i/>
          <w:sz w:val="24"/>
          <w:szCs w:val="24"/>
        </w:rPr>
        <w:t>ú</w:t>
      </w:r>
      <w:r w:rsidRPr="004B3929">
        <w:rPr>
          <w:i/>
          <w:sz w:val="24"/>
          <w:szCs w:val="24"/>
        </w:rPr>
        <w:t>n lo determina la normativa metropolitana vigente</w:t>
      </w:r>
    </w:p>
    <w:p w14:paraId="1E4775B9" w14:textId="77777777" w:rsidR="00035816" w:rsidRPr="004B3929" w:rsidRDefault="00035816" w:rsidP="00D91FF6">
      <w:pPr>
        <w:spacing w:line="276" w:lineRule="auto"/>
        <w:jc w:val="both"/>
        <w:rPr>
          <w:rFonts w:eastAsiaTheme="minorHAnsi"/>
          <w:i/>
          <w:sz w:val="24"/>
          <w:szCs w:val="24"/>
          <w:lang w:val="es-EC" w:eastAsia="en-US"/>
        </w:rPr>
      </w:pPr>
    </w:p>
    <w:p w14:paraId="51896941" w14:textId="619707C7" w:rsidR="0082753F" w:rsidRPr="004B3929" w:rsidRDefault="0082753F" w:rsidP="00D91FF6">
      <w:pPr>
        <w:pStyle w:val="Prrafodelista"/>
        <w:numPr>
          <w:ilvl w:val="0"/>
          <w:numId w:val="6"/>
        </w:numPr>
        <w:spacing w:line="276" w:lineRule="auto"/>
        <w:jc w:val="both"/>
        <w:rPr>
          <w:rFonts w:eastAsiaTheme="minorHAnsi"/>
          <w:i/>
          <w:sz w:val="24"/>
          <w:szCs w:val="24"/>
          <w:lang w:val="es-EC" w:eastAsia="en-US"/>
        </w:rPr>
      </w:pPr>
      <w:r w:rsidRPr="004B3929">
        <w:rPr>
          <w:rFonts w:eastAsiaTheme="minorHAnsi"/>
          <w:i/>
          <w:sz w:val="24"/>
          <w:szCs w:val="24"/>
          <w:lang w:val="es-EC" w:eastAsia="en-US"/>
        </w:rPr>
        <w:t xml:space="preserve">Se dispone </w:t>
      </w:r>
      <w:r w:rsidRPr="004B3929">
        <w:rPr>
          <w:i/>
          <w:sz w:val="24"/>
          <w:szCs w:val="24"/>
        </w:rPr>
        <w:t>que los lotes 11, 14, 16, 17, 18, 19, 91, 117, 118, 119, 120, 121, 122, 123, 272,</w:t>
      </w:r>
      <w:r w:rsidR="001B49AD" w:rsidRPr="004B3929">
        <w:rPr>
          <w:i/>
          <w:sz w:val="24"/>
          <w:szCs w:val="24"/>
        </w:rPr>
        <w:t xml:space="preserve"> </w:t>
      </w:r>
      <w:r w:rsidRPr="004B3929">
        <w:rPr>
          <w:i/>
          <w:sz w:val="24"/>
          <w:szCs w:val="24"/>
        </w:rPr>
        <w:t>273, 274, 275, 276, 277, 278, 279, 296, 297, 298, 299, 311, 312, 313, 314, 315, 36, 317, 318,</w:t>
      </w:r>
      <w:r w:rsidR="001B49AD" w:rsidRPr="004B3929">
        <w:rPr>
          <w:i/>
          <w:sz w:val="24"/>
          <w:szCs w:val="24"/>
        </w:rPr>
        <w:t xml:space="preserve"> </w:t>
      </w:r>
      <w:r w:rsidRPr="004B3929">
        <w:rPr>
          <w:i/>
          <w:sz w:val="24"/>
          <w:szCs w:val="24"/>
        </w:rPr>
        <w:t>319, 353, 354, 355, 356, 357, 358, 359, 360, 364, 398, 399, 400, 401, 402, 403, calificados</w:t>
      </w:r>
      <w:r w:rsidR="001B49AD" w:rsidRPr="004B3929">
        <w:rPr>
          <w:i/>
          <w:sz w:val="24"/>
          <w:szCs w:val="24"/>
        </w:rPr>
        <w:t xml:space="preserve"> </w:t>
      </w:r>
      <w:r w:rsidRPr="004B3929">
        <w:rPr>
          <w:i/>
          <w:sz w:val="24"/>
          <w:szCs w:val="24"/>
        </w:rPr>
        <w:t>como de alto riesgo mitigable implementen las obras de protecci</w:t>
      </w:r>
      <w:r w:rsidRPr="004B3929">
        <w:rPr>
          <w:rFonts w:hint="eastAsia"/>
          <w:i/>
          <w:sz w:val="24"/>
          <w:szCs w:val="24"/>
        </w:rPr>
        <w:t>ó</w:t>
      </w:r>
      <w:r w:rsidRPr="004B3929">
        <w:rPr>
          <w:i/>
          <w:sz w:val="24"/>
          <w:szCs w:val="24"/>
        </w:rPr>
        <w:t>n de los corte</w:t>
      </w:r>
      <w:r w:rsidR="00631167" w:rsidRPr="004B3929">
        <w:rPr>
          <w:i/>
          <w:sz w:val="24"/>
          <w:szCs w:val="24"/>
        </w:rPr>
        <w:t xml:space="preserve">s </w:t>
      </w:r>
      <w:r w:rsidRPr="004B3929">
        <w:rPr>
          <w:i/>
          <w:sz w:val="24"/>
          <w:szCs w:val="24"/>
        </w:rPr>
        <w:t>existentes en los mismos</w:t>
      </w:r>
      <w:r w:rsidR="00631167" w:rsidRPr="004B3929">
        <w:rPr>
          <w:i/>
          <w:sz w:val="24"/>
          <w:szCs w:val="24"/>
        </w:rPr>
        <w:t>.</w:t>
      </w:r>
      <w:r w:rsidR="00CA1689" w:rsidRPr="004B3929">
        <w:rPr>
          <w:i/>
          <w:sz w:val="24"/>
          <w:szCs w:val="24"/>
        </w:rPr>
        <w:t>”</w:t>
      </w:r>
    </w:p>
    <w:p w14:paraId="601F8049" w14:textId="77777777" w:rsidR="00E67507" w:rsidRPr="00E57FF7" w:rsidRDefault="00E67507" w:rsidP="00D91FF6">
      <w:pPr>
        <w:pStyle w:val="Prrafodelista"/>
        <w:spacing w:line="276" w:lineRule="auto"/>
        <w:rPr>
          <w:rFonts w:eastAsiaTheme="minorHAnsi"/>
          <w:i/>
          <w:sz w:val="24"/>
          <w:szCs w:val="24"/>
          <w:highlight w:val="yellow"/>
          <w:lang w:val="es-EC" w:eastAsia="en-US"/>
        </w:rPr>
      </w:pPr>
    </w:p>
    <w:p w14:paraId="4B307E25" w14:textId="55768E30" w:rsidR="00E67507" w:rsidRDefault="00E67507" w:rsidP="001F5D6D">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124C5B">
        <w:rPr>
          <w:i/>
          <w:sz w:val="24"/>
          <w:szCs w:val="24"/>
        </w:rPr>
        <w:t xml:space="preserve">que </w:t>
      </w:r>
      <w:r>
        <w:rPr>
          <w:i/>
          <w:sz w:val="24"/>
          <w:szCs w:val="24"/>
        </w:rPr>
        <w:t>l</w:t>
      </w:r>
      <w:r w:rsidRPr="00877291">
        <w:rPr>
          <w:i/>
          <w:sz w:val="24"/>
          <w:szCs w:val="24"/>
        </w:rPr>
        <w:t>otes 97, 229, 230, 231, 232, 233, 234, 235, 300, 301, 302, 303, 304, 305, 306, 307, 308, 309, 310, 382, 383, 384, 385, 386, y 387, presentan una calificación de alto mitigable debido a que se encuentran colindantes con lotes que han realizado desbanques y al no estar protegidos estos cortes, generan condiciones de riesgo para los lotes enumerados</w:t>
      </w:r>
      <w:r w:rsidRPr="005D197C">
        <w:rPr>
          <w:sz w:val="24"/>
          <w:szCs w:val="24"/>
        </w:rPr>
        <w:t>.</w:t>
      </w:r>
      <w:r w:rsidR="002612E7" w:rsidRPr="005D197C">
        <w:rPr>
          <w:sz w:val="24"/>
          <w:szCs w:val="24"/>
        </w:rPr>
        <w:t xml:space="preserve"> </w:t>
      </w:r>
      <w:r w:rsidR="005D197C" w:rsidRPr="005D197C">
        <w:rPr>
          <w:bCs/>
          <w:i/>
          <w:color w:val="000000" w:themeColor="text1"/>
          <w:sz w:val="24"/>
          <w:szCs w:val="24"/>
        </w:rPr>
        <w:t>Por lo que deben realizar</w:t>
      </w:r>
      <w:r w:rsidR="002612E7" w:rsidRPr="005D197C">
        <w:rPr>
          <w:bCs/>
          <w:i/>
          <w:color w:val="000000" w:themeColor="text1"/>
          <w:sz w:val="24"/>
          <w:szCs w:val="24"/>
        </w:rPr>
        <w:t xml:space="preserve"> las obras de protección adecuadas en los cortes de terreno generados para mitigar los riesgos por inestabilidad de terreno en los lotes enumerados.</w:t>
      </w:r>
    </w:p>
    <w:p w14:paraId="1E52B469" w14:textId="77777777" w:rsidR="00E67507" w:rsidRPr="00877291" w:rsidRDefault="00E67507" w:rsidP="00E57FF7">
      <w:pPr>
        <w:pStyle w:val="Prrafodelista"/>
        <w:spacing w:line="276" w:lineRule="auto"/>
        <w:ind w:left="720"/>
        <w:contextualSpacing/>
        <w:jc w:val="both"/>
        <w:rPr>
          <w:i/>
          <w:sz w:val="24"/>
          <w:szCs w:val="24"/>
        </w:rPr>
      </w:pPr>
    </w:p>
    <w:p w14:paraId="018475DD" w14:textId="50BD3D77"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Pr>
          <w:i/>
          <w:sz w:val="24"/>
          <w:szCs w:val="24"/>
        </w:rPr>
        <w:t>que</w:t>
      </w:r>
      <w:r w:rsidRPr="00877291">
        <w:rPr>
          <w:i/>
          <w:sz w:val="24"/>
          <w:szCs w:val="24"/>
        </w:rPr>
        <w:t xml:space="preserve"> los propietarios de los lotes de “Lote A 3-6 "El Bosque" de la Hacienda Tajamar” no realicen excavaciones en el terreno (desbanques de tierra) hasta que culmine el proceso de regularización y se establezca su normativa de edificabilidad específica.</w:t>
      </w:r>
    </w:p>
    <w:p w14:paraId="186FF43A" w14:textId="77777777" w:rsidR="00E67507" w:rsidRPr="00E57FF7" w:rsidRDefault="00E67507" w:rsidP="00E57FF7">
      <w:pPr>
        <w:spacing w:line="276" w:lineRule="auto"/>
        <w:contextualSpacing/>
        <w:jc w:val="both"/>
        <w:rPr>
          <w:i/>
          <w:sz w:val="24"/>
          <w:szCs w:val="24"/>
        </w:rPr>
      </w:pPr>
    </w:p>
    <w:p w14:paraId="51AA3D41" w14:textId="7657731F"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lastRenderedPageBreak/>
        <w:t xml:space="preserve">Se dispone </w:t>
      </w:r>
      <w:r w:rsidRPr="00877291">
        <w:rPr>
          <w:i/>
          <w:sz w:val="24"/>
          <w:szCs w:val="24"/>
        </w:rPr>
        <w:t>que los propietarios y/o posesionarios del AHHC, no construyan más viviendas en el macrolote evaluado, ni aumenten pisos/ plantas sobre las edificaciones existentes, hasta que el proceso de regularización del asentamiento culmine y se determine su normativa de edificabilidad específica que deberá constar en sus respectivos Informes de Regulación Metropolitana (IRM), previa emisión de la licencia de construcción de la autoridad competente que es la Secretaría de Territorio, Hábitat y Vivienda (STHV).</w:t>
      </w:r>
      <w:r w:rsidR="00DA53F7">
        <w:rPr>
          <w:i/>
          <w:sz w:val="24"/>
          <w:szCs w:val="24"/>
        </w:rPr>
        <w:t>”</w:t>
      </w:r>
    </w:p>
    <w:p w14:paraId="6CE25668" w14:textId="77777777" w:rsidR="00623BE7" w:rsidRPr="00E57FF7" w:rsidRDefault="00623BE7" w:rsidP="00E57FF7">
      <w:pPr>
        <w:pStyle w:val="Prrafodelista"/>
        <w:rPr>
          <w:i/>
          <w:sz w:val="24"/>
          <w:szCs w:val="24"/>
        </w:rPr>
      </w:pPr>
    </w:p>
    <w:p w14:paraId="3C107272" w14:textId="1C6D6CCB" w:rsidR="00623BE7" w:rsidRDefault="00623BE7" w:rsidP="00623BE7">
      <w:pPr>
        <w:pStyle w:val="Default"/>
        <w:spacing w:line="276" w:lineRule="auto"/>
        <w:jc w:val="both"/>
        <w:rPr>
          <w:bCs/>
          <w:color w:val="000000" w:themeColor="text1"/>
        </w:rPr>
      </w:pPr>
      <w:r>
        <w:rPr>
          <w:b/>
          <w:lang w:val="es-ES_tradnl"/>
        </w:rPr>
        <w:t>Tercera</w:t>
      </w:r>
      <w:r w:rsidRPr="00F052E1">
        <w:rPr>
          <w:b/>
          <w:lang w:val="es-ES_tradnl"/>
        </w:rPr>
        <w:t>. -</w:t>
      </w:r>
      <w:r w:rsidRPr="00124C5B">
        <w:rPr>
          <w:b/>
          <w:lang w:val="es-ES_tradnl"/>
        </w:rPr>
        <w:t xml:space="preserve">  </w:t>
      </w:r>
      <w:r w:rsidR="002F5E09">
        <w:rPr>
          <w:lang w:val="es-ES_tradnl"/>
        </w:rPr>
        <w:t>Elimínese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Tercera </w:t>
      </w:r>
      <w:r>
        <w:rPr>
          <w:lang w:val="es-ES_tradnl"/>
        </w:rPr>
        <w:t>d</w:t>
      </w:r>
      <w:r w:rsidRPr="00885F6F">
        <w:rPr>
          <w:bCs/>
          <w:color w:val="000000" w:themeColor="text1"/>
        </w:rPr>
        <w:t>e la Ordenanza No. 106-2020-AHC, sancionada e</w:t>
      </w:r>
      <w:r w:rsidR="002F5E09">
        <w:rPr>
          <w:bCs/>
          <w:color w:val="000000" w:themeColor="text1"/>
        </w:rPr>
        <w:t>l 03 de diciembre de 2020.</w:t>
      </w:r>
    </w:p>
    <w:p w14:paraId="63D5A610" w14:textId="77777777" w:rsidR="00E35DC0" w:rsidRDefault="00E35DC0" w:rsidP="00E35DC0">
      <w:pPr>
        <w:pStyle w:val="Default"/>
        <w:spacing w:line="276" w:lineRule="auto"/>
        <w:jc w:val="both"/>
        <w:rPr>
          <w:rStyle w:val="markedcontent"/>
          <w:b/>
          <w:sz w:val="22"/>
          <w:szCs w:val="22"/>
        </w:rPr>
      </w:pPr>
    </w:p>
    <w:p w14:paraId="21825102" w14:textId="1252451A" w:rsidR="00946A7E" w:rsidRDefault="00946A7E" w:rsidP="00946A7E">
      <w:pPr>
        <w:pStyle w:val="Default"/>
        <w:spacing w:line="276" w:lineRule="auto"/>
        <w:jc w:val="both"/>
        <w:rPr>
          <w:bCs/>
          <w:color w:val="000000" w:themeColor="text1"/>
        </w:rPr>
      </w:pPr>
      <w:r>
        <w:rPr>
          <w:b/>
          <w:lang w:val="es-ES_tradnl"/>
        </w:rPr>
        <w:t>Cuarta</w:t>
      </w:r>
      <w:r w:rsidRPr="00F052E1">
        <w:rPr>
          <w:b/>
          <w:lang w:val="es-ES_tradnl"/>
        </w:rPr>
        <w:t>. -</w:t>
      </w:r>
      <w:r w:rsidRPr="00124C5B">
        <w:rPr>
          <w:b/>
          <w:lang w:val="es-ES_tradnl"/>
        </w:rPr>
        <w:t xml:space="preserve">  </w:t>
      </w:r>
      <w:r>
        <w:rPr>
          <w:bCs/>
          <w:color w:val="000000" w:themeColor="text1"/>
        </w:rPr>
        <w:t>Sustitúyase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Cuarta </w:t>
      </w:r>
      <w:r w:rsidRPr="00DE5F87">
        <w:rPr>
          <w:lang w:val="es-ES_tradnl"/>
        </w:rPr>
        <w:t>d</w:t>
      </w:r>
      <w:r w:rsidRPr="00DE5F87">
        <w:rPr>
          <w:bCs/>
          <w:color w:val="000000" w:themeColor="text1"/>
        </w:rPr>
        <w:t>e</w:t>
      </w:r>
      <w:r w:rsidRPr="00885F6F">
        <w:rPr>
          <w:bCs/>
          <w:color w:val="000000" w:themeColor="text1"/>
        </w:rPr>
        <w:t xml:space="preserve"> la Ordenanza No. 106-2020-AHC, sancionada e</w:t>
      </w:r>
      <w:r>
        <w:rPr>
          <w:bCs/>
          <w:color w:val="000000" w:themeColor="text1"/>
        </w:rPr>
        <w:t>l 03 de diciembre de 2020</w:t>
      </w:r>
      <w:r w:rsidR="00DA53F7">
        <w:rPr>
          <w:bCs/>
          <w:color w:val="000000" w:themeColor="text1"/>
        </w:rPr>
        <w:t>,</w:t>
      </w:r>
      <w:r>
        <w:rPr>
          <w:bCs/>
          <w:color w:val="000000" w:themeColor="text1"/>
        </w:rPr>
        <w:t xml:space="preserve"> por la</w:t>
      </w:r>
      <w:r w:rsidRPr="00885F6F">
        <w:rPr>
          <w:bCs/>
          <w:color w:val="000000" w:themeColor="text1"/>
        </w:rPr>
        <w:t xml:space="preserve"> siguiente:</w:t>
      </w:r>
    </w:p>
    <w:p w14:paraId="60E55758" w14:textId="77777777" w:rsidR="00946A7E" w:rsidRDefault="00946A7E" w:rsidP="00E35DC0">
      <w:pPr>
        <w:pStyle w:val="Default"/>
        <w:spacing w:line="276" w:lineRule="auto"/>
        <w:jc w:val="both"/>
        <w:rPr>
          <w:rStyle w:val="markedcontent"/>
          <w:b/>
          <w:sz w:val="22"/>
          <w:szCs w:val="22"/>
        </w:rPr>
      </w:pPr>
    </w:p>
    <w:p w14:paraId="5954B3CB" w14:textId="31496434" w:rsidR="00946A7E" w:rsidRPr="00844F0A" w:rsidRDefault="00946A7E" w:rsidP="00E35DC0">
      <w:pPr>
        <w:pStyle w:val="Default"/>
        <w:spacing w:line="276" w:lineRule="auto"/>
        <w:jc w:val="both"/>
        <w:rPr>
          <w:rStyle w:val="markedcontent"/>
          <w:i/>
        </w:rPr>
      </w:pPr>
      <w:r w:rsidRPr="00844F0A">
        <w:rPr>
          <w:rStyle w:val="markedcontent"/>
          <w:b/>
          <w:i/>
        </w:rPr>
        <w:t>“Cuarta. –</w:t>
      </w:r>
      <w:r w:rsidRPr="00844F0A">
        <w:rPr>
          <w:rStyle w:val="markedcontent"/>
          <w:i/>
        </w:rPr>
        <w:t xml:space="preserve"> Una vez aprobada la presente ordenanza </w:t>
      </w:r>
      <w:r w:rsidR="00174D75">
        <w:rPr>
          <w:rStyle w:val="markedcontent"/>
          <w:i/>
        </w:rPr>
        <w:t>no se tramitará</w:t>
      </w:r>
      <w:r w:rsidR="00844F0A" w:rsidRPr="00844F0A">
        <w:rPr>
          <w:rStyle w:val="markedcontent"/>
          <w:i/>
        </w:rPr>
        <w:t xml:space="preserve"> el proceso de venta directa de aquellos lotes que</w:t>
      </w:r>
      <w:r w:rsidR="006A0576">
        <w:rPr>
          <w:rStyle w:val="markedcontent"/>
          <w:i/>
        </w:rPr>
        <w:t xml:space="preserve"> se encuentren en juicio de amparo posesorio, prescripción extraordinaria adquisitiva de dominio que</w:t>
      </w:r>
      <w:r w:rsidR="00844F0A" w:rsidRPr="00844F0A">
        <w:rPr>
          <w:rStyle w:val="markedcontent"/>
          <w:i/>
        </w:rPr>
        <w:t xml:space="preserve"> </w:t>
      </w:r>
      <w:r w:rsidR="00174D75">
        <w:rPr>
          <w:rStyle w:val="markedcontent"/>
          <w:i/>
        </w:rPr>
        <w:t>cuenten con</w:t>
      </w:r>
      <w:r w:rsidR="00844F0A" w:rsidRPr="00844F0A">
        <w:rPr>
          <w:rStyle w:val="markedcontent"/>
          <w:i/>
        </w:rPr>
        <w:t xml:space="preserve"> sentencia de autoridad judicial </w:t>
      </w:r>
      <w:r w:rsidR="00174D75" w:rsidRPr="00844F0A">
        <w:rPr>
          <w:rStyle w:val="markedcontent"/>
          <w:i/>
        </w:rPr>
        <w:t>competente</w:t>
      </w:r>
      <w:r w:rsidR="00844F0A" w:rsidRPr="00844F0A">
        <w:rPr>
          <w:rStyle w:val="markedcontent"/>
          <w:i/>
        </w:rPr>
        <w:t xml:space="preserve"> debidamente </w:t>
      </w:r>
      <w:r w:rsidR="00174D75" w:rsidRPr="00844F0A">
        <w:rPr>
          <w:rStyle w:val="markedcontent"/>
          <w:i/>
        </w:rPr>
        <w:t>ejecutoriada</w:t>
      </w:r>
      <w:r w:rsidR="00174D75">
        <w:rPr>
          <w:rStyle w:val="markedcontent"/>
          <w:i/>
        </w:rPr>
        <w:t xml:space="preserve"> que defina al legí</w:t>
      </w:r>
      <w:r w:rsidR="00844F0A" w:rsidRPr="00844F0A">
        <w:rPr>
          <w:rStyle w:val="markedcontent"/>
          <w:i/>
        </w:rPr>
        <w:t>timo posesionario</w:t>
      </w:r>
      <w:r w:rsidR="00DA53F7">
        <w:rPr>
          <w:rStyle w:val="markedcontent"/>
          <w:i/>
        </w:rPr>
        <w:t>.</w:t>
      </w:r>
      <w:r w:rsidR="00174D75">
        <w:rPr>
          <w:rStyle w:val="markedcontent"/>
          <w:i/>
        </w:rPr>
        <w:t xml:space="preserve"> E</w:t>
      </w:r>
      <w:r w:rsidR="00844F0A" w:rsidRPr="00844F0A">
        <w:rPr>
          <w:rStyle w:val="markedcontent"/>
          <w:i/>
        </w:rPr>
        <w:t>n cuyo caso, se procederá con la transferencia de dominio a los beneficiarios</w:t>
      </w:r>
      <w:r w:rsidR="006A244F">
        <w:rPr>
          <w:rStyle w:val="markedcontent"/>
          <w:i/>
        </w:rPr>
        <w:t xml:space="preserve"> reconocidos en</w:t>
      </w:r>
      <w:r w:rsidR="00844F0A" w:rsidRPr="00844F0A">
        <w:rPr>
          <w:rStyle w:val="markedcontent"/>
          <w:i/>
        </w:rPr>
        <w:t xml:space="preserve"> dicha</w:t>
      </w:r>
      <w:r w:rsidR="00174D75">
        <w:rPr>
          <w:rStyle w:val="markedcontent"/>
          <w:i/>
        </w:rPr>
        <w:t>s</w:t>
      </w:r>
      <w:r w:rsidR="00844F0A" w:rsidRPr="00844F0A">
        <w:rPr>
          <w:rStyle w:val="markedcontent"/>
          <w:i/>
        </w:rPr>
        <w:t xml:space="preserve"> sentencia</w:t>
      </w:r>
      <w:r w:rsidR="00174D75">
        <w:rPr>
          <w:rStyle w:val="markedcontent"/>
          <w:i/>
        </w:rPr>
        <w:t>s.”</w:t>
      </w:r>
    </w:p>
    <w:p w14:paraId="22D9EBFF" w14:textId="77777777" w:rsidR="00946A7E" w:rsidRPr="00844F0A" w:rsidRDefault="00946A7E" w:rsidP="00E35DC0">
      <w:pPr>
        <w:pStyle w:val="Default"/>
        <w:spacing w:line="276" w:lineRule="auto"/>
        <w:jc w:val="both"/>
        <w:rPr>
          <w:rStyle w:val="markedcontent"/>
          <w:i/>
        </w:rPr>
      </w:pPr>
    </w:p>
    <w:p w14:paraId="33575F92" w14:textId="2D90AA1E" w:rsidR="002F5E09" w:rsidRDefault="00844F0A" w:rsidP="001F5D6D">
      <w:pPr>
        <w:pStyle w:val="Default"/>
        <w:spacing w:line="276" w:lineRule="auto"/>
        <w:jc w:val="both"/>
      </w:pPr>
      <w:r w:rsidRPr="00844F0A">
        <w:rPr>
          <w:rStyle w:val="markedcontent"/>
          <w:b/>
        </w:rPr>
        <w:t>Quinta</w:t>
      </w:r>
      <w:r w:rsidR="00E35DC0" w:rsidRPr="00844F0A">
        <w:rPr>
          <w:rStyle w:val="markedcontent"/>
          <w:b/>
          <w:sz w:val="22"/>
          <w:szCs w:val="22"/>
        </w:rPr>
        <w:t>. -</w:t>
      </w:r>
      <w:r w:rsidR="00E35DC0" w:rsidRPr="006B7EAA">
        <w:rPr>
          <w:rStyle w:val="markedcontent"/>
          <w:sz w:val="22"/>
          <w:szCs w:val="22"/>
        </w:rPr>
        <w:t xml:space="preserve"> De acuerdo con el </w:t>
      </w:r>
      <w:r w:rsidR="00DA53F7" w:rsidRPr="006B7EAA">
        <w:rPr>
          <w:rStyle w:val="markedcontent"/>
          <w:sz w:val="22"/>
          <w:szCs w:val="22"/>
        </w:rPr>
        <w:t xml:space="preserve">oficio </w:t>
      </w:r>
      <w:r w:rsidR="00E35DC0" w:rsidRPr="006B7EAA">
        <w:rPr>
          <w:rStyle w:val="markedcontent"/>
          <w:sz w:val="22"/>
          <w:szCs w:val="22"/>
        </w:rPr>
        <w:t>No. EPMAPS-GT-0122-2021, de 12 de febrero de 2021, emitido por el Gerente Técnico de Infraestructura, Empresa Pública Metropolitana de Agua Potable y Saneamiento</w:t>
      </w:r>
      <w:r w:rsidR="006A244F">
        <w:rPr>
          <w:rStyle w:val="markedcontent"/>
          <w:sz w:val="22"/>
          <w:szCs w:val="22"/>
        </w:rPr>
        <w:t xml:space="preserve">, que </w:t>
      </w:r>
      <w:r w:rsidR="00E35DC0" w:rsidRPr="006B7EAA">
        <w:rPr>
          <w:rStyle w:val="markedcontent"/>
          <w:sz w:val="22"/>
          <w:szCs w:val="22"/>
        </w:rPr>
        <w:t xml:space="preserve"> </w:t>
      </w:r>
      <w:r w:rsidR="005F068E">
        <w:rPr>
          <w:rStyle w:val="markedcontent"/>
          <w:sz w:val="22"/>
          <w:szCs w:val="22"/>
        </w:rPr>
        <w:t xml:space="preserve">contiene </w:t>
      </w:r>
      <w:r w:rsidR="00E35DC0" w:rsidRPr="006B7EAA">
        <w:rPr>
          <w:rStyle w:val="markedcontent"/>
          <w:sz w:val="22"/>
          <w:szCs w:val="22"/>
        </w:rPr>
        <w:t xml:space="preserve">el </w:t>
      </w:r>
      <w:r w:rsidR="005F068E">
        <w:rPr>
          <w:rStyle w:val="markedcontent"/>
          <w:sz w:val="22"/>
          <w:szCs w:val="22"/>
        </w:rPr>
        <w:t>o</w:t>
      </w:r>
      <w:r w:rsidR="00E35DC0" w:rsidRPr="006B7EAA">
        <w:rPr>
          <w:rStyle w:val="markedcontent"/>
          <w:sz w:val="22"/>
          <w:szCs w:val="22"/>
        </w:rPr>
        <w:t>ficio No. EPMAPS-GT-2021-0111, de 10 de febrero de 2021</w:t>
      </w:r>
      <w:r w:rsidR="00DA53F7">
        <w:rPr>
          <w:rStyle w:val="markedcontent"/>
          <w:sz w:val="22"/>
          <w:szCs w:val="22"/>
        </w:rPr>
        <w:t>,</w:t>
      </w:r>
      <w:r w:rsidR="00DA53F7" w:rsidRPr="006B7EAA">
        <w:rPr>
          <w:rStyle w:val="markedcontent"/>
          <w:sz w:val="22"/>
          <w:szCs w:val="22"/>
        </w:rPr>
        <w:t xml:space="preserve"> </w:t>
      </w:r>
      <w:r w:rsidR="003F008F">
        <w:rPr>
          <w:rStyle w:val="markedcontent"/>
          <w:sz w:val="22"/>
          <w:szCs w:val="22"/>
        </w:rPr>
        <w:t>se</w:t>
      </w:r>
      <w:r w:rsidR="00E35DC0" w:rsidRPr="000F4858">
        <w:rPr>
          <w:rStyle w:val="markedcontent"/>
          <w:sz w:val="22"/>
          <w:szCs w:val="22"/>
        </w:rPr>
        <w:t xml:space="preserve"> dispone a la Empresa Pública Metropolitana de Agua Potable y Saneamiento EPMAPS proceda a realizar los estudios y diseños para la dotación de agua potable en el asentamiento humano de hecho y consolidado de interés social denominado Lote ATRES-SEIS (A3-6), “El Bosque”, de la Hacienda Tajamar, incluyendo la instalación de hidrantes, que se cumpla con lo señalado en menor tiempo posible</w:t>
      </w:r>
      <w:r w:rsidR="005F068E">
        <w:rPr>
          <w:rStyle w:val="markedcontent"/>
          <w:sz w:val="22"/>
          <w:szCs w:val="22"/>
        </w:rPr>
        <w:t xml:space="preserve">, considerando </w:t>
      </w:r>
      <w:r w:rsidR="00E35DC0" w:rsidRPr="000F4858">
        <w:rPr>
          <w:rStyle w:val="markedcontent"/>
          <w:sz w:val="22"/>
          <w:szCs w:val="22"/>
        </w:rPr>
        <w:t>el cronograma de obras por parte de la EPMAPS.</w:t>
      </w:r>
    </w:p>
    <w:p w14:paraId="20525FFB" w14:textId="77777777" w:rsidR="004B3929" w:rsidRDefault="004B3929" w:rsidP="00124C5B">
      <w:pPr>
        <w:pStyle w:val="Default"/>
        <w:spacing w:line="276" w:lineRule="auto"/>
        <w:jc w:val="center"/>
        <w:rPr>
          <w:b/>
          <w:bCs/>
          <w:color w:val="000000" w:themeColor="text1"/>
        </w:rPr>
      </w:pPr>
    </w:p>
    <w:p w14:paraId="7C3A46F1" w14:textId="6F939F3E" w:rsidR="004D0C44" w:rsidRPr="00124C5B" w:rsidRDefault="004B3929" w:rsidP="00CF59A9">
      <w:pPr>
        <w:pStyle w:val="Default"/>
        <w:spacing w:line="276" w:lineRule="auto"/>
        <w:jc w:val="center"/>
        <w:rPr>
          <w:b/>
          <w:bCs/>
          <w:color w:val="000000" w:themeColor="text1"/>
        </w:rPr>
      </w:pPr>
      <w:r w:rsidRPr="004D0C44">
        <w:rPr>
          <w:b/>
          <w:bCs/>
          <w:color w:val="000000" w:themeColor="text1"/>
        </w:rPr>
        <w:t>Disposiciones Transitorias</w:t>
      </w:r>
    </w:p>
    <w:p w14:paraId="6008F7F5" w14:textId="1295F360" w:rsidR="004D0C44" w:rsidRDefault="004D0C44" w:rsidP="005565AB">
      <w:pPr>
        <w:pStyle w:val="Default"/>
        <w:spacing w:line="276" w:lineRule="auto"/>
        <w:jc w:val="both"/>
        <w:rPr>
          <w:bCs/>
          <w:color w:val="000000" w:themeColor="text1"/>
        </w:rPr>
      </w:pPr>
    </w:p>
    <w:p w14:paraId="1DC80F00" w14:textId="12D6CDC9" w:rsidR="004D0C44" w:rsidRDefault="004D0C44" w:rsidP="005565AB">
      <w:pPr>
        <w:pStyle w:val="Default"/>
        <w:spacing w:line="276" w:lineRule="auto"/>
        <w:jc w:val="both"/>
        <w:rPr>
          <w:bCs/>
          <w:color w:val="000000" w:themeColor="text1"/>
        </w:rPr>
      </w:pPr>
      <w:r w:rsidRPr="00124C5B">
        <w:rPr>
          <w:b/>
          <w:bCs/>
          <w:color w:val="000000" w:themeColor="text1"/>
        </w:rPr>
        <w:t>P</w:t>
      </w:r>
      <w:r w:rsidR="00597161">
        <w:rPr>
          <w:b/>
          <w:bCs/>
          <w:color w:val="000000" w:themeColor="text1"/>
        </w:rPr>
        <w:t>rimera</w:t>
      </w:r>
      <w:r w:rsidRPr="00124C5B">
        <w:rPr>
          <w:b/>
          <w:bCs/>
          <w:color w:val="000000" w:themeColor="text1"/>
        </w:rPr>
        <w:t>.</w:t>
      </w:r>
      <w:r w:rsidR="00597161">
        <w:rPr>
          <w:b/>
          <w:bCs/>
          <w:color w:val="000000" w:themeColor="text1"/>
        </w:rPr>
        <w:t xml:space="preserve"> </w:t>
      </w:r>
      <w:r w:rsidRPr="00124C5B">
        <w:rPr>
          <w:b/>
          <w:bCs/>
          <w:color w:val="000000" w:themeColor="text1"/>
        </w:rPr>
        <w:t>-</w:t>
      </w:r>
      <w:r>
        <w:rPr>
          <w:bCs/>
          <w:color w:val="000000" w:themeColor="text1"/>
        </w:rPr>
        <w:t xml:space="preserve"> Disponer a la Dirección Metropolitana </w:t>
      </w:r>
      <w:r w:rsidR="00757B77">
        <w:rPr>
          <w:bCs/>
          <w:color w:val="000000" w:themeColor="text1"/>
        </w:rPr>
        <w:t xml:space="preserve">de Gestión </w:t>
      </w:r>
      <w:r>
        <w:rPr>
          <w:bCs/>
          <w:color w:val="000000" w:themeColor="text1"/>
        </w:rPr>
        <w:t>de Bienes Inmuebles, que una vez inscrita la presente ordenanza metropolitana</w:t>
      </w:r>
      <w:r w:rsidR="00757B77">
        <w:rPr>
          <w:bCs/>
          <w:color w:val="000000" w:themeColor="text1"/>
        </w:rPr>
        <w:t xml:space="preserve"> en el Registro de la Propiedad del </w:t>
      </w:r>
      <w:r w:rsidR="00DA53F7">
        <w:rPr>
          <w:bCs/>
          <w:color w:val="000000" w:themeColor="text1"/>
        </w:rPr>
        <w:t xml:space="preserve">Distrito Metropolitano de </w:t>
      </w:r>
      <w:r w:rsidR="00757B77">
        <w:rPr>
          <w:bCs/>
          <w:color w:val="000000" w:themeColor="text1"/>
        </w:rPr>
        <w:t>Quito</w:t>
      </w:r>
      <w:r>
        <w:rPr>
          <w:bCs/>
          <w:color w:val="000000" w:themeColor="text1"/>
        </w:rPr>
        <w:t xml:space="preserve">, se notifique con una copia simple a las siguientes dependencias </w:t>
      </w:r>
      <w:r w:rsidR="008A74B7">
        <w:rPr>
          <w:bCs/>
          <w:color w:val="000000" w:themeColor="text1"/>
        </w:rPr>
        <w:t>municipales</w:t>
      </w:r>
      <w:r>
        <w:rPr>
          <w:bCs/>
          <w:color w:val="000000" w:themeColor="text1"/>
        </w:rPr>
        <w:t xml:space="preserve">: Dirección Metropolitana de Catastros, </w:t>
      </w:r>
      <w:r w:rsidRPr="00D3785B">
        <w:rPr>
          <w:bCs/>
          <w:color w:val="000000" w:themeColor="text1"/>
        </w:rPr>
        <w:t>Administración Zonal</w:t>
      </w:r>
      <w:r w:rsidR="00757B77">
        <w:rPr>
          <w:bCs/>
          <w:color w:val="000000" w:themeColor="text1"/>
        </w:rPr>
        <w:t xml:space="preserve"> de Calderón</w:t>
      </w:r>
      <w:r w:rsidRPr="00D3785B">
        <w:rPr>
          <w:bCs/>
          <w:color w:val="000000" w:themeColor="text1"/>
        </w:rPr>
        <w:t>, Direc</w:t>
      </w:r>
      <w:r>
        <w:rPr>
          <w:bCs/>
          <w:color w:val="000000" w:themeColor="text1"/>
        </w:rPr>
        <w:t>ción Metropolitana Financiera,</w:t>
      </w:r>
      <w:r w:rsidRPr="00D3785B">
        <w:rPr>
          <w:bCs/>
          <w:color w:val="000000" w:themeColor="text1"/>
        </w:rPr>
        <w:t xml:space="preserve"> Procuraduría Metropolitana</w:t>
      </w:r>
      <w:r>
        <w:rPr>
          <w:bCs/>
          <w:color w:val="000000" w:themeColor="text1"/>
        </w:rPr>
        <w:t>, Agencia Metropolitana de Control</w:t>
      </w:r>
      <w:r w:rsidR="00757B77">
        <w:rPr>
          <w:bCs/>
          <w:color w:val="000000" w:themeColor="text1"/>
        </w:rPr>
        <w:t>;</w:t>
      </w:r>
      <w:r>
        <w:rPr>
          <w:bCs/>
          <w:color w:val="000000" w:themeColor="text1"/>
        </w:rPr>
        <w:t xml:space="preserve"> y</w:t>
      </w:r>
      <w:r w:rsidR="00DA53F7">
        <w:rPr>
          <w:bCs/>
          <w:color w:val="000000" w:themeColor="text1"/>
        </w:rPr>
        <w:t>, a la</w:t>
      </w:r>
      <w:r>
        <w:rPr>
          <w:bCs/>
          <w:color w:val="000000" w:themeColor="text1"/>
        </w:rPr>
        <w:t xml:space="preserve"> Unidad Especial “Regula tu Barrio”.</w:t>
      </w:r>
    </w:p>
    <w:p w14:paraId="7BB9849C" w14:textId="77777777" w:rsidR="004D0C44" w:rsidRDefault="004D0C44" w:rsidP="005565AB">
      <w:pPr>
        <w:pStyle w:val="Default"/>
        <w:spacing w:line="276" w:lineRule="auto"/>
        <w:jc w:val="both"/>
        <w:rPr>
          <w:bCs/>
          <w:color w:val="000000" w:themeColor="text1"/>
        </w:rPr>
      </w:pPr>
    </w:p>
    <w:p w14:paraId="13DC1FEA" w14:textId="19A844F9" w:rsidR="00C02C62" w:rsidRDefault="002372EA" w:rsidP="001F5D6D">
      <w:pPr>
        <w:pStyle w:val="Default"/>
        <w:spacing w:line="276" w:lineRule="auto"/>
        <w:jc w:val="both"/>
        <w:rPr>
          <w:bCs/>
          <w:color w:val="000000" w:themeColor="text1"/>
        </w:rPr>
      </w:pPr>
      <w:r>
        <w:rPr>
          <w:b/>
          <w:bCs/>
          <w:color w:val="000000" w:themeColor="text1"/>
        </w:rPr>
        <w:t>S</w:t>
      </w:r>
      <w:r w:rsidR="00944676">
        <w:rPr>
          <w:b/>
          <w:bCs/>
          <w:color w:val="000000" w:themeColor="text1"/>
        </w:rPr>
        <w:t>egunda</w:t>
      </w:r>
      <w:r w:rsidR="005D7850" w:rsidRPr="00173EEE">
        <w:rPr>
          <w:b/>
          <w:bCs/>
          <w:color w:val="000000" w:themeColor="text1"/>
        </w:rPr>
        <w:t xml:space="preserve">. - </w:t>
      </w:r>
      <w:r w:rsidR="00173EEE" w:rsidRPr="00173EEE">
        <w:rPr>
          <w:bCs/>
          <w:color w:val="000000" w:themeColor="text1"/>
        </w:rPr>
        <w:t>Disponer a la Secretar</w:t>
      </w:r>
      <w:r w:rsidR="00757B77">
        <w:rPr>
          <w:bCs/>
          <w:color w:val="000000" w:themeColor="text1"/>
        </w:rPr>
        <w:t>í</w:t>
      </w:r>
      <w:r w:rsidR="00173EEE" w:rsidRPr="00173EEE">
        <w:rPr>
          <w:bCs/>
          <w:color w:val="000000" w:themeColor="text1"/>
        </w:rPr>
        <w:t>a</w:t>
      </w:r>
      <w:r w:rsidR="00757B77">
        <w:rPr>
          <w:bCs/>
          <w:color w:val="000000" w:themeColor="text1"/>
        </w:rPr>
        <w:t xml:space="preserve"> General</w:t>
      </w:r>
      <w:r w:rsidR="00173EEE" w:rsidRPr="00173EEE">
        <w:rPr>
          <w:bCs/>
          <w:color w:val="000000" w:themeColor="text1"/>
        </w:rPr>
        <w:t xml:space="preserve"> de Seguridad y Gobernabilidad</w:t>
      </w:r>
      <w:r w:rsidR="007D52EE">
        <w:rPr>
          <w:bCs/>
          <w:color w:val="000000" w:themeColor="text1"/>
        </w:rPr>
        <w:t>, Administración Zonal Calderón y</w:t>
      </w:r>
      <w:r w:rsidR="00F041DE">
        <w:rPr>
          <w:bCs/>
          <w:color w:val="000000" w:themeColor="text1"/>
        </w:rPr>
        <w:t xml:space="preserve"> demás entidades municipales</w:t>
      </w:r>
      <w:r w:rsidR="00173EEE" w:rsidRPr="00173EEE">
        <w:rPr>
          <w:bCs/>
          <w:color w:val="000000" w:themeColor="text1"/>
        </w:rPr>
        <w:t xml:space="preserve"> que en ejercicio de sus atribuciones</w:t>
      </w:r>
      <w:r w:rsidR="007D52EE">
        <w:rPr>
          <w:bCs/>
          <w:color w:val="000000" w:themeColor="text1"/>
        </w:rPr>
        <w:t xml:space="preserve"> y en base </w:t>
      </w:r>
      <w:r w:rsidR="007D52EE">
        <w:rPr>
          <w:bCs/>
          <w:color w:val="000000" w:themeColor="text1"/>
        </w:rPr>
        <w:lastRenderedPageBreak/>
        <w:t>a los insumos establecidos en la presente ordenanza</w:t>
      </w:r>
      <w:r w:rsidR="003F5188">
        <w:rPr>
          <w:bCs/>
          <w:color w:val="000000" w:themeColor="text1"/>
        </w:rPr>
        <w:t xml:space="preserve"> emitan los informes correspondientes para la identificación de posibles beneficiarios del plan </w:t>
      </w:r>
      <w:r w:rsidR="00C02C62">
        <w:rPr>
          <w:bCs/>
          <w:color w:val="000000" w:themeColor="text1"/>
        </w:rPr>
        <w:t xml:space="preserve">de </w:t>
      </w:r>
      <w:r w:rsidR="00173EEE" w:rsidRPr="00173EEE">
        <w:rPr>
          <w:bCs/>
          <w:color w:val="000000" w:themeColor="text1"/>
        </w:rPr>
        <w:t xml:space="preserve">relocalización, a favor de los </w:t>
      </w:r>
      <w:r w:rsidR="00C02C62">
        <w:rPr>
          <w:bCs/>
          <w:color w:val="000000" w:themeColor="text1"/>
        </w:rPr>
        <w:t>moradores</w:t>
      </w:r>
      <w:r w:rsidR="00412123" w:rsidRPr="00173EEE">
        <w:rPr>
          <w:bCs/>
          <w:color w:val="000000" w:themeColor="text1"/>
        </w:rPr>
        <w:t xml:space="preserve"> </w:t>
      </w:r>
      <w:r w:rsidR="00173EEE" w:rsidRPr="00173EEE">
        <w:rPr>
          <w:bCs/>
          <w:color w:val="000000" w:themeColor="text1"/>
        </w:rPr>
        <w:t>del asentamiento humano de hecho y consolidado de interés social denominado Lote A</w:t>
      </w:r>
      <w:r w:rsidR="007E0885">
        <w:rPr>
          <w:bCs/>
          <w:color w:val="000000" w:themeColor="text1"/>
        </w:rPr>
        <w:t xml:space="preserve"> </w:t>
      </w:r>
      <w:r w:rsidR="007E0885" w:rsidRPr="00173EEE">
        <w:rPr>
          <w:bCs/>
          <w:color w:val="000000" w:themeColor="text1"/>
        </w:rPr>
        <w:t xml:space="preserve">Tres-Seis </w:t>
      </w:r>
      <w:r w:rsidR="00173EEE" w:rsidRPr="00173EEE">
        <w:rPr>
          <w:bCs/>
          <w:color w:val="000000" w:themeColor="text1"/>
        </w:rPr>
        <w:t>(A3-6), “El Bosque”</w:t>
      </w:r>
      <w:r w:rsidR="00350B64">
        <w:rPr>
          <w:bCs/>
          <w:color w:val="000000" w:themeColor="text1"/>
        </w:rPr>
        <w:t xml:space="preserve"> de la Hacienda Tajamar</w:t>
      </w:r>
      <w:r w:rsidR="00173EEE">
        <w:rPr>
          <w:bCs/>
          <w:color w:val="000000" w:themeColor="text1"/>
        </w:rPr>
        <w:t xml:space="preserve">, </w:t>
      </w:r>
      <w:r w:rsidR="00173EEE" w:rsidRPr="00173EEE">
        <w:rPr>
          <w:bCs/>
          <w:color w:val="000000" w:themeColor="text1"/>
        </w:rPr>
        <w:t xml:space="preserve">que se encuentran asentados en lotes </w:t>
      </w:r>
      <w:r w:rsidR="00C02C62">
        <w:rPr>
          <w:bCs/>
          <w:color w:val="000000" w:themeColor="text1"/>
        </w:rPr>
        <w:t>con</w:t>
      </w:r>
      <w:r w:rsidR="00DA53F7">
        <w:rPr>
          <w:bCs/>
          <w:color w:val="000000" w:themeColor="text1"/>
        </w:rPr>
        <w:t xml:space="preserve"> la calificación de </w:t>
      </w:r>
      <w:r w:rsidR="00143B1D">
        <w:rPr>
          <w:bCs/>
          <w:color w:val="000000" w:themeColor="text1"/>
        </w:rPr>
        <w:t xml:space="preserve">Riesgo </w:t>
      </w:r>
      <w:r w:rsidR="00B419F9" w:rsidRPr="000F4858">
        <w:t>Muy Alto No Mitigable</w:t>
      </w:r>
      <w:r w:rsidR="00412123">
        <w:rPr>
          <w:b/>
        </w:rPr>
        <w:t xml:space="preserve">, </w:t>
      </w:r>
      <w:r w:rsidR="00173EEE" w:rsidRPr="00173EEE">
        <w:rPr>
          <w:bCs/>
          <w:color w:val="000000" w:themeColor="text1"/>
        </w:rPr>
        <w:t xml:space="preserve"> </w:t>
      </w:r>
      <w:r w:rsidR="00C02C62" w:rsidRPr="00173EEE">
        <w:rPr>
          <w:bCs/>
          <w:color w:val="000000" w:themeColor="text1"/>
        </w:rPr>
        <w:t>según lo determinado en la presente ordenanza metropolitana y el plano aprobado</w:t>
      </w:r>
      <w:r w:rsidR="00350B64">
        <w:rPr>
          <w:bCs/>
          <w:color w:val="000000" w:themeColor="text1"/>
        </w:rPr>
        <w:t xml:space="preserve">, en un plazo de </w:t>
      </w:r>
      <w:r w:rsidR="009A654D">
        <w:rPr>
          <w:bCs/>
          <w:color w:val="000000" w:themeColor="text1"/>
        </w:rPr>
        <w:t xml:space="preserve">60 </w:t>
      </w:r>
      <w:r w:rsidR="00350B64">
        <w:rPr>
          <w:bCs/>
          <w:color w:val="000000" w:themeColor="text1"/>
        </w:rPr>
        <w:t>días.</w:t>
      </w:r>
    </w:p>
    <w:p w14:paraId="61FD66A3" w14:textId="7997B71E" w:rsidR="0026018E" w:rsidRDefault="0026018E" w:rsidP="00C02C62">
      <w:pPr>
        <w:pStyle w:val="Default"/>
        <w:spacing w:line="276" w:lineRule="auto"/>
        <w:jc w:val="both"/>
        <w:rPr>
          <w:bCs/>
          <w:color w:val="000000" w:themeColor="text1"/>
        </w:rPr>
      </w:pPr>
    </w:p>
    <w:p w14:paraId="4C58E4BF" w14:textId="1B67DCAE" w:rsidR="0026018E" w:rsidRDefault="00757B77" w:rsidP="00C02C62">
      <w:pPr>
        <w:pStyle w:val="Default"/>
        <w:spacing w:line="276" w:lineRule="auto"/>
        <w:jc w:val="both"/>
        <w:rPr>
          <w:bCs/>
          <w:color w:val="000000" w:themeColor="text1"/>
        </w:rPr>
      </w:pPr>
      <w:r>
        <w:rPr>
          <w:b/>
          <w:bCs/>
          <w:color w:val="000000" w:themeColor="text1"/>
        </w:rPr>
        <w:t>Tercera</w:t>
      </w:r>
      <w:r w:rsidRPr="00C00332">
        <w:rPr>
          <w:b/>
          <w:bCs/>
          <w:color w:val="000000" w:themeColor="text1"/>
        </w:rPr>
        <w:t>. -</w:t>
      </w:r>
      <w:r w:rsidR="0026018E">
        <w:rPr>
          <w:bCs/>
          <w:color w:val="000000" w:themeColor="text1"/>
        </w:rPr>
        <w:t xml:space="preserve"> Disponer a la Empresa Pública Metropolitana de Hábitat y Vivienda, determine las opciones habitacionales para la </w:t>
      </w:r>
      <w:r w:rsidR="00C00332">
        <w:rPr>
          <w:bCs/>
          <w:color w:val="000000" w:themeColor="text1"/>
        </w:rPr>
        <w:t>relocalización o</w:t>
      </w:r>
      <w:r w:rsidR="0026018E">
        <w:rPr>
          <w:bCs/>
          <w:color w:val="000000" w:themeColor="text1"/>
        </w:rPr>
        <w:t xml:space="preserve"> </w:t>
      </w:r>
      <w:r w:rsidR="00C00332">
        <w:rPr>
          <w:bCs/>
          <w:color w:val="000000" w:themeColor="text1"/>
        </w:rPr>
        <w:t>comercialización en los proyectos habitacionales</w:t>
      </w:r>
      <w:r w:rsidR="006927C6">
        <w:rPr>
          <w:bCs/>
          <w:color w:val="000000" w:themeColor="text1"/>
        </w:rPr>
        <w:t xml:space="preserve"> </w:t>
      </w:r>
      <w:r w:rsidR="00C00332">
        <w:rPr>
          <w:bCs/>
          <w:color w:val="000000" w:themeColor="text1"/>
        </w:rPr>
        <w:t>municipales</w:t>
      </w:r>
      <w:r w:rsidR="001E06A9">
        <w:rPr>
          <w:bCs/>
          <w:color w:val="000000" w:themeColor="text1"/>
        </w:rPr>
        <w:t xml:space="preserve">, para los lotes que no serán objeto de transferencia, </w:t>
      </w:r>
      <w:r w:rsidR="00177382">
        <w:rPr>
          <w:bCs/>
          <w:color w:val="000000" w:themeColor="text1"/>
        </w:rPr>
        <w:t>en un plazo de 90 días.</w:t>
      </w:r>
    </w:p>
    <w:p w14:paraId="3D85A87A" w14:textId="77777777" w:rsidR="009809A0" w:rsidRDefault="009809A0" w:rsidP="00C02C62">
      <w:pPr>
        <w:pStyle w:val="Default"/>
        <w:spacing w:line="276" w:lineRule="auto"/>
        <w:jc w:val="both"/>
        <w:rPr>
          <w:bCs/>
          <w:color w:val="000000" w:themeColor="text1"/>
        </w:rPr>
      </w:pPr>
    </w:p>
    <w:p w14:paraId="0B143096" w14:textId="2C06C372" w:rsidR="000F4858" w:rsidRDefault="009809A0" w:rsidP="009809A0">
      <w:pPr>
        <w:pStyle w:val="Default"/>
        <w:spacing w:line="276" w:lineRule="auto"/>
        <w:jc w:val="both"/>
        <w:rPr>
          <w:bCs/>
          <w:color w:val="000000" w:themeColor="text1"/>
        </w:rPr>
      </w:pPr>
      <w:r w:rsidRPr="000F4858">
        <w:rPr>
          <w:rStyle w:val="Refdecomentario"/>
          <w:rFonts w:eastAsia="Times New Roman"/>
          <w:b/>
          <w:color w:val="auto"/>
          <w:sz w:val="24"/>
          <w:szCs w:val="24"/>
          <w:lang w:val="es-ES" w:eastAsia="es-ES"/>
        </w:rPr>
        <w:t>Cuarta</w:t>
      </w:r>
      <w:r w:rsidRPr="000F4858">
        <w:rPr>
          <w:b/>
          <w:bCs/>
          <w:color w:val="000000" w:themeColor="text1"/>
        </w:rPr>
        <w:t xml:space="preserve"> </w:t>
      </w:r>
      <w:r w:rsidRPr="004D0C44">
        <w:rPr>
          <w:b/>
          <w:bCs/>
          <w:color w:val="000000" w:themeColor="text1"/>
        </w:rPr>
        <w:t>-</w:t>
      </w:r>
      <w:r>
        <w:rPr>
          <w:bCs/>
          <w:color w:val="000000" w:themeColor="text1"/>
        </w:rPr>
        <w:t xml:space="preserve"> Una vez inscrita la presente </w:t>
      </w:r>
      <w:r w:rsidR="003C2961">
        <w:rPr>
          <w:bCs/>
          <w:color w:val="000000" w:themeColor="text1"/>
        </w:rPr>
        <w:t xml:space="preserve">Ordenanza, </w:t>
      </w:r>
      <w:r>
        <w:rPr>
          <w:bCs/>
          <w:color w:val="000000" w:themeColor="text1"/>
        </w:rPr>
        <w:t xml:space="preserve">dispóngase a </w:t>
      </w:r>
      <w:r w:rsidR="003B55D2">
        <w:rPr>
          <w:bCs/>
          <w:color w:val="000000" w:themeColor="text1"/>
        </w:rPr>
        <w:t xml:space="preserve">la Dirección Metropolitana </w:t>
      </w:r>
      <w:r w:rsidR="001B1CF4">
        <w:rPr>
          <w:bCs/>
          <w:color w:val="000000" w:themeColor="text1"/>
        </w:rPr>
        <w:t xml:space="preserve">de Gestión </w:t>
      </w:r>
      <w:r w:rsidR="003B55D2">
        <w:rPr>
          <w:bCs/>
          <w:color w:val="000000" w:themeColor="text1"/>
        </w:rPr>
        <w:t>de Bienes Inmuebles, Administración Zonal Calderón</w:t>
      </w:r>
      <w:r w:rsidR="00606930">
        <w:rPr>
          <w:bCs/>
          <w:color w:val="000000" w:themeColor="text1"/>
        </w:rPr>
        <w:t xml:space="preserve">, </w:t>
      </w:r>
      <w:r w:rsidR="00D1135F">
        <w:rPr>
          <w:bCs/>
          <w:color w:val="000000" w:themeColor="text1"/>
        </w:rPr>
        <w:t xml:space="preserve">Procuraduría Metropolitana </w:t>
      </w:r>
      <w:r w:rsidR="00B66CC9">
        <w:rPr>
          <w:bCs/>
          <w:color w:val="000000" w:themeColor="text1"/>
        </w:rPr>
        <w:t>y Agencia</w:t>
      </w:r>
      <w:r w:rsidR="003C2961">
        <w:rPr>
          <w:bCs/>
          <w:color w:val="000000" w:themeColor="text1"/>
        </w:rPr>
        <w:t xml:space="preserve"> Metropolitana de Control</w:t>
      </w:r>
      <w:r w:rsidR="00B66CC9">
        <w:rPr>
          <w:bCs/>
          <w:color w:val="000000" w:themeColor="text1"/>
        </w:rPr>
        <w:t>,</w:t>
      </w:r>
      <w:r w:rsidR="003C2961">
        <w:rPr>
          <w:bCs/>
          <w:color w:val="000000" w:themeColor="text1"/>
        </w:rPr>
        <w:t xml:space="preserve"> </w:t>
      </w:r>
      <w:r w:rsidR="00C53973">
        <w:rPr>
          <w:bCs/>
          <w:color w:val="000000" w:themeColor="text1"/>
        </w:rPr>
        <w:t>que,</w:t>
      </w:r>
      <w:r w:rsidR="00B66CC9">
        <w:rPr>
          <w:bCs/>
          <w:color w:val="000000" w:themeColor="text1"/>
        </w:rPr>
        <w:t xml:space="preserve"> en coordinación con las demás entidades de control</w:t>
      </w:r>
      <w:r w:rsidR="004E4519">
        <w:rPr>
          <w:bCs/>
          <w:color w:val="000000" w:themeColor="text1"/>
        </w:rPr>
        <w:t>,</w:t>
      </w:r>
      <w:r>
        <w:rPr>
          <w:bCs/>
          <w:color w:val="000000" w:themeColor="text1"/>
        </w:rPr>
        <w:t xml:space="preserve"> e</w:t>
      </w:r>
      <w:bookmarkStart w:id="45" w:name="_GoBack"/>
      <w:bookmarkEnd w:id="45"/>
      <w:r>
        <w:rPr>
          <w:bCs/>
          <w:color w:val="000000" w:themeColor="text1"/>
        </w:rPr>
        <w:t>n el ámbito de sus competencias, realice</w:t>
      </w:r>
      <w:r w:rsidR="00515288">
        <w:rPr>
          <w:bCs/>
          <w:color w:val="000000" w:themeColor="text1"/>
        </w:rPr>
        <w:t>n</w:t>
      </w:r>
      <w:r>
        <w:rPr>
          <w:bCs/>
          <w:color w:val="000000" w:themeColor="text1"/>
        </w:rPr>
        <w:t xml:space="preserve"> las acciones pertinentes para la recuperación de las áreas </w:t>
      </w:r>
      <w:r w:rsidR="003622EB">
        <w:rPr>
          <w:bCs/>
          <w:color w:val="000000" w:themeColor="text1"/>
        </w:rPr>
        <w:t xml:space="preserve">identificadas en el plano como “áreas </w:t>
      </w:r>
      <w:r w:rsidR="00BC3967">
        <w:rPr>
          <w:bCs/>
          <w:color w:val="000000" w:themeColor="text1"/>
        </w:rPr>
        <w:t>verdes</w:t>
      </w:r>
      <w:r w:rsidR="003622EB">
        <w:rPr>
          <w:bCs/>
          <w:color w:val="000000" w:themeColor="text1"/>
        </w:rPr>
        <w:t>”</w:t>
      </w:r>
      <w:r w:rsidR="006946C0">
        <w:rPr>
          <w:bCs/>
          <w:color w:val="000000" w:themeColor="text1"/>
        </w:rPr>
        <w:t xml:space="preserve"> </w:t>
      </w:r>
      <w:r w:rsidR="003622EB">
        <w:rPr>
          <w:bCs/>
          <w:color w:val="000000" w:themeColor="text1"/>
        </w:rPr>
        <w:t xml:space="preserve">y “áreas </w:t>
      </w:r>
      <w:r w:rsidR="006946C0">
        <w:rPr>
          <w:bCs/>
          <w:color w:val="000000" w:themeColor="text1"/>
        </w:rPr>
        <w:t>municipales</w:t>
      </w:r>
      <w:r w:rsidR="003622EB">
        <w:rPr>
          <w:bCs/>
          <w:color w:val="000000" w:themeColor="text1"/>
        </w:rPr>
        <w:t>”</w:t>
      </w:r>
      <w:r w:rsidR="003C2961">
        <w:rPr>
          <w:bCs/>
          <w:color w:val="000000" w:themeColor="text1"/>
        </w:rPr>
        <w:t>,</w:t>
      </w:r>
      <w:r>
        <w:rPr>
          <w:bCs/>
          <w:color w:val="000000" w:themeColor="text1"/>
        </w:rPr>
        <w:t xml:space="preserve"> a fin de precautelar el bien público</w:t>
      </w:r>
      <w:r w:rsidR="003C2961">
        <w:rPr>
          <w:bCs/>
          <w:color w:val="000000" w:themeColor="text1"/>
        </w:rPr>
        <w:t>. U</w:t>
      </w:r>
      <w:r>
        <w:rPr>
          <w:bCs/>
          <w:color w:val="000000" w:themeColor="text1"/>
        </w:rPr>
        <w:t xml:space="preserve">na vez recuperadas </w:t>
      </w:r>
      <w:r w:rsidR="00901C27">
        <w:rPr>
          <w:bCs/>
          <w:color w:val="000000" w:themeColor="text1"/>
        </w:rPr>
        <w:t xml:space="preserve">las referidas </w:t>
      </w:r>
      <w:r>
        <w:rPr>
          <w:bCs/>
          <w:color w:val="000000" w:themeColor="text1"/>
        </w:rPr>
        <w:t>áreas</w:t>
      </w:r>
      <w:r w:rsidR="00515288">
        <w:rPr>
          <w:bCs/>
          <w:color w:val="000000" w:themeColor="text1"/>
        </w:rPr>
        <w:t>. E</w:t>
      </w:r>
      <w:r>
        <w:rPr>
          <w:bCs/>
          <w:color w:val="000000" w:themeColor="text1"/>
        </w:rPr>
        <w:t xml:space="preserve">n el plazo </w:t>
      </w:r>
      <w:r w:rsidR="00C53973">
        <w:rPr>
          <w:bCs/>
          <w:color w:val="000000" w:themeColor="text1"/>
        </w:rPr>
        <w:t>de 60 días</w:t>
      </w:r>
      <w:r>
        <w:rPr>
          <w:bCs/>
          <w:color w:val="000000" w:themeColor="text1"/>
        </w:rPr>
        <w:t xml:space="preserve"> la Empresa Publica Metropolitana de Movilidad y Obras Publicas </w:t>
      </w:r>
      <w:r w:rsidR="003C2961">
        <w:rPr>
          <w:bCs/>
          <w:color w:val="000000" w:themeColor="text1"/>
        </w:rPr>
        <w:t>intervendrá con</w:t>
      </w:r>
      <w:r>
        <w:rPr>
          <w:bCs/>
          <w:color w:val="000000" w:themeColor="text1"/>
        </w:rPr>
        <w:t xml:space="preserve"> un plan integral recreacional para </w:t>
      </w:r>
      <w:r w:rsidR="003C2961">
        <w:rPr>
          <w:bCs/>
          <w:color w:val="000000" w:themeColor="text1"/>
        </w:rPr>
        <w:t>la re</w:t>
      </w:r>
      <w:r w:rsidR="00515288">
        <w:rPr>
          <w:bCs/>
          <w:color w:val="000000" w:themeColor="text1"/>
        </w:rPr>
        <w:t>habilitación</w:t>
      </w:r>
      <w:r w:rsidR="003C2961">
        <w:rPr>
          <w:bCs/>
          <w:color w:val="000000" w:themeColor="text1"/>
        </w:rPr>
        <w:t xml:space="preserve"> de </w:t>
      </w:r>
      <w:r w:rsidR="000F4858">
        <w:rPr>
          <w:bCs/>
          <w:color w:val="000000" w:themeColor="text1"/>
        </w:rPr>
        <w:t>la</w:t>
      </w:r>
      <w:r w:rsidR="003C2961">
        <w:rPr>
          <w:bCs/>
          <w:color w:val="000000" w:themeColor="text1"/>
        </w:rPr>
        <w:t>s</w:t>
      </w:r>
      <w:r w:rsidR="000F4858">
        <w:rPr>
          <w:bCs/>
          <w:color w:val="000000" w:themeColor="text1"/>
        </w:rPr>
        <w:t xml:space="preserve"> mismas</w:t>
      </w:r>
      <w:r w:rsidR="003C2961">
        <w:rPr>
          <w:bCs/>
          <w:color w:val="000000" w:themeColor="text1"/>
        </w:rPr>
        <w:t>.</w:t>
      </w:r>
    </w:p>
    <w:p w14:paraId="20989308" w14:textId="77777777" w:rsidR="000F4858" w:rsidRDefault="000F4858" w:rsidP="009809A0">
      <w:pPr>
        <w:pStyle w:val="Default"/>
        <w:spacing w:line="276" w:lineRule="auto"/>
        <w:jc w:val="both"/>
        <w:rPr>
          <w:bCs/>
          <w:color w:val="000000" w:themeColor="text1"/>
        </w:rPr>
      </w:pPr>
    </w:p>
    <w:p w14:paraId="097BB137" w14:textId="5FC7985A" w:rsidR="00597161" w:rsidRDefault="00597161" w:rsidP="00597161">
      <w:pPr>
        <w:pStyle w:val="Default"/>
        <w:spacing w:line="276" w:lineRule="auto"/>
        <w:jc w:val="both"/>
        <w:rPr>
          <w:bCs/>
          <w:color w:val="000000" w:themeColor="text1"/>
        </w:rPr>
      </w:pPr>
      <w:r>
        <w:rPr>
          <w:b/>
          <w:lang w:val="es-ES_tradnl"/>
        </w:rPr>
        <w:t>Disposición final</w:t>
      </w:r>
      <w:r w:rsidRPr="00F052E1">
        <w:rPr>
          <w:b/>
          <w:lang w:val="es-ES_tradnl"/>
        </w:rPr>
        <w:t>. -</w:t>
      </w:r>
      <w:r>
        <w:rPr>
          <w:b/>
          <w:lang w:val="es-ES_tradnl"/>
        </w:rPr>
        <w:t xml:space="preserve"> </w:t>
      </w:r>
      <w:r>
        <w:rPr>
          <w:lang w:val="es-ES_tradnl"/>
        </w:rPr>
        <w:t xml:space="preserve">Esta </w:t>
      </w:r>
      <w:r>
        <w:rPr>
          <w:bCs/>
          <w:color w:val="000000" w:themeColor="text1"/>
        </w:rPr>
        <w:t>o</w:t>
      </w:r>
      <w:r w:rsidRPr="00885F6F">
        <w:rPr>
          <w:bCs/>
          <w:color w:val="000000" w:themeColor="text1"/>
        </w:rPr>
        <w:t>rdenanza</w:t>
      </w:r>
      <w:r>
        <w:rPr>
          <w:bCs/>
          <w:color w:val="000000" w:themeColor="text1"/>
        </w:rPr>
        <w:t xml:space="preserve"> entrará en vigencia a partir de la fecha de su sanción, sin perjuicio de su publicación en la página web institucional de la Municipalidad.</w:t>
      </w:r>
    </w:p>
    <w:p w14:paraId="694A426D" w14:textId="77777777" w:rsidR="00597161" w:rsidRDefault="00597161" w:rsidP="00597161">
      <w:pPr>
        <w:pStyle w:val="Default"/>
        <w:spacing w:line="276" w:lineRule="auto"/>
        <w:jc w:val="both"/>
        <w:rPr>
          <w:bCs/>
          <w:color w:val="000000" w:themeColor="text1"/>
        </w:rPr>
      </w:pPr>
    </w:p>
    <w:p w14:paraId="60E33952" w14:textId="66A7C477" w:rsidR="00597161" w:rsidRPr="00124C5B" w:rsidRDefault="00597161" w:rsidP="00597161">
      <w:pPr>
        <w:pStyle w:val="Default"/>
        <w:spacing w:line="276" w:lineRule="auto"/>
        <w:jc w:val="both"/>
        <w:rPr>
          <w:lang w:val="es-ES_tradnl"/>
        </w:rPr>
      </w:pPr>
      <w:r w:rsidRPr="00124C5B">
        <w:rPr>
          <w:lang w:val="es-ES_tradnl"/>
        </w:rPr>
        <w:t xml:space="preserve">La Unidad Especial “Regula Tu Barrio” deberá comunicar a la comunidad del AHHYC </w:t>
      </w:r>
      <w:r w:rsidRPr="00124C5B">
        <w:rPr>
          <w:bCs/>
        </w:rPr>
        <w:t xml:space="preserve">de interés social denominado </w:t>
      </w:r>
      <w:r w:rsidRPr="001B49AD">
        <w:t xml:space="preserve">Lote A Tres-Seis (A 3-6) “El Bosque” de la hacienda Tajamar, </w:t>
      </w:r>
      <w:r w:rsidR="00DE2983">
        <w:t>ubicado en la parroquia Calderón</w:t>
      </w:r>
      <w:r w:rsidRPr="001B49AD">
        <w:t>, (a</w:t>
      </w:r>
      <w:r w:rsidR="00DE2983">
        <w:t>ntes Pomasqui</w:t>
      </w:r>
      <w:r w:rsidRPr="001B49AD">
        <w:t>)</w:t>
      </w:r>
      <w:r w:rsidRPr="00124C5B">
        <w:t xml:space="preserve">, </w:t>
      </w:r>
      <w:r w:rsidRPr="00124C5B">
        <w:rPr>
          <w:lang w:val="es-ES_tradnl"/>
        </w:rPr>
        <w:t>lo descrito en el informe, especialmente referente a la calificación del riesgo ante las diferentes amenazas analizadas y las respectivas recomendaciones técnicas, socializando la importancia de su cumplimiento en reducción del riesgo y seguridad ciudadana.</w:t>
      </w:r>
    </w:p>
    <w:p w14:paraId="54A3E714" w14:textId="77777777" w:rsidR="00597161" w:rsidRDefault="00597161" w:rsidP="005565AB">
      <w:pPr>
        <w:pStyle w:val="Default"/>
        <w:spacing w:line="276" w:lineRule="auto"/>
        <w:jc w:val="both"/>
        <w:rPr>
          <w:bCs/>
          <w:color w:val="000000" w:themeColor="text1"/>
        </w:rPr>
      </w:pPr>
    </w:p>
    <w:p w14:paraId="5261ED0E" w14:textId="77777777" w:rsidR="00950709" w:rsidRPr="00421C50" w:rsidRDefault="00950709" w:rsidP="00950709">
      <w:pPr>
        <w:spacing w:line="276" w:lineRule="auto"/>
        <w:rPr>
          <w:sz w:val="24"/>
          <w:szCs w:val="24"/>
        </w:rPr>
      </w:pPr>
      <w:r w:rsidRPr="00E57FF7">
        <w:rPr>
          <w:sz w:val="24"/>
          <w:szCs w:val="24"/>
        </w:rPr>
        <w:t>Dada, en la Sala de Sesiones del Concejo Metropolitano de Quito, el.…… de …………. del 2022.</w:t>
      </w:r>
    </w:p>
    <w:p w14:paraId="11D00496" w14:textId="6DB73869" w:rsidR="00950709" w:rsidRDefault="00950709" w:rsidP="00950709">
      <w:pPr>
        <w:pStyle w:val="Textosinformato"/>
        <w:spacing w:line="276" w:lineRule="auto"/>
        <w:jc w:val="center"/>
        <w:rPr>
          <w:rFonts w:ascii="Times New Roman" w:eastAsia="MS Mincho" w:hAnsi="Times New Roman"/>
          <w:sz w:val="24"/>
          <w:szCs w:val="24"/>
        </w:rPr>
      </w:pPr>
    </w:p>
    <w:p w14:paraId="28FBF3AE" w14:textId="77777777" w:rsidR="00C53973" w:rsidRPr="00421C50" w:rsidRDefault="00C53973" w:rsidP="00950709">
      <w:pPr>
        <w:pStyle w:val="Textosinformato"/>
        <w:spacing w:line="276" w:lineRule="auto"/>
        <w:jc w:val="center"/>
        <w:rPr>
          <w:rFonts w:ascii="Times New Roman" w:eastAsia="MS Mincho" w:hAnsi="Times New Roman"/>
          <w:sz w:val="24"/>
          <w:szCs w:val="24"/>
        </w:rPr>
      </w:pPr>
    </w:p>
    <w:p w14:paraId="744CA171"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5AEEB6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028AD3E6" w14:textId="77777777" w:rsidR="00950709" w:rsidRPr="00421C50" w:rsidRDefault="00950709" w:rsidP="00950709">
      <w:pPr>
        <w:pStyle w:val="Textopredeterminado"/>
        <w:spacing w:line="276" w:lineRule="auto"/>
        <w:jc w:val="center"/>
        <w:rPr>
          <w:b/>
          <w:szCs w:val="24"/>
        </w:rPr>
      </w:pPr>
      <w:r w:rsidRPr="00421C50">
        <w:rPr>
          <w:b/>
          <w:szCs w:val="24"/>
        </w:rPr>
        <w:t xml:space="preserve">SECRETARIO GENERAL DEL CONCEJO METROPOLITANO DE QUITO </w:t>
      </w:r>
    </w:p>
    <w:p w14:paraId="22EFD87A" w14:textId="77777777" w:rsidR="00950709" w:rsidRPr="00421C50" w:rsidRDefault="00950709" w:rsidP="00950709">
      <w:pPr>
        <w:pStyle w:val="Textopredeterminado"/>
        <w:shd w:val="clear" w:color="auto" w:fill="FFFFFF"/>
        <w:spacing w:line="276" w:lineRule="auto"/>
        <w:jc w:val="both"/>
        <w:rPr>
          <w:szCs w:val="24"/>
        </w:rPr>
      </w:pPr>
    </w:p>
    <w:p w14:paraId="66508375" w14:textId="1FB40606" w:rsidR="00950709" w:rsidRDefault="00950709" w:rsidP="00950709">
      <w:pPr>
        <w:pStyle w:val="Textopredeterminado"/>
        <w:shd w:val="clear" w:color="auto" w:fill="FFFFFF"/>
        <w:spacing w:line="276" w:lineRule="auto"/>
        <w:jc w:val="both"/>
        <w:rPr>
          <w:szCs w:val="24"/>
        </w:rPr>
      </w:pPr>
    </w:p>
    <w:p w14:paraId="5857C81B" w14:textId="77777777" w:rsidR="00C53973" w:rsidRPr="00421C50" w:rsidRDefault="00C53973" w:rsidP="00950709">
      <w:pPr>
        <w:pStyle w:val="Textopredeterminado"/>
        <w:shd w:val="clear" w:color="auto" w:fill="FFFFFF"/>
        <w:spacing w:line="276" w:lineRule="auto"/>
        <w:jc w:val="both"/>
        <w:rPr>
          <w:szCs w:val="24"/>
        </w:rPr>
      </w:pPr>
    </w:p>
    <w:p w14:paraId="39D006C1" w14:textId="77777777" w:rsidR="00950709" w:rsidRPr="00421C50" w:rsidRDefault="00950709" w:rsidP="00950709">
      <w:pPr>
        <w:pStyle w:val="Textopredeterminado"/>
        <w:shd w:val="clear" w:color="auto" w:fill="FFFFFF"/>
        <w:spacing w:line="276" w:lineRule="auto"/>
        <w:jc w:val="both"/>
        <w:rPr>
          <w:szCs w:val="24"/>
          <w:lang w:val="es-ES"/>
        </w:rPr>
      </w:pPr>
    </w:p>
    <w:p w14:paraId="7C9FFF7D" w14:textId="77777777" w:rsidR="00950709" w:rsidRPr="00421C50" w:rsidRDefault="00950709" w:rsidP="0095070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CERTIFICADO DE DISCUSIÓN</w:t>
      </w:r>
    </w:p>
    <w:p w14:paraId="21195566"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3EDEE9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9E7DE9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F5333BB"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El infrascrito Secretario General del Concejo Metropolitano de Quito (e), certifica que la presente ordenanza fue discutida y aprobada en dos debates, en sesiones de …..de ……..  y ….. de …………. de 2022.- Quito,</w:t>
      </w:r>
    </w:p>
    <w:p w14:paraId="05F43D7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5E7B2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24C58295"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482F4DB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9C65407"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SECRETARIO GENERAL DEL CONCEJO METROPOLITANO DE QUITO</w:t>
      </w:r>
    </w:p>
    <w:p w14:paraId="289280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17665C7A"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ALCALDÍA DEL DISTRITO METROPOLITANO. -</w:t>
      </w:r>
      <w:r w:rsidRPr="00421C50">
        <w:rPr>
          <w:rFonts w:ascii="Times New Roman" w:eastAsia="MS Mincho" w:hAnsi="Times New Roman"/>
          <w:sz w:val="24"/>
          <w:szCs w:val="24"/>
        </w:rPr>
        <w:t xml:space="preserve">  Distrito Metropolitano de Quito,</w:t>
      </w:r>
    </w:p>
    <w:p w14:paraId="4CF68505"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p>
    <w:p w14:paraId="2859DC59"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r w:rsidRPr="00421C50">
        <w:rPr>
          <w:rFonts w:ascii="Times New Roman" w:eastAsia="MS Mincho" w:hAnsi="Times New Roman"/>
          <w:b/>
          <w:sz w:val="24"/>
          <w:szCs w:val="24"/>
        </w:rPr>
        <w:t>EJECÚTESE:</w:t>
      </w:r>
    </w:p>
    <w:p w14:paraId="1A66F96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7B7AD1A9"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1CA3A27"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625CA74"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 xml:space="preserve">Dr. Santiago Mauricio Guaderas Izquierdo </w:t>
      </w:r>
    </w:p>
    <w:p w14:paraId="62D48746"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ALCALDE DEL DISTRITO METROPOLITANO DE QUITO</w:t>
      </w:r>
    </w:p>
    <w:p w14:paraId="0E567F0B" w14:textId="418369D0"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CERTIFICO,</w:t>
      </w:r>
      <w:r w:rsidRPr="00421C50">
        <w:rPr>
          <w:rFonts w:ascii="Times New Roman" w:eastAsia="MS Mincho" w:hAnsi="Times New Roman"/>
          <w:sz w:val="24"/>
          <w:szCs w:val="24"/>
        </w:rPr>
        <w:t xml:space="preserve"> que la presente ordenanza fue sancionada por el Dr. Santiago Mauricio Guaderas Izquierdo, </w:t>
      </w:r>
      <w:r w:rsidR="00C53973" w:rsidRPr="00421C50">
        <w:rPr>
          <w:rFonts w:ascii="Times New Roman" w:eastAsia="MS Mincho" w:hAnsi="Times New Roman"/>
          <w:sz w:val="24"/>
          <w:szCs w:val="24"/>
        </w:rPr>
        <w:t>Alcalde del</w:t>
      </w:r>
      <w:r w:rsidRPr="00421C50">
        <w:rPr>
          <w:rFonts w:ascii="Times New Roman" w:eastAsia="MS Mincho" w:hAnsi="Times New Roman"/>
          <w:sz w:val="24"/>
          <w:szCs w:val="24"/>
        </w:rPr>
        <w:t xml:space="preserve"> Distrito Metropolitano de Quito, el</w:t>
      </w:r>
    </w:p>
    <w:p w14:paraId="27549114" w14:textId="77777777" w:rsidR="00950709" w:rsidRPr="00421C50" w:rsidRDefault="00950709" w:rsidP="00950709">
      <w:pPr>
        <w:pStyle w:val="Textosinformato"/>
        <w:tabs>
          <w:tab w:val="right" w:pos="8504"/>
        </w:tabs>
        <w:spacing w:line="276" w:lineRule="auto"/>
        <w:jc w:val="center"/>
        <w:rPr>
          <w:rFonts w:ascii="Times New Roman" w:eastAsia="MS Mincho" w:hAnsi="Times New Roman"/>
          <w:b/>
          <w:bCs/>
          <w:sz w:val="24"/>
          <w:szCs w:val="24"/>
        </w:rPr>
      </w:pPr>
      <w:r w:rsidRPr="00421C50">
        <w:rPr>
          <w:rFonts w:ascii="Times New Roman" w:eastAsia="MS Mincho" w:hAnsi="Times New Roman"/>
          <w:sz w:val="24"/>
          <w:szCs w:val="24"/>
        </w:rPr>
        <w:t>.- Distrito Metropolitano de Quito,</w:t>
      </w:r>
    </w:p>
    <w:p w14:paraId="724E7C10" w14:textId="77777777" w:rsidR="00950709" w:rsidRPr="00421C50" w:rsidRDefault="00950709" w:rsidP="00950709">
      <w:pPr>
        <w:spacing w:line="276" w:lineRule="auto"/>
        <w:jc w:val="both"/>
        <w:rPr>
          <w:rFonts w:eastAsia="MS Mincho"/>
          <w:sz w:val="24"/>
          <w:szCs w:val="24"/>
        </w:rPr>
      </w:pPr>
    </w:p>
    <w:p w14:paraId="47FA5CCF" w14:textId="77777777" w:rsidR="00950709" w:rsidRPr="00421C50" w:rsidRDefault="00950709" w:rsidP="00950709">
      <w:pPr>
        <w:spacing w:line="276" w:lineRule="auto"/>
        <w:jc w:val="both"/>
        <w:rPr>
          <w:rFonts w:eastAsia="MS Mincho"/>
          <w:sz w:val="24"/>
          <w:szCs w:val="24"/>
        </w:rPr>
      </w:pPr>
    </w:p>
    <w:p w14:paraId="6AC759B9" w14:textId="77777777" w:rsidR="00950709" w:rsidRPr="00421C50" w:rsidRDefault="00950709" w:rsidP="00950709">
      <w:pPr>
        <w:spacing w:after="240" w:line="276" w:lineRule="auto"/>
        <w:jc w:val="both"/>
        <w:rPr>
          <w:rFonts w:eastAsia="MS Mincho"/>
          <w:sz w:val="24"/>
          <w:szCs w:val="24"/>
        </w:rPr>
      </w:pPr>
    </w:p>
    <w:p w14:paraId="7CC9F6F4" w14:textId="77777777" w:rsidR="00950709" w:rsidRPr="00421C50" w:rsidRDefault="00950709" w:rsidP="00950709">
      <w:pPr>
        <w:rPr>
          <w:sz w:val="24"/>
          <w:szCs w:val="24"/>
        </w:rPr>
      </w:pPr>
    </w:p>
    <w:p w14:paraId="6B13EC71" w14:textId="77777777" w:rsidR="006404FD" w:rsidRPr="00421C50" w:rsidRDefault="006404FD">
      <w:pPr>
        <w:rPr>
          <w:sz w:val="24"/>
          <w:szCs w:val="24"/>
        </w:rPr>
      </w:pPr>
    </w:p>
    <w:sectPr w:rsidR="006404FD" w:rsidRPr="00421C50" w:rsidSect="00D01D22">
      <w:headerReference w:type="even" r:id="rId15"/>
      <w:headerReference w:type="default" r:id="rId16"/>
      <w:footerReference w:type="default" r:id="rId17"/>
      <w:headerReference w:type="first" r:id="rId18"/>
      <w:footerReference w:type="first" r:id="rId19"/>
      <w:pgSz w:w="11906" w:h="16838"/>
      <w:pgMar w:top="2127" w:right="1416" w:bottom="1134" w:left="1701" w:header="709" w:footer="29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Darwin Patricio Aguilar Cabezas" w:date="2022-03-31T15:32:00Z" w:initials="DPAC">
    <w:p w14:paraId="7F6CDC9B" w14:textId="03E41F75" w:rsidR="002612E7" w:rsidRDefault="002612E7">
      <w:pPr>
        <w:pStyle w:val="Textocomentario"/>
      </w:pPr>
      <w:r>
        <w:rPr>
          <w:rStyle w:val="Refdecomentario"/>
        </w:rPr>
        <w:annotationRef/>
      </w:r>
      <w:r>
        <w:t>Observación realizada despacho Consejal Robles</w:t>
      </w:r>
    </w:p>
  </w:comment>
  <w:comment w:id="30" w:author="Darwin Patricio Aguilar Cabezas" w:date="2022-03-31T15:35:00Z" w:initials="DPAC">
    <w:p w14:paraId="31972522" w14:textId="171E2813" w:rsidR="002612E7" w:rsidRDefault="002612E7" w:rsidP="001527F4">
      <w:pPr>
        <w:pStyle w:val="Textocomentario"/>
      </w:pPr>
      <w:r>
        <w:rPr>
          <w:rStyle w:val="Refdecomentario"/>
        </w:rPr>
        <w:annotationRef/>
      </w:r>
      <w:r>
        <w:rPr>
          <w:rStyle w:val="Refdecomentario"/>
        </w:rPr>
        <w:annotationRef/>
      </w:r>
      <w:r>
        <w:t xml:space="preserve">Eliminar la palabra </w:t>
      </w:r>
      <w:r w:rsidRPr="001527F4">
        <w:rPr>
          <w:sz w:val="24"/>
          <w:szCs w:val="24"/>
        </w:rPr>
        <w:t>Artificial</w:t>
      </w:r>
      <w:r w:rsidRPr="001527F4">
        <w:t>,</w:t>
      </w:r>
      <w:r>
        <w:t xml:space="preserve"> observación despacho Concejal Robles</w:t>
      </w:r>
    </w:p>
    <w:p w14:paraId="22430259" w14:textId="7FBDDB68" w:rsidR="002612E7" w:rsidRDefault="002612E7">
      <w:pPr>
        <w:pStyle w:val="Textocomentario"/>
      </w:pPr>
    </w:p>
  </w:comment>
  <w:comment w:id="36" w:author="Darwin Patricio Aguilar Cabezas" w:date="2022-03-31T15:40:00Z" w:initials="DPAC">
    <w:p w14:paraId="64A14F99" w14:textId="77777777" w:rsidR="002612E7" w:rsidRDefault="002612E7" w:rsidP="001527F4">
      <w:pPr>
        <w:pStyle w:val="Textocomentario"/>
      </w:pPr>
      <w:r>
        <w:rPr>
          <w:rStyle w:val="Refdecomentario"/>
        </w:rPr>
        <w:annotationRef/>
      </w:r>
      <w:r>
        <w:t>Se elimina la palabra abierta, observación despacho Concejal Robles</w:t>
      </w:r>
    </w:p>
    <w:p w14:paraId="1E0ECD54" w14:textId="4064586E" w:rsidR="002612E7" w:rsidRDefault="002612E7">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6CDC9B" w15:done="0"/>
  <w15:commentEx w15:paraId="22430259" w15:done="0"/>
  <w15:commentEx w15:paraId="1E0ECD5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0C488" w14:textId="77777777" w:rsidR="00D172EA" w:rsidRDefault="00D172EA">
      <w:r>
        <w:separator/>
      </w:r>
    </w:p>
  </w:endnote>
  <w:endnote w:type="continuationSeparator" w:id="0">
    <w:p w14:paraId="7C9F130D" w14:textId="77777777" w:rsidR="00D172EA" w:rsidRDefault="00D1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584"/>
      <w:docPartObj>
        <w:docPartGallery w:val="Page Numbers (Bottom of Page)"/>
        <w:docPartUnique/>
      </w:docPartObj>
    </w:sdtPr>
    <w:sdtContent>
      <w:sdt>
        <w:sdtPr>
          <w:id w:val="-891507075"/>
          <w:docPartObj>
            <w:docPartGallery w:val="Page Numbers (Top of Page)"/>
            <w:docPartUnique/>
          </w:docPartObj>
        </w:sdtPr>
        <w:sdtContent>
          <w:p w14:paraId="6BF978F8" w14:textId="724A52EA" w:rsidR="002612E7" w:rsidRDefault="002612E7">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6A0576">
              <w:rPr>
                <w:b/>
                <w:bCs/>
                <w:noProof/>
              </w:rPr>
              <w:t>41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6A0576">
              <w:rPr>
                <w:b/>
                <w:bCs/>
                <w:noProof/>
              </w:rPr>
              <w:t>41</w:t>
            </w:r>
            <w:r>
              <w:rPr>
                <w:b/>
                <w:bCs/>
                <w:sz w:val="24"/>
                <w:szCs w:val="24"/>
              </w:rPr>
              <w:fldChar w:fldCharType="end"/>
            </w:r>
          </w:p>
        </w:sdtContent>
      </w:sdt>
    </w:sdtContent>
  </w:sdt>
  <w:p w14:paraId="5CA2C06C" w14:textId="77777777" w:rsidR="002612E7" w:rsidRDefault="002612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94015"/>
      <w:docPartObj>
        <w:docPartGallery w:val="Page Numbers (Bottom of Page)"/>
        <w:docPartUnique/>
      </w:docPartObj>
    </w:sdtPr>
    <w:sdtContent>
      <w:sdt>
        <w:sdtPr>
          <w:id w:val="108855272"/>
          <w:docPartObj>
            <w:docPartGallery w:val="Page Numbers (Top of Page)"/>
            <w:docPartUnique/>
          </w:docPartObj>
        </w:sdtPr>
        <w:sdtContent>
          <w:p w14:paraId="2DC51AED" w14:textId="7EC4265B" w:rsidR="002612E7" w:rsidRDefault="002612E7">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DB0547">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DB0547">
              <w:rPr>
                <w:b/>
                <w:bCs/>
                <w:noProof/>
              </w:rPr>
              <w:t>41</w:t>
            </w:r>
            <w:r>
              <w:rPr>
                <w:b/>
                <w:bCs/>
                <w:sz w:val="24"/>
                <w:szCs w:val="24"/>
              </w:rPr>
              <w:fldChar w:fldCharType="end"/>
            </w:r>
          </w:p>
        </w:sdtContent>
      </w:sdt>
    </w:sdtContent>
  </w:sdt>
  <w:p w14:paraId="7DA6CB70" w14:textId="77777777" w:rsidR="002612E7" w:rsidRDefault="002612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E58BB" w14:textId="77777777" w:rsidR="00D172EA" w:rsidRDefault="00D172EA">
      <w:r>
        <w:separator/>
      </w:r>
    </w:p>
  </w:footnote>
  <w:footnote w:type="continuationSeparator" w:id="0">
    <w:p w14:paraId="31BB82E0" w14:textId="77777777" w:rsidR="00D172EA" w:rsidRDefault="00D17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8EBD" w14:textId="0D940A5E" w:rsidR="002612E7" w:rsidRDefault="002612E7">
    <w:pPr>
      <w:pStyle w:val="Encabezado"/>
    </w:pPr>
    <w:r>
      <w:rPr>
        <w:noProof/>
      </w:rPr>
      <w:pict w14:anchorId="1A53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844" o:spid="_x0000_s2050" type="#_x0000_t136" style="position:absolute;margin-left:0;margin-top:0;width:580.7pt;height:38.7pt;rotation:315;z-index:-251655168;mso-position-horizontal:center;mso-position-horizontal-relative:margin;mso-position-vertical:center;mso-position-vertical-relative:margin" o:allowincell="f" fillcolor="silver" stroked="f">
          <v:fill opacity=".5"/>
          <v:textpath style="font-family:&quot;Times New Roman&quot;;font-size:1pt" string="Ordenanza de mesa de Aseso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4FEC" w14:textId="50837D12" w:rsidR="002612E7" w:rsidRDefault="002612E7" w:rsidP="006404FD">
    <w:pPr>
      <w:rPr>
        <w:rFonts w:ascii="Palatino Linotype" w:hAnsi="Palatino Linotype" w:cs="Arial"/>
        <w:sz w:val="22"/>
        <w:szCs w:val="22"/>
      </w:rPr>
    </w:pPr>
    <w:r>
      <w:rPr>
        <w:noProof/>
      </w:rPr>
      <w:pict w14:anchorId="28F81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845" o:spid="_x0000_s2051" type="#_x0000_t136" style="position:absolute;margin-left:0;margin-top:0;width:580.7pt;height:38.7pt;rotation:315;z-index:-251653120;mso-position-horizontal:center;mso-position-horizontal-relative:margin;mso-position-vertical:center;mso-position-vertical-relative:margin" o:allowincell="f" fillcolor="silver" stroked="f">
          <v:fill opacity=".5"/>
          <v:textpath style="font-family:&quot;Times New Roman&quot;;font-size:1pt" string="Ordenanza de mesa de Asesores"/>
          <w10:wrap anchorx="margin" anchory="margin"/>
        </v:shape>
      </w:pict>
    </w:r>
  </w:p>
  <w:p w14:paraId="4A7C00C0" w14:textId="77777777" w:rsidR="002612E7" w:rsidRDefault="002612E7" w:rsidP="006404FD">
    <w:pPr>
      <w:rPr>
        <w:rFonts w:ascii="Palatino Linotype" w:hAnsi="Palatino Linotype" w:cs="Arial"/>
        <w:sz w:val="22"/>
        <w:szCs w:val="22"/>
      </w:rPr>
    </w:pPr>
  </w:p>
  <w:p w14:paraId="1235B4DF" w14:textId="77777777" w:rsidR="002612E7" w:rsidRDefault="002612E7" w:rsidP="006404FD">
    <w:pPr>
      <w:rPr>
        <w:rFonts w:ascii="Palatino Linotype" w:hAnsi="Palatino Linotype" w:cs="Arial"/>
        <w:sz w:val="22"/>
        <w:szCs w:val="22"/>
      </w:rPr>
    </w:pPr>
  </w:p>
  <w:p w14:paraId="316890CD" w14:textId="77777777" w:rsidR="002612E7" w:rsidRDefault="002612E7" w:rsidP="006404FD">
    <w:pPr>
      <w:rPr>
        <w:rFonts w:ascii="Palatino Linotype" w:hAnsi="Palatino Linotype" w:cs="Arial"/>
        <w:sz w:val="22"/>
        <w:szCs w:val="22"/>
      </w:rPr>
    </w:pPr>
  </w:p>
  <w:p w14:paraId="1387CE62" w14:textId="77777777" w:rsidR="002612E7" w:rsidRDefault="002612E7" w:rsidP="006404FD">
    <w:pPr>
      <w:rPr>
        <w:rFonts w:ascii="Palatino Linotype" w:hAnsi="Palatino Linotype" w:cs="Arial"/>
        <w:sz w:val="22"/>
        <w:szCs w:val="22"/>
      </w:rPr>
    </w:pPr>
  </w:p>
  <w:p w14:paraId="5C054B22" w14:textId="77777777" w:rsidR="002612E7" w:rsidRPr="00476B21" w:rsidRDefault="002612E7" w:rsidP="006404FD">
    <w:pPr>
      <w:jc w:val="center"/>
      <w:rPr>
        <w:rFonts w:ascii="Palatino Linotype" w:hAnsi="Palatino Linotype" w:cs="Arial"/>
        <w:sz w:val="22"/>
        <w:szCs w:val="22"/>
      </w:rPr>
    </w:pPr>
    <w:r w:rsidRPr="00716956">
      <w:rPr>
        <w:rFonts w:ascii="Palatino Linotype" w:hAnsi="Palatino Linotype" w:cs="Arial"/>
        <w:sz w:val="22"/>
        <w:szCs w:val="22"/>
      </w:rPr>
      <w:t>ORDENANZA No.</w:t>
    </w:r>
  </w:p>
  <w:p w14:paraId="522046C5" w14:textId="77777777" w:rsidR="002612E7" w:rsidRDefault="002612E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4C63" w14:textId="77777777" w:rsidR="002612E7" w:rsidRDefault="002612E7" w:rsidP="00147A5D">
    <w:pPr>
      <w:pStyle w:val="Encabezado"/>
      <w:jc w:val="center"/>
      <w:rPr>
        <w:rFonts w:ascii="Palatino Linotype" w:hAnsi="Palatino Linotype" w:cs="Arial"/>
        <w:sz w:val="22"/>
        <w:szCs w:val="22"/>
      </w:rPr>
    </w:pPr>
  </w:p>
  <w:p w14:paraId="4EF035D3" w14:textId="77777777" w:rsidR="002612E7" w:rsidRDefault="002612E7" w:rsidP="00147A5D">
    <w:pPr>
      <w:pStyle w:val="Encabezado"/>
      <w:jc w:val="center"/>
      <w:rPr>
        <w:rFonts w:ascii="Palatino Linotype" w:hAnsi="Palatino Linotype" w:cs="Arial"/>
        <w:sz w:val="22"/>
        <w:szCs w:val="22"/>
      </w:rPr>
    </w:pPr>
  </w:p>
  <w:p w14:paraId="62FDCDB4" w14:textId="039D91D4" w:rsidR="002612E7" w:rsidRDefault="002612E7" w:rsidP="00147A5D">
    <w:pPr>
      <w:pStyle w:val="Encabezado"/>
      <w:jc w:val="center"/>
    </w:pPr>
    <w:r w:rsidRPr="00716956">
      <w:rPr>
        <w:rFonts w:ascii="Palatino Linotype" w:hAnsi="Palatino Linotype" w:cs="Arial"/>
        <w:sz w:val="22"/>
        <w:szCs w:val="22"/>
      </w:rPr>
      <w:t>ORDENANZA No.</w:t>
    </w:r>
    <w:r>
      <w:rPr>
        <w:noProof/>
      </w:rPr>
      <w:pict w14:anchorId="038F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843" o:spid="_x0000_s2049" type="#_x0000_t136" style="position:absolute;left:0;text-align:left;margin-left:0;margin-top:0;width:580.7pt;height:38.7pt;rotation:315;z-index:-251657216;mso-position-horizontal:center;mso-position-horizontal-relative:margin;mso-position-vertical:center;mso-position-vertical-relative:margin" o:allowincell="f" fillcolor="silver" stroked="f">
          <v:fill opacity=".5"/>
          <v:textpath style="font-family:&quot;Times New Roman&quot;;font-size:1pt" string="Ordenanza de mesa de Asesor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4A3"/>
    <w:multiLevelType w:val="hybridMultilevel"/>
    <w:tmpl w:val="CF5E0856"/>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15:restartNumberingAfterBreak="0">
    <w:nsid w:val="214D2CBA"/>
    <w:multiLevelType w:val="hybridMultilevel"/>
    <w:tmpl w:val="F06CF17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5D5629"/>
    <w:multiLevelType w:val="multilevel"/>
    <w:tmpl w:val="4A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A3FD0"/>
    <w:multiLevelType w:val="hybridMultilevel"/>
    <w:tmpl w:val="DBAE5D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B147BE9"/>
    <w:multiLevelType w:val="hybridMultilevel"/>
    <w:tmpl w:val="20A81B9C"/>
    <w:lvl w:ilvl="0" w:tplc="B9429A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4B433D6"/>
    <w:multiLevelType w:val="hybridMultilevel"/>
    <w:tmpl w:val="316689B0"/>
    <w:lvl w:ilvl="0" w:tplc="8E3AE1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A7F0F45"/>
    <w:multiLevelType w:val="hybridMultilevel"/>
    <w:tmpl w:val="03D09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43108D9"/>
    <w:multiLevelType w:val="hybridMultilevel"/>
    <w:tmpl w:val="28AA4A08"/>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15:restartNumberingAfterBreak="0">
    <w:nsid w:val="662F5DC1"/>
    <w:multiLevelType w:val="hybridMultilevel"/>
    <w:tmpl w:val="1FB824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705E1778"/>
    <w:multiLevelType w:val="hybridMultilevel"/>
    <w:tmpl w:val="1F3E113A"/>
    <w:lvl w:ilvl="0" w:tplc="1A3E08DC">
      <w:start w:val="2"/>
      <w:numFmt w:val="decimal"/>
      <w:lvlText w:val="%1."/>
      <w:lvlJc w:val="left"/>
      <w:pPr>
        <w:ind w:left="925" w:hanging="308"/>
      </w:pPr>
      <w:rPr>
        <w:rFonts w:ascii="Palatino Linotype" w:eastAsia="Palatino Linotype" w:hAnsi="Palatino Linotype" w:cs="Palatino Linotype" w:hint="default"/>
        <w:i/>
        <w:iCs/>
        <w:w w:val="100"/>
        <w:sz w:val="20"/>
        <w:szCs w:val="20"/>
        <w:lang w:val="es-ES" w:eastAsia="en-US" w:bidi="ar-SA"/>
      </w:rPr>
    </w:lvl>
    <w:lvl w:ilvl="1" w:tplc="2A4C1CDA">
      <w:numFmt w:val="bullet"/>
      <w:lvlText w:val="•"/>
      <w:lvlJc w:val="left"/>
      <w:pPr>
        <w:ind w:left="1764" w:hanging="308"/>
      </w:pPr>
      <w:rPr>
        <w:rFonts w:hint="default"/>
        <w:lang w:val="es-ES" w:eastAsia="en-US" w:bidi="ar-SA"/>
      </w:rPr>
    </w:lvl>
    <w:lvl w:ilvl="2" w:tplc="1BD88EA8">
      <w:numFmt w:val="bullet"/>
      <w:lvlText w:val="•"/>
      <w:lvlJc w:val="left"/>
      <w:pPr>
        <w:ind w:left="2609" w:hanging="308"/>
      </w:pPr>
      <w:rPr>
        <w:rFonts w:hint="default"/>
        <w:lang w:val="es-ES" w:eastAsia="en-US" w:bidi="ar-SA"/>
      </w:rPr>
    </w:lvl>
    <w:lvl w:ilvl="3" w:tplc="266A3B62">
      <w:numFmt w:val="bullet"/>
      <w:lvlText w:val="•"/>
      <w:lvlJc w:val="left"/>
      <w:pPr>
        <w:ind w:left="3454" w:hanging="308"/>
      </w:pPr>
      <w:rPr>
        <w:rFonts w:hint="default"/>
        <w:lang w:val="es-ES" w:eastAsia="en-US" w:bidi="ar-SA"/>
      </w:rPr>
    </w:lvl>
    <w:lvl w:ilvl="4" w:tplc="6E8C90EC">
      <w:numFmt w:val="bullet"/>
      <w:lvlText w:val="•"/>
      <w:lvlJc w:val="left"/>
      <w:pPr>
        <w:ind w:left="4299" w:hanging="308"/>
      </w:pPr>
      <w:rPr>
        <w:rFonts w:hint="default"/>
        <w:lang w:val="es-ES" w:eastAsia="en-US" w:bidi="ar-SA"/>
      </w:rPr>
    </w:lvl>
    <w:lvl w:ilvl="5" w:tplc="27DC6EBE">
      <w:numFmt w:val="bullet"/>
      <w:lvlText w:val="•"/>
      <w:lvlJc w:val="left"/>
      <w:pPr>
        <w:ind w:left="5144" w:hanging="308"/>
      </w:pPr>
      <w:rPr>
        <w:rFonts w:hint="default"/>
        <w:lang w:val="es-ES" w:eastAsia="en-US" w:bidi="ar-SA"/>
      </w:rPr>
    </w:lvl>
    <w:lvl w:ilvl="6" w:tplc="E8DCE508">
      <w:numFmt w:val="bullet"/>
      <w:lvlText w:val="•"/>
      <w:lvlJc w:val="left"/>
      <w:pPr>
        <w:ind w:left="5988" w:hanging="308"/>
      </w:pPr>
      <w:rPr>
        <w:rFonts w:hint="default"/>
        <w:lang w:val="es-ES" w:eastAsia="en-US" w:bidi="ar-SA"/>
      </w:rPr>
    </w:lvl>
    <w:lvl w:ilvl="7" w:tplc="0C06B23C">
      <w:numFmt w:val="bullet"/>
      <w:lvlText w:val="•"/>
      <w:lvlJc w:val="left"/>
      <w:pPr>
        <w:ind w:left="6833" w:hanging="308"/>
      </w:pPr>
      <w:rPr>
        <w:rFonts w:hint="default"/>
        <w:lang w:val="es-ES" w:eastAsia="en-US" w:bidi="ar-SA"/>
      </w:rPr>
    </w:lvl>
    <w:lvl w:ilvl="8" w:tplc="5B3C5E86">
      <w:numFmt w:val="bullet"/>
      <w:lvlText w:val="•"/>
      <w:lvlJc w:val="left"/>
      <w:pPr>
        <w:ind w:left="7678" w:hanging="308"/>
      </w:pPr>
      <w:rPr>
        <w:rFonts w:hint="default"/>
        <w:lang w:val="es-ES" w:eastAsia="en-US" w:bidi="ar-SA"/>
      </w:rPr>
    </w:lvl>
  </w:abstractNum>
  <w:abstractNum w:abstractNumId="10" w15:restartNumberingAfterBreak="0">
    <w:nsid w:val="77566E7B"/>
    <w:multiLevelType w:val="hybridMultilevel"/>
    <w:tmpl w:val="8C1ED7BE"/>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6"/>
  </w:num>
  <w:num w:numId="9">
    <w:abstractNumId w:val="2"/>
  </w:num>
  <w:num w:numId="10">
    <w:abstractNumId w:val="8"/>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win Patricio Aguilar Cabezas">
    <w15:presenceInfo w15:providerId="AD" w15:userId="S-1-5-21-273869320-1094921958-1243824655-101222"/>
  </w15:person>
  <w15:person w15:author="Veronica Paulina Vela Onate">
    <w15:presenceInfo w15:providerId="AD" w15:userId="S-1-5-21-273869320-1094921958-1243824655-92739"/>
  </w15:person>
  <w15:person w15:author="Doris Patricia Novillo Luzuriaga">
    <w15:presenceInfo w15:providerId="AD" w15:userId="S-1-5-21-273869320-1094921958-1243824655-96256"/>
  </w15:person>
  <w15:person w15:author="Maria Elizabeth Jara Munoz">
    <w15:presenceInfo w15:providerId="AD" w15:userId="S-1-5-21-273869320-1094921958-1243824655-120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9"/>
    <w:rsid w:val="00003C71"/>
    <w:rsid w:val="00012F88"/>
    <w:rsid w:val="00014A52"/>
    <w:rsid w:val="0001589A"/>
    <w:rsid w:val="00024853"/>
    <w:rsid w:val="00025C89"/>
    <w:rsid w:val="000321DF"/>
    <w:rsid w:val="00035816"/>
    <w:rsid w:val="0003649F"/>
    <w:rsid w:val="00042466"/>
    <w:rsid w:val="00052260"/>
    <w:rsid w:val="00054D56"/>
    <w:rsid w:val="00062079"/>
    <w:rsid w:val="00067E7C"/>
    <w:rsid w:val="00071CB8"/>
    <w:rsid w:val="0007330B"/>
    <w:rsid w:val="00076B36"/>
    <w:rsid w:val="00084748"/>
    <w:rsid w:val="00084C6F"/>
    <w:rsid w:val="000850DD"/>
    <w:rsid w:val="000A059B"/>
    <w:rsid w:val="000A16A8"/>
    <w:rsid w:val="000A4020"/>
    <w:rsid w:val="000B1F05"/>
    <w:rsid w:val="000C1652"/>
    <w:rsid w:val="000E7251"/>
    <w:rsid w:val="000F4858"/>
    <w:rsid w:val="000F7654"/>
    <w:rsid w:val="0010208A"/>
    <w:rsid w:val="00104B7A"/>
    <w:rsid w:val="00105615"/>
    <w:rsid w:val="0011426C"/>
    <w:rsid w:val="00122BBB"/>
    <w:rsid w:val="0012374E"/>
    <w:rsid w:val="00124C5B"/>
    <w:rsid w:val="00143B1D"/>
    <w:rsid w:val="00147A5D"/>
    <w:rsid w:val="001527F4"/>
    <w:rsid w:val="001573EA"/>
    <w:rsid w:val="00165679"/>
    <w:rsid w:val="00171E4D"/>
    <w:rsid w:val="00173413"/>
    <w:rsid w:val="00173EEE"/>
    <w:rsid w:val="00174D75"/>
    <w:rsid w:val="00177382"/>
    <w:rsid w:val="001824FB"/>
    <w:rsid w:val="001846F5"/>
    <w:rsid w:val="00185DE2"/>
    <w:rsid w:val="001867A6"/>
    <w:rsid w:val="0019163F"/>
    <w:rsid w:val="001951B9"/>
    <w:rsid w:val="00197134"/>
    <w:rsid w:val="001A114A"/>
    <w:rsid w:val="001A1D15"/>
    <w:rsid w:val="001A66BD"/>
    <w:rsid w:val="001B1CF4"/>
    <w:rsid w:val="001B33A6"/>
    <w:rsid w:val="001B4342"/>
    <w:rsid w:val="001B49AD"/>
    <w:rsid w:val="001C1A00"/>
    <w:rsid w:val="001C27AE"/>
    <w:rsid w:val="001C3265"/>
    <w:rsid w:val="001C7A6D"/>
    <w:rsid w:val="001D0296"/>
    <w:rsid w:val="001D133C"/>
    <w:rsid w:val="001D15C4"/>
    <w:rsid w:val="001D19FB"/>
    <w:rsid w:val="001D35FC"/>
    <w:rsid w:val="001D5889"/>
    <w:rsid w:val="001E06A9"/>
    <w:rsid w:val="001E2747"/>
    <w:rsid w:val="001F21D1"/>
    <w:rsid w:val="001F2343"/>
    <w:rsid w:val="001F5D6D"/>
    <w:rsid w:val="00206B97"/>
    <w:rsid w:val="00207EB9"/>
    <w:rsid w:val="0021165A"/>
    <w:rsid w:val="0021238A"/>
    <w:rsid w:val="00217686"/>
    <w:rsid w:val="00217C43"/>
    <w:rsid w:val="0022685B"/>
    <w:rsid w:val="002372EA"/>
    <w:rsid w:val="00240E92"/>
    <w:rsid w:val="00251E9F"/>
    <w:rsid w:val="0026018E"/>
    <w:rsid w:val="002612E7"/>
    <w:rsid w:val="0026348E"/>
    <w:rsid w:val="00266DFD"/>
    <w:rsid w:val="002759CF"/>
    <w:rsid w:val="00277258"/>
    <w:rsid w:val="002818A4"/>
    <w:rsid w:val="00282860"/>
    <w:rsid w:val="00283156"/>
    <w:rsid w:val="00285089"/>
    <w:rsid w:val="00287305"/>
    <w:rsid w:val="00292FD9"/>
    <w:rsid w:val="002951D3"/>
    <w:rsid w:val="002A0526"/>
    <w:rsid w:val="002A20F3"/>
    <w:rsid w:val="002B42AA"/>
    <w:rsid w:val="002C3AEE"/>
    <w:rsid w:val="002E5B43"/>
    <w:rsid w:val="002F0DDF"/>
    <w:rsid w:val="002F2258"/>
    <w:rsid w:val="002F4587"/>
    <w:rsid w:val="002F5E09"/>
    <w:rsid w:val="002F794D"/>
    <w:rsid w:val="00306972"/>
    <w:rsid w:val="003118A4"/>
    <w:rsid w:val="0031331F"/>
    <w:rsid w:val="00313F9A"/>
    <w:rsid w:val="00324E2A"/>
    <w:rsid w:val="003255F9"/>
    <w:rsid w:val="003264DE"/>
    <w:rsid w:val="00334CD9"/>
    <w:rsid w:val="00335A6B"/>
    <w:rsid w:val="00337722"/>
    <w:rsid w:val="00344F68"/>
    <w:rsid w:val="003468E3"/>
    <w:rsid w:val="00350B64"/>
    <w:rsid w:val="00350C0A"/>
    <w:rsid w:val="003622EB"/>
    <w:rsid w:val="0036334C"/>
    <w:rsid w:val="003716C1"/>
    <w:rsid w:val="00373307"/>
    <w:rsid w:val="003753FE"/>
    <w:rsid w:val="00377AC8"/>
    <w:rsid w:val="003815FD"/>
    <w:rsid w:val="00386322"/>
    <w:rsid w:val="0039189A"/>
    <w:rsid w:val="00391A04"/>
    <w:rsid w:val="003A48BB"/>
    <w:rsid w:val="003A6E85"/>
    <w:rsid w:val="003B0618"/>
    <w:rsid w:val="003B1A91"/>
    <w:rsid w:val="003B55D2"/>
    <w:rsid w:val="003B63E3"/>
    <w:rsid w:val="003B762F"/>
    <w:rsid w:val="003C2725"/>
    <w:rsid w:val="003C2961"/>
    <w:rsid w:val="003C3A33"/>
    <w:rsid w:val="003E03CF"/>
    <w:rsid w:val="003E3251"/>
    <w:rsid w:val="003E7F8B"/>
    <w:rsid w:val="003F008F"/>
    <w:rsid w:val="003F04B4"/>
    <w:rsid w:val="003F0A0F"/>
    <w:rsid w:val="003F2426"/>
    <w:rsid w:val="003F5188"/>
    <w:rsid w:val="00401F35"/>
    <w:rsid w:val="00412123"/>
    <w:rsid w:val="00415584"/>
    <w:rsid w:val="0041622E"/>
    <w:rsid w:val="004171D8"/>
    <w:rsid w:val="00421C50"/>
    <w:rsid w:val="004221E7"/>
    <w:rsid w:val="00430163"/>
    <w:rsid w:val="004476E2"/>
    <w:rsid w:val="00454770"/>
    <w:rsid w:val="004656A7"/>
    <w:rsid w:val="00472932"/>
    <w:rsid w:val="00482000"/>
    <w:rsid w:val="00482531"/>
    <w:rsid w:val="00486014"/>
    <w:rsid w:val="00495777"/>
    <w:rsid w:val="00495BAA"/>
    <w:rsid w:val="004B3929"/>
    <w:rsid w:val="004B4849"/>
    <w:rsid w:val="004B56A8"/>
    <w:rsid w:val="004D0C44"/>
    <w:rsid w:val="004D220C"/>
    <w:rsid w:val="004D6BCF"/>
    <w:rsid w:val="004E0B98"/>
    <w:rsid w:val="004E144A"/>
    <w:rsid w:val="004E4519"/>
    <w:rsid w:val="004F276E"/>
    <w:rsid w:val="004F4508"/>
    <w:rsid w:val="004F5DFD"/>
    <w:rsid w:val="00500B39"/>
    <w:rsid w:val="005019FC"/>
    <w:rsid w:val="00505775"/>
    <w:rsid w:val="00505F28"/>
    <w:rsid w:val="00515288"/>
    <w:rsid w:val="005357A5"/>
    <w:rsid w:val="0054121D"/>
    <w:rsid w:val="00542972"/>
    <w:rsid w:val="00546472"/>
    <w:rsid w:val="005467B8"/>
    <w:rsid w:val="005565AB"/>
    <w:rsid w:val="0056178C"/>
    <w:rsid w:val="005679CA"/>
    <w:rsid w:val="0057251C"/>
    <w:rsid w:val="00580E1E"/>
    <w:rsid w:val="00586FE5"/>
    <w:rsid w:val="00590348"/>
    <w:rsid w:val="00597161"/>
    <w:rsid w:val="00597E5B"/>
    <w:rsid w:val="005A19EA"/>
    <w:rsid w:val="005A4EE2"/>
    <w:rsid w:val="005A7364"/>
    <w:rsid w:val="005B09EE"/>
    <w:rsid w:val="005B1DF6"/>
    <w:rsid w:val="005B2C28"/>
    <w:rsid w:val="005B4A4C"/>
    <w:rsid w:val="005C0677"/>
    <w:rsid w:val="005C0B20"/>
    <w:rsid w:val="005C4BE5"/>
    <w:rsid w:val="005D197C"/>
    <w:rsid w:val="005D46C9"/>
    <w:rsid w:val="005D5ECF"/>
    <w:rsid w:val="005D7850"/>
    <w:rsid w:val="005E225A"/>
    <w:rsid w:val="005E2E98"/>
    <w:rsid w:val="005F068E"/>
    <w:rsid w:val="005F1165"/>
    <w:rsid w:val="00600D16"/>
    <w:rsid w:val="00605005"/>
    <w:rsid w:val="00606930"/>
    <w:rsid w:val="00607518"/>
    <w:rsid w:val="00613E0B"/>
    <w:rsid w:val="00613F63"/>
    <w:rsid w:val="00615072"/>
    <w:rsid w:val="006152AA"/>
    <w:rsid w:val="00615C4F"/>
    <w:rsid w:val="00616518"/>
    <w:rsid w:val="006166D8"/>
    <w:rsid w:val="006216B3"/>
    <w:rsid w:val="00623BE7"/>
    <w:rsid w:val="0063064C"/>
    <w:rsid w:val="00631167"/>
    <w:rsid w:val="006313B6"/>
    <w:rsid w:val="006345D0"/>
    <w:rsid w:val="00636DDA"/>
    <w:rsid w:val="006404FD"/>
    <w:rsid w:val="00664F54"/>
    <w:rsid w:val="006723D6"/>
    <w:rsid w:val="006753ED"/>
    <w:rsid w:val="0067617F"/>
    <w:rsid w:val="00680D50"/>
    <w:rsid w:val="00682B4A"/>
    <w:rsid w:val="00684DE2"/>
    <w:rsid w:val="006909D7"/>
    <w:rsid w:val="006927C6"/>
    <w:rsid w:val="00693128"/>
    <w:rsid w:val="006946C0"/>
    <w:rsid w:val="00694BC9"/>
    <w:rsid w:val="00696916"/>
    <w:rsid w:val="00697836"/>
    <w:rsid w:val="006A02CE"/>
    <w:rsid w:val="006A0576"/>
    <w:rsid w:val="006A244F"/>
    <w:rsid w:val="006A5D91"/>
    <w:rsid w:val="006A638B"/>
    <w:rsid w:val="006B058E"/>
    <w:rsid w:val="006B78C2"/>
    <w:rsid w:val="006C152F"/>
    <w:rsid w:val="006C2BED"/>
    <w:rsid w:val="006C3CBD"/>
    <w:rsid w:val="006D02FD"/>
    <w:rsid w:val="006D18F8"/>
    <w:rsid w:val="006D3355"/>
    <w:rsid w:val="006E0416"/>
    <w:rsid w:val="006E0739"/>
    <w:rsid w:val="006E5747"/>
    <w:rsid w:val="006F0957"/>
    <w:rsid w:val="006F50FF"/>
    <w:rsid w:val="0070323F"/>
    <w:rsid w:val="00710B03"/>
    <w:rsid w:val="00711965"/>
    <w:rsid w:val="00717390"/>
    <w:rsid w:val="00721E82"/>
    <w:rsid w:val="007225FE"/>
    <w:rsid w:val="00723D86"/>
    <w:rsid w:val="0072491A"/>
    <w:rsid w:val="007313FD"/>
    <w:rsid w:val="007327DD"/>
    <w:rsid w:val="00733497"/>
    <w:rsid w:val="00752217"/>
    <w:rsid w:val="00753957"/>
    <w:rsid w:val="00756830"/>
    <w:rsid w:val="00757B77"/>
    <w:rsid w:val="00763E4A"/>
    <w:rsid w:val="00767851"/>
    <w:rsid w:val="0077327E"/>
    <w:rsid w:val="00774E64"/>
    <w:rsid w:val="00780F7A"/>
    <w:rsid w:val="007851A7"/>
    <w:rsid w:val="00785459"/>
    <w:rsid w:val="00786783"/>
    <w:rsid w:val="00786BA3"/>
    <w:rsid w:val="00786DC4"/>
    <w:rsid w:val="00787FCA"/>
    <w:rsid w:val="00792345"/>
    <w:rsid w:val="007930E9"/>
    <w:rsid w:val="00793D7E"/>
    <w:rsid w:val="0079696B"/>
    <w:rsid w:val="00797063"/>
    <w:rsid w:val="007A1432"/>
    <w:rsid w:val="007A4A37"/>
    <w:rsid w:val="007A7F55"/>
    <w:rsid w:val="007B2872"/>
    <w:rsid w:val="007B5E29"/>
    <w:rsid w:val="007C1EFA"/>
    <w:rsid w:val="007C3CA1"/>
    <w:rsid w:val="007C5788"/>
    <w:rsid w:val="007D52EE"/>
    <w:rsid w:val="007D58C4"/>
    <w:rsid w:val="007E0885"/>
    <w:rsid w:val="007E78A5"/>
    <w:rsid w:val="007F146A"/>
    <w:rsid w:val="007F712E"/>
    <w:rsid w:val="00802A87"/>
    <w:rsid w:val="00806AC9"/>
    <w:rsid w:val="00812C98"/>
    <w:rsid w:val="008131C7"/>
    <w:rsid w:val="00813257"/>
    <w:rsid w:val="00814BC4"/>
    <w:rsid w:val="0082120F"/>
    <w:rsid w:val="0082753F"/>
    <w:rsid w:val="0083279A"/>
    <w:rsid w:val="00844F0A"/>
    <w:rsid w:val="00846A0A"/>
    <w:rsid w:val="008520E6"/>
    <w:rsid w:val="008612A3"/>
    <w:rsid w:val="008716D6"/>
    <w:rsid w:val="00872923"/>
    <w:rsid w:val="008754B3"/>
    <w:rsid w:val="00880D3C"/>
    <w:rsid w:val="00884C86"/>
    <w:rsid w:val="00885F6F"/>
    <w:rsid w:val="0089167F"/>
    <w:rsid w:val="008921DA"/>
    <w:rsid w:val="008A74B7"/>
    <w:rsid w:val="008B2819"/>
    <w:rsid w:val="008B57E3"/>
    <w:rsid w:val="008B7E73"/>
    <w:rsid w:val="008C1E51"/>
    <w:rsid w:val="008C36D0"/>
    <w:rsid w:val="008C5C79"/>
    <w:rsid w:val="008C6B23"/>
    <w:rsid w:val="008D5FC9"/>
    <w:rsid w:val="008E6893"/>
    <w:rsid w:val="008F7881"/>
    <w:rsid w:val="00901C27"/>
    <w:rsid w:val="00903E3A"/>
    <w:rsid w:val="009079A6"/>
    <w:rsid w:val="009123E9"/>
    <w:rsid w:val="009153BF"/>
    <w:rsid w:val="009265C8"/>
    <w:rsid w:val="00935752"/>
    <w:rsid w:val="00942161"/>
    <w:rsid w:val="00942C12"/>
    <w:rsid w:val="00943A76"/>
    <w:rsid w:val="00944676"/>
    <w:rsid w:val="00944F45"/>
    <w:rsid w:val="009466C1"/>
    <w:rsid w:val="00946A7E"/>
    <w:rsid w:val="00950709"/>
    <w:rsid w:val="009507F5"/>
    <w:rsid w:val="0095195B"/>
    <w:rsid w:val="009545F6"/>
    <w:rsid w:val="009555D5"/>
    <w:rsid w:val="00956089"/>
    <w:rsid w:val="00960FA5"/>
    <w:rsid w:val="00961041"/>
    <w:rsid w:val="00961BFC"/>
    <w:rsid w:val="009651B9"/>
    <w:rsid w:val="00965AE7"/>
    <w:rsid w:val="0096790B"/>
    <w:rsid w:val="00967C15"/>
    <w:rsid w:val="00972CC6"/>
    <w:rsid w:val="0097558D"/>
    <w:rsid w:val="009809A0"/>
    <w:rsid w:val="00981998"/>
    <w:rsid w:val="0098268D"/>
    <w:rsid w:val="00985E69"/>
    <w:rsid w:val="009869F7"/>
    <w:rsid w:val="00987AD4"/>
    <w:rsid w:val="009910AE"/>
    <w:rsid w:val="00993853"/>
    <w:rsid w:val="00993E84"/>
    <w:rsid w:val="00994E66"/>
    <w:rsid w:val="009A5103"/>
    <w:rsid w:val="009A654D"/>
    <w:rsid w:val="009B6953"/>
    <w:rsid w:val="009B69F3"/>
    <w:rsid w:val="009C0798"/>
    <w:rsid w:val="009C11DA"/>
    <w:rsid w:val="009C65EC"/>
    <w:rsid w:val="009D4387"/>
    <w:rsid w:val="009E40A3"/>
    <w:rsid w:val="009E71FC"/>
    <w:rsid w:val="00A01D5D"/>
    <w:rsid w:val="00A024EE"/>
    <w:rsid w:val="00A06368"/>
    <w:rsid w:val="00A07CD1"/>
    <w:rsid w:val="00A11A16"/>
    <w:rsid w:val="00A12FC6"/>
    <w:rsid w:val="00A350A1"/>
    <w:rsid w:val="00A36E6C"/>
    <w:rsid w:val="00A37C4E"/>
    <w:rsid w:val="00A4023F"/>
    <w:rsid w:val="00A41171"/>
    <w:rsid w:val="00A4352A"/>
    <w:rsid w:val="00A43783"/>
    <w:rsid w:val="00A53F4B"/>
    <w:rsid w:val="00A5529B"/>
    <w:rsid w:val="00A57438"/>
    <w:rsid w:val="00A57E4D"/>
    <w:rsid w:val="00A617B0"/>
    <w:rsid w:val="00A6444E"/>
    <w:rsid w:val="00A700F9"/>
    <w:rsid w:val="00A834DE"/>
    <w:rsid w:val="00A83FE4"/>
    <w:rsid w:val="00A9375A"/>
    <w:rsid w:val="00A938E0"/>
    <w:rsid w:val="00AA18C5"/>
    <w:rsid w:val="00AA23A0"/>
    <w:rsid w:val="00AA65E1"/>
    <w:rsid w:val="00AA7E3E"/>
    <w:rsid w:val="00AB1761"/>
    <w:rsid w:val="00AB289F"/>
    <w:rsid w:val="00AB2F1B"/>
    <w:rsid w:val="00AB75B2"/>
    <w:rsid w:val="00AC43BF"/>
    <w:rsid w:val="00AD0EA5"/>
    <w:rsid w:val="00AD1DA3"/>
    <w:rsid w:val="00AD2613"/>
    <w:rsid w:val="00AE376E"/>
    <w:rsid w:val="00AE46FB"/>
    <w:rsid w:val="00AE6BF3"/>
    <w:rsid w:val="00AF0EE9"/>
    <w:rsid w:val="00AF527F"/>
    <w:rsid w:val="00B00E1E"/>
    <w:rsid w:val="00B0188B"/>
    <w:rsid w:val="00B12184"/>
    <w:rsid w:val="00B12F52"/>
    <w:rsid w:val="00B14FF0"/>
    <w:rsid w:val="00B20AB3"/>
    <w:rsid w:val="00B21380"/>
    <w:rsid w:val="00B2286A"/>
    <w:rsid w:val="00B24886"/>
    <w:rsid w:val="00B25A27"/>
    <w:rsid w:val="00B35450"/>
    <w:rsid w:val="00B36BC7"/>
    <w:rsid w:val="00B419F9"/>
    <w:rsid w:val="00B47962"/>
    <w:rsid w:val="00B54BB1"/>
    <w:rsid w:val="00B56B9B"/>
    <w:rsid w:val="00B613EC"/>
    <w:rsid w:val="00B66CC9"/>
    <w:rsid w:val="00B74120"/>
    <w:rsid w:val="00B765CC"/>
    <w:rsid w:val="00B86A9A"/>
    <w:rsid w:val="00B96F8E"/>
    <w:rsid w:val="00BA715A"/>
    <w:rsid w:val="00BB01DC"/>
    <w:rsid w:val="00BB1218"/>
    <w:rsid w:val="00BB4EFB"/>
    <w:rsid w:val="00BB64C2"/>
    <w:rsid w:val="00BB7116"/>
    <w:rsid w:val="00BB7A13"/>
    <w:rsid w:val="00BC3967"/>
    <w:rsid w:val="00BC69ED"/>
    <w:rsid w:val="00BC74D9"/>
    <w:rsid w:val="00BD2B04"/>
    <w:rsid w:val="00BE0145"/>
    <w:rsid w:val="00BE0BE9"/>
    <w:rsid w:val="00BE5C9A"/>
    <w:rsid w:val="00BF1D7F"/>
    <w:rsid w:val="00C00332"/>
    <w:rsid w:val="00C019FF"/>
    <w:rsid w:val="00C02A39"/>
    <w:rsid w:val="00C02C62"/>
    <w:rsid w:val="00C15225"/>
    <w:rsid w:val="00C20014"/>
    <w:rsid w:val="00C21837"/>
    <w:rsid w:val="00C24FCE"/>
    <w:rsid w:val="00C2534E"/>
    <w:rsid w:val="00C3046B"/>
    <w:rsid w:val="00C3088E"/>
    <w:rsid w:val="00C31A4B"/>
    <w:rsid w:val="00C33D6D"/>
    <w:rsid w:val="00C35D17"/>
    <w:rsid w:val="00C37C1D"/>
    <w:rsid w:val="00C40645"/>
    <w:rsid w:val="00C4330C"/>
    <w:rsid w:val="00C53973"/>
    <w:rsid w:val="00C546D7"/>
    <w:rsid w:val="00C54B21"/>
    <w:rsid w:val="00C57A1E"/>
    <w:rsid w:val="00C57C8F"/>
    <w:rsid w:val="00C62753"/>
    <w:rsid w:val="00C639ED"/>
    <w:rsid w:val="00C65999"/>
    <w:rsid w:val="00C65FA3"/>
    <w:rsid w:val="00C67634"/>
    <w:rsid w:val="00C7406B"/>
    <w:rsid w:val="00C75DF7"/>
    <w:rsid w:val="00C75F13"/>
    <w:rsid w:val="00C94C8E"/>
    <w:rsid w:val="00C97884"/>
    <w:rsid w:val="00CA0EE1"/>
    <w:rsid w:val="00CA1689"/>
    <w:rsid w:val="00CA2A86"/>
    <w:rsid w:val="00CA755D"/>
    <w:rsid w:val="00CA7D79"/>
    <w:rsid w:val="00CB58C4"/>
    <w:rsid w:val="00CB6FA7"/>
    <w:rsid w:val="00CD3203"/>
    <w:rsid w:val="00CE1D83"/>
    <w:rsid w:val="00CE6134"/>
    <w:rsid w:val="00CE68C6"/>
    <w:rsid w:val="00CE6923"/>
    <w:rsid w:val="00CF1582"/>
    <w:rsid w:val="00CF3A9D"/>
    <w:rsid w:val="00CF59A9"/>
    <w:rsid w:val="00D00603"/>
    <w:rsid w:val="00D01D22"/>
    <w:rsid w:val="00D04772"/>
    <w:rsid w:val="00D05327"/>
    <w:rsid w:val="00D067FD"/>
    <w:rsid w:val="00D1135F"/>
    <w:rsid w:val="00D12101"/>
    <w:rsid w:val="00D15B31"/>
    <w:rsid w:val="00D172EA"/>
    <w:rsid w:val="00D20DAD"/>
    <w:rsid w:val="00D22239"/>
    <w:rsid w:val="00D37AC4"/>
    <w:rsid w:val="00D408A3"/>
    <w:rsid w:val="00D46B01"/>
    <w:rsid w:val="00D51F2B"/>
    <w:rsid w:val="00D72987"/>
    <w:rsid w:val="00D7579B"/>
    <w:rsid w:val="00D84922"/>
    <w:rsid w:val="00D84969"/>
    <w:rsid w:val="00D91FF6"/>
    <w:rsid w:val="00D960F6"/>
    <w:rsid w:val="00DA1BC1"/>
    <w:rsid w:val="00DA1C3E"/>
    <w:rsid w:val="00DA3845"/>
    <w:rsid w:val="00DA53F7"/>
    <w:rsid w:val="00DA656E"/>
    <w:rsid w:val="00DB0547"/>
    <w:rsid w:val="00DB248A"/>
    <w:rsid w:val="00DB7BD4"/>
    <w:rsid w:val="00DC1804"/>
    <w:rsid w:val="00DC5132"/>
    <w:rsid w:val="00DC62F4"/>
    <w:rsid w:val="00DD1BBF"/>
    <w:rsid w:val="00DD456A"/>
    <w:rsid w:val="00DD5D8F"/>
    <w:rsid w:val="00DE0345"/>
    <w:rsid w:val="00DE2983"/>
    <w:rsid w:val="00DE3458"/>
    <w:rsid w:val="00DE5F87"/>
    <w:rsid w:val="00E00F7F"/>
    <w:rsid w:val="00E01629"/>
    <w:rsid w:val="00E0260F"/>
    <w:rsid w:val="00E0372B"/>
    <w:rsid w:val="00E065A5"/>
    <w:rsid w:val="00E106CE"/>
    <w:rsid w:val="00E1139D"/>
    <w:rsid w:val="00E13C3E"/>
    <w:rsid w:val="00E20275"/>
    <w:rsid w:val="00E239B1"/>
    <w:rsid w:val="00E25040"/>
    <w:rsid w:val="00E3344C"/>
    <w:rsid w:val="00E35DC0"/>
    <w:rsid w:val="00E411BD"/>
    <w:rsid w:val="00E43F1A"/>
    <w:rsid w:val="00E4403E"/>
    <w:rsid w:val="00E469DE"/>
    <w:rsid w:val="00E56298"/>
    <w:rsid w:val="00E57FF7"/>
    <w:rsid w:val="00E6052D"/>
    <w:rsid w:val="00E6468D"/>
    <w:rsid w:val="00E654E5"/>
    <w:rsid w:val="00E67507"/>
    <w:rsid w:val="00E72C99"/>
    <w:rsid w:val="00E76251"/>
    <w:rsid w:val="00E7784A"/>
    <w:rsid w:val="00E80368"/>
    <w:rsid w:val="00E94027"/>
    <w:rsid w:val="00E949BE"/>
    <w:rsid w:val="00E94BFD"/>
    <w:rsid w:val="00E966F7"/>
    <w:rsid w:val="00EA08C9"/>
    <w:rsid w:val="00EA0F77"/>
    <w:rsid w:val="00EA1593"/>
    <w:rsid w:val="00EA1C53"/>
    <w:rsid w:val="00EA4F58"/>
    <w:rsid w:val="00EC01CA"/>
    <w:rsid w:val="00EC0601"/>
    <w:rsid w:val="00EC4CF0"/>
    <w:rsid w:val="00ED05B6"/>
    <w:rsid w:val="00ED15F7"/>
    <w:rsid w:val="00ED75D1"/>
    <w:rsid w:val="00EE1D01"/>
    <w:rsid w:val="00EF274A"/>
    <w:rsid w:val="00F03335"/>
    <w:rsid w:val="00F041DE"/>
    <w:rsid w:val="00F052E1"/>
    <w:rsid w:val="00F26630"/>
    <w:rsid w:val="00F268E7"/>
    <w:rsid w:val="00F3061E"/>
    <w:rsid w:val="00F30E53"/>
    <w:rsid w:val="00F31572"/>
    <w:rsid w:val="00F3630E"/>
    <w:rsid w:val="00F47484"/>
    <w:rsid w:val="00F51330"/>
    <w:rsid w:val="00F571BF"/>
    <w:rsid w:val="00F6352E"/>
    <w:rsid w:val="00F6370D"/>
    <w:rsid w:val="00F66AFB"/>
    <w:rsid w:val="00F67873"/>
    <w:rsid w:val="00F83401"/>
    <w:rsid w:val="00F855A4"/>
    <w:rsid w:val="00F86FFF"/>
    <w:rsid w:val="00F87ABC"/>
    <w:rsid w:val="00F87C9C"/>
    <w:rsid w:val="00F87D02"/>
    <w:rsid w:val="00FA0791"/>
    <w:rsid w:val="00FA16FE"/>
    <w:rsid w:val="00FA2282"/>
    <w:rsid w:val="00FA50B1"/>
    <w:rsid w:val="00FA6978"/>
    <w:rsid w:val="00FA7C5C"/>
    <w:rsid w:val="00FA7DFE"/>
    <w:rsid w:val="00FB4F0E"/>
    <w:rsid w:val="00FC12FD"/>
    <w:rsid w:val="00FC1A4C"/>
    <w:rsid w:val="00FC3120"/>
    <w:rsid w:val="00FC3A06"/>
    <w:rsid w:val="00FC6DA6"/>
    <w:rsid w:val="00FD17AB"/>
    <w:rsid w:val="00FD55AF"/>
    <w:rsid w:val="00FD5B63"/>
    <w:rsid w:val="00FF53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81248"/>
  <w15:chartTrackingRefBased/>
  <w15:docId w15:val="{2322C241-817E-47CC-BA16-A953BD81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63F"/>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unhideWhenUsed/>
    <w:qFormat/>
    <w:rsid w:val="00950709"/>
    <w:pPr>
      <w:spacing w:before="240" w:after="60"/>
      <w:outlineLvl w:val="6"/>
    </w:pPr>
    <w:rPr>
      <w:rFonts w:ascii="Calibri" w:hAnsi="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950709"/>
    <w:rPr>
      <w:rFonts w:ascii="Calibri" w:eastAsia="Times New Roman" w:hAnsi="Calibri" w:cs="Times New Roman"/>
      <w:sz w:val="24"/>
      <w:szCs w:val="24"/>
      <w:lang w:val="es-ES" w:eastAsia="es-ES"/>
    </w:rPr>
  </w:style>
  <w:style w:type="paragraph" w:styleId="Encabezado">
    <w:name w:val="header"/>
    <w:basedOn w:val="Normal"/>
    <w:link w:val="EncabezadoCar"/>
    <w:uiPriority w:val="99"/>
    <w:rsid w:val="00950709"/>
    <w:pPr>
      <w:tabs>
        <w:tab w:val="center" w:pos="4252"/>
        <w:tab w:val="right" w:pos="8504"/>
      </w:tabs>
    </w:pPr>
  </w:style>
  <w:style w:type="character" w:customStyle="1" w:styleId="EncabezadoCar">
    <w:name w:val="Encabezado Car"/>
    <w:basedOn w:val="Fuentedeprrafopredeter"/>
    <w:link w:val="Encabezado"/>
    <w:uiPriority w:val="99"/>
    <w:rsid w:val="00950709"/>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950709"/>
    <w:rPr>
      <w:rFonts w:ascii="Courier New" w:hAnsi="Courier New"/>
    </w:rPr>
  </w:style>
  <w:style w:type="character" w:customStyle="1" w:styleId="TextosinformatoCar">
    <w:name w:val="Texto sin formato Car"/>
    <w:basedOn w:val="Fuentedeprrafopredeter"/>
    <w:link w:val="Textosinformato"/>
    <w:rsid w:val="00950709"/>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950709"/>
    <w:rPr>
      <w:sz w:val="24"/>
      <w:lang w:val="es-ES_tradnl"/>
    </w:rPr>
  </w:style>
  <w:style w:type="paragraph" w:styleId="Piedepgina">
    <w:name w:val="footer"/>
    <w:basedOn w:val="Normal"/>
    <w:link w:val="PiedepginaCar"/>
    <w:uiPriority w:val="99"/>
    <w:rsid w:val="00950709"/>
    <w:pPr>
      <w:tabs>
        <w:tab w:val="center" w:pos="4419"/>
        <w:tab w:val="right" w:pos="8838"/>
      </w:tabs>
    </w:pPr>
  </w:style>
  <w:style w:type="character" w:customStyle="1" w:styleId="PiedepginaCar">
    <w:name w:val="Pie de página Car"/>
    <w:basedOn w:val="Fuentedeprrafopredeter"/>
    <w:link w:val="Piedepgina"/>
    <w:uiPriority w:val="99"/>
    <w:rsid w:val="00950709"/>
    <w:rPr>
      <w:rFonts w:ascii="Times New Roman" w:eastAsia="Times New Roman" w:hAnsi="Times New Roman" w:cs="Times New Roman"/>
      <w:sz w:val="20"/>
      <w:szCs w:val="20"/>
      <w:lang w:val="es-ES" w:eastAsia="es-ES"/>
    </w:rPr>
  </w:style>
  <w:style w:type="paragraph" w:styleId="Prrafodelista">
    <w:name w:val="List Paragraph"/>
    <w:aliases w:val="TIT 2 IND"/>
    <w:basedOn w:val="Normal"/>
    <w:link w:val="PrrafodelistaCar"/>
    <w:uiPriority w:val="1"/>
    <w:qFormat/>
    <w:rsid w:val="00950709"/>
    <w:pPr>
      <w:ind w:left="708"/>
    </w:pPr>
  </w:style>
  <w:style w:type="table" w:styleId="Tablaconcuadrcula">
    <w:name w:val="Table Grid"/>
    <w:basedOn w:val="Tablanormal"/>
    <w:uiPriority w:val="59"/>
    <w:rsid w:val="00950709"/>
    <w:pPr>
      <w:spacing w:after="0" w:line="240" w:lineRule="auto"/>
    </w:pPr>
    <w:rPr>
      <w:rFonts w:ascii="Arial" w:hAnsi="Arial" w:cs="Arial"/>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
    <w:link w:val="Prrafodelista"/>
    <w:uiPriority w:val="99"/>
    <w:locked/>
    <w:rsid w:val="00950709"/>
    <w:rPr>
      <w:rFonts w:ascii="Times New Roman" w:eastAsia="Times New Roman" w:hAnsi="Times New Roman" w:cs="Times New Roman"/>
      <w:sz w:val="20"/>
      <w:szCs w:val="20"/>
      <w:lang w:val="es-ES" w:eastAsia="es-ES"/>
    </w:rPr>
  </w:style>
  <w:style w:type="paragraph" w:customStyle="1" w:styleId="Default">
    <w:name w:val="Default"/>
    <w:rsid w:val="009507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Fuentedeprrafopredeter"/>
    <w:rsid w:val="00950709"/>
    <w:rPr>
      <w:rFonts w:ascii="Times-Bold" w:hAnsi="Times-Bold" w:hint="default"/>
      <w:b/>
      <w:bCs/>
      <w:i w:val="0"/>
      <w:iCs w:val="0"/>
      <w:color w:val="000000"/>
      <w:sz w:val="22"/>
      <w:szCs w:val="22"/>
    </w:rPr>
  </w:style>
  <w:style w:type="paragraph" w:customStyle="1" w:styleId="1">
    <w:name w:val="1"/>
    <w:basedOn w:val="Normal"/>
    <w:next w:val="Ttulo"/>
    <w:qFormat/>
    <w:rsid w:val="00950709"/>
    <w:pPr>
      <w:jc w:val="center"/>
    </w:pPr>
    <w:rPr>
      <w:rFonts w:asciiTheme="minorHAnsi" w:eastAsiaTheme="minorHAnsi" w:hAnsiTheme="minorHAnsi" w:cstheme="minorBidi"/>
      <w:b/>
      <w:bCs/>
      <w:sz w:val="24"/>
      <w:szCs w:val="24"/>
    </w:rPr>
  </w:style>
  <w:style w:type="paragraph" w:styleId="Ttulo">
    <w:name w:val="Title"/>
    <w:basedOn w:val="Normal"/>
    <w:next w:val="Normal"/>
    <w:link w:val="TtuloCar"/>
    <w:uiPriority w:val="10"/>
    <w:qFormat/>
    <w:rsid w:val="0095070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0709"/>
    <w:rPr>
      <w:rFonts w:asciiTheme="majorHAnsi" w:eastAsiaTheme="majorEastAsia" w:hAnsiTheme="majorHAnsi" w:cstheme="majorBidi"/>
      <w:spacing w:val="-10"/>
      <w:kern w:val="28"/>
      <w:sz w:val="56"/>
      <w:szCs w:val="56"/>
      <w:lang w:val="es-ES" w:eastAsia="es-ES"/>
    </w:rPr>
  </w:style>
  <w:style w:type="character" w:customStyle="1" w:styleId="fontstyle21">
    <w:name w:val="fontstyle21"/>
    <w:basedOn w:val="Fuentedeprrafopredeter"/>
    <w:rsid w:val="006B78C2"/>
    <w:rPr>
      <w:rFonts w:ascii="Times-Roman" w:hAnsi="Times-Roman"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01589A"/>
    <w:rPr>
      <w:rFonts w:ascii="Calibri" w:eastAsia="Calibri" w:hAnsi="Calibri" w:cs="Calibri"/>
    </w:rPr>
  </w:style>
  <w:style w:type="paragraph" w:styleId="Sinespaciado">
    <w:name w:val="No Spacing"/>
    <w:link w:val="SinespaciadoCar"/>
    <w:uiPriority w:val="1"/>
    <w:qFormat/>
    <w:rsid w:val="0001589A"/>
    <w:pPr>
      <w:spacing w:after="0" w:line="240" w:lineRule="auto"/>
      <w:jc w:val="both"/>
    </w:pPr>
    <w:rPr>
      <w:rFonts w:ascii="Calibri" w:eastAsia="Calibri" w:hAnsi="Calibri" w:cs="Calibri"/>
    </w:rPr>
  </w:style>
  <w:style w:type="paragraph" w:styleId="NormalWeb">
    <w:name w:val="Normal (Web)"/>
    <w:basedOn w:val="Normal"/>
    <w:uiPriority w:val="99"/>
    <w:unhideWhenUsed/>
    <w:rsid w:val="004D220C"/>
    <w:pPr>
      <w:spacing w:before="100" w:beforeAutospacing="1" w:after="100" w:afterAutospacing="1"/>
    </w:pPr>
    <w:rPr>
      <w:sz w:val="24"/>
      <w:szCs w:val="24"/>
      <w:lang w:val="es-EC" w:eastAsia="es-ES_tradnl"/>
    </w:rPr>
  </w:style>
  <w:style w:type="character" w:customStyle="1" w:styleId="markedcontent">
    <w:name w:val="markedcontent"/>
    <w:basedOn w:val="Fuentedeprrafopredeter"/>
    <w:rsid w:val="004D220C"/>
  </w:style>
  <w:style w:type="character" w:styleId="Refdecomentario">
    <w:name w:val="annotation reference"/>
    <w:basedOn w:val="Fuentedeprrafopredeter"/>
    <w:uiPriority w:val="99"/>
    <w:semiHidden/>
    <w:unhideWhenUsed/>
    <w:rsid w:val="00495777"/>
    <w:rPr>
      <w:sz w:val="16"/>
      <w:szCs w:val="16"/>
    </w:rPr>
  </w:style>
  <w:style w:type="paragraph" w:styleId="Textocomentario">
    <w:name w:val="annotation text"/>
    <w:basedOn w:val="Normal"/>
    <w:link w:val="TextocomentarioCar"/>
    <w:uiPriority w:val="99"/>
    <w:semiHidden/>
    <w:unhideWhenUsed/>
    <w:rsid w:val="00495777"/>
  </w:style>
  <w:style w:type="character" w:customStyle="1" w:styleId="TextocomentarioCar">
    <w:name w:val="Texto comentario Car"/>
    <w:basedOn w:val="Fuentedeprrafopredeter"/>
    <w:link w:val="Textocomentario"/>
    <w:uiPriority w:val="99"/>
    <w:semiHidden/>
    <w:rsid w:val="0049577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95777"/>
    <w:rPr>
      <w:b/>
      <w:bCs/>
    </w:rPr>
  </w:style>
  <w:style w:type="character" w:customStyle="1" w:styleId="AsuntodelcomentarioCar">
    <w:name w:val="Asunto del comentario Car"/>
    <w:basedOn w:val="TextocomentarioCar"/>
    <w:link w:val="Asuntodelcomentario"/>
    <w:uiPriority w:val="99"/>
    <w:semiHidden/>
    <w:rsid w:val="0049577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4957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7"/>
    <w:rPr>
      <w:rFonts w:ascii="Segoe UI" w:eastAsia="Times New Roman" w:hAnsi="Segoe UI" w:cs="Segoe UI"/>
      <w:sz w:val="18"/>
      <w:szCs w:val="18"/>
      <w:lang w:val="es-ES" w:eastAsia="es-ES"/>
    </w:rPr>
  </w:style>
  <w:style w:type="character" w:styleId="Textoennegrita">
    <w:name w:val="Strong"/>
    <w:basedOn w:val="Fuentedeprrafopredeter"/>
    <w:uiPriority w:val="22"/>
    <w:qFormat/>
    <w:rsid w:val="009651B9"/>
    <w:rPr>
      <w:b/>
      <w:bCs/>
    </w:rPr>
  </w:style>
  <w:style w:type="paragraph" w:styleId="Textoindependiente">
    <w:name w:val="Body Text"/>
    <w:basedOn w:val="Normal"/>
    <w:link w:val="TextoindependienteCar"/>
    <w:uiPriority w:val="1"/>
    <w:qFormat/>
    <w:rsid w:val="001527F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1527F4"/>
    <w:rPr>
      <w:rFonts w:ascii="Palatino Linotype" w:eastAsia="Palatino Linotype" w:hAnsi="Palatino Linotype" w:cs="Palatino Linotype"/>
      <w:sz w:val="20"/>
      <w:szCs w:val="20"/>
      <w:lang w:val="es-ES"/>
    </w:rPr>
  </w:style>
  <w:style w:type="character" w:styleId="Nmerodelnea">
    <w:name w:val="line number"/>
    <w:basedOn w:val="Fuentedeprrafopredeter"/>
    <w:uiPriority w:val="99"/>
    <w:semiHidden/>
    <w:unhideWhenUsed/>
    <w:rsid w:val="0001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49">
      <w:bodyDiv w:val="1"/>
      <w:marLeft w:val="0"/>
      <w:marRight w:val="0"/>
      <w:marTop w:val="0"/>
      <w:marBottom w:val="0"/>
      <w:divBdr>
        <w:top w:val="none" w:sz="0" w:space="0" w:color="auto"/>
        <w:left w:val="none" w:sz="0" w:space="0" w:color="auto"/>
        <w:bottom w:val="none" w:sz="0" w:space="0" w:color="auto"/>
        <w:right w:val="none" w:sz="0" w:space="0" w:color="auto"/>
      </w:divBdr>
    </w:div>
    <w:div w:id="8975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4A8D0-2A1F-4EFB-B606-F1AE512D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41</Pages>
  <Words>14070</Words>
  <Characters>77389</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Patricio Aguilar Cabezas</dc:creator>
  <cp:keywords/>
  <dc:description/>
  <cp:lastModifiedBy>Maria del Cisne Lopez Cabrera</cp:lastModifiedBy>
  <cp:revision>6</cp:revision>
  <cp:lastPrinted>2022-04-11T18:21:00Z</cp:lastPrinted>
  <dcterms:created xsi:type="dcterms:W3CDTF">2022-04-11T22:18:00Z</dcterms:created>
  <dcterms:modified xsi:type="dcterms:W3CDTF">2022-04-11T23:24:00Z</dcterms:modified>
</cp:coreProperties>
</file>