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BA9F6" w14:textId="625FA3B0" w:rsidR="005A1021" w:rsidRPr="008C15A8" w:rsidRDefault="00BA7092"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ORDENANZA QUE</w:t>
      </w:r>
      <w:r w:rsidR="00EA1F75" w:rsidRPr="008C15A8">
        <w:rPr>
          <w:rFonts w:ascii="Times New Roman" w:hAnsi="Times New Roman"/>
          <w:b/>
          <w:bCs/>
          <w:sz w:val="24"/>
          <w:szCs w:val="24"/>
        </w:rPr>
        <w:t xml:space="preserve"> DECLARA </w:t>
      </w:r>
      <w:r w:rsidR="00F14816" w:rsidRPr="008C15A8">
        <w:rPr>
          <w:rFonts w:ascii="Times New Roman" w:hAnsi="Times New Roman"/>
          <w:b/>
          <w:bCs/>
          <w:sz w:val="24"/>
          <w:szCs w:val="24"/>
        </w:rPr>
        <w:t>EL</w:t>
      </w:r>
      <w:r w:rsidR="00EA1F75" w:rsidRPr="008C15A8">
        <w:rPr>
          <w:rFonts w:ascii="Times New Roman" w:hAnsi="Times New Roman"/>
          <w:b/>
          <w:bCs/>
          <w:sz w:val="24"/>
          <w:szCs w:val="24"/>
        </w:rPr>
        <w:t xml:space="preserve"> </w:t>
      </w:r>
      <w:r w:rsidR="00F14816" w:rsidRPr="008C15A8">
        <w:rPr>
          <w:rFonts w:ascii="Times New Roman" w:hAnsi="Times New Roman"/>
          <w:b/>
          <w:bCs/>
          <w:sz w:val="24"/>
          <w:szCs w:val="24"/>
        </w:rPr>
        <w:t>ÁREA DE CONSERVACIÓN Y USO SUSTENTABLE</w:t>
      </w:r>
    </w:p>
    <w:p w14:paraId="14942DE4" w14:textId="5E770285" w:rsidR="00254AAA" w:rsidRPr="008C15A8" w:rsidRDefault="0060139F"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w:t>
      </w:r>
      <w:r w:rsidR="00CD65E3" w:rsidRPr="008C15A8">
        <w:rPr>
          <w:rFonts w:ascii="Times New Roman" w:hAnsi="Times New Roman"/>
          <w:b/>
          <w:bCs/>
          <w:sz w:val="24"/>
          <w:szCs w:val="24"/>
        </w:rPr>
        <w:t>Mojanda</w:t>
      </w:r>
      <w:r w:rsidR="006B7989" w:rsidRPr="008C15A8">
        <w:rPr>
          <w:rFonts w:ascii="Times New Roman" w:hAnsi="Times New Roman"/>
          <w:b/>
          <w:bCs/>
          <w:sz w:val="24"/>
          <w:szCs w:val="24"/>
        </w:rPr>
        <w:t>-</w:t>
      </w:r>
      <w:r w:rsidR="00D21856" w:rsidRPr="008C15A8">
        <w:rPr>
          <w:rFonts w:ascii="Times New Roman" w:hAnsi="Times New Roman"/>
          <w:b/>
          <w:bCs/>
          <w:sz w:val="24"/>
          <w:szCs w:val="24"/>
        </w:rPr>
        <w:t>Cambugán</w:t>
      </w:r>
      <w:r w:rsidRPr="008C15A8">
        <w:rPr>
          <w:rFonts w:ascii="Times New Roman" w:hAnsi="Times New Roman"/>
          <w:b/>
          <w:bCs/>
          <w:sz w:val="24"/>
          <w:szCs w:val="24"/>
        </w:rPr>
        <w:t>”</w:t>
      </w:r>
    </w:p>
    <w:p w14:paraId="13B15068" w14:textId="77777777" w:rsidR="006F25AD" w:rsidRPr="008C15A8" w:rsidRDefault="006F25AD" w:rsidP="00107642">
      <w:pPr>
        <w:autoSpaceDE w:val="0"/>
        <w:autoSpaceDN w:val="0"/>
        <w:adjustRightInd w:val="0"/>
        <w:spacing w:after="0"/>
        <w:jc w:val="center"/>
        <w:rPr>
          <w:rFonts w:ascii="Times New Roman" w:hAnsi="Times New Roman"/>
          <w:b/>
          <w:bCs/>
          <w:sz w:val="24"/>
          <w:szCs w:val="24"/>
        </w:rPr>
      </w:pPr>
    </w:p>
    <w:p w14:paraId="146671B0" w14:textId="77777777" w:rsidR="00356281" w:rsidRPr="008C15A8"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ORDENANZA No.</w:t>
      </w:r>
      <w:r w:rsidR="00127B6D" w:rsidRPr="008C15A8">
        <w:rPr>
          <w:rFonts w:ascii="Times New Roman" w:hAnsi="Times New Roman"/>
          <w:b/>
          <w:bCs/>
          <w:sz w:val="24"/>
          <w:szCs w:val="24"/>
        </w:rPr>
        <w:t>______</w:t>
      </w:r>
    </w:p>
    <w:p w14:paraId="3924207D" w14:textId="77777777" w:rsidR="007D2AE1" w:rsidRPr="008C15A8" w:rsidRDefault="007D2AE1" w:rsidP="00107642">
      <w:pPr>
        <w:autoSpaceDE w:val="0"/>
        <w:autoSpaceDN w:val="0"/>
        <w:adjustRightInd w:val="0"/>
        <w:spacing w:after="0"/>
        <w:jc w:val="center"/>
        <w:rPr>
          <w:rFonts w:ascii="Times New Roman" w:hAnsi="Times New Roman"/>
          <w:b/>
          <w:bCs/>
          <w:sz w:val="24"/>
          <w:szCs w:val="24"/>
        </w:rPr>
      </w:pPr>
    </w:p>
    <w:p w14:paraId="39FF340D" w14:textId="77777777" w:rsidR="00E53FB2" w:rsidRPr="008C15A8" w:rsidRDefault="00E53FB2"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EXPOSICIÓN DE MOTIVOS</w:t>
      </w:r>
    </w:p>
    <w:p w14:paraId="0E7CABFF" w14:textId="77777777" w:rsidR="003402DA" w:rsidRPr="008C15A8" w:rsidRDefault="003402DA" w:rsidP="00107642">
      <w:pPr>
        <w:spacing w:after="0"/>
        <w:jc w:val="both"/>
        <w:rPr>
          <w:rFonts w:ascii="Times New Roman" w:hAnsi="Times New Roman"/>
          <w:sz w:val="24"/>
          <w:szCs w:val="24"/>
        </w:rPr>
      </w:pPr>
    </w:p>
    <w:p w14:paraId="060E120C" w14:textId="23899BF0" w:rsidR="00107642" w:rsidRPr="008C15A8" w:rsidRDefault="005F46DE" w:rsidP="00107642">
      <w:pPr>
        <w:spacing w:after="0"/>
        <w:jc w:val="both"/>
        <w:rPr>
          <w:rFonts w:ascii="Times New Roman" w:eastAsia="Times New Roman" w:hAnsi="Times New Roman"/>
          <w:bCs/>
          <w:i/>
          <w:sz w:val="24"/>
          <w:szCs w:val="24"/>
        </w:rPr>
      </w:pPr>
      <w:r w:rsidRPr="008C15A8">
        <w:rPr>
          <w:rFonts w:ascii="Times New Roman" w:eastAsia="Times New Roman" w:hAnsi="Times New Roman"/>
          <w:bCs/>
          <w:sz w:val="24"/>
          <w:szCs w:val="24"/>
        </w:rPr>
        <w:t xml:space="preserve">El </w:t>
      </w:r>
      <w:r w:rsidR="0083047D" w:rsidRPr="008C15A8">
        <w:rPr>
          <w:rFonts w:ascii="Times New Roman" w:hAnsi="Times New Roman"/>
          <w:sz w:val="24"/>
          <w:szCs w:val="24"/>
        </w:rPr>
        <w:t>Plan de Desarrollo y Ordena</w:t>
      </w:r>
      <w:r w:rsidR="00AD2F87" w:rsidRPr="008C15A8">
        <w:rPr>
          <w:rFonts w:ascii="Times New Roman" w:hAnsi="Times New Roman"/>
          <w:sz w:val="24"/>
          <w:szCs w:val="24"/>
        </w:rPr>
        <w:t xml:space="preserve">miento Territorial </w:t>
      </w:r>
      <w:r w:rsidR="00C83AAD" w:rsidRPr="008C15A8">
        <w:rPr>
          <w:rFonts w:ascii="Times New Roman" w:hAnsi="Times New Roman"/>
          <w:sz w:val="24"/>
          <w:szCs w:val="24"/>
        </w:rPr>
        <w:t>(</w:t>
      </w:r>
      <w:r w:rsidR="00AD2F87" w:rsidRPr="008C15A8">
        <w:rPr>
          <w:rFonts w:ascii="Times New Roman" w:hAnsi="Times New Roman"/>
          <w:sz w:val="24"/>
          <w:szCs w:val="24"/>
        </w:rPr>
        <w:t>PMDOT</w:t>
      </w:r>
      <w:r w:rsidR="00C83AAD" w:rsidRPr="008C15A8">
        <w:rPr>
          <w:rFonts w:ascii="Times New Roman" w:hAnsi="Times New Roman"/>
          <w:sz w:val="24"/>
          <w:szCs w:val="24"/>
        </w:rPr>
        <w:t>)</w:t>
      </w:r>
      <w:r w:rsidR="00AD2F87" w:rsidRPr="008C15A8">
        <w:rPr>
          <w:rFonts w:ascii="Times New Roman" w:hAnsi="Times New Roman"/>
          <w:sz w:val="24"/>
          <w:szCs w:val="24"/>
        </w:rPr>
        <w:t xml:space="preserve"> 2015-</w:t>
      </w:r>
      <w:r w:rsidR="0083047D" w:rsidRPr="008C15A8">
        <w:rPr>
          <w:rFonts w:ascii="Times New Roman" w:hAnsi="Times New Roman"/>
          <w:sz w:val="24"/>
          <w:szCs w:val="24"/>
        </w:rPr>
        <w:t xml:space="preserve">2025 (aprobado </w:t>
      </w:r>
      <w:r w:rsidR="00256025" w:rsidRPr="008C15A8">
        <w:rPr>
          <w:rFonts w:ascii="Times New Roman" w:hAnsi="Times New Roman"/>
          <w:sz w:val="24"/>
          <w:szCs w:val="24"/>
        </w:rPr>
        <w:t>con Ordenanza</w:t>
      </w:r>
      <w:r w:rsidR="0083047D" w:rsidRPr="008C15A8">
        <w:rPr>
          <w:rFonts w:ascii="Times New Roman" w:hAnsi="Times New Roman"/>
          <w:sz w:val="24"/>
          <w:szCs w:val="24"/>
        </w:rPr>
        <w:t xml:space="preserve"> 0041 del 22 de febrero de 2015)</w:t>
      </w:r>
      <w:r w:rsidR="00044FD8" w:rsidRPr="008C15A8">
        <w:rPr>
          <w:rFonts w:ascii="Times New Roman" w:hAnsi="Times New Roman"/>
          <w:sz w:val="24"/>
          <w:szCs w:val="24"/>
        </w:rPr>
        <w:t xml:space="preserve"> mediante Registro Oficial 467 </w:t>
      </w:r>
      <w:r w:rsidR="00C83AAD" w:rsidRPr="008C15A8">
        <w:rPr>
          <w:rFonts w:ascii="Times New Roman" w:hAnsi="Times New Roman"/>
          <w:sz w:val="24"/>
          <w:szCs w:val="24"/>
        </w:rPr>
        <w:t xml:space="preserve">de </w:t>
      </w:r>
      <w:r w:rsidR="00044FD8" w:rsidRPr="008C15A8">
        <w:rPr>
          <w:rFonts w:ascii="Times New Roman" w:hAnsi="Times New Roman"/>
          <w:sz w:val="24"/>
          <w:szCs w:val="24"/>
        </w:rPr>
        <w:t>26 de marzo de</w:t>
      </w:r>
      <w:r w:rsidR="00044FD8" w:rsidRPr="008C15A8">
        <w:rPr>
          <w:rFonts w:ascii="Times New Roman" w:hAnsi="Times New Roman"/>
          <w:strike/>
          <w:sz w:val="24"/>
          <w:szCs w:val="24"/>
        </w:rPr>
        <w:t>l</w:t>
      </w:r>
      <w:r w:rsidR="00044FD8" w:rsidRPr="008C15A8">
        <w:rPr>
          <w:rFonts w:ascii="Times New Roman" w:hAnsi="Times New Roman"/>
          <w:sz w:val="24"/>
          <w:szCs w:val="24"/>
        </w:rPr>
        <w:t xml:space="preserve"> 2015</w:t>
      </w:r>
      <w:r w:rsidR="0083047D" w:rsidRPr="008C15A8">
        <w:rPr>
          <w:rFonts w:ascii="Times New Roman" w:hAnsi="Times New Roman"/>
          <w:sz w:val="24"/>
          <w:szCs w:val="24"/>
        </w:rPr>
        <w:t>,</w:t>
      </w:r>
      <w:r w:rsidR="00AE1A5E" w:rsidRPr="008C15A8">
        <w:rPr>
          <w:rFonts w:ascii="Times New Roman" w:hAnsi="Times New Roman"/>
          <w:sz w:val="24"/>
          <w:szCs w:val="24"/>
        </w:rPr>
        <w:t xml:space="preserve"> en la Política A2 del PMDOT 2015-2025 determina: “</w:t>
      </w:r>
      <w:r w:rsidR="00AE1A5E" w:rsidRPr="008C15A8">
        <w:rPr>
          <w:rFonts w:ascii="Times New Roman" w:hAnsi="Times New Roman"/>
          <w:i/>
          <w:iCs/>
          <w:sz w:val="24"/>
          <w:szCs w:val="24"/>
        </w:rPr>
        <w:t>Promover la sustentabilidad ambiental del territorio garantizando los servicios ecosistémicos del patrimonio natural, fomentando su conocimiento, su manejo sustentable y su contribución al tejido urbano-rural</w:t>
      </w:r>
      <w:r w:rsidR="00AE1A5E" w:rsidRPr="008C15A8">
        <w:rPr>
          <w:rFonts w:ascii="Times New Roman" w:hAnsi="Times New Roman"/>
          <w:sz w:val="24"/>
          <w:szCs w:val="24"/>
        </w:rPr>
        <w:t xml:space="preserve">”. </w:t>
      </w:r>
      <w:r w:rsidR="00AE1A5E" w:rsidRPr="008C15A8">
        <w:rPr>
          <w:rFonts w:ascii="Times New Roman" w:eastAsia="Times New Roman" w:hAnsi="Times New Roman"/>
          <w:bCs/>
          <w:sz w:val="24"/>
          <w:szCs w:val="24"/>
        </w:rPr>
        <w:t>La</w:t>
      </w:r>
      <w:r w:rsidRPr="008C15A8">
        <w:rPr>
          <w:rFonts w:ascii="Times New Roman" w:eastAsia="Times New Roman" w:hAnsi="Times New Roman"/>
          <w:bCs/>
          <w:sz w:val="24"/>
          <w:szCs w:val="24"/>
        </w:rPr>
        <w:t xml:space="preserve"> Política 2 de Escala Regional</w:t>
      </w:r>
      <w:r w:rsidR="00A04066" w:rsidRPr="008C15A8">
        <w:rPr>
          <w:rFonts w:ascii="Times New Roman" w:eastAsia="Times New Roman" w:hAnsi="Times New Roman"/>
          <w:bCs/>
          <w:sz w:val="24"/>
          <w:szCs w:val="24"/>
        </w:rPr>
        <w:t xml:space="preserve"> establece </w:t>
      </w:r>
      <w:r w:rsidRPr="008C15A8">
        <w:rPr>
          <w:rFonts w:ascii="Times New Roman" w:eastAsia="Times New Roman" w:hAnsi="Times New Roman"/>
          <w:bCs/>
          <w:sz w:val="24"/>
          <w:szCs w:val="24"/>
        </w:rPr>
        <w:t>dar continuidad a procesos productivos agrícolas y conferir coherencia a la forma de usar y ocupar los suelos con los territorios circunvecinos</w:t>
      </w:r>
      <w:r w:rsidR="005D7C3E" w:rsidRPr="008C15A8">
        <w:rPr>
          <w:rFonts w:ascii="Times New Roman" w:eastAsia="Times New Roman" w:hAnsi="Times New Roman"/>
          <w:bCs/>
          <w:sz w:val="24"/>
          <w:szCs w:val="24"/>
        </w:rPr>
        <w:t>;</w:t>
      </w:r>
      <w:r w:rsidR="00417DE7" w:rsidRPr="008C15A8">
        <w:rPr>
          <w:rFonts w:ascii="Times New Roman" w:eastAsia="Times New Roman" w:hAnsi="Times New Roman"/>
          <w:bCs/>
          <w:sz w:val="24"/>
          <w:szCs w:val="24"/>
        </w:rPr>
        <w:t xml:space="preserve"> la Política </w:t>
      </w:r>
      <w:r w:rsidR="001372E2" w:rsidRPr="008C15A8">
        <w:rPr>
          <w:rFonts w:ascii="Times New Roman" w:eastAsia="Times New Roman" w:hAnsi="Times New Roman"/>
          <w:bCs/>
          <w:sz w:val="24"/>
          <w:szCs w:val="24"/>
        </w:rPr>
        <w:t>0</w:t>
      </w:r>
      <w:r w:rsidR="00417DE7" w:rsidRPr="008C15A8">
        <w:rPr>
          <w:rFonts w:ascii="Times New Roman" w:eastAsia="Times New Roman" w:hAnsi="Times New Roman"/>
          <w:bCs/>
          <w:sz w:val="24"/>
          <w:szCs w:val="24"/>
        </w:rPr>
        <w:t xml:space="preserve">3 tiene </w:t>
      </w:r>
      <w:r w:rsidR="00AD2F87" w:rsidRPr="008C15A8">
        <w:rPr>
          <w:rFonts w:ascii="Times New Roman" w:eastAsia="Times New Roman" w:hAnsi="Times New Roman"/>
          <w:bCs/>
          <w:sz w:val="24"/>
          <w:szCs w:val="24"/>
        </w:rPr>
        <w:t xml:space="preserve">por </w:t>
      </w:r>
      <w:r w:rsidR="00417DE7" w:rsidRPr="008C15A8">
        <w:rPr>
          <w:rFonts w:ascii="Times New Roman" w:eastAsia="Times New Roman" w:hAnsi="Times New Roman"/>
          <w:bCs/>
          <w:sz w:val="24"/>
          <w:szCs w:val="24"/>
        </w:rPr>
        <w:t xml:space="preserve">objeto </w:t>
      </w:r>
      <w:r w:rsidR="00CC2AC6" w:rsidRPr="008C15A8">
        <w:rPr>
          <w:rFonts w:ascii="Times New Roman" w:eastAsia="Times New Roman" w:hAnsi="Times New Roman"/>
          <w:bCs/>
          <w:sz w:val="24"/>
          <w:szCs w:val="24"/>
        </w:rPr>
        <w:t>f</w:t>
      </w:r>
      <w:r w:rsidR="00417DE7" w:rsidRPr="008C15A8">
        <w:rPr>
          <w:rFonts w:ascii="Times New Roman" w:eastAsia="Times New Roman" w:hAnsi="Times New Roman"/>
          <w:bCs/>
          <w:sz w:val="24"/>
          <w:szCs w:val="24"/>
        </w:rPr>
        <w:t>omentar la competitividad y el desarrollo local en los territorios rurales desde una visión endógena que rescate su identidad, sus valores y sus vocaciones productivas</w:t>
      </w:r>
      <w:r w:rsidR="00417DE7" w:rsidRPr="008C15A8">
        <w:rPr>
          <w:rFonts w:ascii="Times New Roman" w:eastAsia="Times New Roman" w:hAnsi="Times New Roman"/>
          <w:bCs/>
          <w:i/>
          <w:sz w:val="24"/>
          <w:szCs w:val="24"/>
        </w:rPr>
        <w:t>.</w:t>
      </w:r>
      <w:r w:rsidR="00AE1A5E" w:rsidRPr="008C15A8" w:rsidDel="00AE1A5E">
        <w:rPr>
          <w:rFonts w:ascii="Times New Roman" w:eastAsia="Times New Roman" w:hAnsi="Times New Roman"/>
          <w:bCs/>
          <w:i/>
          <w:sz w:val="24"/>
          <w:szCs w:val="24"/>
        </w:rPr>
        <w:t xml:space="preserve"> </w:t>
      </w:r>
    </w:p>
    <w:p w14:paraId="278CB7D8" w14:textId="77777777" w:rsidR="00256025" w:rsidRPr="008C15A8" w:rsidRDefault="00256025" w:rsidP="00107642">
      <w:pPr>
        <w:spacing w:after="0"/>
        <w:jc w:val="both"/>
        <w:rPr>
          <w:rFonts w:ascii="Times New Roman" w:eastAsia="Times New Roman" w:hAnsi="Times New Roman"/>
          <w:bCs/>
          <w:i/>
          <w:sz w:val="24"/>
          <w:szCs w:val="24"/>
        </w:rPr>
      </w:pPr>
    </w:p>
    <w:p w14:paraId="64D712C0" w14:textId="784CD6D9" w:rsidR="005F46DE" w:rsidRPr="008C15A8" w:rsidRDefault="006B7989" w:rsidP="00107642">
      <w:pPr>
        <w:spacing w:after="0"/>
        <w:jc w:val="both"/>
        <w:rPr>
          <w:rFonts w:ascii="Times New Roman" w:eastAsia="Times New Roman" w:hAnsi="Times New Roman"/>
          <w:bCs/>
          <w:sz w:val="24"/>
          <w:szCs w:val="24"/>
        </w:rPr>
      </w:pPr>
      <w:r w:rsidRPr="008C15A8">
        <w:rPr>
          <w:rFonts w:ascii="Times New Roman" w:eastAsia="Times New Roman" w:hAnsi="Times New Roman"/>
          <w:bCs/>
          <w:sz w:val="24"/>
          <w:szCs w:val="24"/>
        </w:rPr>
        <w:t xml:space="preserve">En coincidencia con </w:t>
      </w:r>
      <w:r w:rsidR="00CC2AC6" w:rsidRPr="008C15A8">
        <w:rPr>
          <w:rFonts w:ascii="Times New Roman" w:eastAsia="Times New Roman" w:hAnsi="Times New Roman"/>
          <w:bCs/>
          <w:sz w:val="24"/>
          <w:szCs w:val="24"/>
        </w:rPr>
        <w:t>e</w:t>
      </w:r>
      <w:r w:rsidR="005D7C3E" w:rsidRPr="008C15A8">
        <w:rPr>
          <w:rFonts w:ascii="Times New Roman" w:eastAsia="Times New Roman" w:hAnsi="Times New Roman"/>
          <w:bCs/>
          <w:sz w:val="24"/>
          <w:szCs w:val="24"/>
        </w:rPr>
        <w:t>stas políticas</w:t>
      </w:r>
      <w:r w:rsidR="0057652B" w:rsidRPr="008C15A8">
        <w:rPr>
          <w:rFonts w:ascii="Times New Roman" w:eastAsia="Times New Roman" w:hAnsi="Times New Roman"/>
          <w:bCs/>
          <w:sz w:val="24"/>
          <w:szCs w:val="24"/>
        </w:rPr>
        <w:t xml:space="preserve"> y normativa</w:t>
      </w:r>
      <w:r w:rsidR="00AD2F87" w:rsidRPr="008C15A8">
        <w:rPr>
          <w:rFonts w:ascii="Times New Roman" w:eastAsia="Times New Roman" w:hAnsi="Times New Roman"/>
          <w:bCs/>
          <w:sz w:val="24"/>
          <w:szCs w:val="24"/>
        </w:rPr>
        <w:t>,</w:t>
      </w:r>
      <w:r w:rsidR="005D7C3E" w:rsidRPr="008C15A8">
        <w:rPr>
          <w:rFonts w:ascii="Times New Roman" w:eastAsia="Times New Roman" w:hAnsi="Times New Roman"/>
          <w:bCs/>
          <w:sz w:val="24"/>
          <w:szCs w:val="24"/>
        </w:rPr>
        <w:t xml:space="preserve"> las </w:t>
      </w:r>
      <w:r w:rsidR="00417DE7" w:rsidRPr="008C15A8">
        <w:rPr>
          <w:rFonts w:ascii="Times New Roman" w:eastAsia="Times New Roman" w:hAnsi="Times New Roman"/>
          <w:bCs/>
          <w:sz w:val="24"/>
          <w:szCs w:val="24"/>
        </w:rPr>
        <w:t xml:space="preserve">parroquias </w:t>
      </w:r>
      <w:r w:rsidR="002B1E88" w:rsidRPr="008C15A8">
        <w:rPr>
          <w:rFonts w:ascii="Times New Roman" w:eastAsia="Times New Roman" w:hAnsi="Times New Roman"/>
          <w:bCs/>
          <w:sz w:val="24"/>
          <w:szCs w:val="24"/>
        </w:rPr>
        <w:t>de la Mancomunidad de la Norcentralidad</w:t>
      </w:r>
      <w:r w:rsidR="005D7C3E" w:rsidRPr="008C15A8">
        <w:rPr>
          <w:rFonts w:ascii="Times New Roman" w:eastAsia="Times New Roman" w:hAnsi="Times New Roman"/>
          <w:bCs/>
          <w:sz w:val="24"/>
          <w:szCs w:val="24"/>
        </w:rPr>
        <w:t xml:space="preserve"> prop</w:t>
      </w:r>
      <w:r w:rsidR="000A1004" w:rsidRPr="008C15A8">
        <w:rPr>
          <w:rFonts w:ascii="Times New Roman" w:eastAsia="Times New Roman" w:hAnsi="Times New Roman"/>
          <w:bCs/>
          <w:sz w:val="24"/>
          <w:szCs w:val="24"/>
        </w:rPr>
        <w:t>usieron</w:t>
      </w:r>
      <w:r w:rsidR="005D7C3E" w:rsidRPr="008C15A8">
        <w:rPr>
          <w:rFonts w:ascii="Times New Roman" w:eastAsia="Times New Roman" w:hAnsi="Times New Roman"/>
          <w:bCs/>
          <w:sz w:val="24"/>
          <w:szCs w:val="24"/>
        </w:rPr>
        <w:t xml:space="preserve"> la declaratoria de un</w:t>
      </w:r>
      <w:r w:rsidR="000A1004" w:rsidRPr="008C15A8">
        <w:rPr>
          <w:rFonts w:ascii="Times New Roman" w:eastAsia="Times New Roman" w:hAnsi="Times New Roman"/>
          <w:bCs/>
          <w:sz w:val="24"/>
          <w:szCs w:val="24"/>
        </w:rPr>
        <w:t>a</w:t>
      </w:r>
      <w:r w:rsidR="005D7C3E" w:rsidRPr="008C15A8">
        <w:rPr>
          <w:rFonts w:ascii="Times New Roman" w:eastAsia="Times New Roman" w:hAnsi="Times New Roman"/>
          <w:bCs/>
          <w:sz w:val="24"/>
          <w:szCs w:val="24"/>
        </w:rPr>
        <w:t xml:space="preserve"> área </w:t>
      </w:r>
      <w:r w:rsidR="000426DE" w:rsidRPr="008C15A8">
        <w:rPr>
          <w:rFonts w:ascii="Times New Roman" w:eastAsia="Times New Roman" w:hAnsi="Times New Roman"/>
          <w:bCs/>
          <w:sz w:val="24"/>
          <w:szCs w:val="24"/>
        </w:rPr>
        <w:t xml:space="preserve">protegida </w:t>
      </w:r>
      <w:r w:rsidR="00A04066" w:rsidRPr="008C15A8">
        <w:rPr>
          <w:rFonts w:ascii="Times New Roman" w:eastAsia="Times New Roman" w:hAnsi="Times New Roman"/>
          <w:bCs/>
          <w:sz w:val="24"/>
          <w:szCs w:val="24"/>
        </w:rPr>
        <w:t>dentro del S</w:t>
      </w:r>
      <w:r w:rsidR="005D7C3E" w:rsidRPr="008C15A8">
        <w:rPr>
          <w:rFonts w:ascii="Times New Roman" w:eastAsia="Times New Roman" w:hAnsi="Times New Roman"/>
          <w:bCs/>
          <w:sz w:val="24"/>
          <w:szCs w:val="24"/>
        </w:rPr>
        <w:t xml:space="preserve">ubsistema </w:t>
      </w:r>
      <w:r w:rsidR="00A04066" w:rsidRPr="008C15A8">
        <w:rPr>
          <w:rFonts w:ascii="Times New Roman" w:eastAsia="Times New Roman" w:hAnsi="Times New Roman"/>
          <w:bCs/>
          <w:sz w:val="24"/>
          <w:szCs w:val="24"/>
        </w:rPr>
        <w:t>Metropolitano de Á</w:t>
      </w:r>
      <w:r w:rsidR="005D7C3E" w:rsidRPr="008C15A8">
        <w:rPr>
          <w:rFonts w:ascii="Times New Roman" w:eastAsia="Times New Roman" w:hAnsi="Times New Roman"/>
          <w:bCs/>
          <w:sz w:val="24"/>
          <w:szCs w:val="24"/>
        </w:rPr>
        <w:t>reas</w:t>
      </w:r>
      <w:r w:rsidR="00A04066" w:rsidRPr="008C15A8">
        <w:rPr>
          <w:rFonts w:ascii="Times New Roman" w:eastAsia="Times New Roman" w:hAnsi="Times New Roman"/>
          <w:bCs/>
          <w:sz w:val="24"/>
          <w:szCs w:val="24"/>
        </w:rPr>
        <w:t xml:space="preserve"> Naturales P</w:t>
      </w:r>
      <w:r w:rsidR="005D7C3E" w:rsidRPr="008C15A8">
        <w:rPr>
          <w:rFonts w:ascii="Times New Roman" w:eastAsia="Times New Roman" w:hAnsi="Times New Roman"/>
          <w:bCs/>
          <w:sz w:val="24"/>
          <w:szCs w:val="24"/>
        </w:rPr>
        <w:t>rotegidas</w:t>
      </w:r>
      <w:r w:rsidR="00434355" w:rsidRPr="008C15A8">
        <w:rPr>
          <w:rFonts w:ascii="Times New Roman" w:eastAsia="Times New Roman" w:hAnsi="Times New Roman"/>
          <w:bCs/>
          <w:sz w:val="24"/>
          <w:szCs w:val="24"/>
        </w:rPr>
        <w:t xml:space="preserve"> </w:t>
      </w:r>
      <w:r w:rsidR="00A04066" w:rsidRPr="008C15A8">
        <w:rPr>
          <w:rFonts w:ascii="Times New Roman" w:eastAsia="Times New Roman" w:hAnsi="Times New Roman"/>
          <w:bCs/>
          <w:sz w:val="24"/>
          <w:szCs w:val="24"/>
        </w:rPr>
        <w:t>en concordancia al objetivo 2.1 que ratifica la consolidación del Subsistema</w:t>
      </w:r>
      <w:r w:rsidR="00321088" w:rsidRPr="008C15A8">
        <w:rPr>
          <w:rFonts w:ascii="Times New Roman" w:eastAsia="Times New Roman" w:hAnsi="Times New Roman"/>
          <w:bCs/>
          <w:sz w:val="24"/>
          <w:szCs w:val="24"/>
        </w:rPr>
        <w:t xml:space="preserve">, </w:t>
      </w:r>
      <w:r w:rsidR="00A04066" w:rsidRPr="008C15A8">
        <w:rPr>
          <w:rFonts w:ascii="Times New Roman" w:hAnsi="Times New Roman"/>
          <w:sz w:val="24"/>
          <w:szCs w:val="24"/>
        </w:rPr>
        <w:t xml:space="preserve">el manejo y conservación del Patrimonio Natural en el </w:t>
      </w:r>
      <w:r w:rsidR="00C83AAD" w:rsidRPr="008C15A8">
        <w:rPr>
          <w:rFonts w:ascii="Times New Roman" w:hAnsi="Times New Roman"/>
          <w:sz w:val="24"/>
          <w:szCs w:val="24"/>
        </w:rPr>
        <w:t>Distrito Metropolitano de Quito (</w:t>
      </w:r>
      <w:r w:rsidR="00A04066" w:rsidRPr="008C15A8">
        <w:rPr>
          <w:rFonts w:ascii="Times New Roman" w:hAnsi="Times New Roman"/>
          <w:sz w:val="24"/>
          <w:szCs w:val="24"/>
        </w:rPr>
        <w:t>DMQ</w:t>
      </w:r>
      <w:r w:rsidR="00C83AAD" w:rsidRPr="008C15A8">
        <w:rPr>
          <w:rFonts w:ascii="Times New Roman" w:hAnsi="Times New Roman"/>
          <w:sz w:val="24"/>
          <w:szCs w:val="24"/>
        </w:rPr>
        <w:t>)</w:t>
      </w:r>
      <w:r w:rsidR="00A04066" w:rsidRPr="008C15A8">
        <w:rPr>
          <w:rFonts w:ascii="Times New Roman" w:hAnsi="Times New Roman"/>
          <w:sz w:val="24"/>
          <w:szCs w:val="24"/>
        </w:rPr>
        <w:t xml:space="preserve"> y reconoce a las Áreas </w:t>
      </w:r>
      <w:r w:rsidR="000A1004" w:rsidRPr="008C15A8">
        <w:rPr>
          <w:rFonts w:ascii="Times New Roman" w:hAnsi="Times New Roman"/>
          <w:sz w:val="24"/>
          <w:szCs w:val="24"/>
        </w:rPr>
        <w:t xml:space="preserve">Protegidas Municipales </w:t>
      </w:r>
      <w:r w:rsidR="00A04066" w:rsidRPr="008C15A8">
        <w:rPr>
          <w:rFonts w:ascii="Times New Roman" w:hAnsi="Times New Roman"/>
          <w:sz w:val="24"/>
          <w:szCs w:val="24"/>
        </w:rPr>
        <w:t>como parte del Modelo Territorial del Distrito Metropolitano</w:t>
      </w:r>
      <w:r w:rsidR="005D7C3E" w:rsidRPr="008C15A8">
        <w:rPr>
          <w:rFonts w:ascii="Times New Roman" w:eastAsia="Times New Roman" w:hAnsi="Times New Roman"/>
          <w:bCs/>
          <w:sz w:val="24"/>
          <w:szCs w:val="24"/>
        </w:rPr>
        <w:t xml:space="preserve">. </w:t>
      </w:r>
    </w:p>
    <w:p w14:paraId="29F73907" w14:textId="77777777" w:rsidR="0083047D" w:rsidRPr="008C15A8" w:rsidRDefault="0083047D" w:rsidP="00F81C98">
      <w:pPr>
        <w:spacing w:after="0"/>
        <w:jc w:val="center"/>
        <w:rPr>
          <w:rFonts w:ascii="Times New Roman" w:eastAsia="Times New Roman" w:hAnsi="Times New Roman"/>
          <w:bCs/>
          <w:sz w:val="24"/>
          <w:szCs w:val="24"/>
        </w:rPr>
      </w:pPr>
    </w:p>
    <w:p w14:paraId="0C537CE4" w14:textId="3D77C6E9" w:rsidR="00AE4BB7" w:rsidRPr="008C15A8" w:rsidRDefault="00AE4BB7" w:rsidP="00AE4BB7">
      <w:pPr>
        <w:spacing w:after="0"/>
        <w:jc w:val="both"/>
        <w:rPr>
          <w:rFonts w:ascii="Times New Roman" w:hAnsi="Times New Roman"/>
          <w:sz w:val="24"/>
          <w:szCs w:val="24"/>
        </w:rPr>
      </w:pPr>
      <w:r w:rsidRPr="008C15A8">
        <w:rPr>
          <w:rFonts w:ascii="Times New Roman" w:hAnsi="Times New Roman"/>
          <w:sz w:val="24"/>
          <w:szCs w:val="24"/>
        </w:rPr>
        <w:t xml:space="preserve">La Norcentralidad del DMQ forma parte de </w:t>
      </w:r>
      <w:r w:rsidR="00314C36" w:rsidRPr="008C15A8">
        <w:rPr>
          <w:rFonts w:ascii="Times New Roman" w:hAnsi="Times New Roman"/>
          <w:sz w:val="24"/>
          <w:szCs w:val="24"/>
        </w:rPr>
        <w:t>l</w:t>
      </w:r>
      <w:r w:rsidRPr="008C15A8">
        <w:rPr>
          <w:rFonts w:ascii="Times New Roman" w:hAnsi="Times New Roman"/>
          <w:sz w:val="24"/>
          <w:szCs w:val="24"/>
        </w:rPr>
        <w:t>a estrategia territorial para el fortalecimiento administrativo del Distrito</w:t>
      </w:r>
      <w:r w:rsidR="000D3A78" w:rsidRPr="008C15A8">
        <w:rPr>
          <w:rFonts w:ascii="Times New Roman" w:hAnsi="Times New Roman"/>
          <w:sz w:val="24"/>
          <w:szCs w:val="24"/>
        </w:rPr>
        <w:t xml:space="preserve"> a</w:t>
      </w:r>
      <w:r w:rsidR="0057652B" w:rsidRPr="008C15A8">
        <w:rPr>
          <w:rFonts w:ascii="Times New Roman" w:hAnsi="Times New Roman"/>
          <w:sz w:val="24"/>
          <w:szCs w:val="24"/>
        </w:rPr>
        <w:t xml:space="preserve"> través de</w:t>
      </w:r>
      <w:r w:rsidR="000D3A78" w:rsidRPr="008C15A8">
        <w:rPr>
          <w:rFonts w:ascii="Times New Roman" w:hAnsi="Times New Roman"/>
          <w:sz w:val="24"/>
          <w:szCs w:val="24"/>
        </w:rPr>
        <w:t xml:space="preserve">l </w:t>
      </w:r>
      <w:r w:rsidRPr="008C15A8">
        <w:rPr>
          <w:rFonts w:ascii="Times New Roman" w:hAnsi="Times New Roman"/>
          <w:sz w:val="24"/>
          <w:szCs w:val="24"/>
        </w:rPr>
        <w:t xml:space="preserve">Sistema Distrital de Centralidades. </w:t>
      </w:r>
      <w:r w:rsidR="00BA69BC" w:rsidRPr="008C15A8">
        <w:rPr>
          <w:rFonts w:ascii="Times New Roman" w:hAnsi="Times New Roman"/>
          <w:sz w:val="24"/>
          <w:szCs w:val="24"/>
        </w:rPr>
        <w:t>L</w:t>
      </w:r>
      <w:r w:rsidRPr="008C15A8">
        <w:rPr>
          <w:rFonts w:ascii="Times New Roman" w:hAnsi="Times New Roman"/>
          <w:sz w:val="24"/>
          <w:szCs w:val="24"/>
        </w:rPr>
        <w:t>a</w:t>
      </w:r>
      <w:r w:rsidR="000D3A78" w:rsidRPr="008C15A8">
        <w:rPr>
          <w:rFonts w:ascii="Times New Roman" w:hAnsi="Times New Roman"/>
          <w:sz w:val="24"/>
          <w:szCs w:val="24"/>
        </w:rPr>
        <w:t>s</w:t>
      </w:r>
      <w:r w:rsidRPr="008C15A8">
        <w:rPr>
          <w:rFonts w:ascii="Times New Roman" w:hAnsi="Times New Roman"/>
          <w:sz w:val="24"/>
          <w:szCs w:val="24"/>
        </w:rPr>
        <w:t xml:space="preserve"> </w:t>
      </w:r>
      <w:r w:rsidR="000D3A78" w:rsidRPr="008C15A8">
        <w:rPr>
          <w:rFonts w:ascii="Times New Roman" w:hAnsi="Times New Roman"/>
          <w:sz w:val="24"/>
          <w:szCs w:val="24"/>
        </w:rPr>
        <w:t xml:space="preserve">parroquias Norcentrales </w:t>
      </w:r>
      <w:r w:rsidRPr="008C15A8">
        <w:rPr>
          <w:rFonts w:ascii="Times New Roman" w:hAnsi="Times New Roman"/>
          <w:sz w:val="24"/>
          <w:szCs w:val="24"/>
        </w:rPr>
        <w:t xml:space="preserve">se encuentra al </w:t>
      </w:r>
      <w:r w:rsidR="00BA69BC" w:rsidRPr="008C15A8">
        <w:rPr>
          <w:rFonts w:ascii="Times New Roman" w:hAnsi="Times New Roman"/>
          <w:sz w:val="24"/>
          <w:szCs w:val="24"/>
        </w:rPr>
        <w:t>nor</w:t>
      </w:r>
      <w:r w:rsidR="005C059F" w:rsidRPr="008C15A8">
        <w:rPr>
          <w:rFonts w:ascii="Times New Roman" w:hAnsi="Times New Roman"/>
          <w:sz w:val="24"/>
          <w:szCs w:val="24"/>
        </w:rPr>
        <w:t>este de</w:t>
      </w:r>
      <w:r w:rsidR="0023013B" w:rsidRPr="008C15A8">
        <w:rPr>
          <w:rFonts w:ascii="Times New Roman" w:hAnsi="Times New Roman"/>
          <w:sz w:val="24"/>
          <w:szCs w:val="24"/>
        </w:rPr>
        <w:t>l DMQ</w:t>
      </w:r>
      <w:r w:rsidRPr="008C15A8">
        <w:rPr>
          <w:rFonts w:ascii="Times New Roman" w:hAnsi="Times New Roman"/>
          <w:sz w:val="24"/>
          <w:szCs w:val="24"/>
        </w:rPr>
        <w:t xml:space="preserve"> </w:t>
      </w:r>
      <w:r w:rsidR="0023013B" w:rsidRPr="008C15A8">
        <w:rPr>
          <w:rFonts w:ascii="Times New Roman" w:hAnsi="Times New Roman"/>
          <w:sz w:val="24"/>
          <w:szCs w:val="24"/>
        </w:rPr>
        <w:t xml:space="preserve">y limita al norte con el cantón Otavalo (provincia de Imbabura); </w:t>
      </w:r>
      <w:r w:rsidRPr="008C15A8">
        <w:rPr>
          <w:rFonts w:ascii="Times New Roman" w:hAnsi="Times New Roman"/>
          <w:sz w:val="24"/>
          <w:szCs w:val="24"/>
        </w:rPr>
        <w:t xml:space="preserve">al </w:t>
      </w:r>
      <w:r w:rsidR="00FC7DD6" w:rsidRPr="008C15A8">
        <w:rPr>
          <w:rFonts w:ascii="Times New Roman" w:hAnsi="Times New Roman"/>
          <w:sz w:val="24"/>
          <w:szCs w:val="24"/>
        </w:rPr>
        <w:t>sur</w:t>
      </w:r>
      <w:r w:rsidR="00F81C98" w:rsidRPr="008C15A8">
        <w:rPr>
          <w:rFonts w:ascii="Times New Roman" w:hAnsi="Times New Roman"/>
          <w:sz w:val="24"/>
          <w:szCs w:val="24"/>
        </w:rPr>
        <w:t xml:space="preserve"> con </w:t>
      </w:r>
      <w:r w:rsidRPr="008C15A8">
        <w:rPr>
          <w:rFonts w:ascii="Times New Roman" w:hAnsi="Times New Roman"/>
          <w:sz w:val="24"/>
          <w:szCs w:val="24"/>
        </w:rPr>
        <w:t>las centralidades Equinoccial y Noroccident</w:t>
      </w:r>
      <w:r w:rsidR="00314C36" w:rsidRPr="008C15A8">
        <w:rPr>
          <w:rFonts w:ascii="Times New Roman" w:hAnsi="Times New Roman"/>
          <w:sz w:val="24"/>
          <w:szCs w:val="24"/>
        </w:rPr>
        <w:t>al</w:t>
      </w:r>
      <w:r w:rsidRPr="008C15A8">
        <w:rPr>
          <w:rFonts w:ascii="Times New Roman" w:hAnsi="Times New Roman"/>
          <w:sz w:val="24"/>
          <w:szCs w:val="24"/>
        </w:rPr>
        <w:t>; al este con el cantón Otavalo y Pedro Moncayo (Provincia de Pichincha); y, al oeste con la centralidad Noroccident</w:t>
      </w:r>
      <w:r w:rsidR="00314C36" w:rsidRPr="008C15A8">
        <w:rPr>
          <w:rFonts w:ascii="Times New Roman" w:hAnsi="Times New Roman"/>
          <w:sz w:val="24"/>
          <w:szCs w:val="24"/>
        </w:rPr>
        <w:t>al</w:t>
      </w:r>
      <w:r w:rsidRPr="008C15A8">
        <w:rPr>
          <w:rFonts w:ascii="Times New Roman" w:hAnsi="Times New Roman"/>
          <w:sz w:val="24"/>
          <w:szCs w:val="24"/>
        </w:rPr>
        <w:t xml:space="preserve">. Cubre </w:t>
      </w:r>
      <w:r w:rsidR="00314C36" w:rsidRPr="008C15A8">
        <w:rPr>
          <w:rFonts w:ascii="Times New Roman" w:hAnsi="Times New Roman"/>
          <w:sz w:val="24"/>
          <w:szCs w:val="24"/>
        </w:rPr>
        <w:t>una superficie aproximada de 48.</w:t>
      </w:r>
      <w:r w:rsidRPr="008C15A8">
        <w:rPr>
          <w:rFonts w:ascii="Times New Roman" w:hAnsi="Times New Roman"/>
          <w:sz w:val="24"/>
          <w:szCs w:val="24"/>
        </w:rPr>
        <w:t xml:space="preserve">914 ha. </w:t>
      </w:r>
    </w:p>
    <w:p w14:paraId="79EAE4E8" w14:textId="77777777" w:rsidR="00AE4BB7" w:rsidRPr="008C15A8" w:rsidRDefault="00AE4BB7" w:rsidP="00AE4BB7">
      <w:pPr>
        <w:spacing w:after="0"/>
        <w:jc w:val="both"/>
        <w:rPr>
          <w:rFonts w:ascii="Times New Roman" w:eastAsiaTheme="minorHAnsi" w:hAnsi="Times New Roman"/>
          <w:sz w:val="24"/>
          <w:szCs w:val="24"/>
          <w:lang w:val="es-ES"/>
        </w:rPr>
      </w:pPr>
    </w:p>
    <w:p w14:paraId="435C8D52" w14:textId="1D13E92A" w:rsidR="00AE4BB7" w:rsidRPr="008C15A8" w:rsidRDefault="00AE4BB7" w:rsidP="000F5186">
      <w:pPr>
        <w:spacing w:after="0"/>
        <w:jc w:val="both"/>
        <w:rPr>
          <w:rFonts w:ascii="Times New Roman" w:hAnsi="Times New Roman"/>
          <w:sz w:val="24"/>
          <w:szCs w:val="24"/>
        </w:rPr>
      </w:pPr>
      <w:r w:rsidRPr="008C15A8">
        <w:rPr>
          <w:rFonts w:ascii="Times New Roman" w:hAnsi="Times New Roman"/>
          <w:sz w:val="24"/>
          <w:szCs w:val="24"/>
        </w:rPr>
        <w:t>Políticamente está dividida en cinco parroquias: San José de Minas (30</w:t>
      </w:r>
      <w:r w:rsidR="00314C36" w:rsidRPr="008C15A8">
        <w:rPr>
          <w:rFonts w:ascii="Times New Roman" w:hAnsi="Times New Roman"/>
          <w:sz w:val="24"/>
          <w:szCs w:val="24"/>
        </w:rPr>
        <w:t>.</w:t>
      </w:r>
      <w:r w:rsidRPr="008C15A8">
        <w:rPr>
          <w:rFonts w:ascii="Times New Roman" w:hAnsi="Times New Roman"/>
          <w:sz w:val="24"/>
          <w:szCs w:val="24"/>
        </w:rPr>
        <w:t>845 ha); Atahualpa (8</w:t>
      </w:r>
      <w:r w:rsidR="00314C36" w:rsidRPr="008C15A8">
        <w:rPr>
          <w:rFonts w:ascii="Times New Roman" w:hAnsi="Times New Roman"/>
          <w:sz w:val="24"/>
          <w:szCs w:val="24"/>
        </w:rPr>
        <w:t>.</w:t>
      </w:r>
      <w:r w:rsidRPr="008C15A8">
        <w:rPr>
          <w:rFonts w:ascii="Times New Roman" w:hAnsi="Times New Roman"/>
          <w:sz w:val="24"/>
          <w:szCs w:val="24"/>
        </w:rPr>
        <w:t>630 ha); Chavezpamba (1</w:t>
      </w:r>
      <w:r w:rsidR="00314C36" w:rsidRPr="008C15A8">
        <w:rPr>
          <w:rFonts w:ascii="Times New Roman" w:hAnsi="Times New Roman"/>
          <w:sz w:val="24"/>
          <w:szCs w:val="24"/>
        </w:rPr>
        <w:t>.</w:t>
      </w:r>
      <w:r w:rsidRPr="008C15A8">
        <w:rPr>
          <w:rFonts w:ascii="Times New Roman" w:hAnsi="Times New Roman"/>
          <w:sz w:val="24"/>
          <w:szCs w:val="24"/>
        </w:rPr>
        <w:t>228 ha); Perucho (973 ha); y, Puéllaro (7</w:t>
      </w:r>
      <w:r w:rsidR="00314C36" w:rsidRPr="008C15A8">
        <w:rPr>
          <w:rFonts w:ascii="Times New Roman" w:hAnsi="Times New Roman"/>
          <w:sz w:val="24"/>
          <w:szCs w:val="24"/>
        </w:rPr>
        <w:t>.</w:t>
      </w:r>
      <w:r w:rsidRPr="008C15A8">
        <w:rPr>
          <w:rFonts w:ascii="Times New Roman" w:hAnsi="Times New Roman"/>
          <w:sz w:val="24"/>
          <w:szCs w:val="24"/>
        </w:rPr>
        <w:t xml:space="preserve">238 ha). Es importante destacar que a nivel político y jurídico, la organización de la </w:t>
      </w:r>
      <w:r w:rsidR="000D3A78" w:rsidRPr="008C15A8">
        <w:rPr>
          <w:rFonts w:ascii="Times New Roman" w:hAnsi="Times New Roman"/>
          <w:sz w:val="24"/>
          <w:szCs w:val="24"/>
        </w:rPr>
        <w:t xml:space="preserve">Mancomunidad de la </w:t>
      </w:r>
      <w:r w:rsidRPr="008C15A8">
        <w:rPr>
          <w:rFonts w:ascii="Times New Roman" w:hAnsi="Times New Roman"/>
          <w:sz w:val="24"/>
          <w:szCs w:val="24"/>
        </w:rPr>
        <w:t>Norcentralidad</w:t>
      </w:r>
      <w:r w:rsidR="000D3A78" w:rsidRPr="008C15A8">
        <w:rPr>
          <w:rFonts w:ascii="Times New Roman" w:hAnsi="Times New Roman"/>
          <w:sz w:val="24"/>
          <w:szCs w:val="24"/>
        </w:rPr>
        <w:t xml:space="preserve"> es </w:t>
      </w:r>
      <w:r w:rsidR="003A63C3" w:rsidRPr="008C15A8">
        <w:rPr>
          <w:rFonts w:ascii="Times New Roman" w:hAnsi="Times New Roman"/>
          <w:sz w:val="24"/>
          <w:szCs w:val="24"/>
        </w:rPr>
        <w:t xml:space="preserve">el resultado de la asociación de </w:t>
      </w:r>
      <w:r w:rsidR="00447355" w:rsidRPr="008C15A8">
        <w:rPr>
          <w:rFonts w:ascii="Times New Roman" w:hAnsi="Times New Roman"/>
          <w:sz w:val="24"/>
          <w:szCs w:val="24"/>
        </w:rPr>
        <w:t xml:space="preserve">las </w:t>
      </w:r>
      <w:r w:rsidR="003A63C3" w:rsidRPr="008C15A8">
        <w:rPr>
          <w:rFonts w:ascii="Times New Roman" w:hAnsi="Times New Roman"/>
          <w:sz w:val="24"/>
          <w:szCs w:val="24"/>
        </w:rPr>
        <w:t>cinco GAD parroquial</w:t>
      </w:r>
      <w:r w:rsidR="00447355" w:rsidRPr="008C15A8">
        <w:rPr>
          <w:rFonts w:ascii="Times New Roman" w:hAnsi="Times New Roman"/>
          <w:sz w:val="24"/>
          <w:szCs w:val="24"/>
        </w:rPr>
        <w:t>es</w:t>
      </w:r>
      <w:r w:rsidR="00531AAC" w:rsidRPr="008C15A8">
        <w:rPr>
          <w:rFonts w:ascii="Times New Roman" w:hAnsi="Times New Roman"/>
          <w:sz w:val="24"/>
          <w:szCs w:val="24"/>
        </w:rPr>
        <w:t xml:space="preserve"> </w:t>
      </w:r>
      <w:r w:rsidR="000D3A78" w:rsidRPr="008C15A8">
        <w:rPr>
          <w:rFonts w:ascii="Times New Roman" w:hAnsi="Times New Roman"/>
          <w:sz w:val="24"/>
          <w:szCs w:val="24"/>
        </w:rPr>
        <w:t xml:space="preserve">que conforman esta </w:t>
      </w:r>
      <w:r w:rsidR="00C83AAD" w:rsidRPr="008C15A8">
        <w:rPr>
          <w:rFonts w:ascii="Times New Roman" w:hAnsi="Times New Roman"/>
          <w:sz w:val="24"/>
          <w:szCs w:val="24"/>
        </w:rPr>
        <w:t>región</w:t>
      </w:r>
      <w:r w:rsidR="000D3A78" w:rsidRPr="008C15A8">
        <w:rPr>
          <w:rFonts w:ascii="Times New Roman" w:hAnsi="Times New Roman"/>
          <w:sz w:val="24"/>
          <w:szCs w:val="24"/>
        </w:rPr>
        <w:t xml:space="preserve">, </w:t>
      </w:r>
      <w:r w:rsidR="003A63C3" w:rsidRPr="008C15A8">
        <w:rPr>
          <w:rFonts w:ascii="Times New Roman" w:hAnsi="Times New Roman"/>
          <w:sz w:val="24"/>
          <w:szCs w:val="24"/>
        </w:rPr>
        <w:t xml:space="preserve">y se los conoce como </w:t>
      </w:r>
      <w:r w:rsidR="00531AAC" w:rsidRPr="008C15A8">
        <w:rPr>
          <w:rFonts w:ascii="Times New Roman" w:hAnsi="Times New Roman"/>
          <w:sz w:val="24"/>
          <w:szCs w:val="24"/>
        </w:rPr>
        <w:t>la Mancomunidad de Gobiernos Autónomos Descentralizados Parroquiales Rurale</w:t>
      </w:r>
      <w:r w:rsidR="0094004A" w:rsidRPr="008C15A8">
        <w:rPr>
          <w:rFonts w:ascii="Times New Roman" w:hAnsi="Times New Roman"/>
          <w:sz w:val="24"/>
          <w:szCs w:val="24"/>
        </w:rPr>
        <w:t>s de la Zona Norcentral del DMQ</w:t>
      </w:r>
      <w:r w:rsidR="000F5186" w:rsidRPr="008C15A8">
        <w:rPr>
          <w:rFonts w:ascii="Times New Roman" w:hAnsi="Times New Roman"/>
          <w:sz w:val="24"/>
          <w:szCs w:val="24"/>
        </w:rPr>
        <w:t xml:space="preserve"> con registro del Concejo Nacional de Competencias Nro. MANC-025-2013-CNC de 23 de abril de 2013</w:t>
      </w:r>
    </w:p>
    <w:p w14:paraId="50A65223" w14:textId="77777777" w:rsidR="00AE4BB7" w:rsidRPr="008C15A8" w:rsidRDefault="00AE4BB7" w:rsidP="00AE4BB7">
      <w:pPr>
        <w:spacing w:after="0"/>
        <w:jc w:val="both"/>
        <w:rPr>
          <w:rFonts w:ascii="Times New Roman" w:hAnsi="Times New Roman"/>
          <w:sz w:val="24"/>
          <w:szCs w:val="24"/>
        </w:rPr>
      </w:pPr>
    </w:p>
    <w:p w14:paraId="6D733B97" w14:textId="77777777" w:rsidR="00DB7E36" w:rsidRPr="008C15A8" w:rsidRDefault="00DB7E36" w:rsidP="0066089B">
      <w:pPr>
        <w:spacing w:after="0"/>
        <w:jc w:val="both"/>
        <w:rPr>
          <w:rFonts w:ascii="Times New Roman" w:hAnsi="Times New Roman"/>
          <w:sz w:val="24"/>
          <w:szCs w:val="24"/>
        </w:rPr>
      </w:pPr>
    </w:p>
    <w:p w14:paraId="78C1F65B" w14:textId="155F79BE" w:rsidR="0066089B" w:rsidRPr="008C15A8" w:rsidRDefault="000D3A78" w:rsidP="000D3A78">
      <w:pPr>
        <w:spacing w:after="0"/>
        <w:jc w:val="both"/>
        <w:rPr>
          <w:rFonts w:ascii="Times New Roman" w:hAnsi="Times New Roman"/>
          <w:sz w:val="24"/>
          <w:szCs w:val="24"/>
        </w:rPr>
      </w:pPr>
      <w:r w:rsidRPr="008C15A8">
        <w:rPr>
          <w:rFonts w:ascii="Times New Roman" w:hAnsi="Times New Roman"/>
          <w:sz w:val="24"/>
          <w:szCs w:val="24"/>
        </w:rPr>
        <w:lastRenderedPageBreak/>
        <w:t xml:space="preserve">La Zona Norcentral se encuentra localizada dentro del Corredor Biológico del Chocó Andino. </w:t>
      </w:r>
      <w:r w:rsidR="003A63C3" w:rsidRPr="008C15A8">
        <w:rPr>
          <w:rFonts w:ascii="Times New Roman" w:hAnsi="Times New Roman"/>
          <w:sz w:val="24"/>
          <w:szCs w:val="24"/>
        </w:rPr>
        <w:t>Est</w:t>
      </w:r>
      <w:r w:rsidRPr="008C15A8">
        <w:rPr>
          <w:rFonts w:ascii="Times New Roman" w:hAnsi="Times New Roman"/>
          <w:sz w:val="24"/>
          <w:szCs w:val="24"/>
        </w:rPr>
        <w:t xml:space="preserve">á cerca de la Reserva Geobotánica Pululahua, </w:t>
      </w:r>
      <w:r w:rsidR="00C83AAD" w:rsidRPr="008C15A8">
        <w:rPr>
          <w:rFonts w:ascii="Times New Roman" w:hAnsi="Times New Roman"/>
          <w:sz w:val="24"/>
          <w:szCs w:val="24"/>
        </w:rPr>
        <w:t xml:space="preserve">del </w:t>
      </w:r>
      <w:r w:rsidRPr="008C15A8">
        <w:rPr>
          <w:rFonts w:ascii="Times New Roman" w:hAnsi="Times New Roman"/>
          <w:sz w:val="24"/>
          <w:szCs w:val="24"/>
        </w:rPr>
        <w:t>Área de Conservación y Uso Sustent</w:t>
      </w:r>
      <w:r w:rsidR="00904790" w:rsidRPr="008C15A8">
        <w:rPr>
          <w:rFonts w:ascii="Times New Roman" w:hAnsi="Times New Roman"/>
          <w:sz w:val="24"/>
          <w:szCs w:val="24"/>
        </w:rPr>
        <w:t>able del Bosque de Yunguilla, y</w:t>
      </w:r>
      <w:r w:rsidRPr="008C15A8">
        <w:rPr>
          <w:rFonts w:ascii="Times New Roman" w:hAnsi="Times New Roman"/>
          <w:sz w:val="24"/>
          <w:szCs w:val="24"/>
        </w:rPr>
        <w:t xml:space="preserve"> una significativa parte de su territorio, se encuentra dentro del Corredor Ecológico del Oso Andino. Adicionalmente, dentro de sus límites están ubicados cinco bosques protectores</w:t>
      </w:r>
      <w:r w:rsidR="00C83AAD" w:rsidRPr="008C15A8">
        <w:rPr>
          <w:rFonts w:ascii="Times New Roman" w:hAnsi="Times New Roman"/>
          <w:sz w:val="24"/>
          <w:szCs w:val="24"/>
        </w:rPr>
        <w:t xml:space="preserve"> (se incluye una </w:t>
      </w:r>
      <w:r w:rsidR="00F325C9" w:rsidRPr="008C15A8">
        <w:rPr>
          <w:rFonts w:ascii="Times New Roman" w:hAnsi="Times New Roman"/>
          <w:sz w:val="24"/>
          <w:szCs w:val="24"/>
        </w:rPr>
        <w:t xml:space="preserve">pequeña </w:t>
      </w:r>
      <w:r w:rsidR="00C83AAD" w:rsidRPr="008C15A8">
        <w:rPr>
          <w:rFonts w:ascii="Times New Roman" w:hAnsi="Times New Roman"/>
          <w:sz w:val="24"/>
          <w:szCs w:val="24"/>
        </w:rPr>
        <w:t xml:space="preserve">parte del </w:t>
      </w:r>
      <w:proofErr w:type="spellStart"/>
      <w:r w:rsidR="00C83AAD" w:rsidRPr="008C15A8">
        <w:rPr>
          <w:rFonts w:ascii="Times New Roman" w:hAnsi="Times New Roman"/>
          <w:sz w:val="24"/>
          <w:szCs w:val="24"/>
        </w:rPr>
        <w:t>Taminanga</w:t>
      </w:r>
      <w:proofErr w:type="spellEnd"/>
      <w:r w:rsidR="00C83AAD" w:rsidRPr="008C15A8">
        <w:rPr>
          <w:rFonts w:ascii="Times New Roman" w:hAnsi="Times New Roman"/>
          <w:sz w:val="24"/>
          <w:szCs w:val="24"/>
        </w:rPr>
        <w:t xml:space="preserve"> Grande)</w:t>
      </w:r>
      <w:r w:rsidRPr="008C15A8">
        <w:rPr>
          <w:rFonts w:ascii="Times New Roman" w:hAnsi="Times New Roman"/>
          <w:sz w:val="24"/>
          <w:szCs w:val="24"/>
        </w:rPr>
        <w:t xml:space="preserve">. </w:t>
      </w:r>
      <w:r w:rsidR="0066089B" w:rsidRPr="008C15A8">
        <w:rPr>
          <w:rFonts w:ascii="Times New Roman" w:hAnsi="Times New Roman"/>
          <w:sz w:val="24"/>
          <w:szCs w:val="24"/>
        </w:rPr>
        <w:t xml:space="preserve">Las </w:t>
      </w:r>
      <w:r w:rsidR="00E310B4" w:rsidRPr="008C15A8">
        <w:rPr>
          <w:rFonts w:ascii="Times New Roman" w:hAnsi="Times New Roman"/>
          <w:sz w:val="24"/>
          <w:szCs w:val="24"/>
        </w:rPr>
        <w:t>26.</w:t>
      </w:r>
      <w:r w:rsidR="00904790" w:rsidRPr="008C15A8">
        <w:rPr>
          <w:rFonts w:ascii="Times New Roman" w:hAnsi="Times New Roman"/>
          <w:sz w:val="24"/>
          <w:szCs w:val="24"/>
        </w:rPr>
        <w:t>008</w:t>
      </w:r>
      <w:r w:rsidR="0066089B" w:rsidRPr="008C15A8">
        <w:rPr>
          <w:rFonts w:ascii="Times New Roman" w:hAnsi="Times New Roman"/>
          <w:sz w:val="24"/>
          <w:szCs w:val="24"/>
        </w:rPr>
        <w:t xml:space="preserve"> hectáreas que constituyen la zona propuesta para declaratoria de área protegida metropolitana</w:t>
      </w:r>
      <w:r w:rsidR="003254CD" w:rsidRPr="008C15A8">
        <w:rPr>
          <w:rFonts w:ascii="Times New Roman" w:hAnsi="Times New Roman"/>
          <w:sz w:val="24"/>
          <w:szCs w:val="24"/>
        </w:rPr>
        <w:t xml:space="preserve"> </w:t>
      </w:r>
      <w:r w:rsidR="00E310B4" w:rsidRPr="008C15A8">
        <w:rPr>
          <w:rFonts w:ascii="Times New Roman" w:hAnsi="Times New Roman"/>
          <w:sz w:val="24"/>
          <w:szCs w:val="24"/>
        </w:rPr>
        <w:t>incluye cuatro bosques protectores</w:t>
      </w:r>
      <w:r w:rsidR="00F325C9" w:rsidRPr="008C15A8">
        <w:rPr>
          <w:rFonts w:ascii="Times New Roman" w:hAnsi="Times New Roman"/>
          <w:sz w:val="24"/>
          <w:szCs w:val="24"/>
        </w:rPr>
        <w:t xml:space="preserve"> completos</w:t>
      </w:r>
      <w:r w:rsidR="00BA69BC" w:rsidRPr="008C15A8">
        <w:rPr>
          <w:rFonts w:ascii="Times New Roman" w:hAnsi="Times New Roman"/>
          <w:sz w:val="24"/>
          <w:szCs w:val="24"/>
        </w:rPr>
        <w:t xml:space="preserve"> ya existentes</w:t>
      </w:r>
      <w:r w:rsidR="00E310B4" w:rsidRPr="008C15A8">
        <w:rPr>
          <w:rFonts w:ascii="Times New Roman" w:hAnsi="Times New Roman"/>
          <w:sz w:val="24"/>
          <w:szCs w:val="24"/>
        </w:rPr>
        <w:t xml:space="preserve">: Bosque Protector </w:t>
      </w:r>
      <w:r w:rsidR="00D21856" w:rsidRPr="008C15A8">
        <w:rPr>
          <w:rFonts w:ascii="Times New Roman" w:hAnsi="Times New Roman"/>
          <w:sz w:val="24"/>
          <w:szCs w:val="24"/>
        </w:rPr>
        <w:t>Cambugán</w:t>
      </w:r>
      <w:r w:rsidR="00E310B4" w:rsidRPr="008C15A8">
        <w:rPr>
          <w:rFonts w:ascii="Times New Roman" w:hAnsi="Times New Roman"/>
          <w:sz w:val="24"/>
          <w:szCs w:val="24"/>
        </w:rPr>
        <w:t xml:space="preserve">, Bosque Protector Paso Alto, Bosque Protector </w:t>
      </w:r>
      <w:proofErr w:type="spellStart"/>
      <w:r w:rsidR="00E310B4" w:rsidRPr="008C15A8">
        <w:rPr>
          <w:rFonts w:ascii="Times New Roman" w:hAnsi="Times New Roman"/>
          <w:sz w:val="24"/>
          <w:szCs w:val="24"/>
        </w:rPr>
        <w:t>Piganta</w:t>
      </w:r>
      <w:proofErr w:type="spellEnd"/>
      <w:r w:rsidR="00E310B4" w:rsidRPr="008C15A8">
        <w:rPr>
          <w:rFonts w:ascii="Times New Roman" w:hAnsi="Times New Roman"/>
          <w:sz w:val="24"/>
          <w:szCs w:val="24"/>
        </w:rPr>
        <w:t>, Bosque Protector Mojanda Grande, en los cuales se han registrado 49 especies de mamíferos, 16 especies de anfibios y reptiles</w:t>
      </w:r>
      <w:r w:rsidR="00531AAC" w:rsidRPr="008C15A8">
        <w:rPr>
          <w:rFonts w:ascii="Times New Roman" w:hAnsi="Times New Roman"/>
          <w:sz w:val="24"/>
          <w:szCs w:val="24"/>
        </w:rPr>
        <w:t>;</w:t>
      </w:r>
      <w:r w:rsidR="000A1004" w:rsidRPr="008C15A8">
        <w:rPr>
          <w:rFonts w:ascii="Times New Roman" w:hAnsi="Times New Roman"/>
          <w:sz w:val="24"/>
          <w:szCs w:val="24"/>
        </w:rPr>
        <w:t xml:space="preserve"> y otras áreas naturales adicionales</w:t>
      </w:r>
      <w:r w:rsidR="00E310B4" w:rsidRPr="008C15A8">
        <w:rPr>
          <w:rFonts w:ascii="Times New Roman" w:hAnsi="Times New Roman"/>
          <w:sz w:val="24"/>
          <w:szCs w:val="24"/>
        </w:rPr>
        <w:t>.</w:t>
      </w:r>
    </w:p>
    <w:p w14:paraId="4414ED7B" w14:textId="77777777" w:rsidR="00F9245E" w:rsidRPr="008C15A8" w:rsidRDefault="00F9245E" w:rsidP="0066089B">
      <w:pPr>
        <w:spacing w:after="0"/>
        <w:jc w:val="both"/>
        <w:rPr>
          <w:rFonts w:ascii="Times New Roman" w:hAnsi="Times New Roman"/>
          <w:sz w:val="24"/>
          <w:szCs w:val="24"/>
        </w:rPr>
      </w:pPr>
    </w:p>
    <w:p w14:paraId="71E75B3A" w14:textId="77777777" w:rsidR="00FE4C37" w:rsidRPr="008C15A8" w:rsidRDefault="00AE4BB7" w:rsidP="00107642">
      <w:pPr>
        <w:spacing w:after="0"/>
        <w:jc w:val="both"/>
        <w:rPr>
          <w:rFonts w:ascii="Times New Roman" w:hAnsi="Times New Roman"/>
          <w:sz w:val="24"/>
          <w:szCs w:val="24"/>
        </w:rPr>
      </w:pPr>
      <w:r w:rsidRPr="008C15A8">
        <w:rPr>
          <w:rFonts w:ascii="Times New Roman" w:hAnsi="Times New Roman"/>
          <w:sz w:val="24"/>
          <w:szCs w:val="24"/>
        </w:rPr>
        <w:t>Además, la zona propuesta para conservación está solapada en parte de su territorio con el</w:t>
      </w:r>
      <w:r w:rsidR="00FE4C37" w:rsidRPr="008C15A8">
        <w:rPr>
          <w:rFonts w:ascii="Times New Roman" w:hAnsi="Times New Roman"/>
          <w:sz w:val="24"/>
          <w:szCs w:val="24"/>
        </w:rPr>
        <w:t xml:space="preserve"> Corredor Ecológico del Oso Andino creado con la Resolución No. C431, como un mecanismo para conservar y proteger el hábitat de esta especie de fauna emblemática en peligro de extinción</w:t>
      </w:r>
      <w:r w:rsidRPr="008C15A8">
        <w:rPr>
          <w:rFonts w:ascii="Times New Roman" w:hAnsi="Times New Roman"/>
          <w:sz w:val="24"/>
          <w:szCs w:val="24"/>
        </w:rPr>
        <w:t>.</w:t>
      </w:r>
    </w:p>
    <w:p w14:paraId="53A3AE37" w14:textId="77777777" w:rsidR="00FE4C37" w:rsidRPr="008C15A8" w:rsidRDefault="00FE4C37" w:rsidP="00107642">
      <w:pPr>
        <w:spacing w:after="0"/>
        <w:jc w:val="both"/>
        <w:rPr>
          <w:rFonts w:ascii="Times New Roman" w:hAnsi="Times New Roman"/>
          <w:sz w:val="24"/>
          <w:szCs w:val="24"/>
        </w:rPr>
      </w:pPr>
    </w:p>
    <w:p w14:paraId="495F4E6B" w14:textId="44A0A9D7" w:rsidR="00670805" w:rsidRPr="008C15A8" w:rsidRDefault="00DB7E36" w:rsidP="00107642">
      <w:pPr>
        <w:spacing w:after="0"/>
        <w:jc w:val="both"/>
        <w:rPr>
          <w:rFonts w:ascii="Times New Roman" w:hAnsi="Times New Roman"/>
          <w:sz w:val="24"/>
          <w:szCs w:val="24"/>
        </w:rPr>
      </w:pPr>
      <w:r w:rsidRPr="008C15A8">
        <w:rPr>
          <w:rFonts w:ascii="Times New Roman" w:hAnsi="Times New Roman"/>
          <w:sz w:val="24"/>
          <w:szCs w:val="24"/>
        </w:rPr>
        <w:t>E</w:t>
      </w:r>
      <w:r w:rsidR="00FE4C37" w:rsidRPr="008C15A8">
        <w:rPr>
          <w:rFonts w:ascii="Times New Roman" w:hAnsi="Times New Roman"/>
          <w:sz w:val="24"/>
          <w:szCs w:val="24"/>
        </w:rPr>
        <w:t>l</w:t>
      </w:r>
      <w:r w:rsidR="00AE4BB7" w:rsidRPr="008C15A8">
        <w:rPr>
          <w:rFonts w:ascii="Times New Roman" w:hAnsi="Times New Roman"/>
          <w:sz w:val="24"/>
          <w:szCs w:val="24"/>
        </w:rPr>
        <w:t xml:space="preserve"> ecosistema de p</w:t>
      </w:r>
      <w:r w:rsidR="00F86D7F" w:rsidRPr="008C15A8">
        <w:rPr>
          <w:rFonts w:ascii="Times New Roman" w:hAnsi="Times New Roman"/>
          <w:sz w:val="24"/>
          <w:szCs w:val="24"/>
        </w:rPr>
        <w:t>áramo</w:t>
      </w:r>
      <w:r w:rsidR="003254CD" w:rsidRPr="008C15A8">
        <w:rPr>
          <w:rFonts w:ascii="Times New Roman" w:hAnsi="Times New Roman"/>
          <w:sz w:val="24"/>
          <w:szCs w:val="24"/>
        </w:rPr>
        <w:t xml:space="preserve"> </w:t>
      </w:r>
      <w:r w:rsidR="00AB2A87" w:rsidRPr="008C15A8">
        <w:rPr>
          <w:rFonts w:ascii="Times New Roman" w:hAnsi="Times New Roman"/>
          <w:sz w:val="24"/>
          <w:szCs w:val="24"/>
        </w:rPr>
        <w:t xml:space="preserve">y los bosques </w:t>
      </w:r>
      <w:r w:rsidR="00FB077C" w:rsidRPr="008C15A8">
        <w:rPr>
          <w:rFonts w:ascii="Times New Roman" w:hAnsi="Times New Roman"/>
          <w:sz w:val="24"/>
          <w:szCs w:val="24"/>
        </w:rPr>
        <w:t>alto andinos</w:t>
      </w:r>
      <w:ins w:id="0" w:author="Freddy Alejandro Barros Pinto" w:date="2021-03-16T10:16:00Z">
        <w:r w:rsidR="0044310A">
          <w:rPr>
            <w:rFonts w:ascii="Times New Roman" w:hAnsi="Times New Roman"/>
            <w:sz w:val="24"/>
            <w:szCs w:val="24"/>
          </w:rPr>
          <w:t xml:space="preserve"> </w:t>
        </w:r>
      </w:ins>
      <w:r w:rsidRPr="008C15A8">
        <w:rPr>
          <w:rFonts w:ascii="Times New Roman" w:hAnsi="Times New Roman"/>
          <w:sz w:val="24"/>
          <w:szCs w:val="24"/>
        </w:rPr>
        <w:t>presentes en esta zona</w:t>
      </w:r>
      <w:r w:rsidR="00F325C9" w:rsidRPr="008C15A8">
        <w:rPr>
          <w:rFonts w:ascii="Times New Roman" w:hAnsi="Times New Roman"/>
          <w:sz w:val="24"/>
          <w:szCs w:val="24"/>
        </w:rPr>
        <w:t>,</w:t>
      </w:r>
      <w:del w:id="1" w:author="Freddy Alejandro Barros Pinto" w:date="2021-03-16T09:57:00Z">
        <w:r w:rsidRPr="008C15A8" w:rsidDel="008C15A8">
          <w:rPr>
            <w:rFonts w:ascii="Times New Roman" w:hAnsi="Times New Roman"/>
            <w:sz w:val="24"/>
            <w:szCs w:val="24"/>
          </w:rPr>
          <w:delText xml:space="preserve"> </w:delText>
        </w:r>
      </w:del>
      <w:r w:rsidRPr="008C15A8">
        <w:rPr>
          <w:rFonts w:ascii="Times New Roman" w:hAnsi="Times New Roman"/>
          <w:sz w:val="24"/>
          <w:szCs w:val="24"/>
        </w:rPr>
        <w:t xml:space="preserve"> contienen</w:t>
      </w:r>
      <w:r w:rsidR="00AE4BB7" w:rsidRPr="008C15A8">
        <w:rPr>
          <w:rFonts w:ascii="Times New Roman" w:hAnsi="Times New Roman"/>
          <w:sz w:val="24"/>
          <w:szCs w:val="24"/>
        </w:rPr>
        <w:t xml:space="preserve"> las principales vertientes de agua que abastecen a </w:t>
      </w:r>
      <w:r w:rsidR="00F325C9" w:rsidRPr="008C15A8">
        <w:rPr>
          <w:rFonts w:ascii="Times New Roman" w:hAnsi="Times New Roman"/>
          <w:sz w:val="24"/>
          <w:szCs w:val="24"/>
        </w:rPr>
        <w:t xml:space="preserve">las parroquias de </w:t>
      </w:r>
      <w:r w:rsidR="00AE4BB7" w:rsidRPr="008C15A8">
        <w:rPr>
          <w:rFonts w:ascii="Times New Roman" w:hAnsi="Times New Roman"/>
          <w:sz w:val="24"/>
          <w:szCs w:val="24"/>
        </w:rPr>
        <w:t xml:space="preserve">Atahualpa, </w:t>
      </w:r>
      <w:r w:rsidR="000A1004" w:rsidRPr="008C15A8">
        <w:rPr>
          <w:rFonts w:ascii="Times New Roman" w:hAnsi="Times New Roman"/>
          <w:sz w:val="24"/>
          <w:szCs w:val="24"/>
        </w:rPr>
        <w:t>Perucho, Chavezpamba y Puéllaro, en la zona de las faldas occidentales del Mojanda, y</w:t>
      </w:r>
      <w:r w:rsidR="00531AAC" w:rsidRPr="008C15A8">
        <w:rPr>
          <w:rFonts w:ascii="Times New Roman" w:hAnsi="Times New Roman"/>
          <w:sz w:val="24"/>
          <w:szCs w:val="24"/>
        </w:rPr>
        <w:t>,</w:t>
      </w:r>
      <w:r w:rsidR="000A1004" w:rsidRPr="008C15A8">
        <w:rPr>
          <w:rFonts w:ascii="Times New Roman" w:hAnsi="Times New Roman"/>
          <w:sz w:val="24"/>
          <w:szCs w:val="24"/>
        </w:rPr>
        <w:t xml:space="preserve"> en San José de Minas</w:t>
      </w:r>
      <w:r w:rsidR="00F325C9" w:rsidRPr="008C15A8">
        <w:rPr>
          <w:rFonts w:ascii="Times New Roman" w:hAnsi="Times New Roman"/>
          <w:sz w:val="24"/>
          <w:szCs w:val="24"/>
        </w:rPr>
        <w:t>,</w:t>
      </w:r>
      <w:r w:rsidR="000A1004" w:rsidRPr="008C15A8">
        <w:rPr>
          <w:rFonts w:ascii="Times New Roman" w:hAnsi="Times New Roman"/>
          <w:sz w:val="24"/>
          <w:szCs w:val="24"/>
        </w:rPr>
        <w:t xml:space="preserve"> en la zona de </w:t>
      </w:r>
      <w:r w:rsidR="00D21856" w:rsidRPr="008C15A8">
        <w:rPr>
          <w:rFonts w:ascii="Times New Roman" w:hAnsi="Times New Roman"/>
          <w:sz w:val="24"/>
          <w:szCs w:val="24"/>
        </w:rPr>
        <w:t>Cambugán</w:t>
      </w:r>
      <w:r w:rsidR="00531AAC" w:rsidRPr="008C15A8">
        <w:rPr>
          <w:rFonts w:ascii="Times New Roman" w:hAnsi="Times New Roman"/>
          <w:sz w:val="24"/>
          <w:szCs w:val="24"/>
        </w:rPr>
        <w:t>,</w:t>
      </w:r>
      <w:r w:rsidR="000A1004" w:rsidRPr="008C15A8">
        <w:rPr>
          <w:rFonts w:ascii="Times New Roman" w:hAnsi="Times New Roman"/>
          <w:sz w:val="24"/>
          <w:szCs w:val="24"/>
        </w:rPr>
        <w:t xml:space="preserve"> ocurre lo propio. </w:t>
      </w:r>
      <w:r w:rsidR="00DF13CF" w:rsidRPr="008C15A8">
        <w:rPr>
          <w:rFonts w:ascii="Times New Roman" w:hAnsi="Times New Roman"/>
          <w:sz w:val="24"/>
          <w:szCs w:val="24"/>
        </w:rPr>
        <w:t>Actualmente</w:t>
      </w:r>
      <w:r w:rsidR="00DF13CF" w:rsidRPr="008C15A8">
        <w:rPr>
          <w:rStyle w:val="Refdecomentario"/>
          <w:rFonts w:ascii="Times New Roman" w:hAnsi="Times New Roman"/>
          <w:sz w:val="24"/>
          <w:szCs w:val="24"/>
        </w:rPr>
        <w:t xml:space="preserve"> </w:t>
      </w:r>
      <w:r w:rsidR="00DF13CF" w:rsidRPr="008C15A8">
        <w:rPr>
          <w:rFonts w:ascii="Times New Roman" w:hAnsi="Times New Roman"/>
          <w:sz w:val="24"/>
          <w:szCs w:val="24"/>
        </w:rPr>
        <w:t>de</w:t>
      </w:r>
      <w:r w:rsidR="00F86D7F" w:rsidRPr="008C15A8">
        <w:rPr>
          <w:rFonts w:ascii="Times New Roman" w:hAnsi="Times New Roman"/>
          <w:sz w:val="24"/>
          <w:szCs w:val="24"/>
        </w:rPr>
        <w:t xml:space="preserve"> año en año</w:t>
      </w:r>
      <w:r w:rsidR="0023013B" w:rsidRPr="008C15A8">
        <w:rPr>
          <w:rFonts w:ascii="Times New Roman" w:hAnsi="Times New Roman"/>
          <w:sz w:val="24"/>
          <w:szCs w:val="24"/>
        </w:rPr>
        <w:t xml:space="preserve"> </w:t>
      </w:r>
      <w:r w:rsidRPr="008C15A8">
        <w:rPr>
          <w:rFonts w:ascii="Times New Roman" w:hAnsi="Times New Roman"/>
          <w:sz w:val="24"/>
          <w:szCs w:val="24"/>
        </w:rPr>
        <w:t xml:space="preserve">en la época seca ocurren </w:t>
      </w:r>
      <w:r w:rsidR="00F86D7F" w:rsidRPr="008C15A8">
        <w:rPr>
          <w:rFonts w:ascii="Times New Roman" w:hAnsi="Times New Roman"/>
          <w:sz w:val="24"/>
          <w:szCs w:val="24"/>
        </w:rPr>
        <w:t>incendios</w:t>
      </w:r>
      <w:r w:rsidRPr="008C15A8">
        <w:rPr>
          <w:rFonts w:ascii="Times New Roman" w:hAnsi="Times New Roman"/>
          <w:sz w:val="24"/>
          <w:szCs w:val="24"/>
        </w:rPr>
        <w:t xml:space="preserve"> forestales</w:t>
      </w:r>
      <w:r w:rsidR="00AB2A87" w:rsidRPr="008C15A8">
        <w:rPr>
          <w:rFonts w:ascii="Times New Roman" w:hAnsi="Times New Roman"/>
          <w:sz w:val="24"/>
          <w:szCs w:val="24"/>
        </w:rPr>
        <w:t>, especialmente en el páramo,</w:t>
      </w:r>
      <w:r w:rsidR="00F86D7F" w:rsidRPr="008C15A8">
        <w:rPr>
          <w:rFonts w:ascii="Times New Roman" w:hAnsi="Times New Roman"/>
          <w:sz w:val="24"/>
          <w:szCs w:val="24"/>
        </w:rPr>
        <w:t xml:space="preserve"> </w:t>
      </w:r>
      <w:r w:rsidR="00F325C9" w:rsidRPr="008C15A8">
        <w:rPr>
          <w:rFonts w:ascii="Times New Roman" w:hAnsi="Times New Roman"/>
          <w:sz w:val="24"/>
          <w:szCs w:val="24"/>
        </w:rPr>
        <w:t xml:space="preserve">y </w:t>
      </w:r>
      <w:r w:rsidRPr="008C15A8">
        <w:rPr>
          <w:rFonts w:ascii="Times New Roman" w:hAnsi="Times New Roman"/>
          <w:sz w:val="24"/>
          <w:szCs w:val="24"/>
        </w:rPr>
        <w:t xml:space="preserve">éste </w:t>
      </w:r>
      <w:r w:rsidR="00F325C9" w:rsidRPr="008C15A8">
        <w:rPr>
          <w:rFonts w:ascii="Times New Roman" w:hAnsi="Times New Roman"/>
          <w:sz w:val="24"/>
          <w:szCs w:val="24"/>
        </w:rPr>
        <w:t xml:space="preserve">fue y </w:t>
      </w:r>
      <w:r w:rsidRPr="008C15A8">
        <w:rPr>
          <w:rFonts w:ascii="Times New Roman" w:hAnsi="Times New Roman"/>
          <w:sz w:val="24"/>
          <w:szCs w:val="24"/>
        </w:rPr>
        <w:t xml:space="preserve">es uno de los </w:t>
      </w:r>
      <w:r w:rsidR="004D5403" w:rsidRPr="008C15A8">
        <w:rPr>
          <w:rFonts w:ascii="Times New Roman" w:hAnsi="Times New Roman"/>
          <w:sz w:val="24"/>
          <w:szCs w:val="24"/>
        </w:rPr>
        <w:t>motivos de</w:t>
      </w:r>
      <w:r w:rsidR="00F86D7F" w:rsidRPr="008C15A8">
        <w:rPr>
          <w:rFonts w:ascii="Times New Roman" w:hAnsi="Times New Roman"/>
          <w:sz w:val="24"/>
          <w:szCs w:val="24"/>
        </w:rPr>
        <w:t xml:space="preserve"> las comunidades</w:t>
      </w:r>
      <w:r w:rsidRPr="008C15A8">
        <w:rPr>
          <w:rFonts w:ascii="Times New Roman" w:hAnsi="Times New Roman"/>
          <w:sz w:val="24"/>
          <w:szCs w:val="24"/>
        </w:rPr>
        <w:t xml:space="preserve"> par</w:t>
      </w:r>
      <w:r w:rsidR="00F86D7F" w:rsidRPr="008C15A8">
        <w:rPr>
          <w:rFonts w:ascii="Times New Roman" w:hAnsi="Times New Roman"/>
          <w:sz w:val="24"/>
          <w:szCs w:val="24"/>
        </w:rPr>
        <w:t>a solicitar que se proteja</w:t>
      </w:r>
      <w:r w:rsidR="00AB2A87" w:rsidRPr="008C15A8">
        <w:rPr>
          <w:rFonts w:ascii="Times New Roman" w:hAnsi="Times New Roman"/>
          <w:sz w:val="24"/>
          <w:szCs w:val="24"/>
        </w:rPr>
        <w:t>n</w:t>
      </w:r>
      <w:r w:rsidR="00F86D7F" w:rsidRPr="008C15A8">
        <w:rPr>
          <w:rFonts w:ascii="Times New Roman" w:hAnsi="Times New Roman"/>
          <w:sz w:val="24"/>
          <w:szCs w:val="24"/>
        </w:rPr>
        <w:t xml:space="preserve"> est</w:t>
      </w:r>
      <w:r w:rsidR="00AB2A87" w:rsidRPr="008C15A8">
        <w:rPr>
          <w:rFonts w:ascii="Times New Roman" w:hAnsi="Times New Roman"/>
          <w:sz w:val="24"/>
          <w:szCs w:val="24"/>
        </w:rPr>
        <w:t>os</w:t>
      </w:r>
      <w:r w:rsidR="00F86D7F" w:rsidRPr="008C15A8">
        <w:rPr>
          <w:rFonts w:ascii="Times New Roman" w:hAnsi="Times New Roman"/>
          <w:sz w:val="24"/>
          <w:szCs w:val="24"/>
        </w:rPr>
        <w:t xml:space="preserve"> ecosistema</w:t>
      </w:r>
      <w:r w:rsidR="00AB2A87" w:rsidRPr="008C15A8">
        <w:rPr>
          <w:rFonts w:ascii="Times New Roman" w:hAnsi="Times New Roman"/>
          <w:sz w:val="24"/>
          <w:szCs w:val="24"/>
        </w:rPr>
        <w:t>s</w:t>
      </w:r>
      <w:r w:rsidR="00F86D7F" w:rsidRPr="008C15A8">
        <w:rPr>
          <w:rFonts w:ascii="Times New Roman" w:hAnsi="Times New Roman"/>
          <w:sz w:val="24"/>
          <w:szCs w:val="24"/>
        </w:rPr>
        <w:t>.</w:t>
      </w:r>
      <w:r w:rsidR="000A1004" w:rsidRPr="008C15A8">
        <w:rPr>
          <w:rFonts w:ascii="Times New Roman" w:hAnsi="Times New Roman"/>
          <w:sz w:val="24"/>
          <w:szCs w:val="24"/>
        </w:rPr>
        <w:t xml:space="preserve"> </w:t>
      </w:r>
    </w:p>
    <w:p w14:paraId="685041ED" w14:textId="77777777" w:rsidR="00670805" w:rsidRPr="008C15A8" w:rsidRDefault="00670805" w:rsidP="00670805">
      <w:pPr>
        <w:spacing w:after="0"/>
        <w:jc w:val="both"/>
        <w:rPr>
          <w:rFonts w:ascii="Times New Roman" w:hAnsi="Times New Roman"/>
          <w:sz w:val="24"/>
          <w:szCs w:val="24"/>
        </w:rPr>
      </w:pPr>
    </w:p>
    <w:p w14:paraId="69FDFFE1" w14:textId="3AF730EB" w:rsidR="00670805" w:rsidRPr="008C15A8" w:rsidRDefault="00670805" w:rsidP="00670805">
      <w:pPr>
        <w:spacing w:after="0"/>
        <w:jc w:val="both"/>
        <w:rPr>
          <w:rFonts w:ascii="Times New Roman" w:hAnsi="Times New Roman"/>
          <w:sz w:val="24"/>
          <w:szCs w:val="24"/>
        </w:rPr>
      </w:pPr>
      <w:r w:rsidRPr="008C15A8">
        <w:rPr>
          <w:rFonts w:ascii="Times New Roman" w:hAnsi="Times New Roman"/>
          <w:sz w:val="24"/>
          <w:szCs w:val="24"/>
        </w:rPr>
        <w:t>Según el “</w:t>
      </w:r>
      <w:r w:rsidRPr="008C15A8">
        <w:rPr>
          <w:rFonts w:ascii="Times New Roman" w:hAnsi="Times New Roman"/>
          <w:i/>
          <w:sz w:val="24"/>
          <w:szCs w:val="24"/>
        </w:rPr>
        <w:t>Diagnóstico Local Participativo para el Análisis de Percepciones sobre Amenazas, Vulnerabilidad, Género y Medidas de Respuesta frente al Cambio Climático en las parroquias de la Norcentralidad del Distrito Metropolitano de Quito</w:t>
      </w:r>
      <w:r w:rsidRPr="008C15A8">
        <w:rPr>
          <w:rFonts w:ascii="Times New Roman" w:hAnsi="Times New Roman"/>
          <w:sz w:val="24"/>
          <w:szCs w:val="24"/>
        </w:rPr>
        <w:t>”</w:t>
      </w:r>
      <w:r w:rsidR="004D5403" w:rsidRPr="008C15A8">
        <w:rPr>
          <w:rFonts w:ascii="Times New Roman" w:hAnsi="Times New Roman"/>
          <w:sz w:val="24"/>
          <w:szCs w:val="24"/>
        </w:rPr>
        <w:t xml:space="preserve"> (Secretaría de Ambiente, 2014)</w:t>
      </w:r>
      <w:r w:rsidRPr="008C15A8">
        <w:rPr>
          <w:rFonts w:ascii="Times New Roman" w:hAnsi="Times New Roman"/>
          <w:sz w:val="24"/>
          <w:szCs w:val="24"/>
        </w:rPr>
        <w:t>,</w:t>
      </w:r>
      <w:r w:rsidR="00F325C9" w:rsidRPr="008C15A8">
        <w:rPr>
          <w:rFonts w:ascii="Times New Roman" w:hAnsi="Times New Roman"/>
          <w:sz w:val="24"/>
          <w:szCs w:val="24"/>
        </w:rPr>
        <w:t>la región</w:t>
      </w:r>
      <w:r w:rsidRPr="008C15A8">
        <w:rPr>
          <w:rFonts w:ascii="Times New Roman" w:hAnsi="Times New Roman"/>
          <w:sz w:val="24"/>
          <w:szCs w:val="24"/>
        </w:rPr>
        <w:t>, presenta amenazas climáticas entre las cuales las sequías y la alteración del patrón de lluvias</w:t>
      </w:r>
      <w:r w:rsidR="00511796" w:rsidRPr="008C15A8">
        <w:rPr>
          <w:rFonts w:ascii="Times New Roman" w:hAnsi="Times New Roman"/>
          <w:sz w:val="24"/>
          <w:szCs w:val="24"/>
        </w:rPr>
        <w:t>,</w:t>
      </w:r>
      <w:r w:rsidRPr="008C15A8">
        <w:rPr>
          <w:rFonts w:ascii="Times New Roman" w:hAnsi="Times New Roman"/>
          <w:sz w:val="24"/>
          <w:szCs w:val="24"/>
        </w:rPr>
        <w:t xml:space="preserve"> son los más importantes. Estas amenazas ya están causando impactos negativos interrelacionados entre sí, y están afectando principalmente la productividad agrícola local por la reducción de la cantidad de agua que se utiliza principalmente para riego.</w:t>
      </w:r>
    </w:p>
    <w:p w14:paraId="504E5253" w14:textId="77777777" w:rsidR="00670805" w:rsidRPr="008C15A8" w:rsidRDefault="00670805" w:rsidP="00670805">
      <w:pPr>
        <w:spacing w:after="0"/>
        <w:jc w:val="both"/>
        <w:rPr>
          <w:rFonts w:ascii="Times New Roman" w:hAnsi="Times New Roman"/>
          <w:sz w:val="24"/>
          <w:szCs w:val="24"/>
        </w:rPr>
      </w:pPr>
    </w:p>
    <w:p w14:paraId="0FE883B3" w14:textId="5E60F90F" w:rsidR="001A2D51" w:rsidRPr="008C15A8" w:rsidRDefault="001A2D51" w:rsidP="0039286E">
      <w:pPr>
        <w:spacing w:after="0"/>
        <w:jc w:val="both"/>
        <w:rPr>
          <w:rFonts w:ascii="Times New Roman" w:hAnsi="Times New Roman"/>
          <w:sz w:val="24"/>
          <w:szCs w:val="24"/>
        </w:rPr>
      </w:pPr>
      <w:r w:rsidRPr="008C15A8">
        <w:rPr>
          <w:rFonts w:ascii="Times New Roman" w:hAnsi="Times New Roman"/>
          <w:sz w:val="24"/>
          <w:szCs w:val="24"/>
        </w:rPr>
        <w:t xml:space="preserve">Con fecha 29 de diciembre del 2015, </w:t>
      </w:r>
      <w:r w:rsidR="0039286E" w:rsidRPr="008C15A8">
        <w:rPr>
          <w:rFonts w:ascii="Times New Roman" w:hAnsi="Times New Roman"/>
          <w:sz w:val="24"/>
          <w:szCs w:val="24"/>
        </w:rPr>
        <w:t>con oficio Nro. GPA-198-2015 de 11 de septiembre de 2015</w:t>
      </w:r>
      <w:r w:rsidR="00511796" w:rsidRPr="008C15A8">
        <w:rPr>
          <w:rFonts w:ascii="Times New Roman" w:hAnsi="Times New Roman"/>
          <w:sz w:val="24"/>
          <w:szCs w:val="24"/>
        </w:rPr>
        <w:t>,</w:t>
      </w:r>
      <w:r w:rsidR="0039286E" w:rsidRPr="008C15A8">
        <w:rPr>
          <w:rFonts w:ascii="Times New Roman" w:hAnsi="Times New Roman"/>
          <w:sz w:val="24"/>
          <w:szCs w:val="24"/>
        </w:rPr>
        <w:t xml:space="preserve"> </w:t>
      </w:r>
      <w:r w:rsidR="00511796" w:rsidRPr="008C15A8">
        <w:rPr>
          <w:rFonts w:ascii="Times New Roman" w:hAnsi="Times New Roman"/>
          <w:sz w:val="24"/>
          <w:szCs w:val="24"/>
        </w:rPr>
        <w:t>e</w:t>
      </w:r>
      <w:r w:rsidR="0039286E" w:rsidRPr="008C15A8">
        <w:rPr>
          <w:rFonts w:ascii="Times New Roman" w:hAnsi="Times New Roman"/>
          <w:sz w:val="24"/>
          <w:szCs w:val="24"/>
        </w:rPr>
        <w:t xml:space="preserve">l presidente del GAD de Atahualpa </w:t>
      </w:r>
      <w:r w:rsidR="00F325C9" w:rsidRPr="008C15A8">
        <w:rPr>
          <w:rFonts w:ascii="Times New Roman" w:hAnsi="Times New Roman"/>
          <w:sz w:val="24"/>
          <w:szCs w:val="24"/>
        </w:rPr>
        <w:t>Sr.</w:t>
      </w:r>
      <w:r w:rsidR="00A85AEE" w:rsidRPr="008C15A8">
        <w:rPr>
          <w:rFonts w:ascii="Times New Roman" w:hAnsi="Times New Roman"/>
          <w:sz w:val="24"/>
          <w:szCs w:val="24"/>
        </w:rPr>
        <w:t xml:space="preserve"> </w:t>
      </w:r>
      <w:r w:rsidR="00FF0A4A" w:rsidRPr="008C15A8">
        <w:rPr>
          <w:rFonts w:ascii="Times New Roman" w:hAnsi="Times New Roman"/>
          <w:sz w:val="24"/>
          <w:szCs w:val="24"/>
        </w:rPr>
        <w:t>William</w:t>
      </w:r>
      <w:r w:rsidR="0039286E" w:rsidRPr="008C15A8">
        <w:rPr>
          <w:rFonts w:ascii="Times New Roman" w:hAnsi="Times New Roman"/>
          <w:sz w:val="24"/>
          <w:szCs w:val="24"/>
        </w:rPr>
        <w:t xml:space="preserve"> Castelo </w:t>
      </w:r>
      <w:r w:rsidRPr="008C15A8">
        <w:rPr>
          <w:rFonts w:ascii="Times New Roman" w:hAnsi="Times New Roman"/>
          <w:sz w:val="24"/>
          <w:szCs w:val="24"/>
        </w:rPr>
        <w:t>solicita a la Secretaría de</w:t>
      </w:r>
      <w:r w:rsidRPr="008C15A8">
        <w:rPr>
          <w:rFonts w:ascii="Times New Roman" w:hAnsi="Times New Roman"/>
          <w:strike/>
          <w:sz w:val="24"/>
          <w:szCs w:val="24"/>
        </w:rPr>
        <w:t>l</w:t>
      </w:r>
      <w:r w:rsidRPr="008C15A8">
        <w:rPr>
          <w:rFonts w:ascii="Times New Roman" w:hAnsi="Times New Roman"/>
          <w:sz w:val="24"/>
          <w:szCs w:val="24"/>
        </w:rPr>
        <w:t xml:space="preserve"> Ambiente se realice una declaratoria de Área Protegida </w:t>
      </w:r>
      <w:r w:rsidR="00E85789" w:rsidRPr="008C15A8">
        <w:rPr>
          <w:rFonts w:ascii="Times New Roman" w:hAnsi="Times New Roman"/>
          <w:sz w:val="24"/>
          <w:szCs w:val="24"/>
        </w:rPr>
        <w:t>Municipal</w:t>
      </w:r>
      <w:r w:rsidR="0023013B" w:rsidRPr="008C15A8">
        <w:rPr>
          <w:rFonts w:ascii="Times New Roman" w:hAnsi="Times New Roman"/>
          <w:sz w:val="24"/>
          <w:szCs w:val="24"/>
        </w:rPr>
        <w:t xml:space="preserve">. </w:t>
      </w:r>
      <w:r w:rsidR="0039286E" w:rsidRPr="008C15A8">
        <w:rPr>
          <w:rFonts w:ascii="Times New Roman" w:hAnsi="Times New Roman"/>
          <w:sz w:val="24"/>
          <w:szCs w:val="24"/>
        </w:rPr>
        <w:t xml:space="preserve">Con oficio Nro. MGADPR-ZN-DMQ-133-2015 de 29 de diciembre de 2019 el presidente de la Mancomunidad de Gobiernos Autónomos Descentralizados Parroquiales Rurales de la Zona Norcentral del DMQ </w:t>
      </w:r>
      <w:r w:rsidR="00511796" w:rsidRPr="008C15A8">
        <w:rPr>
          <w:rFonts w:ascii="Times New Roman" w:hAnsi="Times New Roman"/>
          <w:sz w:val="24"/>
          <w:szCs w:val="24"/>
        </w:rPr>
        <w:t xml:space="preserve">solicita </w:t>
      </w:r>
      <w:r w:rsidR="0039286E" w:rsidRPr="008C15A8">
        <w:rPr>
          <w:rFonts w:ascii="Times New Roman" w:hAnsi="Times New Roman"/>
          <w:sz w:val="24"/>
          <w:szCs w:val="24"/>
        </w:rPr>
        <w:t>a la Secretaría se extienda la Declaratoria de Áreas Protegidas Metropolitanas</w:t>
      </w:r>
      <w:r w:rsidR="00511796" w:rsidRPr="008C15A8">
        <w:rPr>
          <w:rFonts w:ascii="Times New Roman" w:hAnsi="Times New Roman"/>
          <w:sz w:val="24"/>
          <w:szCs w:val="24"/>
        </w:rPr>
        <w:t>,</w:t>
      </w:r>
      <w:r w:rsidR="0039286E" w:rsidRPr="008C15A8">
        <w:rPr>
          <w:rFonts w:ascii="Times New Roman" w:hAnsi="Times New Roman"/>
          <w:sz w:val="24"/>
          <w:szCs w:val="24"/>
        </w:rPr>
        <w:t xml:space="preserve"> solicitada por el GAD de Atahualpa</w:t>
      </w:r>
      <w:r w:rsidR="001952CA" w:rsidRPr="008C15A8">
        <w:rPr>
          <w:rFonts w:ascii="Times New Roman" w:hAnsi="Times New Roman"/>
          <w:sz w:val="24"/>
          <w:szCs w:val="24"/>
        </w:rPr>
        <w:t>,</w:t>
      </w:r>
      <w:r w:rsidR="0039286E" w:rsidRPr="008C15A8">
        <w:rPr>
          <w:rFonts w:ascii="Times New Roman" w:hAnsi="Times New Roman"/>
          <w:sz w:val="24"/>
          <w:szCs w:val="24"/>
        </w:rPr>
        <w:t xml:space="preserve"> para las cinco Parroquias Norcentrales.</w:t>
      </w:r>
      <w:r w:rsidRPr="008C15A8">
        <w:rPr>
          <w:rFonts w:ascii="Times New Roman" w:hAnsi="Times New Roman"/>
          <w:sz w:val="24"/>
          <w:szCs w:val="24"/>
        </w:rPr>
        <w:t xml:space="preserve"> </w:t>
      </w:r>
    </w:p>
    <w:p w14:paraId="66112C90" w14:textId="77777777" w:rsidR="00E85789" w:rsidRPr="008C15A8" w:rsidRDefault="00E85789" w:rsidP="001A2D51">
      <w:pPr>
        <w:spacing w:after="0"/>
        <w:jc w:val="both"/>
        <w:rPr>
          <w:rFonts w:ascii="Times New Roman" w:hAnsi="Times New Roman"/>
          <w:sz w:val="24"/>
          <w:szCs w:val="24"/>
        </w:rPr>
      </w:pPr>
    </w:p>
    <w:p w14:paraId="3BE7758B" w14:textId="72ABA294" w:rsidR="001A2D51" w:rsidRPr="008C15A8" w:rsidRDefault="001A2D51" w:rsidP="001A2D51">
      <w:pPr>
        <w:spacing w:after="0"/>
        <w:jc w:val="both"/>
        <w:rPr>
          <w:rFonts w:ascii="Times New Roman" w:hAnsi="Times New Roman"/>
          <w:sz w:val="24"/>
          <w:szCs w:val="24"/>
        </w:rPr>
      </w:pPr>
      <w:r w:rsidRPr="008C15A8">
        <w:rPr>
          <w:rFonts w:ascii="Times New Roman" w:hAnsi="Times New Roman"/>
          <w:sz w:val="24"/>
          <w:szCs w:val="24"/>
        </w:rPr>
        <w:t>En el oficio textualmente</w:t>
      </w:r>
      <w:r w:rsidR="004F541F" w:rsidRPr="008C15A8">
        <w:rPr>
          <w:rFonts w:ascii="Times New Roman" w:hAnsi="Times New Roman"/>
          <w:sz w:val="24"/>
          <w:szCs w:val="24"/>
        </w:rPr>
        <w:t xml:space="preserve"> se</w:t>
      </w:r>
      <w:r w:rsidRPr="008C15A8">
        <w:rPr>
          <w:rFonts w:ascii="Times New Roman" w:hAnsi="Times New Roman"/>
          <w:sz w:val="24"/>
          <w:szCs w:val="24"/>
        </w:rPr>
        <w:t xml:space="preserve"> menciona </w:t>
      </w:r>
      <w:r w:rsidRPr="008C15A8">
        <w:rPr>
          <w:rFonts w:ascii="Times New Roman" w:hAnsi="Times New Roman"/>
          <w:i/>
          <w:sz w:val="24"/>
          <w:szCs w:val="24"/>
        </w:rPr>
        <w:t>“</w:t>
      </w:r>
      <w:r w:rsidR="004F541F" w:rsidRPr="008C15A8">
        <w:rPr>
          <w:rFonts w:ascii="Times New Roman" w:hAnsi="Times New Roman"/>
          <w:i/>
          <w:sz w:val="24"/>
          <w:szCs w:val="24"/>
        </w:rPr>
        <w:t>…</w:t>
      </w:r>
      <w:r w:rsidRPr="008C15A8">
        <w:rPr>
          <w:rFonts w:ascii="Times New Roman" w:hAnsi="Times New Roman"/>
          <w:i/>
          <w:sz w:val="24"/>
          <w:szCs w:val="24"/>
        </w:rPr>
        <w:t xml:space="preserve">solicitamos muy comedidamente a esta Secretaría se extienda la Declaratoria de Áreas Protegidas para las cinco Parroquias Norcentrales, y, </w:t>
      </w:r>
      <w:r w:rsidRPr="008C15A8">
        <w:rPr>
          <w:rFonts w:ascii="Times New Roman" w:hAnsi="Times New Roman"/>
          <w:i/>
          <w:sz w:val="24"/>
          <w:szCs w:val="24"/>
        </w:rPr>
        <w:lastRenderedPageBreak/>
        <w:t xml:space="preserve">además solicitamos el apoyo para la creación del Corredor Ecológico desde </w:t>
      </w:r>
      <w:r w:rsidR="00FB077C" w:rsidRPr="008C15A8">
        <w:rPr>
          <w:rFonts w:ascii="Times New Roman" w:hAnsi="Times New Roman"/>
          <w:i/>
          <w:sz w:val="24"/>
          <w:szCs w:val="24"/>
        </w:rPr>
        <w:t>Jerusalén</w:t>
      </w:r>
      <w:r w:rsidRPr="008C15A8">
        <w:rPr>
          <w:rFonts w:ascii="Times New Roman" w:hAnsi="Times New Roman"/>
          <w:i/>
          <w:sz w:val="24"/>
          <w:szCs w:val="24"/>
        </w:rPr>
        <w:t xml:space="preserve"> hasta San José de Minas</w:t>
      </w:r>
      <w:r w:rsidRPr="008C15A8">
        <w:rPr>
          <w:rFonts w:ascii="Times New Roman" w:hAnsi="Times New Roman"/>
          <w:sz w:val="24"/>
          <w:szCs w:val="24"/>
        </w:rPr>
        <w:t xml:space="preserve">, </w:t>
      </w:r>
      <w:r w:rsidRPr="008C15A8">
        <w:rPr>
          <w:rFonts w:ascii="Times New Roman" w:hAnsi="Times New Roman"/>
          <w:i/>
          <w:sz w:val="24"/>
          <w:szCs w:val="24"/>
        </w:rPr>
        <w:t>para lo cual gestionaremos como GAD nuestro apoyo también para este objetivo” (Pablo Cobos, 2015).</w:t>
      </w:r>
    </w:p>
    <w:p w14:paraId="6F7E2C94" w14:textId="77777777" w:rsidR="00E53FA5" w:rsidRPr="008C15A8" w:rsidRDefault="00E53FA5" w:rsidP="001A2D51">
      <w:pPr>
        <w:spacing w:after="0"/>
        <w:jc w:val="both"/>
        <w:rPr>
          <w:rFonts w:ascii="Times New Roman" w:hAnsi="Times New Roman"/>
          <w:sz w:val="24"/>
          <w:szCs w:val="24"/>
        </w:rPr>
      </w:pPr>
    </w:p>
    <w:p w14:paraId="3995182F" w14:textId="5F6E6C4B" w:rsidR="00356281" w:rsidRPr="008C15A8" w:rsidRDefault="00033673" w:rsidP="00107642">
      <w:pPr>
        <w:spacing w:after="0"/>
        <w:jc w:val="both"/>
        <w:rPr>
          <w:rFonts w:ascii="Times New Roman" w:hAnsi="Times New Roman"/>
          <w:sz w:val="24"/>
          <w:szCs w:val="24"/>
        </w:rPr>
      </w:pPr>
      <w:r w:rsidRPr="008C15A8">
        <w:rPr>
          <w:rFonts w:ascii="Times New Roman" w:hAnsi="Times New Roman"/>
          <w:sz w:val="24"/>
          <w:szCs w:val="24"/>
        </w:rPr>
        <w:t>Con Oficio Nro.SA-2015- 6344 de 12 de octubre de 2015 y Oficio Nro.SA-2016-325 de 27 de enero de 2016 la Secretaría de Ambiente del Municipio del DMQ menciona y ratifica</w:t>
      </w:r>
      <w:r w:rsidR="00036620" w:rsidRPr="008C15A8">
        <w:rPr>
          <w:rFonts w:ascii="Times New Roman" w:hAnsi="Times New Roman"/>
          <w:sz w:val="24"/>
          <w:szCs w:val="24"/>
        </w:rPr>
        <w:t>…</w:t>
      </w:r>
      <w:r w:rsidRPr="008C15A8">
        <w:rPr>
          <w:rFonts w:ascii="Times New Roman" w:hAnsi="Times New Roman"/>
          <w:sz w:val="24"/>
          <w:szCs w:val="24"/>
        </w:rPr>
        <w:t xml:space="preserve"> “</w:t>
      </w:r>
      <w:r w:rsidR="00036620" w:rsidRPr="008C15A8">
        <w:rPr>
          <w:rFonts w:ascii="Times New Roman" w:hAnsi="Times New Roman"/>
          <w:i/>
          <w:sz w:val="24"/>
          <w:szCs w:val="24"/>
        </w:rPr>
        <w:t>E</w:t>
      </w:r>
      <w:r w:rsidRPr="008C15A8">
        <w:rPr>
          <w:rFonts w:ascii="Times New Roman" w:hAnsi="Times New Roman"/>
          <w:i/>
          <w:sz w:val="24"/>
          <w:szCs w:val="24"/>
        </w:rPr>
        <w:t>l apoyo de la Mancomunidad Norcentral a Atahualpa ofrece un mayor sustento a la iniciativa acordada, por lo que la Secretaría de Ambiente acoge con entusiasmo su pedido</w:t>
      </w:r>
      <w:r w:rsidR="00036620" w:rsidRPr="008C15A8">
        <w:rPr>
          <w:rFonts w:ascii="Times New Roman" w:hAnsi="Times New Roman"/>
          <w:i/>
          <w:sz w:val="24"/>
          <w:szCs w:val="24"/>
        </w:rPr>
        <w:t>”</w:t>
      </w:r>
      <w:r w:rsidRPr="008C15A8">
        <w:rPr>
          <w:rFonts w:ascii="Times New Roman" w:hAnsi="Times New Roman"/>
          <w:sz w:val="24"/>
          <w:szCs w:val="24"/>
        </w:rPr>
        <w:t xml:space="preserve">. </w:t>
      </w:r>
      <w:r w:rsidR="006B646E" w:rsidRPr="008C15A8">
        <w:rPr>
          <w:rFonts w:ascii="Times New Roman" w:hAnsi="Times New Roman"/>
          <w:sz w:val="24"/>
          <w:szCs w:val="24"/>
        </w:rPr>
        <w:t>En este contexto el 11 de julio del 2016 se firma un convenio interinstitucional entre la Secretaría de Ambiente del Distrito Metropolitano de Quito, Fondo Ambiental y la Corporación ECOPAR</w:t>
      </w:r>
      <w:r w:rsidR="00861336" w:rsidRPr="008C15A8">
        <w:rPr>
          <w:rFonts w:ascii="Times New Roman" w:hAnsi="Times New Roman"/>
          <w:sz w:val="24"/>
          <w:szCs w:val="24"/>
        </w:rPr>
        <w:t>,</w:t>
      </w:r>
      <w:r w:rsidR="006B646E" w:rsidRPr="008C15A8">
        <w:rPr>
          <w:rFonts w:ascii="Times New Roman" w:hAnsi="Times New Roman"/>
          <w:sz w:val="24"/>
          <w:szCs w:val="24"/>
        </w:rPr>
        <w:t xml:space="preserve"> con el cual las partes se comprometen a realizar el Informe Técnico de Base</w:t>
      </w:r>
      <w:r w:rsidR="00861336" w:rsidRPr="008C15A8">
        <w:rPr>
          <w:rFonts w:ascii="Times New Roman" w:hAnsi="Times New Roman"/>
          <w:sz w:val="24"/>
          <w:szCs w:val="24"/>
        </w:rPr>
        <w:t xml:space="preserve"> (ITB)</w:t>
      </w:r>
      <w:r w:rsidR="006B646E" w:rsidRPr="008C15A8">
        <w:rPr>
          <w:rFonts w:ascii="Times New Roman" w:hAnsi="Times New Roman"/>
          <w:sz w:val="24"/>
          <w:szCs w:val="24"/>
        </w:rPr>
        <w:t xml:space="preserve"> para la conservación de los remanentes de vegetación nativa en las parroquias Norcentrales del Distrito Metropolitano de Quito.</w:t>
      </w:r>
    </w:p>
    <w:p w14:paraId="1415652F" w14:textId="77777777" w:rsidR="001F3D63" w:rsidRPr="008C15A8" w:rsidRDefault="001F3D63" w:rsidP="00107642">
      <w:pPr>
        <w:spacing w:after="0"/>
        <w:jc w:val="both"/>
        <w:rPr>
          <w:rFonts w:ascii="Times New Roman" w:hAnsi="Times New Roman"/>
          <w:sz w:val="24"/>
          <w:szCs w:val="24"/>
        </w:rPr>
      </w:pPr>
    </w:p>
    <w:p w14:paraId="622EEC4C" w14:textId="0FCE4BF7" w:rsidR="00861336" w:rsidRPr="008C15A8" w:rsidRDefault="00E52305" w:rsidP="00F2585A">
      <w:pPr>
        <w:pStyle w:val="CuerpoA"/>
        <w:suppressAutoHyphens w:val="0"/>
        <w:rPr>
          <w:color w:val="auto"/>
        </w:rPr>
      </w:pPr>
      <w:r w:rsidRPr="008C15A8">
        <w:rPr>
          <w:rFonts w:cs="Times New Roman"/>
          <w:color w:val="auto"/>
          <w:lang w:val="es-ES"/>
        </w:rPr>
        <w:t>El proceso participativo para la definición del área propuesta, elaboración del ITB y del proyecto de Ordenanza, sum</w:t>
      </w:r>
      <w:r w:rsidR="00531AAC" w:rsidRPr="008C15A8">
        <w:rPr>
          <w:rFonts w:cs="Times New Roman"/>
          <w:color w:val="auto"/>
          <w:lang w:val="es-ES"/>
        </w:rPr>
        <w:t>ó</w:t>
      </w:r>
      <w:r w:rsidRPr="008C15A8">
        <w:rPr>
          <w:rFonts w:cs="Times New Roman"/>
          <w:color w:val="auto"/>
          <w:lang w:val="es-ES"/>
        </w:rPr>
        <w:t xml:space="preserve"> alrededor de </w:t>
      </w:r>
      <w:r w:rsidR="00B64CC5" w:rsidRPr="008C15A8">
        <w:rPr>
          <w:rFonts w:cs="Times New Roman"/>
          <w:color w:val="auto"/>
          <w:lang w:val="es-ES"/>
        </w:rPr>
        <w:t>treinta</w:t>
      </w:r>
      <w:r w:rsidRPr="008C15A8">
        <w:rPr>
          <w:rFonts w:cs="Times New Roman"/>
          <w:color w:val="auto"/>
          <w:lang w:val="es-ES"/>
        </w:rPr>
        <w:t xml:space="preserve"> encuentros, </w:t>
      </w:r>
      <w:r w:rsidRPr="008C15A8">
        <w:rPr>
          <w:rFonts w:cs="Times New Roman"/>
          <w:color w:val="auto"/>
        </w:rPr>
        <w:t xml:space="preserve">entre reuniones de trabajo, asambleas, talleres, consultas grupales, socialización de resultados. En estos espacios se contó con la participación de los diversos actores vinculados al área: </w:t>
      </w:r>
      <w:r w:rsidR="00B64CC5" w:rsidRPr="008C15A8">
        <w:rPr>
          <w:rFonts w:cs="Times New Roman"/>
          <w:color w:val="auto"/>
        </w:rPr>
        <w:t xml:space="preserve">representantes de los GAD </w:t>
      </w:r>
      <w:r w:rsidR="005216B5" w:rsidRPr="008C15A8">
        <w:rPr>
          <w:rFonts w:cs="Times New Roman"/>
          <w:color w:val="auto"/>
        </w:rPr>
        <w:t>p</w:t>
      </w:r>
      <w:r w:rsidR="00B64CC5" w:rsidRPr="008C15A8">
        <w:rPr>
          <w:rFonts w:cs="Times New Roman"/>
          <w:color w:val="auto"/>
        </w:rPr>
        <w:t xml:space="preserve">arroquiales, miembros de comunidades, </w:t>
      </w:r>
      <w:r w:rsidR="00531AAC" w:rsidRPr="008C15A8">
        <w:rPr>
          <w:rFonts w:cs="Times New Roman"/>
          <w:color w:val="auto"/>
        </w:rPr>
        <w:t xml:space="preserve">empresas </w:t>
      </w:r>
      <w:r w:rsidR="00B64CC5" w:rsidRPr="008C15A8">
        <w:rPr>
          <w:rFonts w:cs="Times New Roman"/>
          <w:color w:val="auto"/>
        </w:rPr>
        <w:t xml:space="preserve">florícolas, propietarios privados, </w:t>
      </w:r>
      <w:r w:rsidR="00531AAC" w:rsidRPr="008C15A8">
        <w:rPr>
          <w:rFonts w:cs="Times New Roman"/>
          <w:color w:val="auto"/>
        </w:rPr>
        <w:t xml:space="preserve">empresas </w:t>
      </w:r>
      <w:r w:rsidR="00B64CC5" w:rsidRPr="008C15A8">
        <w:rPr>
          <w:rFonts w:cs="Times New Roman"/>
          <w:color w:val="auto"/>
        </w:rPr>
        <w:t xml:space="preserve">hidroeléctricas, empresas avícolas, iniciativas de turismo, colegios. </w:t>
      </w:r>
      <w:r w:rsidR="00861336" w:rsidRPr="008C15A8">
        <w:rPr>
          <w:bCs/>
          <w:color w:val="auto"/>
        </w:rPr>
        <w:t>En los registros de los talleres participativos constan la lista de l</w:t>
      </w:r>
      <w:r w:rsidR="00861336" w:rsidRPr="008C15A8">
        <w:rPr>
          <w:color w:val="auto"/>
        </w:rPr>
        <w:t>os propietarios y posesionarios de los predios identificados dentro del ACUS de la Zona Norcentral del DMQ, que consta en el Tabla 2 del Informe Técnico de Base ITB que es parte del expediente presentado para la declaratoria de esta área protegida.</w:t>
      </w:r>
    </w:p>
    <w:p w14:paraId="7625D413" w14:textId="77777777" w:rsidR="00861336" w:rsidRPr="008C15A8" w:rsidRDefault="00861336" w:rsidP="00F2585A">
      <w:pPr>
        <w:pStyle w:val="CuerpoA"/>
        <w:suppressAutoHyphens w:val="0"/>
        <w:rPr>
          <w:color w:val="auto"/>
        </w:rPr>
      </w:pPr>
    </w:p>
    <w:p w14:paraId="13D789A1" w14:textId="1A562713" w:rsidR="00F97172" w:rsidRPr="008C15A8" w:rsidRDefault="00B64CC5" w:rsidP="00F2585A">
      <w:pPr>
        <w:pStyle w:val="CuerpoA"/>
        <w:suppressAutoHyphens w:val="0"/>
        <w:rPr>
          <w:rFonts w:cs="Times New Roman"/>
          <w:b/>
          <w:i/>
          <w:color w:val="auto"/>
        </w:rPr>
      </w:pPr>
      <w:r w:rsidRPr="008C15A8">
        <w:rPr>
          <w:rFonts w:cs="Times New Roman"/>
          <w:color w:val="auto"/>
        </w:rPr>
        <w:t>D</w:t>
      </w:r>
      <w:r w:rsidR="00E52305" w:rsidRPr="008C15A8">
        <w:rPr>
          <w:rFonts w:cs="Times New Roman"/>
          <w:color w:val="auto"/>
        </w:rPr>
        <w:t xml:space="preserve">urante el taller de validación del Informe Técnico de Base, </w:t>
      </w:r>
      <w:r w:rsidRPr="008C15A8">
        <w:rPr>
          <w:rFonts w:cs="Times New Roman"/>
          <w:color w:val="auto"/>
        </w:rPr>
        <w:t>se acordó el objetivo de creación</w:t>
      </w:r>
      <w:r w:rsidR="005216B5" w:rsidRPr="008C15A8">
        <w:rPr>
          <w:rFonts w:cs="Times New Roman"/>
          <w:color w:val="auto"/>
        </w:rPr>
        <w:t>,</w:t>
      </w:r>
      <w:r w:rsidRPr="008C15A8">
        <w:rPr>
          <w:rFonts w:cs="Times New Roman"/>
          <w:color w:val="auto"/>
        </w:rPr>
        <w:t xml:space="preserve"> que quedó </w:t>
      </w:r>
      <w:r w:rsidR="005216B5" w:rsidRPr="008C15A8">
        <w:rPr>
          <w:rFonts w:cs="Times New Roman"/>
          <w:color w:val="auto"/>
        </w:rPr>
        <w:t xml:space="preserve">definido </w:t>
      </w:r>
      <w:r w:rsidRPr="008C15A8">
        <w:rPr>
          <w:rFonts w:cs="Times New Roman"/>
          <w:color w:val="auto"/>
        </w:rPr>
        <w:t xml:space="preserve">así: </w:t>
      </w:r>
      <w:r w:rsidR="001372E2" w:rsidRPr="008C15A8">
        <w:rPr>
          <w:rFonts w:cs="Times New Roman"/>
          <w:color w:val="auto"/>
        </w:rPr>
        <w:t>“</w:t>
      </w:r>
      <w:r w:rsidR="00F97172" w:rsidRPr="008C15A8">
        <w:rPr>
          <w:rFonts w:cs="Times New Roman"/>
          <w:i/>
          <w:color w:val="auto"/>
        </w:rPr>
        <w:t>Cuidar y mante</w:t>
      </w:r>
      <w:r w:rsidR="005216B5" w:rsidRPr="008C15A8">
        <w:rPr>
          <w:rFonts w:cs="Times New Roman"/>
          <w:i/>
          <w:color w:val="auto"/>
        </w:rPr>
        <w:t>ne</w:t>
      </w:r>
      <w:r w:rsidR="00F97172" w:rsidRPr="008C15A8">
        <w:rPr>
          <w:rFonts w:cs="Times New Roman"/>
          <w:i/>
          <w:color w:val="auto"/>
        </w:rPr>
        <w:t>r las fuentes hídricas, la biodiversidad y los servicios ecosistémicos existentes en la zona tanto de los bosques como del páramo, así como promover la producción sustentable en agricultura y ganadería y la recuperación en zonas vulnerables afectadas por el avance de la frontera agropecuaria, como una estrategia que permita la adaptación de las comunidades al cambio climático y el desarrollo de una economía sustentable comunitaria mientras se mantienen y conservan los bienes y servicios ambientales</w:t>
      </w:r>
      <w:r w:rsidR="001372E2" w:rsidRPr="008C15A8">
        <w:rPr>
          <w:rFonts w:cs="Times New Roman"/>
          <w:i/>
          <w:color w:val="auto"/>
        </w:rPr>
        <w:t>”</w:t>
      </w:r>
      <w:r w:rsidR="00F97172" w:rsidRPr="008C15A8">
        <w:rPr>
          <w:rFonts w:cs="Times New Roman"/>
          <w:i/>
          <w:color w:val="auto"/>
        </w:rPr>
        <w:t>.</w:t>
      </w:r>
      <w:r w:rsidR="008D239F" w:rsidRPr="008C15A8">
        <w:rPr>
          <w:rFonts w:cs="Times New Roman"/>
          <w:b/>
          <w:i/>
          <w:color w:val="auto"/>
        </w:rPr>
        <w:t xml:space="preserve"> </w:t>
      </w:r>
    </w:p>
    <w:p w14:paraId="5A412D88" w14:textId="77777777" w:rsidR="00DB041C" w:rsidRPr="008C15A8" w:rsidRDefault="00DB041C" w:rsidP="00107642">
      <w:pPr>
        <w:autoSpaceDE w:val="0"/>
        <w:autoSpaceDN w:val="0"/>
        <w:adjustRightInd w:val="0"/>
        <w:spacing w:after="0"/>
        <w:jc w:val="center"/>
        <w:rPr>
          <w:rFonts w:ascii="Times New Roman" w:hAnsi="Times New Roman"/>
          <w:b/>
          <w:bCs/>
          <w:sz w:val="24"/>
          <w:szCs w:val="24"/>
        </w:rPr>
      </w:pPr>
    </w:p>
    <w:p w14:paraId="117C97EC"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 xml:space="preserve">ORDENANZA No. </w:t>
      </w:r>
    </w:p>
    <w:p w14:paraId="73DCE038"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p>
    <w:p w14:paraId="7B92B9FA" w14:textId="77777777" w:rsidR="00356281" w:rsidRPr="008C15A8"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EL CONCEJO METROPOLITANO DE QUITO</w:t>
      </w:r>
    </w:p>
    <w:p w14:paraId="46F5B2EA"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p>
    <w:p w14:paraId="5ADDA807" w14:textId="65D65420" w:rsidR="00225B46" w:rsidRPr="008C15A8" w:rsidRDefault="00225B46"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t xml:space="preserve">Vistos los informes No.  </w:t>
      </w:r>
      <w:proofErr w:type="gramStart"/>
      <w:r w:rsidRPr="008C15A8">
        <w:rPr>
          <w:rFonts w:ascii="Times New Roman" w:hAnsi="Times New Roman"/>
          <w:bCs/>
          <w:sz w:val="24"/>
          <w:szCs w:val="24"/>
        </w:rPr>
        <w:t>……………….</w:t>
      </w:r>
      <w:proofErr w:type="gramEnd"/>
      <w:r w:rsidRPr="008C15A8">
        <w:rPr>
          <w:rFonts w:ascii="Times New Roman" w:hAnsi="Times New Roman"/>
          <w:bCs/>
          <w:sz w:val="24"/>
          <w:szCs w:val="24"/>
        </w:rPr>
        <w:t xml:space="preserve"> </w:t>
      </w:r>
      <w:r w:rsidR="00D255D8" w:rsidRPr="008C15A8">
        <w:rPr>
          <w:rFonts w:ascii="Times New Roman" w:hAnsi="Times New Roman"/>
          <w:bCs/>
          <w:sz w:val="24"/>
          <w:szCs w:val="24"/>
        </w:rPr>
        <w:t>del…</w:t>
      </w:r>
      <w:r w:rsidRPr="008C15A8">
        <w:rPr>
          <w:rFonts w:ascii="Times New Roman" w:hAnsi="Times New Roman"/>
          <w:bCs/>
          <w:sz w:val="24"/>
          <w:szCs w:val="24"/>
        </w:rPr>
        <w:t>…………. De 20</w:t>
      </w:r>
      <w:r w:rsidR="00135AB6" w:rsidRPr="008C15A8">
        <w:rPr>
          <w:rFonts w:ascii="Times New Roman" w:hAnsi="Times New Roman"/>
          <w:bCs/>
          <w:sz w:val="24"/>
          <w:szCs w:val="24"/>
        </w:rPr>
        <w:t>20</w:t>
      </w:r>
      <w:r w:rsidRPr="008C15A8">
        <w:rPr>
          <w:rFonts w:ascii="Times New Roman" w:hAnsi="Times New Roman"/>
          <w:bCs/>
          <w:sz w:val="24"/>
          <w:szCs w:val="24"/>
        </w:rPr>
        <w:t xml:space="preserve">, expedido </w:t>
      </w:r>
      <w:r w:rsidR="00D255D8" w:rsidRPr="008C15A8">
        <w:rPr>
          <w:rFonts w:ascii="Times New Roman" w:hAnsi="Times New Roman"/>
          <w:bCs/>
          <w:sz w:val="24"/>
          <w:szCs w:val="24"/>
        </w:rPr>
        <w:t>por</w:t>
      </w:r>
      <w:r w:rsidR="00135AB6" w:rsidRPr="008C15A8">
        <w:rPr>
          <w:rFonts w:ascii="Times New Roman" w:hAnsi="Times New Roman"/>
          <w:bCs/>
          <w:sz w:val="24"/>
          <w:szCs w:val="24"/>
        </w:rPr>
        <w:t xml:space="preserve"> </w:t>
      </w:r>
      <w:proofErr w:type="gramStart"/>
      <w:r w:rsidR="00D255D8" w:rsidRPr="008C15A8">
        <w:rPr>
          <w:rFonts w:ascii="Times New Roman" w:hAnsi="Times New Roman"/>
          <w:bCs/>
          <w:sz w:val="24"/>
          <w:szCs w:val="24"/>
        </w:rPr>
        <w:t>…</w:t>
      </w:r>
      <w:r w:rsidRPr="008C15A8">
        <w:rPr>
          <w:rFonts w:ascii="Times New Roman" w:hAnsi="Times New Roman"/>
          <w:bCs/>
          <w:sz w:val="24"/>
          <w:szCs w:val="24"/>
        </w:rPr>
        <w:t>…………..</w:t>
      </w:r>
      <w:proofErr w:type="gramEnd"/>
    </w:p>
    <w:p w14:paraId="6A66409D" w14:textId="77777777" w:rsidR="00135AB6" w:rsidRPr="008C15A8" w:rsidRDefault="00135AB6" w:rsidP="00107642">
      <w:pPr>
        <w:autoSpaceDE w:val="0"/>
        <w:autoSpaceDN w:val="0"/>
        <w:adjustRightInd w:val="0"/>
        <w:spacing w:after="0"/>
        <w:jc w:val="center"/>
        <w:rPr>
          <w:rFonts w:ascii="Times New Roman" w:hAnsi="Times New Roman"/>
          <w:b/>
          <w:bCs/>
          <w:sz w:val="24"/>
          <w:szCs w:val="24"/>
        </w:rPr>
      </w:pPr>
    </w:p>
    <w:p w14:paraId="56038443" w14:textId="77777777" w:rsidR="00356281" w:rsidRPr="008C15A8"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CONSIDERANDO:</w:t>
      </w:r>
    </w:p>
    <w:p w14:paraId="76958151" w14:textId="77777777" w:rsidR="00356281" w:rsidRPr="008C15A8" w:rsidRDefault="002A0DB1" w:rsidP="00107642">
      <w:pPr>
        <w:spacing w:after="0"/>
        <w:ind w:left="705" w:hanging="705"/>
        <w:jc w:val="both"/>
        <w:rPr>
          <w:rFonts w:ascii="Times New Roman" w:hAnsi="Times New Roman"/>
          <w:i/>
          <w:sz w:val="24"/>
          <w:szCs w:val="24"/>
        </w:rPr>
      </w:pPr>
      <w:r w:rsidRPr="008C15A8">
        <w:rPr>
          <w:rFonts w:ascii="Times New Roman" w:hAnsi="Times New Roman"/>
          <w:bCs/>
          <w:sz w:val="24"/>
          <w:szCs w:val="24"/>
        </w:rPr>
        <w:lastRenderedPageBreak/>
        <w:t>Que,</w:t>
      </w:r>
      <w:r w:rsidRPr="008C15A8">
        <w:rPr>
          <w:rFonts w:ascii="Times New Roman" w:hAnsi="Times New Roman"/>
          <w:bCs/>
          <w:sz w:val="24"/>
          <w:szCs w:val="24"/>
        </w:rPr>
        <w:tab/>
      </w:r>
      <w:r w:rsidR="0065648B" w:rsidRPr="008C15A8">
        <w:rPr>
          <w:rFonts w:ascii="Times New Roman" w:hAnsi="Times New Roman"/>
          <w:sz w:val="24"/>
          <w:szCs w:val="24"/>
        </w:rPr>
        <w:t>l</w:t>
      </w:r>
      <w:r w:rsidR="00FC20FE" w:rsidRPr="008C15A8">
        <w:rPr>
          <w:rFonts w:ascii="Times New Roman" w:hAnsi="Times New Roman"/>
          <w:sz w:val="24"/>
          <w:szCs w:val="24"/>
        </w:rPr>
        <w:t>a Constitución de la República del Ecuador en el artículo 3, numerales 1</w:t>
      </w:r>
      <w:r w:rsidR="00382E70" w:rsidRPr="008C15A8">
        <w:rPr>
          <w:rFonts w:ascii="Times New Roman" w:hAnsi="Times New Roman"/>
          <w:sz w:val="24"/>
          <w:szCs w:val="24"/>
        </w:rPr>
        <w:t xml:space="preserve">, </w:t>
      </w:r>
      <w:r w:rsidR="00FC20FE" w:rsidRPr="008C15A8">
        <w:rPr>
          <w:rFonts w:ascii="Times New Roman" w:hAnsi="Times New Roman"/>
          <w:sz w:val="24"/>
          <w:szCs w:val="24"/>
        </w:rPr>
        <w:t xml:space="preserve">6 </w:t>
      </w:r>
      <w:r w:rsidR="00382E70" w:rsidRPr="008C15A8">
        <w:rPr>
          <w:rFonts w:ascii="Times New Roman" w:hAnsi="Times New Roman"/>
          <w:sz w:val="24"/>
          <w:szCs w:val="24"/>
        </w:rPr>
        <w:t>y 7</w:t>
      </w:r>
      <w:r w:rsidR="00FC20FE" w:rsidRPr="008C15A8">
        <w:rPr>
          <w:rFonts w:ascii="Times New Roman" w:hAnsi="Times New Roman"/>
          <w:sz w:val="24"/>
          <w:szCs w:val="24"/>
        </w:rPr>
        <w:t xml:space="preserve">, determina que son deberes primordiales del Estado: </w:t>
      </w:r>
      <w:r w:rsidR="00FC20FE" w:rsidRPr="008C15A8">
        <w:rPr>
          <w:rFonts w:ascii="Times New Roman" w:hAnsi="Times New Roman"/>
          <w:i/>
          <w:sz w:val="24"/>
          <w:szCs w:val="24"/>
        </w:rPr>
        <w:t>“1. Garantizar sin discriminación alguna el efectivo goce de los derechos establecidos en la Constitución y en los instrumentos internacionales, en particular la educación, la salud, la alimentación, la seguridad social y el agua para sus habitantes”;  “6. Promover el desarrollo equitativo y solidario de todo el territorio, mediante el fortalecimiento del proceso de autonomías y descentralización”</w:t>
      </w:r>
      <w:r w:rsidR="00382E70" w:rsidRPr="008C15A8">
        <w:rPr>
          <w:rFonts w:ascii="Times New Roman" w:hAnsi="Times New Roman"/>
          <w:i/>
          <w:sz w:val="24"/>
          <w:szCs w:val="24"/>
        </w:rPr>
        <w:t>; y, “</w:t>
      </w:r>
      <w:r w:rsidR="00382E70" w:rsidRPr="008C15A8">
        <w:rPr>
          <w:rFonts w:ascii="Times New Roman" w:hAnsi="Times New Roman"/>
          <w:sz w:val="24"/>
          <w:szCs w:val="24"/>
        </w:rPr>
        <w:t>7. “</w:t>
      </w:r>
      <w:r w:rsidR="00356281" w:rsidRPr="008C15A8">
        <w:rPr>
          <w:rFonts w:ascii="Times New Roman" w:hAnsi="Times New Roman"/>
          <w:i/>
          <w:sz w:val="24"/>
          <w:szCs w:val="24"/>
        </w:rPr>
        <w:t>Proteger el patrimon</w:t>
      </w:r>
      <w:r w:rsidR="00CC5753" w:rsidRPr="008C15A8">
        <w:rPr>
          <w:rFonts w:ascii="Times New Roman" w:hAnsi="Times New Roman"/>
          <w:i/>
          <w:sz w:val="24"/>
          <w:szCs w:val="24"/>
        </w:rPr>
        <w:t xml:space="preserve">io natural y cultural del país"; </w:t>
      </w:r>
    </w:p>
    <w:p w14:paraId="608F05F2"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69E40920" w14:textId="77777777" w:rsidR="00356281" w:rsidRPr="008C15A8" w:rsidRDefault="002A0DB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 12 de la Constitución</w:t>
      </w:r>
      <w:r w:rsidR="00A80B1B" w:rsidRPr="008C15A8">
        <w:rPr>
          <w:rFonts w:ascii="Times New Roman" w:hAnsi="Times New Roman"/>
          <w:sz w:val="24"/>
          <w:szCs w:val="24"/>
        </w:rPr>
        <w:t xml:space="preserve"> de la República</w:t>
      </w:r>
      <w:r w:rsidR="00D255D8" w:rsidRPr="008C15A8">
        <w:rPr>
          <w:rFonts w:ascii="Times New Roman" w:hAnsi="Times New Roman"/>
          <w:sz w:val="24"/>
          <w:szCs w:val="24"/>
        </w:rPr>
        <w:t xml:space="preserve"> </w:t>
      </w:r>
      <w:r w:rsidR="00390DF6" w:rsidRPr="008C15A8">
        <w:rPr>
          <w:rFonts w:ascii="Times New Roman" w:hAnsi="Times New Roman"/>
          <w:sz w:val="24"/>
          <w:szCs w:val="24"/>
        </w:rPr>
        <w:t>señala</w:t>
      </w:r>
      <w:r w:rsidR="00356281" w:rsidRPr="008C15A8">
        <w:rPr>
          <w:rFonts w:ascii="Times New Roman" w:hAnsi="Times New Roman"/>
          <w:sz w:val="24"/>
          <w:szCs w:val="24"/>
        </w:rPr>
        <w:t xml:space="preserve"> que </w:t>
      </w:r>
      <w:r w:rsidR="00356281" w:rsidRPr="008C15A8">
        <w:rPr>
          <w:rFonts w:ascii="Times New Roman" w:hAnsi="Times New Roman"/>
          <w:i/>
          <w:sz w:val="24"/>
          <w:szCs w:val="24"/>
        </w:rPr>
        <w:t>“el derecho humano al agua es fundamental e irrenunciable”;</w:t>
      </w:r>
      <w:r w:rsidR="00356281" w:rsidRPr="008C15A8">
        <w:rPr>
          <w:rFonts w:ascii="Times New Roman" w:hAnsi="Times New Roman"/>
          <w:sz w:val="24"/>
          <w:szCs w:val="24"/>
        </w:rPr>
        <w:t xml:space="preserve"> que además el agua </w:t>
      </w:r>
      <w:r w:rsidR="00356281" w:rsidRPr="008C15A8">
        <w:rPr>
          <w:rFonts w:ascii="Times New Roman" w:hAnsi="Times New Roman"/>
          <w:i/>
          <w:sz w:val="24"/>
          <w:szCs w:val="24"/>
        </w:rPr>
        <w:t>“constituye patrimonio nacional estratégico de uso público, inalienable, imprescriptible, inemba</w:t>
      </w:r>
      <w:r w:rsidR="00CC5753" w:rsidRPr="008C15A8">
        <w:rPr>
          <w:rFonts w:ascii="Times New Roman" w:hAnsi="Times New Roman"/>
          <w:i/>
          <w:sz w:val="24"/>
          <w:szCs w:val="24"/>
        </w:rPr>
        <w:t>rgable y esencial para la vida”;</w:t>
      </w:r>
    </w:p>
    <w:p w14:paraId="6C3F0643" w14:textId="77777777" w:rsidR="00516C64" w:rsidRPr="008C15A8" w:rsidRDefault="00516C64" w:rsidP="00107642">
      <w:pPr>
        <w:autoSpaceDE w:val="0"/>
        <w:autoSpaceDN w:val="0"/>
        <w:adjustRightInd w:val="0"/>
        <w:spacing w:after="0"/>
        <w:jc w:val="both"/>
        <w:rPr>
          <w:rFonts w:ascii="Times New Roman" w:hAnsi="Times New Roman"/>
          <w:i/>
          <w:sz w:val="24"/>
          <w:szCs w:val="24"/>
        </w:rPr>
      </w:pPr>
    </w:p>
    <w:p w14:paraId="48E018EC" w14:textId="77777777" w:rsidR="00516C64" w:rsidRPr="008C15A8" w:rsidRDefault="00516C64"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sz w:val="24"/>
          <w:szCs w:val="24"/>
        </w:rPr>
        <w:t>Qu</w:t>
      </w:r>
      <w:r w:rsidR="00E874CE" w:rsidRPr="008C15A8">
        <w:rPr>
          <w:rFonts w:ascii="Times New Roman" w:hAnsi="Times New Roman"/>
          <w:sz w:val="24"/>
          <w:szCs w:val="24"/>
        </w:rPr>
        <w:t>e</w:t>
      </w:r>
      <w:r w:rsidR="002A0DB1" w:rsidRPr="008C15A8">
        <w:rPr>
          <w:rFonts w:ascii="Times New Roman" w:hAnsi="Times New Roman"/>
          <w:sz w:val="24"/>
          <w:szCs w:val="24"/>
        </w:rPr>
        <w:t>,</w:t>
      </w:r>
      <w:r w:rsidR="002A0DB1" w:rsidRPr="008C15A8">
        <w:rPr>
          <w:rFonts w:ascii="Times New Roman" w:hAnsi="Times New Roman"/>
          <w:sz w:val="24"/>
          <w:szCs w:val="24"/>
        </w:rPr>
        <w:tab/>
      </w:r>
      <w:r w:rsidR="0065648B" w:rsidRPr="008C15A8">
        <w:rPr>
          <w:rFonts w:ascii="Times New Roman" w:hAnsi="Times New Roman"/>
          <w:sz w:val="24"/>
          <w:szCs w:val="24"/>
        </w:rPr>
        <w:t>e</w:t>
      </w:r>
      <w:r w:rsidRPr="008C15A8">
        <w:rPr>
          <w:rFonts w:ascii="Times New Roman" w:hAnsi="Times New Roman"/>
          <w:sz w:val="24"/>
          <w:szCs w:val="24"/>
        </w:rPr>
        <w:t xml:space="preserve">l artículo 14 de la Constitución </w:t>
      </w:r>
      <w:r w:rsidR="00A80B1B" w:rsidRPr="008C15A8">
        <w:rPr>
          <w:rFonts w:ascii="Times New Roman" w:hAnsi="Times New Roman"/>
          <w:sz w:val="24"/>
          <w:szCs w:val="24"/>
        </w:rPr>
        <w:t xml:space="preserve">de la República </w:t>
      </w:r>
      <w:r w:rsidRPr="008C15A8">
        <w:rPr>
          <w:rFonts w:ascii="Times New Roman" w:hAnsi="Times New Roman"/>
          <w:sz w:val="24"/>
          <w:szCs w:val="24"/>
        </w:rPr>
        <w:t xml:space="preserve">se reconoce el derecho de la población </w:t>
      </w:r>
      <w:r w:rsidR="00E874CE" w:rsidRPr="008C15A8">
        <w:rPr>
          <w:rFonts w:ascii="Times New Roman" w:hAnsi="Times New Roman"/>
          <w:i/>
          <w:sz w:val="24"/>
          <w:szCs w:val="24"/>
        </w:rPr>
        <w:t>“</w:t>
      </w:r>
      <w:r w:rsidRPr="008C15A8">
        <w:rPr>
          <w:rFonts w:ascii="Times New Roman" w:hAnsi="Times New Roman"/>
          <w:i/>
          <w:sz w:val="24"/>
          <w:szCs w:val="24"/>
        </w:rPr>
        <w:t xml:space="preserve">a vivir en un ambiente sano y ecológicamente equilibrado, que garantice la sostenibilidad y el buen vivir, </w:t>
      </w:r>
      <w:proofErr w:type="spellStart"/>
      <w:r w:rsidRPr="008C15A8">
        <w:rPr>
          <w:rFonts w:ascii="Times New Roman" w:hAnsi="Times New Roman"/>
          <w:i/>
          <w:sz w:val="24"/>
          <w:szCs w:val="24"/>
        </w:rPr>
        <w:t>sumak</w:t>
      </w:r>
      <w:proofErr w:type="spellEnd"/>
      <w:r w:rsidR="00D255D8" w:rsidRPr="008C15A8">
        <w:rPr>
          <w:rFonts w:ascii="Times New Roman" w:hAnsi="Times New Roman"/>
          <w:i/>
          <w:sz w:val="24"/>
          <w:szCs w:val="24"/>
        </w:rPr>
        <w:t xml:space="preserve"> </w:t>
      </w:r>
      <w:proofErr w:type="spellStart"/>
      <w:r w:rsidRPr="008C15A8">
        <w:rPr>
          <w:rFonts w:ascii="Times New Roman" w:hAnsi="Times New Roman"/>
          <w:i/>
          <w:sz w:val="24"/>
          <w:szCs w:val="24"/>
        </w:rPr>
        <w:t>kawsay</w:t>
      </w:r>
      <w:proofErr w:type="spellEnd"/>
      <w:r w:rsidR="00E874CE" w:rsidRPr="008C15A8">
        <w:rPr>
          <w:rFonts w:ascii="Times New Roman" w:hAnsi="Times New Roman"/>
          <w:sz w:val="24"/>
          <w:szCs w:val="24"/>
        </w:rPr>
        <w:t>”</w:t>
      </w:r>
      <w:r w:rsidR="00CC5753" w:rsidRPr="008C15A8">
        <w:rPr>
          <w:rFonts w:ascii="Times New Roman" w:hAnsi="Times New Roman"/>
          <w:sz w:val="24"/>
          <w:szCs w:val="24"/>
        </w:rPr>
        <w:t>;</w:t>
      </w:r>
    </w:p>
    <w:p w14:paraId="5828F4D1" w14:textId="77777777" w:rsidR="00382E70" w:rsidRPr="008C15A8" w:rsidRDefault="00382E70" w:rsidP="00107642">
      <w:pPr>
        <w:autoSpaceDE w:val="0"/>
        <w:autoSpaceDN w:val="0"/>
        <w:adjustRightInd w:val="0"/>
        <w:spacing w:after="0"/>
        <w:ind w:left="705" w:hanging="705"/>
        <w:jc w:val="both"/>
        <w:rPr>
          <w:rFonts w:ascii="Times New Roman" w:hAnsi="Times New Roman"/>
          <w:sz w:val="24"/>
          <w:szCs w:val="24"/>
        </w:rPr>
      </w:pPr>
    </w:p>
    <w:p w14:paraId="3644E306" w14:textId="77777777" w:rsidR="00382E70" w:rsidRPr="008C15A8" w:rsidRDefault="00382E70" w:rsidP="00107642">
      <w:pPr>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t xml:space="preserve">el artículo 66 de la Constitución numeral 15 reconoce y garantiza </w:t>
      </w:r>
      <w:r w:rsidRPr="008C15A8">
        <w:rPr>
          <w:rFonts w:ascii="Times New Roman" w:hAnsi="Times New Roman"/>
          <w:i/>
          <w:sz w:val="24"/>
          <w:szCs w:val="24"/>
        </w:rPr>
        <w:t>"El derecho a desarrollar actividades económicas, en forma individual o colectiva, conforme a los principios de solidaridad, responsabilidad social y ambiental"</w:t>
      </w:r>
      <w:r w:rsidR="00CC5753" w:rsidRPr="008C15A8">
        <w:rPr>
          <w:rFonts w:ascii="Times New Roman" w:hAnsi="Times New Roman"/>
          <w:i/>
          <w:sz w:val="24"/>
          <w:szCs w:val="24"/>
        </w:rPr>
        <w:t xml:space="preserve">; </w:t>
      </w:r>
    </w:p>
    <w:p w14:paraId="0BC622A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4B2BAFAA" w14:textId="16D07AD6" w:rsidR="00540790" w:rsidRPr="008C15A8" w:rsidRDefault="00DC6282" w:rsidP="00107642">
      <w:pPr>
        <w:autoSpaceDE w:val="0"/>
        <w:autoSpaceDN w:val="0"/>
        <w:adjustRightInd w:val="0"/>
        <w:spacing w:after="0"/>
        <w:ind w:left="705" w:hanging="705"/>
        <w:jc w:val="both"/>
        <w:rPr>
          <w:rFonts w:ascii="Times New Roman" w:hAnsi="Times New Roman"/>
          <w:bCs/>
          <w:i/>
          <w:sz w:val="24"/>
          <w:szCs w:val="24"/>
        </w:rPr>
      </w:pPr>
      <w:r w:rsidRPr="008C15A8">
        <w:rPr>
          <w:rFonts w:ascii="Times New Roman" w:hAnsi="Times New Roman"/>
          <w:bCs/>
          <w:sz w:val="24"/>
          <w:szCs w:val="24"/>
        </w:rPr>
        <w:t>Que</w:t>
      </w:r>
      <w:r w:rsidR="002A0DB1" w:rsidRPr="008C15A8">
        <w:rPr>
          <w:rFonts w:ascii="Times New Roman" w:hAnsi="Times New Roman"/>
          <w:bCs/>
          <w:sz w:val="24"/>
          <w:szCs w:val="24"/>
        </w:rPr>
        <w:t>,</w:t>
      </w:r>
      <w:r w:rsidR="002A0DB1" w:rsidRPr="008C15A8">
        <w:rPr>
          <w:rFonts w:ascii="Times New Roman" w:hAnsi="Times New Roman"/>
          <w:bCs/>
          <w:sz w:val="24"/>
          <w:szCs w:val="24"/>
        </w:rPr>
        <w:tab/>
      </w:r>
      <w:r w:rsidR="00540790" w:rsidRPr="008C15A8">
        <w:rPr>
          <w:rFonts w:ascii="Times New Roman" w:hAnsi="Times New Roman"/>
          <w:bCs/>
          <w:sz w:val="24"/>
          <w:szCs w:val="24"/>
        </w:rPr>
        <w:t xml:space="preserve">el artículo 71 de la Constitución </w:t>
      </w:r>
      <w:r w:rsidR="00785103" w:rsidRPr="008C15A8">
        <w:rPr>
          <w:rFonts w:ascii="Times New Roman" w:hAnsi="Times New Roman"/>
          <w:bCs/>
          <w:sz w:val="24"/>
          <w:szCs w:val="24"/>
        </w:rPr>
        <w:t xml:space="preserve">de la República </w:t>
      </w:r>
      <w:r w:rsidR="00540790" w:rsidRPr="008C15A8">
        <w:rPr>
          <w:rFonts w:ascii="Times New Roman" w:hAnsi="Times New Roman"/>
          <w:bCs/>
          <w:sz w:val="24"/>
          <w:szCs w:val="24"/>
        </w:rPr>
        <w:t>establece que “</w:t>
      </w:r>
      <w:r w:rsidR="00540790" w:rsidRPr="008C15A8">
        <w:rPr>
          <w:rFonts w:ascii="Times New Roman" w:hAnsi="Times New Roman"/>
          <w:bCs/>
          <w:i/>
          <w:sz w:val="24"/>
          <w:szCs w:val="24"/>
        </w:rPr>
        <w:t>La naturaleza o Pacha Mama, donde se reproduce y realiza la vida, tiene derecho a que se respete integralmente su existencia y el mantenimiento y regeneración de sus ciclos vitales, estructura, funciones y procesos evolutivos.</w:t>
      </w:r>
    </w:p>
    <w:p w14:paraId="570516FE" w14:textId="2825588E" w:rsidR="00861336" w:rsidRPr="008C15A8" w:rsidRDefault="00861336" w:rsidP="00107642">
      <w:pPr>
        <w:autoSpaceDE w:val="0"/>
        <w:autoSpaceDN w:val="0"/>
        <w:adjustRightInd w:val="0"/>
        <w:spacing w:after="0"/>
        <w:ind w:left="705" w:hanging="705"/>
        <w:jc w:val="both"/>
        <w:rPr>
          <w:rFonts w:ascii="Times New Roman" w:hAnsi="Times New Roman"/>
          <w:bCs/>
          <w:i/>
          <w:sz w:val="24"/>
          <w:szCs w:val="24"/>
        </w:rPr>
      </w:pPr>
      <w:r w:rsidRPr="008C15A8">
        <w:rPr>
          <w:rFonts w:ascii="Times New Roman" w:hAnsi="Times New Roman"/>
          <w:bCs/>
          <w:i/>
          <w:sz w:val="24"/>
          <w:szCs w:val="24"/>
        </w:rPr>
        <w:t xml:space="preserve">            …</w:t>
      </w:r>
    </w:p>
    <w:p w14:paraId="65FEEE8A" w14:textId="77777777" w:rsidR="00540790" w:rsidRPr="008C15A8" w:rsidRDefault="00540790" w:rsidP="00107642">
      <w:pPr>
        <w:autoSpaceDE w:val="0"/>
        <w:autoSpaceDN w:val="0"/>
        <w:adjustRightInd w:val="0"/>
        <w:spacing w:after="0"/>
        <w:ind w:left="705"/>
        <w:jc w:val="both"/>
        <w:rPr>
          <w:rFonts w:ascii="Times New Roman" w:hAnsi="Times New Roman"/>
          <w:bCs/>
          <w:i/>
          <w:sz w:val="24"/>
          <w:szCs w:val="24"/>
        </w:rPr>
      </w:pPr>
      <w:r w:rsidRPr="008C15A8">
        <w:rPr>
          <w:rFonts w:ascii="Times New Roman" w:hAnsi="Times New Roman"/>
          <w:bCs/>
          <w:i/>
          <w:sz w:val="24"/>
          <w:szCs w:val="24"/>
        </w:rPr>
        <w:t>El Estado incentivará a las personas naturales y jurídicas, y a los colectivos, para que protejan la naturaleza, y promoverá el respeto a todos los elementos que forman un ecosistema</w:t>
      </w:r>
      <w:r w:rsidR="003A3DBA" w:rsidRPr="008C15A8">
        <w:rPr>
          <w:rFonts w:ascii="Times New Roman" w:hAnsi="Times New Roman"/>
          <w:bCs/>
          <w:i/>
          <w:sz w:val="24"/>
          <w:szCs w:val="24"/>
        </w:rPr>
        <w:t>”</w:t>
      </w:r>
      <w:r w:rsidR="00CC5753" w:rsidRPr="008C15A8">
        <w:rPr>
          <w:rFonts w:ascii="Times New Roman" w:hAnsi="Times New Roman"/>
          <w:bCs/>
          <w:i/>
          <w:sz w:val="24"/>
          <w:szCs w:val="24"/>
        </w:rPr>
        <w:t>;</w:t>
      </w:r>
    </w:p>
    <w:p w14:paraId="0011FF8D" w14:textId="77777777" w:rsidR="008F22B1" w:rsidRPr="008C15A8" w:rsidRDefault="008F22B1" w:rsidP="00107642">
      <w:pPr>
        <w:autoSpaceDE w:val="0"/>
        <w:autoSpaceDN w:val="0"/>
        <w:adjustRightInd w:val="0"/>
        <w:spacing w:after="0"/>
        <w:jc w:val="both"/>
        <w:rPr>
          <w:rFonts w:ascii="Times New Roman" w:hAnsi="Times New Roman"/>
          <w:bCs/>
          <w:i/>
          <w:sz w:val="24"/>
          <w:szCs w:val="24"/>
        </w:rPr>
      </w:pPr>
    </w:p>
    <w:p w14:paraId="4D85686A" w14:textId="77777777" w:rsidR="008F22B1" w:rsidRPr="008C15A8" w:rsidRDefault="002A0DB1" w:rsidP="00107642">
      <w:pPr>
        <w:widowControl w:val="0"/>
        <w:tabs>
          <w:tab w:val="left" w:pos="825"/>
        </w:tabs>
        <w:autoSpaceDE w:val="0"/>
        <w:autoSpaceDN w:val="0"/>
        <w:adjustRightInd w:val="0"/>
        <w:spacing w:after="0"/>
        <w:ind w:left="705" w:right="91" w:hanging="705"/>
        <w:jc w:val="both"/>
        <w:rPr>
          <w:rFonts w:ascii="Times New Roman" w:hAnsi="Times New Roman"/>
          <w:noProof/>
          <w:sz w:val="24"/>
          <w:szCs w:val="24"/>
        </w:rPr>
      </w:pPr>
      <w:r w:rsidRPr="008C15A8">
        <w:rPr>
          <w:rFonts w:ascii="Times New Roman" w:hAnsi="Times New Roman"/>
          <w:noProof/>
          <w:sz w:val="24"/>
          <w:szCs w:val="24"/>
        </w:rPr>
        <w:t xml:space="preserve">Que </w:t>
      </w:r>
      <w:r w:rsidRPr="008C15A8">
        <w:rPr>
          <w:rFonts w:ascii="Times New Roman" w:hAnsi="Times New Roman"/>
          <w:noProof/>
          <w:sz w:val="24"/>
          <w:szCs w:val="24"/>
        </w:rPr>
        <w:tab/>
      </w:r>
      <w:r w:rsidR="008F22B1" w:rsidRPr="008C15A8">
        <w:rPr>
          <w:rFonts w:ascii="Times New Roman" w:hAnsi="Times New Roman"/>
          <w:noProof/>
          <w:sz w:val="24"/>
          <w:szCs w:val="24"/>
        </w:rPr>
        <w:t xml:space="preserve">el </w:t>
      </w:r>
      <w:r w:rsidR="00D04505" w:rsidRPr="008C15A8">
        <w:rPr>
          <w:rFonts w:ascii="Times New Roman" w:hAnsi="Times New Roman"/>
          <w:noProof/>
          <w:sz w:val="24"/>
          <w:szCs w:val="24"/>
        </w:rPr>
        <w:t>artículo</w:t>
      </w:r>
      <w:r w:rsidR="008F22B1" w:rsidRPr="008C15A8">
        <w:rPr>
          <w:rFonts w:ascii="Times New Roman" w:hAnsi="Times New Roman"/>
          <w:noProof/>
          <w:sz w:val="24"/>
          <w:szCs w:val="24"/>
        </w:rPr>
        <w:t xml:space="preserve"> 73 de la Constitución</w:t>
      </w:r>
      <w:r w:rsidR="00785103" w:rsidRPr="008C15A8">
        <w:rPr>
          <w:rFonts w:ascii="Times New Roman" w:hAnsi="Times New Roman"/>
          <w:noProof/>
          <w:sz w:val="24"/>
          <w:szCs w:val="24"/>
        </w:rPr>
        <w:t xml:space="preserve"> de la República</w:t>
      </w:r>
      <w:r w:rsidR="008F22B1" w:rsidRPr="008C15A8">
        <w:rPr>
          <w:rFonts w:ascii="Times New Roman" w:hAnsi="Times New Roman"/>
          <w:noProof/>
          <w:sz w:val="24"/>
          <w:szCs w:val="24"/>
        </w:rPr>
        <w:t xml:space="preserve"> establece que “</w:t>
      </w:r>
      <w:r w:rsidR="008F22B1" w:rsidRPr="008C15A8">
        <w:rPr>
          <w:rFonts w:ascii="Times New Roman" w:hAnsi="Times New Roman"/>
          <w:i/>
          <w:noProof/>
          <w:sz w:val="24"/>
          <w:szCs w:val="24"/>
        </w:rPr>
        <w:t>E</w:t>
      </w:r>
      <w:r w:rsidR="00DB041C" w:rsidRPr="008C15A8">
        <w:rPr>
          <w:rFonts w:ascii="Times New Roman" w:hAnsi="Times New Roman"/>
          <w:i/>
          <w:noProof/>
          <w:sz w:val="24"/>
          <w:szCs w:val="24"/>
        </w:rPr>
        <w:t>l</w:t>
      </w:r>
      <w:r w:rsidR="008F22B1" w:rsidRPr="008C15A8">
        <w:rPr>
          <w:rFonts w:ascii="Times New Roman" w:hAnsi="Times New Roman"/>
          <w:i/>
          <w:noProof/>
          <w:sz w:val="24"/>
          <w:szCs w:val="24"/>
        </w:rPr>
        <w:t xml:space="preserve"> Estado aplicará medidas de precaución y restricción para las actividades que puedan conducir a la extinción de especies, la destrucción de ecosistemas o la alteración per</w:t>
      </w:r>
      <w:r w:rsidR="00C37B1F" w:rsidRPr="008C15A8">
        <w:rPr>
          <w:rFonts w:ascii="Times New Roman" w:hAnsi="Times New Roman"/>
          <w:i/>
          <w:noProof/>
          <w:sz w:val="24"/>
          <w:szCs w:val="24"/>
        </w:rPr>
        <w:t>manente de los ciclos naturales</w:t>
      </w:r>
      <w:r w:rsidR="008F22B1" w:rsidRPr="008C15A8">
        <w:rPr>
          <w:rFonts w:ascii="Times New Roman" w:hAnsi="Times New Roman"/>
          <w:noProof/>
          <w:sz w:val="24"/>
          <w:szCs w:val="24"/>
        </w:rPr>
        <w:t>”;</w:t>
      </w:r>
    </w:p>
    <w:p w14:paraId="12037A16" w14:textId="77777777" w:rsidR="00382E70" w:rsidRPr="008C15A8" w:rsidRDefault="00382E70" w:rsidP="00107642">
      <w:pPr>
        <w:widowControl w:val="0"/>
        <w:tabs>
          <w:tab w:val="left" w:pos="825"/>
        </w:tabs>
        <w:autoSpaceDE w:val="0"/>
        <w:autoSpaceDN w:val="0"/>
        <w:adjustRightInd w:val="0"/>
        <w:spacing w:after="0"/>
        <w:ind w:left="705" w:right="91" w:hanging="705"/>
        <w:jc w:val="both"/>
        <w:rPr>
          <w:rFonts w:ascii="Times New Roman" w:hAnsi="Times New Roman"/>
          <w:noProof/>
          <w:sz w:val="24"/>
          <w:szCs w:val="24"/>
        </w:rPr>
      </w:pPr>
    </w:p>
    <w:p w14:paraId="2A6F5B5C" w14:textId="77777777" w:rsidR="00382E70" w:rsidRPr="008C15A8" w:rsidRDefault="00382E70" w:rsidP="00107642">
      <w:pPr>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t>el artículo 240 de la Constitución</w:t>
      </w:r>
      <w:r w:rsidR="0065648B" w:rsidRPr="008C15A8">
        <w:rPr>
          <w:rFonts w:ascii="Times New Roman" w:hAnsi="Times New Roman"/>
          <w:sz w:val="24"/>
          <w:szCs w:val="24"/>
        </w:rPr>
        <w:t xml:space="preserve"> de la República</w:t>
      </w:r>
      <w:r w:rsidRPr="008C15A8">
        <w:rPr>
          <w:rFonts w:ascii="Times New Roman" w:hAnsi="Times New Roman"/>
          <w:sz w:val="24"/>
          <w:szCs w:val="24"/>
        </w:rPr>
        <w:t xml:space="preserve"> menciona que “</w:t>
      </w:r>
      <w:r w:rsidRPr="008C15A8">
        <w:rPr>
          <w:rFonts w:ascii="Times New Roman" w:hAnsi="Times New Roman"/>
          <w:i/>
          <w:sz w:val="24"/>
          <w:szCs w:val="24"/>
        </w:rPr>
        <w:t>los gobiernos autónomos descentralizados de las regiones,</w:t>
      </w:r>
      <w:r w:rsidR="007E7C4B" w:rsidRPr="008C15A8">
        <w:rPr>
          <w:rFonts w:ascii="Times New Roman" w:hAnsi="Times New Roman"/>
          <w:i/>
          <w:sz w:val="24"/>
          <w:szCs w:val="24"/>
        </w:rPr>
        <w:t xml:space="preserve"> </w:t>
      </w:r>
      <w:r w:rsidRPr="008C15A8">
        <w:rPr>
          <w:rFonts w:ascii="Times New Roman" w:hAnsi="Times New Roman"/>
          <w:i/>
          <w:sz w:val="24"/>
          <w:szCs w:val="24"/>
        </w:rPr>
        <w:t>distritos metropolitanos, provincias y cantones tendrán facultades legislativas en el ámbito de sus competencias y jurisdicciones territoriales</w:t>
      </w:r>
      <w:r w:rsidRPr="008C15A8">
        <w:rPr>
          <w:rFonts w:ascii="Times New Roman" w:hAnsi="Times New Roman"/>
          <w:sz w:val="24"/>
          <w:szCs w:val="24"/>
        </w:rPr>
        <w:t xml:space="preserve">”; </w:t>
      </w:r>
    </w:p>
    <w:p w14:paraId="0D10A933" w14:textId="77777777" w:rsidR="00D80B3C" w:rsidRPr="008C15A8" w:rsidRDefault="00D80B3C" w:rsidP="00107642">
      <w:pPr>
        <w:autoSpaceDE w:val="0"/>
        <w:autoSpaceDN w:val="0"/>
        <w:adjustRightInd w:val="0"/>
        <w:spacing w:after="0"/>
        <w:jc w:val="both"/>
        <w:rPr>
          <w:rFonts w:ascii="Times New Roman" w:hAnsi="Times New Roman"/>
          <w:bCs/>
          <w:sz w:val="24"/>
          <w:szCs w:val="24"/>
        </w:rPr>
      </w:pPr>
    </w:p>
    <w:p w14:paraId="5337B5A9" w14:textId="77777777" w:rsidR="00356281" w:rsidRPr="008C15A8" w:rsidRDefault="002A0DB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bCs/>
          <w:sz w:val="24"/>
          <w:szCs w:val="24"/>
        </w:rPr>
        <w:lastRenderedPageBreak/>
        <w:t>Que,</w:t>
      </w:r>
      <w:r w:rsidRPr="008C15A8">
        <w:rPr>
          <w:rFonts w:ascii="Times New Roman" w:hAnsi="Times New Roman"/>
          <w:bCs/>
          <w:sz w:val="24"/>
          <w:szCs w:val="24"/>
        </w:rPr>
        <w:tab/>
      </w:r>
      <w:r w:rsidR="00356281" w:rsidRPr="008C15A8">
        <w:rPr>
          <w:rFonts w:ascii="Times New Roman" w:hAnsi="Times New Roman"/>
          <w:sz w:val="24"/>
          <w:szCs w:val="24"/>
        </w:rPr>
        <w:t xml:space="preserve">los </w:t>
      </w:r>
      <w:r w:rsidR="003A3DBA" w:rsidRPr="008C15A8">
        <w:rPr>
          <w:rFonts w:ascii="Times New Roman" w:hAnsi="Times New Roman"/>
          <w:sz w:val="24"/>
          <w:szCs w:val="24"/>
        </w:rPr>
        <w:t xml:space="preserve">numerales 1 y 2 </w:t>
      </w:r>
      <w:r w:rsidR="00C259E7" w:rsidRPr="008C15A8">
        <w:rPr>
          <w:rFonts w:ascii="Times New Roman" w:hAnsi="Times New Roman"/>
          <w:sz w:val="24"/>
          <w:szCs w:val="24"/>
        </w:rPr>
        <w:t xml:space="preserve">del artículo </w:t>
      </w:r>
      <w:r w:rsidR="00356281" w:rsidRPr="008C15A8">
        <w:rPr>
          <w:rFonts w:ascii="Times New Roman" w:hAnsi="Times New Roman"/>
          <w:sz w:val="24"/>
          <w:szCs w:val="24"/>
        </w:rPr>
        <w:t>264  de la Constitución</w:t>
      </w:r>
      <w:r w:rsidR="00785103" w:rsidRPr="008C15A8">
        <w:rPr>
          <w:rFonts w:ascii="Times New Roman" w:hAnsi="Times New Roman"/>
          <w:sz w:val="24"/>
          <w:szCs w:val="24"/>
        </w:rPr>
        <w:t xml:space="preserve"> de la República</w:t>
      </w:r>
      <w:r w:rsidR="007E7C4B" w:rsidRPr="008C15A8">
        <w:rPr>
          <w:rFonts w:ascii="Times New Roman" w:hAnsi="Times New Roman"/>
          <w:sz w:val="24"/>
          <w:szCs w:val="24"/>
        </w:rPr>
        <w:t xml:space="preserve"> </w:t>
      </w:r>
      <w:r w:rsidR="00390DF6" w:rsidRPr="008C15A8">
        <w:rPr>
          <w:rFonts w:ascii="Times New Roman" w:hAnsi="Times New Roman"/>
          <w:sz w:val="24"/>
          <w:szCs w:val="24"/>
        </w:rPr>
        <w:t>establecen</w:t>
      </w:r>
      <w:r w:rsidR="00356281" w:rsidRPr="008C15A8">
        <w:rPr>
          <w:rFonts w:ascii="Times New Roman" w:hAnsi="Times New Roman"/>
          <w:sz w:val="24"/>
          <w:szCs w:val="24"/>
        </w:rPr>
        <w:t xml:space="preserve"> que es competencia exclusiva de los gobiernos cantonales y de los distritos metropolitanos: </w:t>
      </w:r>
      <w:r w:rsidR="00356281" w:rsidRPr="008C15A8">
        <w:rPr>
          <w:rFonts w:ascii="Times New Roman" w:hAnsi="Times New Roman"/>
          <w:i/>
          <w:sz w:val="24"/>
          <w:szCs w:val="24"/>
        </w:rPr>
        <w:t xml:space="preserve">"1. Planificar el desarrollo cantonal y formular los correspondientes planes de ordenamiento territorial, de manera articulada con la planificación nacional, regional, provincial y parroquial, con el fin de regular el uso y la ocupación del suelo urbano y rural"; y, "2. Ejercer el control sobre el uso y ocupación del suelo en el cantón"; </w:t>
      </w:r>
    </w:p>
    <w:p w14:paraId="1B40EDB6" w14:textId="77777777" w:rsidR="00C259E7" w:rsidRPr="008C15A8" w:rsidRDefault="00C259E7" w:rsidP="00107642">
      <w:pPr>
        <w:autoSpaceDE w:val="0"/>
        <w:autoSpaceDN w:val="0"/>
        <w:adjustRightInd w:val="0"/>
        <w:spacing w:after="0"/>
        <w:jc w:val="both"/>
        <w:rPr>
          <w:rFonts w:ascii="Times New Roman" w:hAnsi="Times New Roman"/>
          <w:i/>
          <w:sz w:val="24"/>
          <w:szCs w:val="24"/>
        </w:rPr>
      </w:pPr>
    </w:p>
    <w:p w14:paraId="24EC2660" w14:textId="77777777" w:rsidR="00C259E7" w:rsidRPr="008C15A8"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C259E7" w:rsidRPr="008C15A8">
        <w:rPr>
          <w:rFonts w:ascii="Times New Roman" w:hAnsi="Times New Roman"/>
          <w:sz w:val="24"/>
          <w:szCs w:val="24"/>
        </w:rPr>
        <w:t xml:space="preserve">el artículo 266 de la Constitución </w:t>
      </w:r>
      <w:r w:rsidR="00785103" w:rsidRPr="008C15A8">
        <w:rPr>
          <w:rFonts w:ascii="Times New Roman" w:hAnsi="Times New Roman"/>
          <w:sz w:val="24"/>
          <w:szCs w:val="24"/>
        </w:rPr>
        <w:t xml:space="preserve">de la República </w:t>
      </w:r>
      <w:r w:rsidR="00C259E7" w:rsidRPr="008C15A8">
        <w:rPr>
          <w:rFonts w:ascii="Times New Roman" w:hAnsi="Times New Roman"/>
          <w:sz w:val="24"/>
          <w:szCs w:val="24"/>
        </w:rPr>
        <w:t>en relación con las competencias de los distritos metropolitanos establece:</w:t>
      </w:r>
      <w:r w:rsidR="00C259E7" w:rsidRPr="008C15A8">
        <w:rPr>
          <w:rFonts w:ascii="Times New Roman" w:hAnsi="Times New Roman"/>
          <w:i/>
          <w:sz w:val="24"/>
          <w:szCs w:val="24"/>
        </w:rPr>
        <w:t xml:space="preserve"> “Los gobiernos de los distritos metropolitanos autónomos ejercerán las competencias que corresponden a los gobiernos cantonales y todas las que sean aplicables de los gobiernos provinciales y regionales, sin perjuicio de las adicionales que determine la ley que regule el sist</w:t>
      </w:r>
      <w:r w:rsidR="00CC5753" w:rsidRPr="008C15A8">
        <w:rPr>
          <w:rFonts w:ascii="Times New Roman" w:hAnsi="Times New Roman"/>
          <w:i/>
          <w:sz w:val="24"/>
          <w:szCs w:val="24"/>
        </w:rPr>
        <w:t>ema nacional de competencias”;</w:t>
      </w:r>
    </w:p>
    <w:p w14:paraId="128900C0"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2CEE915B" w14:textId="77777777" w:rsidR="00237132" w:rsidRPr="008C15A8" w:rsidRDefault="00940446"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w:t>
      </w:r>
      <w:r w:rsidR="00A80B1B" w:rsidRPr="008C15A8">
        <w:rPr>
          <w:rFonts w:ascii="Times New Roman" w:hAnsi="Times New Roman"/>
          <w:sz w:val="24"/>
          <w:szCs w:val="24"/>
        </w:rPr>
        <w:t>ue,</w:t>
      </w:r>
      <w:r w:rsidR="00A80B1B" w:rsidRPr="008C15A8">
        <w:rPr>
          <w:rFonts w:ascii="Times New Roman" w:hAnsi="Times New Roman"/>
          <w:sz w:val="24"/>
          <w:szCs w:val="24"/>
        </w:rPr>
        <w:tab/>
      </w:r>
      <w:r w:rsidRPr="008C15A8">
        <w:rPr>
          <w:rFonts w:ascii="Times New Roman" w:hAnsi="Times New Roman"/>
          <w:sz w:val="24"/>
          <w:szCs w:val="24"/>
        </w:rPr>
        <w:t xml:space="preserve">el artículo 405 de la Constitución </w:t>
      </w:r>
      <w:r w:rsidR="00785103" w:rsidRPr="008C15A8">
        <w:rPr>
          <w:rFonts w:ascii="Times New Roman" w:hAnsi="Times New Roman"/>
          <w:sz w:val="24"/>
          <w:szCs w:val="24"/>
        </w:rPr>
        <w:t xml:space="preserve">de la República </w:t>
      </w:r>
      <w:r w:rsidRPr="008C15A8">
        <w:rPr>
          <w:rFonts w:ascii="Times New Roman" w:hAnsi="Times New Roman"/>
          <w:sz w:val="24"/>
          <w:szCs w:val="24"/>
        </w:rPr>
        <w:t>establece que</w:t>
      </w:r>
      <w:r w:rsidRPr="008C15A8">
        <w:rPr>
          <w:rFonts w:ascii="Times New Roman" w:hAnsi="Times New Roman"/>
          <w:i/>
          <w:sz w:val="24"/>
          <w:szCs w:val="24"/>
        </w:rPr>
        <w:t>: “</w:t>
      </w:r>
      <w:r w:rsidR="00237132" w:rsidRPr="008C15A8">
        <w:rPr>
          <w:rFonts w:ascii="Times New Roman" w:hAnsi="Times New Roman"/>
          <w:i/>
          <w:sz w:val="24"/>
          <w:szCs w:val="24"/>
        </w:rPr>
        <w:t xml:space="preserve">El sistema nacional de áreas protegidas garantizará la conservación de la biodiversidad y el mantenimiento de las funciones ecológicas. El sistema se integrará por los subsistemas estatal, autónomo descentralizado, comunitario y privado, y su rectoría y regulación será ejercida por el Estado. </w:t>
      </w:r>
    </w:p>
    <w:p w14:paraId="574B0E19" w14:textId="77777777" w:rsidR="00940446" w:rsidRPr="008C15A8" w:rsidRDefault="00237132" w:rsidP="00107642">
      <w:pPr>
        <w:autoSpaceDE w:val="0"/>
        <w:autoSpaceDN w:val="0"/>
        <w:adjustRightInd w:val="0"/>
        <w:spacing w:after="0"/>
        <w:ind w:left="705"/>
        <w:jc w:val="both"/>
        <w:rPr>
          <w:rFonts w:ascii="Times New Roman" w:hAnsi="Times New Roman"/>
          <w:i/>
          <w:sz w:val="24"/>
          <w:szCs w:val="24"/>
        </w:rPr>
      </w:pPr>
      <w:r w:rsidRPr="008C15A8">
        <w:rPr>
          <w:rFonts w:ascii="Times New Roman" w:hAnsi="Times New Roman"/>
          <w:i/>
          <w:sz w:val="24"/>
          <w:szCs w:val="24"/>
        </w:rPr>
        <w:t>El Estado asignará los recursos económicos necesarios para la sostenibilidad financiera del</w:t>
      </w:r>
      <w:r w:rsidR="007E7C4B" w:rsidRPr="008C15A8">
        <w:rPr>
          <w:rFonts w:ascii="Times New Roman" w:hAnsi="Times New Roman"/>
          <w:i/>
          <w:sz w:val="24"/>
          <w:szCs w:val="24"/>
        </w:rPr>
        <w:t xml:space="preserve"> </w:t>
      </w:r>
      <w:r w:rsidRPr="008C15A8">
        <w:rPr>
          <w:rFonts w:ascii="Times New Roman" w:hAnsi="Times New Roman"/>
          <w:i/>
          <w:sz w:val="24"/>
          <w:szCs w:val="24"/>
        </w:rPr>
        <w:t>sistema, y fomentará la participación de las comunidades, pueblos y nacionalidades que han</w:t>
      </w:r>
      <w:r w:rsidR="007E7C4B" w:rsidRPr="008C15A8">
        <w:rPr>
          <w:rFonts w:ascii="Times New Roman" w:hAnsi="Times New Roman"/>
          <w:i/>
          <w:sz w:val="24"/>
          <w:szCs w:val="24"/>
        </w:rPr>
        <w:t xml:space="preserve"> </w:t>
      </w:r>
      <w:r w:rsidRPr="008C15A8">
        <w:rPr>
          <w:rFonts w:ascii="Times New Roman" w:hAnsi="Times New Roman"/>
          <w:i/>
          <w:sz w:val="24"/>
          <w:szCs w:val="24"/>
        </w:rPr>
        <w:t>habitado ancestralmente las áreas protegidas en su administración y gestión</w:t>
      </w:r>
      <w:r w:rsidR="00CC5753" w:rsidRPr="008C15A8">
        <w:rPr>
          <w:rFonts w:ascii="Times New Roman" w:hAnsi="Times New Roman"/>
          <w:i/>
          <w:sz w:val="24"/>
          <w:szCs w:val="24"/>
        </w:rPr>
        <w:t>”;</w:t>
      </w:r>
    </w:p>
    <w:p w14:paraId="7568BE34" w14:textId="77777777" w:rsidR="00356281" w:rsidRPr="008C15A8" w:rsidRDefault="00356281" w:rsidP="00107642">
      <w:pPr>
        <w:autoSpaceDE w:val="0"/>
        <w:autoSpaceDN w:val="0"/>
        <w:adjustRightInd w:val="0"/>
        <w:spacing w:after="0"/>
        <w:ind w:left="705"/>
        <w:jc w:val="both"/>
        <w:rPr>
          <w:rFonts w:ascii="Times New Roman" w:hAnsi="Times New Roman"/>
          <w:sz w:val="24"/>
          <w:szCs w:val="24"/>
        </w:rPr>
      </w:pPr>
    </w:p>
    <w:p w14:paraId="4E55CB06" w14:textId="77777777" w:rsidR="00356281" w:rsidRPr="008C15A8" w:rsidRDefault="0035628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bCs/>
          <w:sz w:val="24"/>
          <w:szCs w:val="24"/>
        </w:rPr>
        <w:t>Que,</w:t>
      </w:r>
      <w:r w:rsidR="00A80B1B" w:rsidRPr="008C15A8">
        <w:rPr>
          <w:rFonts w:ascii="Times New Roman" w:hAnsi="Times New Roman"/>
          <w:b/>
          <w:bCs/>
          <w:sz w:val="24"/>
          <w:szCs w:val="24"/>
        </w:rPr>
        <w:tab/>
      </w:r>
      <w:r w:rsidRPr="008C15A8">
        <w:rPr>
          <w:rFonts w:ascii="Times New Roman" w:hAnsi="Times New Roman"/>
          <w:sz w:val="24"/>
          <w:szCs w:val="24"/>
        </w:rPr>
        <w:t xml:space="preserve">el artículo 409 de la Constitución de la República establece: </w:t>
      </w:r>
      <w:r w:rsidRPr="008C15A8">
        <w:rPr>
          <w:rFonts w:ascii="Times New Roman" w:hAnsi="Times New Roman"/>
          <w:i/>
          <w:sz w:val="24"/>
          <w:szCs w:val="24"/>
        </w:rPr>
        <w:t>“Es de interés público y prioridad nacional la conservación del suelo, en especial su capa fértil. Se establecerá un marco normativo para su protección y uso sustentable que prevenga su degradación, en particular la provocada por la contaminación, l</w:t>
      </w:r>
      <w:r w:rsidR="00CC5753" w:rsidRPr="008C15A8">
        <w:rPr>
          <w:rFonts w:ascii="Times New Roman" w:hAnsi="Times New Roman"/>
          <w:i/>
          <w:sz w:val="24"/>
          <w:szCs w:val="24"/>
        </w:rPr>
        <w:t>a desertificación y la erosión";</w:t>
      </w:r>
    </w:p>
    <w:p w14:paraId="4C5A820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473AAF51" w14:textId="77777777" w:rsidR="00356281" w:rsidRPr="008C15A8"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w:t>
      </w:r>
      <w:r w:rsidR="00356281" w:rsidRPr="008C15A8">
        <w:rPr>
          <w:rFonts w:ascii="Times New Roman" w:hAnsi="Times New Roman"/>
          <w:bCs/>
          <w:sz w:val="24"/>
          <w:szCs w:val="24"/>
        </w:rPr>
        <w:t xml:space="preserve"> 411 de la Constitución de la República </w:t>
      </w:r>
      <w:r w:rsidR="003465D0" w:rsidRPr="008C15A8">
        <w:rPr>
          <w:rFonts w:ascii="Times New Roman" w:hAnsi="Times New Roman"/>
          <w:bCs/>
          <w:sz w:val="24"/>
          <w:szCs w:val="24"/>
        </w:rPr>
        <w:t>establece</w:t>
      </w:r>
      <w:r w:rsidR="00356281" w:rsidRPr="008C15A8">
        <w:rPr>
          <w:rFonts w:ascii="Times New Roman" w:hAnsi="Times New Roman"/>
          <w:bCs/>
          <w:sz w:val="24"/>
          <w:szCs w:val="24"/>
        </w:rPr>
        <w:t xml:space="preserve"> que </w:t>
      </w:r>
      <w:r w:rsidR="00356281" w:rsidRPr="008C15A8">
        <w:rPr>
          <w:rFonts w:ascii="Times New Roman" w:hAnsi="Times New Roman"/>
          <w:bCs/>
          <w:i/>
          <w:sz w:val="24"/>
          <w:szCs w:val="24"/>
        </w:rPr>
        <w:t>“</w:t>
      </w:r>
      <w:r w:rsidR="00356281" w:rsidRPr="008C15A8">
        <w:rPr>
          <w:rFonts w:ascii="Times New Roman" w:hAnsi="Times New Roman"/>
          <w:i/>
          <w:sz w:val="24"/>
          <w:szCs w:val="24"/>
        </w:rPr>
        <w:t>El Estado garantizará la conservación, recuperación y manejo integral de los recursos hídricos, cuencas hidrográficas y caudales ecológicos asociados al ciclo hidrológico. Se regulará toda actividad que pueda afectar la calidad y cantidad de agua, y el equilibrio de los ecosistemas, en especial en las fuen</w:t>
      </w:r>
      <w:r w:rsidR="00CC5753" w:rsidRPr="008C15A8">
        <w:rPr>
          <w:rFonts w:ascii="Times New Roman" w:hAnsi="Times New Roman"/>
          <w:i/>
          <w:sz w:val="24"/>
          <w:szCs w:val="24"/>
        </w:rPr>
        <w:t>tes y zonas de recarga de agua”;</w:t>
      </w:r>
    </w:p>
    <w:p w14:paraId="3164846D"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783926CE" w14:textId="77777777" w:rsidR="00356281" w:rsidRPr="008C15A8"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 xml:space="preserve">el artículo </w:t>
      </w:r>
      <w:r w:rsidR="00356281" w:rsidRPr="008C15A8">
        <w:rPr>
          <w:rFonts w:ascii="Times New Roman" w:hAnsi="Times New Roman"/>
          <w:bCs/>
          <w:sz w:val="24"/>
          <w:szCs w:val="24"/>
        </w:rPr>
        <w:t xml:space="preserve">414 de la Constitución de la República </w:t>
      </w:r>
      <w:r w:rsidR="003465D0" w:rsidRPr="008C15A8">
        <w:rPr>
          <w:rFonts w:ascii="Times New Roman" w:hAnsi="Times New Roman"/>
          <w:bCs/>
          <w:sz w:val="24"/>
          <w:szCs w:val="24"/>
        </w:rPr>
        <w:t>establece</w:t>
      </w:r>
      <w:r w:rsidR="00356281" w:rsidRPr="008C15A8">
        <w:rPr>
          <w:rFonts w:ascii="Times New Roman" w:hAnsi="Times New Roman"/>
          <w:bCs/>
          <w:sz w:val="24"/>
          <w:szCs w:val="24"/>
        </w:rPr>
        <w:t xml:space="preserve"> que </w:t>
      </w:r>
      <w:r w:rsidR="00356281" w:rsidRPr="008C15A8">
        <w:rPr>
          <w:rFonts w:ascii="Times New Roman" w:hAnsi="Times New Roman"/>
          <w:bCs/>
          <w:i/>
          <w:sz w:val="24"/>
          <w:szCs w:val="24"/>
        </w:rPr>
        <w:t>“</w:t>
      </w:r>
      <w:r w:rsidR="00356281" w:rsidRPr="008C15A8">
        <w:rPr>
          <w:rFonts w:ascii="Times New Roman" w:hAnsi="Times New Roman"/>
          <w:i/>
          <w:sz w:val="24"/>
          <w:szCs w:val="24"/>
        </w:rPr>
        <w:t xml:space="preserve">El Estado adoptará medidas adecuadas y transversales para la mitigación del cambio climático, mediante la limitación de las emisiones de gases de efecto invernadero, de la </w:t>
      </w:r>
      <w:r w:rsidR="00356281" w:rsidRPr="008C15A8">
        <w:rPr>
          <w:rFonts w:ascii="Times New Roman" w:hAnsi="Times New Roman"/>
          <w:i/>
          <w:sz w:val="24"/>
          <w:szCs w:val="24"/>
        </w:rPr>
        <w:lastRenderedPageBreak/>
        <w:t>deforestación y de la contaminación atmosférica; tomará medidas para la conservación de los bosques y la vegetación, y proteg</w:t>
      </w:r>
      <w:r w:rsidR="00CC5753" w:rsidRPr="008C15A8">
        <w:rPr>
          <w:rFonts w:ascii="Times New Roman" w:hAnsi="Times New Roman"/>
          <w:i/>
          <w:sz w:val="24"/>
          <w:szCs w:val="24"/>
        </w:rPr>
        <w:t>erá a la población en riesgo”;</w:t>
      </w:r>
    </w:p>
    <w:p w14:paraId="4392AB8A" w14:textId="77777777" w:rsidR="006123C9" w:rsidRPr="008C15A8" w:rsidRDefault="006123C9" w:rsidP="00107642">
      <w:pPr>
        <w:autoSpaceDE w:val="0"/>
        <w:autoSpaceDN w:val="0"/>
        <w:adjustRightInd w:val="0"/>
        <w:spacing w:after="0"/>
        <w:ind w:left="705" w:hanging="705"/>
        <w:jc w:val="both"/>
        <w:rPr>
          <w:rFonts w:ascii="Times New Roman" w:hAnsi="Times New Roman"/>
          <w:i/>
          <w:sz w:val="24"/>
          <w:szCs w:val="24"/>
        </w:rPr>
      </w:pPr>
    </w:p>
    <w:p w14:paraId="6CCBACF7" w14:textId="77777777" w:rsidR="006123C9" w:rsidRPr="008C15A8" w:rsidRDefault="006123C9"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t>el artículo 2, numerales 1 y 3 de la Ley de Régimen para el Distrito Metropolitano de Quito</w:t>
      </w:r>
      <w:r w:rsidR="006F50BF" w:rsidRPr="008C15A8">
        <w:rPr>
          <w:rFonts w:ascii="Times New Roman" w:hAnsi="Times New Roman"/>
          <w:sz w:val="24"/>
          <w:szCs w:val="24"/>
        </w:rPr>
        <w:t>,</w:t>
      </w:r>
      <w:r w:rsidRPr="008C15A8">
        <w:rPr>
          <w:rFonts w:ascii="Times New Roman" w:hAnsi="Times New Roman"/>
          <w:sz w:val="24"/>
          <w:szCs w:val="24"/>
        </w:rPr>
        <w:t xml:space="preserve"> menciona que el Municipio del Distrito Metropolitano de Quito cumplirá con las finalidades siguientes: “</w:t>
      </w:r>
      <w:r w:rsidRPr="008C15A8">
        <w:rPr>
          <w:rFonts w:ascii="Times New Roman" w:hAnsi="Times New Roman"/>
          <w:i/>
          <w:sz w:val="24"/>
          <w:szCs w:val="24"/>
        </w:rPr>
        <w:t xml:space="preserve">1) Regulará el uso y la adecuada ocupación del suelo y ejercerá control sobre el mismo con competencia exclusiva y privativa; y, 3) Prevendrá y controlará cualquier tipo de contaminación del ambiente”; </w:t>
      </w:r>
    </w:p>
    <w:p w14:paraId="5CB765C8"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02C892C9" w14:textId="34C42157" w:rsidR="00356281" w:rsidRPr="008C15A8" w:rsidRDefault="00785103"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 4 del Código Orgánico de Organización Territorial, Autonomía y Descentralización</w:t>
      </w:r>
      <w:r w:rsidR="00F2357A" w:rsidRPr="008C15A8">
        <w:rPr>
          <w:rFonts w:ascii="Times New Roman" w:hAnsi="Times New Roman"/>
          <w:sz w:val="24"/>
          <w:szCs w:val="24"/>
        </w:rPr>
        <w:t>,</w:t>
      </w:r>
      <w:r w:rsidR="007E7C4B" w:rsidRPr="008C15A8">
        <w:rPr>
          <w:rFonts w:ascii="Times New Roman" w:hAnsi="Times New Roman"/>
          <w:sz w:val="24"/>
          <w:szCs w:val="24"/>
        </w:rPr>
        <w:t xml:space="preserve"> </w:t>
      </w:r>
      <w:r w:rsidR="009711A4" w:rsidRPr="008C15A8">
        <w:rPr>
          <w:rFonts w:ascii="Times New Roman" w:hAnsi="Times New Roman"/>
          <w:sz w:val="24"/>
          <w:szCs w:val="24"/>
        </w:rPr>
        <w:t>COOTAD</w:t>
      </w:r>
      <w:r w:rsidR="00F2357A" w:rsidRPr="008C15A8">
        <w:rPr>
          <w:rFonts w:ascii="Times New Roman" w:hAnsi="Times New Roman"/>
          <w:sz w:val="24"/>
          <w:szCs w:val="24"/>
        </w:rPr>
        <w:t>,</w:t>
      </w:r>
      <w:r w:rsidR="007E7C4B" w:rsidRPr="008C15A8">
        <w:rPr>
          <w:rFonts w:ascii="Times New Roman" w:hAnsi="Times New Roman"/>
          <w:sz w:val="24"/>
          <w:szCs w:val="24"/>
        </w:rPr>
        <w:t xml:space="preserve"> </w:t>
      </w:r>
      <w:r w:rsidR="00356281" w:rsidRPr="008C15A8">
        <w:rPr>
          <w:rFonts w:ascii="Times New Roman" w:hAnsi="Times New Roman"/>
          <w:sz w:val="24"/>
          <w:szCs w:val="24"/>
        </w:rPr>
        <w:t xml:space="preserve">establece que </w:t>
      </w:r>
      <w:r w:rsidR="00356281" w:rsidRPr="008C15A8">
        <w:rPr>
          <w:rFonts w:ascii="Times New Roman" w:hAnsi="Times New Roman"/>
          <w:i/>
          <w:sz w:val="24"/>
          <w:szCs w:val="24"/>
        </w:rPr>
        <w:t xml:space="preserve">“dentro </w:t>
      </w:r>
      <w:r w:rsidR="00BA7092" w:rsidRPr="008C15A8">
        <w:rPr>
          <w:rFonts w:ascii="Times New Roman" w:hAnsi="Times New Roman"/>
          <w:i/>
          <w:sz w:val="24"/>
          <w:szCs w:val="24"/>
        </w:rPr>
        <w:t>de sus</w:t>
      </w:r>
      <w:r w:rsidR="00356281" w:rsidRPr="008C15A8">
        <w:rPr>
          <w:rFonts w:ascii="Times New Roman" w:hAnsi="Times New Roman"/>
          <w:i/>
          <w:sz w:val="24"/>
          <w:szCs w:val="24"/>
        </w:rPr>
        <w:t xml:space="preserve"> respectivas circunscripciones territoriales son fines de los gobiernos autónomos descentralizados: d) La recuperación y conservación de la naturaleza y el mantenimiento de un ambiente sostenible y suste</w:t>
      </w:r>
      <w:r w:rsidR="00CC5753" w:rsidRPr="008C15A8">
        <w:rPr>
          <w:rFonts w:ascii="Times New Roman" w:hAnsi="Times New Roman"/>
          <w:i/>
          <w:sz w:val="24"/>
          <w:szCs w:val="24"/>
        </w:rPr>
        <w:t xml:space="preserve">ntable”; </w:t>
      </w:r>
    </w:p>
    <w:p w14:paraId="63B3D66D" w14:textId="77777777" w:rsidR="00A02EEF" w:rsidRPr="008C15A8" w:rsidRDefault="00A02EEF" w:rsidP="00107642">
      <w:pPr>
        <w:autoSpaceDE w:val="0"/>
        <w:autoSpaceDN w:val="0"/>
        <w:adjustRightInd w:val="0"/>
        <w:spacing w:after="0"/>
        <w:ind w:left="705" w:hanging="705"/>
        <w:jc w:val="both"/>
        <w:rPr>
          <w:rFonts w:ascii="Times New Roman" w:hAnsi="Times New Roman"/>
          <w:sz w:val="24"/>
          <w:szCs w:val="24"/>
        </w:rPr>
      </w:pPr>
    </w:p>
    <w:p w14:paraId="0535F04A" w14:textId="77777777" w:rsidR="00C30EA3" w:rsidRPr="008C15A8" w:rsidRDefault="006123C9"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C30EA3" w:rsidRPr="008C15A8">
        <w:rPr>
          <w:rFonts w:ascii="Times New Roman" w:hAnsi="Times New Roman"/>
          <w:sz w:val="24"/>
          <w:szCs w:val="24"/>
        </w:rPr>
        <w:t>los literal</w:t>
      </w:r>
      <w:r w:rsidR="00F2357A" w:rsidRPr="008C15A8">
        <w:rPr>
          <w:rFonts w:ascii="Times New Roman" w:hAnsi="Times New Roman"/>
          <w:sz w:val="24"/>
          <w:szCs w:val="24"/>
        </w:rPr>
        <w:t xml:space="preserve">es a) y k) del artículo 54 del </w:t>
      </w:r>
      <w:r w:rsidR="00C30EA3" w:rsidRPr="008C15A8">
        <w:rPr>
          <w:rFonts w:ascii="Times New Roman" w:hAnsi="Times New Roman"/>
          <w:sz w:val="24"/>
          <w:szCs w:val="24"/>
        </w:rPr>
        <w:t>COOTAD establecen dentro de las funciones de los gobiernos municipales, las siguientes</w:t>
      </w:r>
      <w:r w:rsidR="00C30EA3" w:rsidRPr="008C15A8">
        <w:rPr>
          <w:rFonts w:ascii="Times New Roman" w:hAnsi="Times New Roman"/>
          <w:i/>
          <w:sz w:val="24"/>
          <w:szCs w:val="24"/>
        </w:rPr>
        <w:t xml:space="preserve">: “a) promover el desarrollo sustentable de su circunscripción territorial cantonal, para garantizar la realización del buen vivir, a través de políticas públicas cantonales, en el marco de sus competencias constitucionales y legales”;  y, “k) Regular, prevenir y controlar la contaminación ambiental en el territorio cantonal de manera articulada con las políticas ambientales nacionales”;    </w:t>
      </w:r>
    </w:p>
    <w:p w14:paraId="01500574" w14:textId="77777777" w:rsidR="00C30EA3" w:rsidRPr="008C15A8" w:rsidRDefault="00C30EA3" w:rsidP="00107642">
      <w:pPr>
        <w:autoSpaceDE w:val="0"/>
        <w:autoSpaceDN w:val="0"/>
        <w:adjustRightInd w:val="0"/>
        <w:spacing w:after="0"/>
        <w:jc w:val="both"/>
        <w:rPr>
          <w:rFonts w:ascii="Times New Roman" w:hAnsi="Times New Roman"/>
          <w:i/>
          <w:sz w:val="24"/>
          <w:szCs w:val="24"/>
        </w:rPr>
      </w:pPr>
    </w:p>
    <w:p w14:paraId="75EDD9F3" w14:textId="77777777" w:rsidR="00C30EA3" w:rsidRPr="008C15A8" w:rsidRDefault="006123C9"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 xml:space="preserve">Que, </w:t>
      </w:r>
      <w:r w:rsidRPr="008C15A8">
        <w:rPr>
          <w:rFonts w:ascii="Times New Roman" w:hAnsi="Times New Roman"/>
          <w:sz w:val="24"/>
          <w:szCs w:val="24"/>
        </w:rPr>
        <w:tab/>
      </w:r>
      <w:r w:rsidR="00C30EA3" w:rsidRPr="008C15A8">
        <w:rPr>
          <w:rFonts w:ascii="Times New Roman" w:hAnsi="Times New Roman"/>
          <w:sz w:val="24"/>
          <w:szCs w:val="24"/>
        </w:rPr>
        <w:t>el artículo 297 del COOTAD señala:</w:t>
      </w:r>
      <w:r w:rsidR="00C30EA3" w:rsidRPr="008C15A8">
        <w:rPr>
          <w:rFonts w:ascii="Times New Roman" w:hAnsi="Times New Roman"/>
          <w:i/>
          <w:sz w:val="24"/>
          <w:szCs w:val="24"/>
        </w:rPr>
        <w:t xml:space="preserve"> “El ordenamiento del territorio regional, provincial, distrital, cantonal y parroquial, tiene por objeto complementar la planificación económica, social y ambiental con dimensión territorial; racionalizar las intervenciones sobre el territorio; y, orientar su desarrollo y aprovechamiento sostenible, a través de los siguientes objetivos: a) La definición de las estrategias territoriales de uso, ocupación y manejo del suelo en función de los objetivos económicos, sociales, ambientales y urbanísticos”;</w:t>
      </w:r>
    </w:p>
    <w:p w14:paraId="40CF42EE" w14:textId="77777777" w:rsidR="00356281" w:rsidRPr="008C15A8" w:rsidRDefault="00356281" w:rsidP="00107642">
      <w:pPr>
        <w:autoSpaceDE w:val="0"/>
        <w:autoSpaceDN w:val="0"/>
        <w:adjustRightInd w:val="0"/>
        <w:spacing w:after="0"/>
        <w:jc w:val="both"/>
        <w:rPr>
          <w:rFonts w:ascii="Times New Roman" w:hAnsi="Times New Roman"/>
          <w:b/>
          <w:sz w:val="24"/>
          <w:szCs w:val="24"/>
        </w:rPr>
      </w:pPr>
    </w:p>
    <w:p w14:paraId="6A476905" w14:textId="77777777" w:rsidR="00FF2171" w:rsidRPr="008C15A8" w:rsidRDefault="00FF2171" w:rsidP="00107642">
      <w:pPr>
        <w:spacing w:after="0"/>
        <w:ind w:left="705" w:hanging="705"/>
        <w:jc w:val="both"/>
        <w:rPr>
          <w:rFonts w:ascii="Times New Roman" w:hAnsi="Times New Roman"/>
          <w:sz w:val="24"/>
          <w:szCs w:val="24"/>
        </w:rPr>
      </w:pPr>
      <w:r w:rsidRPr="008C15A8">
        <w:rPr>
          <w:rFonts w:ascii="Times New Roman" w:hAnsi="Times New Roman"/>
          <w:sz w:val="24"/>
          <w:szCs w:val="24"/>
        </w:rPr>
        <w:t xml:space="preserve">Que, </w:t>
      </w:r>
      <w:r w:rsidRPr="008C15A8">
        <w:rPr>
          <w:rFonts w:ascii="Times New Roman" w:hAnsi="Times New Roman"/>
          <w:sz w:val="24"/>
          <w:szCs w:val="24"/>
        </w:rPr>
        <w:tab/>
        <w:t>la Ley Orgánica de Tierras Rurales y Territorios Ancestrales expedida el 14 de marzo de 2016 ratifica las funciones ambientales y sociales de la propiedad de la tierra rural, las políticas de apoyo para el cumplimiento de estas funciones, la planificación productiva enmarcada en directrices de planificación y ordenamiento territorial, el control de la expansión urbana en predios rurales;</w:t>
      </w:r>
    </w:p>
    <w:p w14:paraId="5094C65F" w14:textId="77777777" w:rsidR="00FF2171" w:rsidRPr="008C15A8" w:rsidRDefault="00FF2171" w:rsidP="00107642">
      <w:pPr>
        <w:autoSpaceDE w:val="0"/>
        <w:autoSpaceDN w:val="0"/>
        <w:adjustRightInd w:val="0"/>
        <w:spacing w:after="0"/>
        <w:jc w:val="both"/>
        <w:rPr>
          <w:rFonts w:ascii="Times New Roman" w:hAnsi="Times New Roman"/>
          <w:b/>
          <w:sz w:val="24"/>
          <w:szCs w:val="24"/>
        </w:rPr>
      </w:pPr>
    </w:p>
    <w:p w14:paraId="768B1761" w14:textId="4EC97858" w:rsidR="00B25292" w:rsidRPr="008C15A8" w:rsidRDefault="00B25292"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006123C9" w:rsidRPr="008C15A8">
        <w:rPr>
          <w:rFonts w:ascii="Times New Roman" w:hAnsi="Times New Roman"/>
          <w:b/>
          <w:bCs/>
          <w:sz w:val="24"/>
          <w:szCs w:val="24"/>
        </w:rPr>
        <w:tab/>
      </w:r>
      <w:r w:rsidR="00F96DB9" w:rsidRPr="008C15A8">
        <w:rPr>
          <w:rFonts w:ascii="Times New Roman" w:hAnsi="Times New Roman"/>
          <w:sz w:val="24"/>
          <w:szCs w:val="24"/>
        </w:rPr>
        <w:t xml:space="preserve">el </w:t>
      </w:r>
      <w:r w:rsidR="001455CE" w:rsidRPr="008C15A8">
        <w:rPr>
          <w:rFonts w:ascii="Times New Roman" w:hAnsi="Times New Roman"/>
          <w:sz w:val="24"/>
          <w:szCs w:val="24"/>
        </w:rPr>
        <w:t>Código Municipal para el Distrito Metropolitano de Quito - 2019 de 29 de marzo de 2019 en su “TÍTULO IV de la protección del patrimonio natural y establecimiento del Subsistema de Áreas Naturales Protegidas del Distrito Metropolitano de Quito, capítulo IV del Patrimonio Natural</w:t>
      </w:r>
      <w:r w:rsidRPr="008C15A8">
        <w:rPr>
          <w:rFonts w:ascii="Times New Roman" w:hAnsi="Times New Roman"/>
          <w:sz w:val="24"/>
          <w:szCs w:val="24"/>
        </w:rPr>
        <w:t xml:space="preserve">, establece que el procedimiento para la declaratoria de un área natural protegida, integrante del Subsistema Metropolitano de </w:t>
      </w:r>
      <w:r w:rsidRPr="008C15A8">
        <w:rPr>
          <w:rFonts w:ascii="Times New Roman" w:hAnsi="Times New Roman"/>
          <w:sz w:val="24"/>
          <w:szCs w:val="24"/>
        </w:rPr>
        <w:lastRenderedPageBreak/>
        <w:t>Áreas Naturales Protegidas, puede ser de oficio por el Municipio  o a petición de uno o varios interesados. En este segundo caso, la iniciativa podrá provenir de los Gobiernos Parroquiales del Distrit</w:t>
      </w:r>
      <w:r w:rsidR="00244582" w:rsidRPr="008C15A8">
        <w:rPr>
          <w:rFonts w:ascii="Times New Roman" w:hAnsi="Times New Roman"/>
          <w:sz w:val="24"/>
          <w:szCs w:val="24"/>
        </w:rPr>
        <w:t>o y los propietarios del suelo;</w:t>
      </w:r>
    </w:p>
    <w:p w14:paraId="4170C6AA" w14:textId="77777777" w:rsidR="00F96DB9" w:rsidRPr="008C15A8" w:rsidRDefault="00F96DB9" w:rsidP="00107642">
      <w:pPr>
        <w:autoSpaceDE w:val="0"/>
        <w:autoSpaceDN w:val="0"/>
        <w:adjustRightInd w:val="0"/>
        <w:spacing w:after="0"/>
        <w:ind w:left="705" w:hanging="705"/>
        <w:jc w:val="both"/>
        <w:rPr>
          <w:rFonts w:ascii="Times New Roman" w:hAnsi="Times New Roman"/>
          <w:sz w:val="24"/>
          <w:szCs w:val="24"/>
        </w:rPr>
      </w:pPr>
    </w:p>
    <w:p w14:paraId="763479C3" w14:textId="0174E875" w:rsidR="00356281" w:rsidRPr="008C15A8"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56281" w:rsidRPr="008C15A8">
        <w:rPr>
          <w:rFonts w:ascii="Times New Roman" w:hAnsi="Times New Roman"/>
          <w:sz w:val="24"/>
          <w:szCs w:val="24"/>
        </w:rPr>
        <w:t xml:space="preserve">los artículos </w:t>
      </w:r>
      <w:r w:rsidR="00BE35CD" w:rsidRPr="008C15A8">
        <w:rPr>
          <w:rFonts w:ascii="Times New Roman" w:hAnsi="Times New Roman"/>
          <w:sz w:val="24"/>
          <w:szCs w:val="24"/>
        </w:rPr>
        <w:t xml:space="preserve">IV.3.231 y siguientes del TÍTULO IV </w:t>
      </w:r>
      <w:r w:rsidR="00A83CE5" w:rsidRPr="008C15A8">
        <w:rPr>
          <w:rFonts w:ascii="Times New Roman" w:hAnsi="Times New Roman"/>
          <w:sz w:val="24"/>
          <w:szCs w:val="24"/>
        </w:rPr>
        <w:t xml:space="preserve">Código Municipal para el Distrito Metropolitano de Quito - 2019 de 29 de marzo de 2019, </w:t>
      </w:r>
      <w:r w:rsidR="00356281" w:rsidRPr="008C15A8">
        <w:rPr>
          <w:rFonts w:ascii="Times New Roman" w:hAnsi="Times New Roman"/>
          <w:sz w:val="24"/>
          <w:szCs w:val="24"/>
        </w:rPr>
        <w:t>determinan el régimen de protección del patrimonio natural y establecimiento del Subsistema de Áreas Naturales Protegidas del Distrito Metropolitano de Quito;</w:t>
      </w:r>
    </w:p>
    <w:p w14:paraId="563034DC" w14:textId="77777777" w:rsidR="00356281" w:rsidRPr="008C15A8" w:rsidRDefault="00356281" w:rsidP="00107642">
      <w:pPr>
        <w:autoSpaceDE w:val="0"/>
        <w:autoSpaceDN w:val="0"/>
        <w:adjustRightInd w:val="0"/>
        <w:spacing w:after="0"/>
        <w:jc w:val="both"/>
        <w:rPr>
          <w:rFonts w:ascii="Times New Roman" w:hAnsi="Times New Roman"/>
          <w:bCs/>
          <w:sz w:val="24"/>
          <w:szCs w:val="24"/>
        </w:rPr>
      </w:pPr>
    </w:p>
    <w:p w14:paraId="1268C20D" w14:textId="1C0EDE5A" w:rsidR="00356281" w:rsidRPr="008C15A8"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56281" w:rsidRPr="008C15A8">
        <w:rPr>
          <w:rFonts w:ascii="Times New Roman" w:hAnsi="Times New Roman"/>
          <w:sz w:val="24"/>
          <w:szCs w:val="24"/>
        </w:rPr>
        <w:t xml:space="preserve">de conformidad con el artículo </w:t>
      </w:r>
      <w:r w:rsidR="00A83CE5" w:rsidRPr="008C15A8">
        <w:rPr>
          <w:rFonts w:ascii="Times New Roman" w:hAnsi="Times New Roman"/>
          <w:sz w:val="24"/>
          <w:szCs w:val="24"/>
        </w:rPr>
        <w:t>IV.3.239 del TÍTULO IV Código Municipal para el Distrito Metropolitano de Quito - 2019 de 29 de marzo de 2019</w:t>
      </w:r>
      <w:r w:rsidR="00FB077C" w:rsidRPr="008C15A8">
        <w:rPr>
          <w:rFonts w:ascii="Times New Roman" w:hAnsi="Times New Roman"/>
          <w:sz w:val="24"/>
          <w:szCs w:val="24"/>
        </w:rPr>
        <w:t>, el</w:t>
      </w:r>
      <w:r w:rsidR="007F5F20" w:rsidRPr="008C15A8">
        <w:rPr>
          <w:rFonts w:ascii="Times New Roman" w:hAnsi="Times New Roman"/>
          <w:sz w:val="24"/>
          <w:szCs w:val="24"/>
        </w:rPr>
        <w:t xml:space="preserve"> área propuesta para declaratoria</w:t>
      </w:r>
      <w:r w:rsidR="00356281" w:rsidRPr="008C15A8">
        <w:rPr>
          <w:rFonts w:ascii="Times New Roman" w:hAnsi="Times New Roman"/>
          <w:sz w:val="24"/>
          <w:szCs w:val="24"/>
        </w:rPr>
        <w:t xml:space="preserve"> cumple con los criterios de selección para integrar el Subsistema Metropolitano de Áreas Naturales Protegidas;</w:t>
      </w:r>
    </w:p>
    <w:p w14:paraId="57E9364D"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28D5100D" w14:textId="7CD2DC1D" w:rsidR="00356281" w:rsidRPr="008C15A8"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56281" w:rsidRPr="008C15A8">
        <w:rPr>
          <w:rFonts w:ascii="Times New Roman" w:hAnsi="Times New Roman"/>
          <w:sz w:val="24"/>
          <w:szCs w:val="24"/>
        </w:rPr>
        <w:t xml:space="preserve">el artículo </w:t>
      </w:r>
      <w:r w:rsidR="00A83CE5" w:rsidRPr="008C15A8">
        <w:rPr>
          <w:rFonts w:ascii="Times New Roman" w:hAnsi="Times New Roman"/>
          <w:sz w:val="24"/>
          <w:szCs w:val="24"/>
        </w:rPr>
        <w:t>IV.3.241</w:t>
      </w:r>
      <w:r w:rsidR="00356281" w:rsidRPr="008C15A8">
        <w:rPr>
          <w:rFonts w:ascii="Times New Roman" w:hAnsi="Times New Roman"/>
          <w:sz w:val="24"/>
          <w:szCs w:val="24"/>
        </w:rPr>
        <w:t xml:space="preserve"> del mismo cuerpo normativo establece que la declaratoria de Área Natural Protegida requiere la expedición de una ordenanza especial de zonificación, en la que se precisen los términos en los cuales se modifican los usos de suelo;</w:t>
      </w:r>
    </w:p>
    <w:p w14:paraId="10D581AA" w14:textId="77777777" w:rsidR="00952B83" w:rsidRPr="008C15A8" w:rsidRDefault="00952B83" w:rsidP="00107642">
      <w:pPr>
        <w:autoSpaceDE w:val="0"/>
        <w:autoSpaceDN w:val="0"/>
        <w:adjustRightInd w:val="0"/>
        <w:spacing w:after="0"/>
        <w:jc w:val="both"/>
        <w:rPr>
          <w:rFonts w:ascii="Times New Roman" w:hAnsi="Times New Roman"/>
          <w:sz w:val="24"/>
          <w:szCs w:val="24"/>
        </w:rPr>
      </w:pPr>
    </w:p>
    <w:p w14:paraId="69DC2069" w14:textId="77777777" w:rsidR="00B40A63" w:rsidRPr="008C15A8" w:rsidRDefault="00F0056E" w:rsidP="00107642">
      <w:pPr>
        <w:widowControl w:val="0"/>
        <w:tabs>
          <w:tab w:val="left" w:pos="825"/>
        </w:tabs>
        <w:autoSpaceDE w:val="0"/>
        <w:autoSpaceDN w:val="0"/>
        <w:adjustRightInd w:val="0"/>
        <w:spacing w:after="0"/>
        <w:ind w:left="705" w:right="89" w:hanging="705"/>
        <w:jc w:val="both"/>
        <w:rPr>
          <w:rFonts w:ascii="Times New Roman" w:hAnsi="Times New Roman"/>
          <w:i/>
          <w:sz w:val="24"/>
          <w:szCs w:val="24"/>
          <w:lang w:val="es-ES"/>
        </w:rPr>
      </w:pPr>
      <w:r w:rsidRPr="008C15A8">
        <w:rPr>
          <w:rFonts w:ascii="Times New Roman" w:hAnsi="Times New Roman"/>
          <w:spacing w:val="1"/>
          <w:sz w:val="24"/>
          <w:szCs w:val="24"/>
        </w:rPr>
        <w:t>Que,</w:t>
      </w:r>
      <w:r w:rsidRPr="008C15A8">
        <w:rPr>
          <w:rFonts w:ascii="Times New Roman" w:hAnsi="Times New Roman"/>
          <w:spacing w:val="1"/>
          <w:sz w:val="24"/>
          <w:szCs w:val="24"/>
        </w:rPr>
        <w:tab/>
      </w:r>
      <w:r w:rsidR="00B40A63" w:rsidRPr="008C15A8">
        <w:rPr>
          <w:rFonts w:ascii="Times New Roman" w:hAnsi="Times New Roman"/>
          <w:spacing w:val="1"/>
          <w:sz w:val="24"/>
          <w:szCs w:val="24"/>
        </w:rPr>
        <w:t xml:space="preserve">la Ordenanza Metropolitana No. 041 sancionada el 22 de febrero de 2015  aprueba el “Plan Metropolitano de Desarrollo y Ordenamiento Territorial del Distrito  Metropolitano  de  Quito </w:t>
      </w:r>
      <w:r w:rsidRPr="008C15A8">
        <w:rPr>
          <w:rFonts w:ascii="Times New Roman" w:hAnsi="Times New Roman"/>
          <w:spacing w:val="1"/>
          <w:sz w:val="24"/>
          <w:szCs w:val="24"/>
        </w:rPr>
        <w:t xml:space="preserve"> PMDOT </w:t>
      </w:r>
      <w:r w:rsidR="00B40A63" w:rsidRPr="008C15A8">
        <w:rPr>
          <w:rFonts w:ascii="Times New Roman" w:hAnsi="Times New Roman"/>
          <w:spacing w:val="1"/>
          <w:sz w:val="24"/>
          <w:szCs w:val="24"/>
        </w:rPr>
        <w:t xml:space="preserve">2015 -2025”, instrumento que promueve  mediante sus políticas ambientales: </w:t>
      </w:r>
      <w:r w:rsidR="00B40A63" w:rsidRPr="008C15A8">
        <w:rPr>
          <w:rFonts w:ascii="Times New Roman" w:hAnsi="Times New Roman"/>
          <w:w w:val="103"/>
          <w:sz w:val="24"/>
          <w:szCs w:val="24"/>
        </w:rPr>
        <w:t>“</w:t>
      </w:r>
      <w:r w:rsidRPr="008C15A8">
        <w:rPr>
          <w:rFonts w:ascii="Times New Roman" w:hAnsi="Times New Roman"/>
          <w:i/>
          <w:w w:val="103"/>
          <w:sz w:val="24"/>
          <w:szCs w:val="24"/>
        </w:rPr>
        <w:t>l</w:t>
      </w:r>
      <w:r w:rsidR="00B40A63" w:rsidRPr="008C15A8">
        <w:rPr>
          <w:rFonts w:ascii="Times New Roman" w:hAnsi="Times New Roman"/>
          <w:i/>
          <w:sz w:val="24"/>
          <w:szCs w:val="24"/>
          <w:lang w:val="es-ES"/>
        </w:rPr>
        <w:t>a sustentabilidad ambiental del territorio garantizando los servicios ecosistémicos, del patrimonio natural, fomentando su conocimiento, su manejo sustentable y su contribución al tejido urbano-rural; Garantizar la sostenibilidad local del territorio enfocado a la reducción y compensación de la huella de carbono y a la resiliencia del DMQ frente al cambio climático; Garantizar el derecho de la ciudadanía a vivir en un ambiente sano, precautelando la calidad de los recursos naturales; Fomentar en la ciudadanía los principios de ciudad sostenible, soportados por compromisos conjuntos que logren incidir en los patrones de producción, comportamientos y hábitos de consumo</w:t>
      </w:r>
      <w:r w:rsidR="00CC5753" w:rsidRPr="008C15A8">
        <w:rPr>
          <w:rFonts w:ascii="Times New Roman" w:hAnsi="Times New Roman"/>
          <w:i/>
          <w:sz w:val="24"/>
          <w:szCs w:val="24"/>
          <w:lang w:val="es-ES"/>
        </w:rPr>
        <w:t xml:space="preserve"> de todos los sectores del DMQ”;</w:t>
      </w:r>
    </w:p>
    <w:p w14:paraId="3CD44B30" w14:textId="77777777" w:rsidR="00B40A63" w:rsidRPr="008C15A8" w:rsidRDefault="00B40A63" w:rsidP="00107642">
      <w:pPr>
        <w:autoSpaceDE w:val="0"/>
        <w:autoSpaceDN w:val="0"/>
        <w:adjustRightInd w:val="0"/>
        <w:spacing w:after="0"/>
        <w:jc w:val="both"/>
        <w:rPr>
          <w:rFonts w:ascii="Times New Roman" w:hAnsi="Times New Roman"/>
          <w:sz w:val="24"/>
          <w:szCs w:val="24"/>
          <w:lang w:val="es-ES"/>
        </w:rPr>
      </w:pPr>
    </w:p>
    <w:p w14:paraId="3755519F" w14:textId="71D57E58" w:rsidR="00952B83" w:rsidRPr="008C15A8" w:rsidRDefault="00F0056E" w:rsidP="00107642">
      <w:pPr>
        <w:widowControl w:val="0"/>
        <w:tabs>
          <w:tab w:val="left" w:pos="825"/>
        </w:tabs>
        <w:autoSpaceDE w:val="0"/>
        <w:autoSpaceDN w:val="0"/>
        <w:adjustRightInd w:val="0"/>
        <w:spacing w:after="0"/>
        <w:ind w:left="705" w:right="88"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r>
      <w:r w:rsidR="00F96DB9" w:rsidRPr="008C15A8">
        <w:rPr>
          <w:rFonts w:ascii="Times New Roman" w:hAnsi="Times New Roman"/>
          <w:sz w:val="24"/>
          <w:szCs w:val="24"/>
        </w:rPr>
        <w:t xml:space="preserve">el </w:t>
      </w:r>
      <w:r w:rsidR="00B40A63" w:rsidRPr="008C15A8">
        <w:rPr>
          <w:rFonts w:ascii="Times New Roman" w:hAnsi="Times New Roman"/>
          <w:sz w:val="24"/>
          <w:szCs w:val="24"/>
        </w:rPr>
        <w:t xml:space="preserve">PMDOT </w:t>
      </w:r>
      <w:r w:rsidR="003465D0" w:rsidRPr="008C15A8">
        <w:rPr>
          <w:rFonts w:ascii="Times New Roman" w:hAnsi="Times New Roman"/>
          <w:sz w:val="24"/>
          <w:szCs w:val="24"/>
        </w:rPr>
        <w:t>2015-2025</w:t>
      </w:r>
      <w:r w:rsidR="00B40A63" w:rsidRPr="008C15A8">
        <w:rPr>
          <w:rFonts w:ascii="Times New Roman" w:hAnsi="Times New Roman"/>
          <w:sz w:val="24"/>
          <w:szCs w:val="24"/>
        </w:rPr>
        <w:t xml:space="preserve"> determina como Áreas </w:t>
      </w:r>
      <w:r w:rsidR="00952B83" w:rsidRPr="008C15A8">
        <w:rPr>
          <w:rFonts w:ascii="Times New Roman" w:hAnsi="Times New Roman"/>
          <w:sz w:val="24"/>
          <w:szCs w:val="24"/>
        </w:rPr>
        <w:t xml:space="preserve">de Conservación y Uso Sustentable </w:t>
      </w:r>
      <w:r w:rsidRPr="008C15A8">
        <w:rPr>
          <w:rFonts w:ascii="Times New Roman" w:hAnsi="Times New Roman"/>
          <w:sz w:val="24"/>
          <w:szCs w:val="24"/>
        </w:rPr>
        <w:t>ACUS</w:t>
      </w:r>
      <w:r w:rsidR="00952B83" w:rsidRPr="008C15A8">
        <w:rPr>
          <w:rFonts w:ascii="Times New Roman" w:hAnsi="Times New Roman"/>
          <w:sz w:val="24"/>
          <w:szCs w:val="24"/>
        </w:rPr>
        <w:t xml:space="preserve">, </w:t>
      </w:r>
      <w:r w:rsidRPr="008C15A8">
        <w:rPr>
          <w:rFonts w:ascii="Times New Roman" w:hAnsi="Times New Roman"/>
          <w:sz w:val="24"/>
          <w:szCs w:val="24"/>
        </w:rPr>
        <w:t>“</w:t>
      </w:r>
      <w:r w:rsidR="00952B83" w:rsidRPr="008C15A8">
        <w:rPr>
          <w:rFonts w:ascii="Times New Roman" w:hAnsi="Times New Roman"/>
          <w:i/>
          <w:sz w:val="24"/>
          <w:szCs w:val="24"/>
        </w:rPr>
        <w:t>aquellas áreas que permitirá</w:t>
      </w:r>
      <w:r w:rsidR="004E031C" w:rsidRPr="008C15A8">
        <w:rPr>
          <w:rFonts w:ascii="Times New Roman" w:hAnsi="Times New Roman"/>
          <w:i/>
          <w:sz w:val="24"/>
          <w:szCs w:val="24"/>
        </w:rPr>
        <w:t>n</w:t>
      </w:r>
      <w:r w:rsidR="00952B83" w:rsidRPr="008C15A8">
        <w:rPr>
          <w:rFonts w:ascii="Times New Roman" w:hAnsi="Times New Roman"/>
          <w:i/>
          <w:sz w:val="24"/>
          <w:szCs w:val="24"/>
        </w:rPr>
        <w:t xml:space="preserve"> la adopción de prácticas de conservación, uso y manejo sustentable de ecosistemas y recursos naturales, de desarrollo agroforestal sostenible, de manera que estas aporten al mantenimiento de la viabilidad ecológica, así como en la provisión de bienes y servicios ambientales para las comunidades involucradas. En algunos casos, protegerá muestras significativas del patrimonio cultural</w:t>
      </w:r>
      <w:r w:rsidRPr="008C15A8">
        <w:rPr>
          <w:rFonts w:ascii="Times New Roman" w:hAnsi="Times New Roman"/>
          <w:i/>
          <w:sz w:val="24"/>
          <w:szCs w:val="24"/>
        </w:rPr>
        <w:t>”</w:t>
      </w:r>
      <w:r w:rsidR="00CC5753" w:rsidRPr="008C15A8">
        <w:rPr>
          <w:rFonts w:ascii="Times New Roman" w:hAnsi="Times New Roman"/>
          <w:sz w:val="24"/>
          <w:szCs w:val="24"/>
        </w:rPr>
        <w:t xml:space="preserve">; </w:t>
      </w:r>
    </w:p>
    <w:p w14:paraId="5F290ACA" w14:textId="77777777" w:rsidR="006123C9" w:rsidRPr="008C15A8" w:rsidRDefault="006123C9" w:rsidP="00107642">
      <w:pPr>
        <w:widowControl w:val="0"/>
        <w:tabs>
          <w:tab w:val="left" w:pos="825"/>
        </w:tabs>
        <w:autoSpaceDE w:val="0"/>
        <w:autoSpaceDN w:val="0"/>
        <w:adjustRightInd w:val="0"/>
        <w:spacing w:after="0"/>
        <w:ind w:right="88"/>
        <w:jc w:val="both"/>
        <w:rPr>
          <w:rFonts w:ascii="Times New Roman" w:hAnsi="Times New Roman"/>
          <w:sz w:val="24"/>
          <w:szCs w:val="24"/>
        </w:rPr>
      </w:pPr>
    </w:p>
    <w:p w14:paraId="448FD2E8" w14:textId="3A751F28" w:rsidR="006123C9" w:rsidRPr="008C15A8" w:rsidRDefault="006123C9" w:rsidP="00107642">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t xml:space="preserve">la Resolución No. C-350, sancionada el 15 de junio de 2012 por el Concejo </w:t>
      </w:r>
      <w:r w:rsidRPr="008C15A8">
        <w:rPr>
          <w:rFonts w:ascii="Times New Roman" w:hAnsi="Times New Roman"/>
          <w:spacing w:val="1"/>
          <w:sz w:val="24"/>
          <w:szCs w:val="24"/>
        </w:rPr>
        <w:lastRenderedPageBreak/>
        <w:t xml:space="preserve">Metropolitano, declara Patrimonio Natural, Histórico Cultural y Paisajístico al Sistema de Quebradas del DMQ; </w:t>
      </w:r>
    </w:p>
    <w:p w14:paraId="5C9ADADB" w14:textId="77777777" w:rsidR="00B40A63" w:rsidRPr="008C15A8" w:rsidRDefault="00B40A63" w:rsidP="00107642">
      <w:pPr>
        <w:widowControl w:val="0"/>
        <w:tabs>
          <w:tab w:val="left" w:pos="825"/>
        </w:tabs>
        <w:autoSpaceDE w:val="0"/>
        <w:autoSpaceDN w:val="0"/>
        <w:adjustRightInd w:val="0"/>
        <w:spacing w:after="0"/>
        <w:ind w:right="89"/>
        <w:jc w:val="both"/>
        <w:rPr>
          <w:rFonts w:ascii="Times New Roman" w:hAnsi="Times New Roman"/>
          <w:spacing w:val="1"/>
          <w:sz w:val="24"/>
          <w:szCs w:val="24"/>
        </w:rPr>
      </w:pPr>
    </w:p>
    <w:p w14:paraId="3BCAF5D3" w14:textId="3E0A3841" w:rsidR="00E1221A" w:rsidRPr="008C15A8" w:rsidRDefault="00E1221A" w:rsidP="00107642">
      <w:pPr>
        <w:spacing w:after="0"/>
        <w:ind w:left="705" w:hanging="705"/>
        <w:jc w:val="both"/>
        <w:rPr>
          <w:rFonts w:ascii="Times New Roman" w:hAnsi="Times New Roman"/>
          <w:sz w:val="24"/>
          <w:szCs w:val="24"/>
        </w:rPr>
      </w:pPr>
      <w:r w:rsidRPr="008C15A8">
        <w:rPr>
          <w:rFonts w:ascii="Times New Roman" w:hAnsi="Times New Roman"/>
          <w:sz w:val="24"/>
          <w:szCs w:val="24"/>
        </w:rPr>
        <w:t xml:space="preserve">Que, </w:t>
      </w:r>
      <w:r w:rsidRPr="008C15A8">
        <w:rPr>
          <w:rFonts w:ascii="Times New Roman" w:hAnsi="Times New Roman"/>
          <w:sz w:val="24"/>
          <w:szCs w:val="24"/>
        </w:rPr>
        <w:tab/>
      </w:r>
      <w:r w:rsidR="00426AE9" w:rsidRPr="008C15A8">
        <w:rPr>
          <w:rFonts w:ascii="Times New Roman" w:hAnsi="Times New Roman"/>
          <w:sz w:val="24"/>
          <w:szCs w:val="24"/>
        </w:rPr>
        <w:t>m</w:t>
      </w:r>
      <w:r w:rsidR="00426AE9" w:rsidRPr="008C15A8">
        <w:rPr>
          <w:rFonts w:ascii="Times New Roman" w:hAnsi="Times New Roman"/>
          <w:sz w:val="24"/>
          <w:szCs w:val="24"/>
        </w:rPr>
        <w:t xml:space="preserve">ediante </w:t>
      </w:r>
      <w:r w:rsidRPr="008C15A8">
        <w:rPr>
          <w:rFonts w:ascii="Times New Roman" w:hAnsi="Times New Roman"/>
          <w:sz w:val="24"/>
          <w:szCs w:val="24"/>
        </w:rPr>
        <w:t xml:space="preserve">Resolución No. C431, sancionada el 10 de julio de 2013, el Concejo Metropolitano resuelve crear el Corredor Ecológico del Oso Andino en el Noroccidente del Distrito Metropolitano de Quito, como un mecanismo para conservar y proteger el hábitat de esta especie de fauna emblemática y de otras especies de flora y fauna  asociadas al bosque andino; así como para promover un modelo de desarrollo que haga viable el manejo sustentable de los recursos naturales y a la vez genere oportunidades de crecimiento a las poblaciones locales; </w:t>
      </w:r>
    </w:p>
    <w:p w14:paraId="74457990" w14:textId="77777777" w:rsidR="00C9492A" w:rsidRPr="008C15A8" w:rsidRDefault="00C9492A" w:rsidP="00107642">
      <w:pPr>
        <w:spacing w:after="0"/>
        <w:ind w:left="705" w:hanging="705"/>
        <w:jc w:val="both"/>
        <w:rPr>
          <w:rFonts w:ascii="Times New Roman" w:hAnsi="Times New Roman"/>
          <w:sz w:val="24"/>
          <w:szCs w:val="24"/>
        </w:rPr>
      </w:pPr>
    </w:p>
    <w:p w14:paraId="28558851" w14:textId="202E9A39" w:rsidR="00C9492A" w:rsidRPr="008C15A8" w:rsidRDefault="00E960A4" w:rsidP="00C9492A">
      <w:pPr>
        <w:widowControl w:val="0"/>
        <w:tabs>
          <w:tab w:val="left" w:pos="825"/>
        </w:tabs>
        <w:autoSpaceDE w:val="0"/>
        <w:autoSpaceDN w:val="0"/>
        <w:adjustRightInd w:val="0"/>
        <w:spacing w:after="0"/>
        <w:ind w:left="709" w:right="89" w:hanging="709"/>
        <w:jc w:val="both"/>
        <w:rPr>
          <w:rFonts w:ascii="Times New Roman" w:hAnsi="Times New Roman"/>
          <w:spacing w:val="1"/>
          <w:sz w:val="24"/>
          <w:szCs w:val="24"/>
        </w:rPr>
      </w:pPr>
      <w:r w:rsidRPr="008C15A8">
        <w:rPr>
          <w:rFonts w:ascii="Times New Roman" w:hAnsi="Times New Roman"/>
          <w:spacing w:val="1"/>
          <w:sz w:val="24"/>
          <w:szCs w:val="24"/>
        </w:rPr>
        <w:t xml:space="preserve">Que, </w:t>
      </w:r>
      <w:r w:rsidR="002C4AC7"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la </w:t>
      </w:r>
      <w:r w:rsidR="00C9492A" w:rsidRPr="008C15A8">
        <w:rPr>
          <w:rFonts w:ascii="Times New Roman" w:hAnsi="Times New Roman"/>
          <w:spacing w:val="1"/>
          <w:sz w:val="24"/>
          <w:szCs w:val="24"/>
        </w:rPr>
        <w:t xml:space="preserve">Estrategia Nacional de Biodiversidad del Ecuador 2015-2030 y el Plan        Estratégico del Sistema Nacional de Áreas Protegidas 2007-2016, destacan el papel de los gobiernos autónomos descentralizados en la declaratoria, delimitación y manejo de áreas protegidas; </w:t>
      </w:r>
    </w:p>
    <w:p w14:paraId="745B60C4" w14:textId="77777777" w:rsidR="00E1221A" w:rsidRPr="008C15A8" w:rsidRDefault="00E1221A" w:rsidP="00107642">
      <w:pPr>
        <w:widowControl w:val="0"/>
        <w:tabs>
          <w:tab w:val="left" w:pos="825"/>
        </w:tabs>
        <w:autoSpaceDE w:val="0"/>
        <w:autoSpaceDN w:val="0"/>
        <w:adjustRightInd w:val="0"/>
        <w:spacing w:after="0"/>
        <w:ind w:right="89"/>
        <w:jc w:val="both"/>
        <w:rPr>
          <w:rFonts w:ascii="Times New Roman" w:hAnsi="Times New Roman"/>
          <w:spacing w:val="1"/>
          <w:sz w:val="24"/>
          <w:szCs w:val="24"/>
        </w:rPr>
      </w:pPr>
    </w:p>
    <w:p w14:paraId="709C3B22" w14:textId="2C989D9E" w:rsidR="00DF7A88" w:rsidRPr="008C15A8" w:rsidRDefault="003D3DF8" w:rsidP="00DF7A88">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es </w:t>
      </w:r>
      <w:r w:rsidR="00B40A63" w:rsidRPr="008C15A8">
        <w:rPr>
          <w:rFonts w:ascii="Times New Roman" w:hAnsi="Times New Roman"/>
          <w:spacing w:val="1"/>
          <w:sz w:val="24"/>
          <w:szCs w:val="24"/>
        </w:rPr>
        <w:t>imprescindible recuperar, conservar, proteger y promover el uso sustentable de las zonas metropolitanas que constituyen referentes de patrimonio</w:t>
      </w:r>
      <w:r w:rsidRPr="008C15A8">
        <w:rPr>
          <w:rFonts w:ascii="Times New Roman" w:hAnsi="Times New Roman"/>
          <w:spacing w:val="1"/>
          <w:sz w:val="24"/>
          <w:szCs w:val="24"/>
        </w:rPr>
        <w:t xml:space="preserve"> natural, histórico cultural y </w:t>
      </w:r>
      <w:r w:rsidR="00B40A63" w:rsidRPr="008C15A8">
        <w:rPr>
          <w:rFonts w:ascii="Times New Roman" w:hAnsi="Times New Roman"/>
          <w:spacing w:val="1"/>
          <w:sz w:val="24"/>
          <w:szCs w:val="24"/>
        </w:rPr>
        <w:t xml:space="preserve">paisajístico; las cuales deben ser consideradas como </w:t>
      </w:r>
      <w:r w:rsidRPr="008C15A8">
        <w:rPr>
          <w:rFonts w:ascii="Times New Roman" w:hAnsi="Times New Roman"/>
          <w:spacing w:val="1"/>
          <w:sz w:val="24"/>
          <w:szCs w:val="24"/>
        </w:rPr>
        <w:t xml:space="preserve">una unidad integral de manejo, </w:t>
      </w:r>
      <w:r w:rsidR="00B40A63" w:rsidRPr="008C15A8">
        <w:rPr>
          <w:rFonts w:ascii="Times New Roman" w:hAnsi="Times New Roman"/>
          <w:spacing w:val="1"/>
          <w:sz w:val="24"/>
          <w:szCs w:val="24"/>
        </w:rPr>
        <w:t>acatando los lineamientos establecidos para su categoría en los instrumentos metropolitanos vigentes</w:t>
      </w:r>
      <w:r w:rsidR="00DF7A88" w:rsidRPr="008C15A8">
        <w:rPr>
          <w:rFonts w:ascii="Times New Roman" w:hAnsi="Times New Roman"/>
          <w:spacing w:val="1"/>
          <w:sz w:val="24"/>
          <w:szCs w:val="24"/>
        </w:rPr>
        <w:t>;</w:t>
      </w:r>
    </w:p>
    <w:p w14:paraId="349571FA" w14:textId="77777777" w:rsidR="00DF7A88" w:rsidRPr="008C15A8" w:rsidRDefault="00DF7A88" w:rsidP="00DF7A88">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p>
    <w:p w14:paraId="64424994" w14:textId="45CFFC51" w:rsidR="00032118" w:rsidRPr="008C15A8" w:rsidRDefault="00032118" w:rsidP="00107642">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las </w:t>
      </w:r>
      <w:r w:rsidRPr="008C15A8">
        <w:rPr>
          <w:rFonts w:ascii="Times New Roman" w:hAnsi="Times New Roman"/>
          <w:spacing w:val="1"/>
          <w:sz w:val="24"/>
          <w:szCs w:val="24"/>
        </w:rPr>
        <w:t xml:space="preserve">Áreas de Conservación y Desarrollo Sustentable deben ser consideradas como una oportunidad de desarrollo especial para las comunidades </w:t>
      </w:r>
      <w:r w:rsidR="009F715E" w:rsidRPr="008C15A8">
        <w:rPr>
          <w:rFonts w:ascii="Times New Roman" w:hAnsi="Times New Roman"/>
          <w:spacing w:val="1"/>
          <w:sz w:val="24"/>
          <w:szCs w:val="24"/>
        </w:rPr>
        <w:t xml:space="preserve">y propietarios </w:t>
      </w:r>
      <w:r w:rsidRPr="008C15A8">
        <w:rPr>
          <w:rFonts w:ascii="Times New Roman" w:hAnsi="Times New Roman"/>
          <w:spacing w:val="1"/>
          <w:sz w:val="24"/>
          <w:szCs w:val="24"/>
        </w:rPr>
        <w:t xml:space="preserve">que </w:t>
      </w:r>
      <w:r w:rsidR="00235FA3" w:rsidRPr="008C15A8">
        <w:rPr>
          <w:rFonts w:ascii="Times New Roman" w:hAnsi="Times New Roman"/>
          <w:spacing w:val="1"/>
          <w:sz w:val="24"/>
          <w:szCs w:val="24"/>
        </w:rPr>
        <w:t>“</w:t>
      </w:r>
      <w:r w:rsidRPr="008C15A8">
        <w:rPr>
          <w:rFonts w:ascii="Times New Roman" w:hAnsi="Times New Roman"/>
          <w:spacing w:val="1"/>
          <w:sz w:val="24"/>
          <w:szCs w:val="24"/>
        </w:rPr>
        <w:t>invierten</w:t>
      </w:r>
      <w:r w:rsidR="00235FA3" w:rsidRPr="008C15A8">
        <w:rPr>
          <w:rFonts w:ascii="Times New Roman" w:hAnsi="Times New Roman"/>
          <w:spacing w:val="1"/>
          <w:sz w:val="24"/>
          <w:szCs w:val="24"/>
        </w:rPr>
        <w:t>”</w:t>
      </w:r>
      <w:r w:rsidR="0023013B" w:rsidRPr="008C15A8">
        <w:rPr>
          <w:rFonts w:ascii="Times New Roman" w:hAnsi="Times New Roman"/>
          <w:spacing w:val="1"/>
          <w:sz w:val="24"/>
          <w:szCs w:val="24"/>
        </w:rPr>
        <w:t xml:space="preserve"> </w:t>
      </w:r>
      <w:r w:rsidR="009F715E" w:rsidRPr="008C15A8">
        <w:rPr>
          <w:rFonts w:ascii="Times New Roman" w:hAnsi="Times New Roman"/>
          <w:spacing w:val="1"/>
          <w:sz w:val="24"/>
          <w:szCs w:val="24"/>
        </w:rPr>
        <w:t>(tiempo, trabajo, lucro cesante, pagos de ma</w:t>
      </w:r>
      <w:r w:rsidR="00531AAC" w:rsidRPr="008C15A8">
        <w:rPr>
          <w:rFonts w:ascii="Times New Roman" w:hAnsi="Times New Roman"/>
          <w:spacing w:val="1"/>
          <w:sz w:val="24"/>
          <w:szCs w:val="24"/>
        </w:rPr>
        <w:t>n</w:t>
      </w:r>
      <w:r w:rsidR="009F715E" w:rsidRPr="008C15A8">
        <w:rPr>
          <w:rFonts w:ascii="Times New Roman" w:hAnsi="Times New Roman"/>
          <w:spacing w:val="1"/>
          <w:sz w:val="24"/>
          <w:szCs w:val="24"/>
        </w:rPr>
        <w:t xml:space="preserve">tenimiento) </w:t>
      </w:r>
      <w:r w:rsidRPr="008C15A8">
        <w:rPr>
          <w:rFonts w:ascii="Times New Roman" w:hAnsi="Times New Roman"/>
          <w:spacing w:val="1"/>
          <w:sz w:val="24"/>
          <w:szCs w:val="24"/>
        </w:rPr>
        <w:t xml:space="preserve">en conservación de bosques y áreas naturales y en la sustentabilidad de sus prácticas productivas, para lo cual el MDMQ aporta con oportunidades, recursos, inversión en infraestructuras, asistencia técnica y capacitación, en reciprocidad al mantenimiento de los servicios ecosistémicos, el mantenimiento de los recursos hídricos, la conservación de la biodiversidad y </w:t>
      </w:r>
      <w:r w:rsidR="00235FA3" w:rsidRPr="008C15A8">
        <w:rPr>
          <w:rFonts w:ascii="Times New Roman" w:hAnsi="Times New Roman"/>
          <w:spacing w:val="1"/>
          <w:sz w:val="24"/>
          <w:szCs w:val="24"/>
        </w:rPr>
        <w:t xml:space="preserve">el balance climático, que benefician a </w:t>
      </w:r>
      <w:r w:rsidR="009F715E" w:rsidRPr="008C15A8">
        <w:rPr>
          <w:rFonts w:ascii="Times New Roman" w:hAnsi="Times New Roman"/>
          <w:spacing w:val="1"/>
          <w:sz w:val="24"/>
          <w:szCs w:val="24"/>
        </w:rPr>
        <w:t xml:space="preserve">los habitantes de </w:t>
      </w:r>
      <w:r w:rsidR="00235FA3" w:rsidRPr="008C15A8">
        <w:rPr>
          <w:rFonts w:ascii="Times New Roman" w:hAnsi="Times New Roman"/>
          <w:spacing w:val="1"/>
          <w:sz w:val="24"/>
          <w:szCs w:val="24"/>
        </w:rPr>
        <w:t>todo el DMQ</w:t>
      </w:r>
      <w:r w:rsidR="00F96DB9" w:rsidRPr="008C15A8">
        <w:rPr>
          <w:rFonts w:ascii="Times New Roman" w:hAnsi="Times New Roman"/>
          <w:spacing w:val="1"/>
          <w:sz w:val="24"/>
          <w:szCs w:val="24"/>
        </w:rPr>
        <w:t>,</w:t>
      </w:r>
    </w:p>
    <w:p w14:paraId="5E0D90B9" w14:textId="77777777" w:rsidR="00B40A63" w:rsidRPr="008C15A8" w:rsidRDefault="00B40A63" w:rsidP="00107642">
      <w:pPr>
        <w:widowControl w:val="0"/>
        <w:tabs>
          <w:tab w:val="left" w:pos="825"/>
        </w:tabs>
        <w:autoSpaceDE w:val="0"/>
        <w:autoSpaceDN w:val="0"/>
        <w:adjustRightInd w:val="0"/>
        <w:spacing w:after="0"/>
        <w:ind w:right="89"/>
        <w:jc w:val="both"/>
        <w:rPr>
          <w:rFonts w:ascii="Times New Roman" w:hAnsi="Times New Roman"/>
          <w:sz w:val="24"/>
          <w:szCs w:val="24"/>
        </w:rPr>
      </w:pPr>
    </w:p>
    <w:p w14:paraId="497600DE" w14:textId="2A13FA78" w:rsidR="00B40A63" w:rsidRPr="008C15A8" w:rsidRDefault="00F96DB9" w:rsidP="00107642">
      <w:pPr>
        <w:widowControl w:val="0"/>
        <w:autoSpaceDE w:val="0"/>
        <w:autoSpaceDN w:val="0"/>
        <w:adjustRightInd w:val="0"/>
        <w:spacing w:after="0"/>
        <w:ind w:right="89"/>
        <w:jc w:val="both"/>
        <w:rPr>
          <w:rFonts w:ascii="Times New Roman" w:hAnsi="Times New Roman"/>
          <w:sz w:val="24"/>
          <w:szCs w:val="24"/>
        </w:rPr>
      </w:pPr>
      <w:proofErr w:type="gramStart"/>
      <w:r w:rsidRPr="008C15A8">
        <w:rPr>
          <w:rFonts w:ascii="Times New Roman" w:hAnsi="Times New Roman"/>
          <w:sz w:val="24"/>
          <w:szCs w:val="24"/>
        </w:rPr>
        <w:t>en</w:t>
      </w:r>
      <w:proofErr w:type="gramEnd"/>
      <w:r w:rsidRPr="008C15A8">
        <w:rPr>
          <w:rFonts w:ascii="Times New Roman" w:hAnsi="Times New Roman"/>
          <w:sz w:val="24"/>
          <w:szCs w:val="24"/>
        </w:rPr>
        <w:t xml:space="preserve"> </w:t>
      </w:r>
      <w:r w:rsidR="00B40A63" w:rsidRPr="008C15A8">
        <w:rPr>
          <w:rFonts w:ascii="Times New Roman" w:hAnsi="Times New Roman"/>
          <w:sz w:val="24"/>
          <w:szCs w:val="24"/>
        </w:rPr>
        <w:t xml:space="preserve">ejercicio de la atribución que le confiere los artículos 87 </w:t>
      </w:r>
      <w:r w:rsidR="003465D0" w:rsidRPr="008C15A8">
        <w:rPr>
          <w:rFonts w:ascii="Times New Roman" w:hAnsi="Times New Roman"/>
          <w:sz w:val="24"/>
          <w:szCs w:val="24"/>
        </w:rPr>
        <w:t>literal</w:t>
      </w:r>
      <w:r w:rsidR="00B40A63" w:rsidRPr="008C15A8">
        <w:rPr>
          <w:rFonts w:ascii="Times New Roman" w:hAnsi="Times New Roman"/>
          <w:sz w:val="24"/>
          <w:szCs w:val="24"/>
        </w:rPr>
        <w:t xml:space="preserve"> a) del Código Orgánico de Organización Territorial, Autonomía y Descentralización, y 8 de la Ley Orgánica de Régimen para el Distrito Metropolitano de Quito</w:t>
      </w:r>
      <w:r w:rsidRPr="008C15A8">
        <w:rPr>
          <w:rFonts w:ascii="Times New Roman" w:hAnsi="Times New Roman"/>
          <w:sz w:val="24"/>
          <w:szCs w:val="24"/>
        </w:rPr>
        <w:t>,</w:t>
      </w:r>
    </w:p>
    <w:p w14:paraId="4F0C218F" w14:textId="77777777" w:rsidR="00685D9E" w:rsidRPr="008C15A8" w:rsidRDefault="00685D9E" w:rsidP="00107642">
      <w:pPr>
        <w:autoSpaceDE w:val="0"/>
        <w:autoSpaceDN w:val="0"/>
        <w:adjustRightInd w:val="0"/>
        <w:spacing w:after="0"/>
        <w:jc w:val="both"/>
        <w:rPr>
          <w:rFonts w:ascii="Times New Roman" w:hAnsi="Times New Roman"/>
          <w:b/>
          <w:sz w:val="24"/>
          <w:szCs w:val="24"/>
        </w:rPr>
      </w:pPr>
    </w:p>
    <w:p w14:paraId="1F704DC8" w14:textId="77777777" w:rsidR="00356281" w:rsidRPr="008C15A8" w:rsidRDefault="00356281" w:rsidP="00107642">
      <w:pPr>
        <w:autoSpaceDE w:val="0"/>
        <w:autoSpaceDN w:val="0"/>
        <w:adjustRightInd w:val="0"/>
        <w:spacing w:after="0"/>
        <w:jc w:val="center"/>
        <w:rPr>
          <w:rFonts w:ascii="Times New Roman" w:hAnsi="Times New Roman"/>
          <w:b/>
          <w:sz w:val="24"/>
          <w:szCs w:val="24"/>
        </w:rPr>
      </w:pPr>
      <w:r w:rsidRPr="008C15A8">
        <w:rPr>
          <w:rFonts w:ascii="Times New Roman" w:hAnsi="Times New Roman"/>
          <w:sz w:val="24"/>
          <w:szCs w:val="24"/>
        </w:rPr>
        <w:t>EXPIDE</w:t>
      </w:r>
      <w:r w:rsidR="00F2357A" w:rsidRPr="008C15A8">
        <w:rPr>
          <w:rFonts w:ascii="Times New Roman" w:hAnsi="Times New Roman"/>
          <w:sz w:val="24"/>
          <w:szCs w:val="24"/>
        </w:rPr>
        <w:t xml:space="preserve"> LA SIGUIENTE</w:t>
      </w:r>
      <w:r w:rsidRPr="008C15A8">
        <w:rPr>
          <w:rFonts w:ascii="Times New Roman" w:hAnsi="Times New Roman"/>
          <w:sz w:val="24"/>
          <w:szCs w:val="24"/>
        </w:rPr>
        <w:t>:</w:t>
      </w:r>
    </w:p>
    <w:p w14:paraId="3264BB89" w14:textId="77777777" w:rsidR="00356281" w:rsidRPr="008C15A8" w:rsidRDefault="00356281" w:rsidP="00107642">
      <w:pPr>
        <w:autoSpaceDE w:val="0"/>
        <w:autoSpaceDN w:val="0"/>
        <w:adjustRightInd w:val="0"/>
        <w:spacing w:after="0"/>
        <w:jc w:val="center"/>
        <w:rPr>
          <w:rFonts w:ascii="Times New Roman" w:hAnsi="Times New Roman"/>
          <w:b/>
          <w:sz w:val="24"/>
          <w:szCs w:val="24"/>
        </w:rPr>
      </w:pPr>
    </w:p>
    <w:p w14:paraId="5F5FFBE0" w14:textId="5A8CABDC" w:rsidR="002C4AC7" w:rsidRPr="008C15A8" w:rsidRDefault="004162D7" w:rsidP="00734BA6">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 xml:space="preserve">ORDENANZA </w:t>
      </w:r>
      <w:r w:rsidR="009B4A21" w:rsidRPr="008C15A8">
        <w:rPr>
          <w:rFonts w:ascii="Times New Roman" w:hAnsi="Times New Roman"/>
          <w:b/>
          <w:bCs/>
          <w:sz w:val="24"/>
          <w:szCs w:val="24"/>
        </w:rPr>
        <w:t>MEDIANTE LA CUAL SE CREA EL ÁREA NATURAL PROTEGIDA</w:t>
      </w:r>
      <w:r w:rsidR="002C4AC7" w:rsidRPr="008C15A8">
        <w:rPr>
          <w:rFonts w:ascii="Times New Roman" w:hAnsi="Times New Roman"/>
          <w:b/>
          <w:bCs/>
          <w:sz w:val="24"/>
          <w:szCs w:val="24"/>
        </w:rPr>
        <w:t xml:space="preserve"> </w:t>
      </w:r>
      <w:r w:rsidR="00734BA6" w:rsidRPr="008C15A8">
        <w:rPr>
          <w:rFonts w:ascii="Times New Roman" w:hAnsi="Times New Roman"/>
          <w:b/>
          <w:bCs/>
          <w:sz w:val="24"/>
          <w:szCs w:val="24"/>
        </w:rPr>
        <w:t>QUE</w:t>
      </w:r>
      <w:r w:rsidR="00D60DC0" w:rsidRPr="008C15A8">
        <w:rPr>
          <w:rFonts w:ascii="Times New Roman" w:hAnsi="Times New Roman"/>
          <w:b/>
          <w:bCs/>
          <w:sz w:val="24"/>
          <w:szCs w:val="24"/>
        </w:rPr>
        <w:t xml:space="preserve"> </w:t>
      </w:r>
      <w:r w:rsidR="00734BA6" w:rsidRPr="008C15A8">
        <w:rPr>
          <w:rFonts w:ascii="Times New Roman" w:hAnsi="Times New Roman"/>
          <w:b/>
          <w:bCs/>
          <w:sz w:val="24"/>
          <w:szCs w:val="24"/>
        </w:rPr>
        <w:t>FORMA PARTE DEL SUBSISTEMA METROPOLITANO DE ÁREAS NATURALES</w:t>
      </w:r>
      <w:r w:rsidR="00D60DC0" w:rsidRPr="008C15A8">
        <w:rPr>
          <w:rFonts w:ascii="Times New Roman" w:hAnsi="Times New Roman"/>
          <w:b/>
          <w:bCs/>
          <w:sz w:val="24"/>
          <w:szCs w:val="24"/>
        </w:rPr>
        <w:t xml:space="preserve"> </w:t>
      </w:r>
      <w:r w:rsidR="00734BA6" w:rsidRPr="008C15A8">
        <w:rPr>
          <w:rFonts w:ascii="Times New Roman" w:hAnsi="Times New Roman"/>
          <w:b/>
          <w:bCs/>
          <w:sz w:val="24"/>
          <w:szCs w:val="24"/>
        </w:rPr>
        <w:t xml:space="preserve">PROTEGIDAS EN LAS MICROCUENCAS DE LOS RÍOS MERIDIANO, </w:t>
      </w:r>
      <w:r w:rsidR="00D21856" w:rsidRPr="008C15A8">
        <w:rPr>
          <w:rFonts w:ascii="Times New Roman" w:hAnsi="Times New Roman"/>
          <w:b/>
          <w:bCs/>
          <w:sz w:val="24"/>
          <w:szCs w:val="24"/>
        </w:rPr>
        <w:t>CAMBUGÁN</w:t>
      </w:r>
      <w:r w:rsidR="00734BA6" w:rsidRPr="008C15A8">
        <w:rPr>
          <w:rFonts w:ascii="Times New Roman" w:hAnsi="Times New Roman"/>
          <w:b/>
          <w:bCs/>
          <w:sz w:val="24"/>
          <w:szCs w:val="24"/>
        </w:rPr>
        <w:t xml:space="preserve">, JONDANGA, PERLAVÍ, PATAQUÍ, CUBI, Y LAS </w:t>
      </w:r>
      <w:r w:rsidR="00734BA6" w:rsidRPr="008C15A8">
        <w:rPr>
          <w:rFonts w:ascii="Times New Roman" w:hAnsi="Times New Roman"/>
          <w:b/>
          <w:bCs/>
          <w:sz w:val="24"/>
          <w:szCs w:val="24"/>
        </w:rPr>
        <w:lastRenderedPageBreak/>
        <w:t xml:space="preserve">QUEBRADAS BELLAVISTA, PALMARES, LA MERCED, SANTA MARTHA, EL SALTO DE LA CHORRERA Y DRENAJES MENORES </w:t>
      </w:r>
      <w:r w:rsidR="00C64566" w:rsidRPr="008C15A8">
        <w:rPr>
          <w:rFonts w:ascii="Times New Roman" w:hAnsi="Times New Roman"/>
          <w:b/>
          <w:bCs/>
          <w:sz w:val="24"/>
          <w:szCs w:val="24"/>
        </w:rPr>
        <w:t xml:space="preserve">DEL </w:t>
      </w:r>
      <w:r w:rsidR="00734BA6" w:rsidRPr="008C15A8">
        <w:rPr>
          <w:rFonts w:ascii="Times New Roman" w:hAnsi="Times New Roman"/>
          <w:b/>
          <w:bCs/>
          <w:sz w:val="24"/>
          <w:szCs w:val="24"/>
        </w:rPr>
        <w:t>RÍO GUAYLLABAMBA</w:t>
      </w:r>
    </w:p>
    <w:p w14:paraId="61A9F16F" w14:textId="77777777" w:rsidR="00F96DB9" w:rsidRPr="008C15A8" w:rsidRDefault="00F96DB9" w:rsidP="00734BA6">
      <w:pPr>
        <w:autoSpaceDE w:val="0"/>
        <w:autoSpaceDN w:val="0"/>
        <w:adjustRightInd w:val="0"/>
        <w:spacing w:after="0"/>
        <w:jc w:val="center"/>
        <w:rPr>
          <w:rFonts w:ascii="Times New Roman" w:hAnsi="Times New Roman"/>
          <w:b/>
          <w:bCs/>
          <w:sz w:val="24"/>
          <w:szCs w:val="24"/>
        </w:rPr>
      </w:pPr>
    </w:p>
    <w:p w14:paraId="004EB1E5" w14:textId="77777777" w:rsidR="00813A78" w:rsidRPr="008C15A8" w:rsidRDefault="00813A78" w:rsidP="00107642">
      <w:pPr>
        <w:spacing w:after="0"/>
        <w:jc w:val="center"/>
        <w:rPr>
          <w:rFonts w:ascii="Times New Roman" w:hAnsi="Times New Roman"/>
          <w:b/>
          <w:iCs/>
          <w:sz w:val="24"/>
          <w:szCs w:val="24"/>
        </w:rPr>
      </w:pPr>
      <w:r w:rsidRPr="008C15A8">
        <w:rPr>
          <w:rFonts w:ascii="Times New Roman" w:hAnsi="Times New Roman"/>
          <w:b/>
          <w:iCs/>
          <w:sz w:val="24"/>
          <w:szCs w:val="24"/>
        </w:rPr>
        <w:t>Capítulo I</w:t>
      </w:r>
    </w:p>
    <w:p w14:paraId="660B58C9" w14:textId="77777777" w:rsidR="00813A78" w:rsidRPr="008C15A8" w:rsidRDefault="00813A78" w:rsidP="00107642">
      <w:pPr>
        <w:spacing w:after="0"/>
        <w:jc w:val="center"/>
        <w:rPr>
          <w:rFonts w:ascii="Times New Roman" w:hAnsi="Times New Roman"/>
          <w:b/>
          <w:iCs/>
          <w:sz w:val="24"/>
          <w:szCs w:val="24"/>
        </w:rPr>
      </w:pPr>
    </w:p>
    <w:p w14:paraId="5C59F282" w14:textId="059DFB0D" w:rsidR="00813A78" w:rsidRPr="008C15A8" w:rsidRDefault="00F96DB9" w:rsidP="00107642">
      <w:pPr>
        <w:spacing w:after="0"/>
        <w:jc w:val="center"/>
        <w:rPr>
          <w:rFonts w:ascii="Times New Roman" w:hAnsi="Times New Roman"/>
          <w:b/>
          <w:iCs/>
          <w:strike/>
          <w:sz w:val="24"/>
          <w:szCs w:val="24"/>
        </w:rPr>
      </w:pPr>
      <w:r w:rsidRPr="008C15A8">
        <w:rPr>
          <w:rFonts w:ascii="Times New Roman" w:hAnsi="Times New Roman"/>
          <w:b/>
          <w:iCs/>
          <w:sz w:val="24"/>
          <w:szCs w:val="24"/>
        </w:rPr>
        <w:t>Descripción del Área y Objetivos de su constitución</w:t>
      </w:r>
    </w:p>
    <w:p w14:paraId="01B94524" w14:textId="77777777" w:rsidR="00813A78" w:rsidRPr="008C15A8" w:rsidRDefault="00813A78" w:rsidP="00107642">
      <w:pPr>
        <w:autoSpaceDE w:val="0"/>
        <w:autoSpaceDN w:val="0"/>
        <w:adjustRightInd w:val="0"/>
        <w:spacing w:after="0"/>
        <w:jc w:val="center"/>
        <w:rPr>
          <w:rFonts w:ascii="Times New Roman" w:hAnsi="Times New Roman"/>
          <w:b/>
          <w:sz w:val="24"/>
          <w:szCs w:val="24"/>
        </w:rPr>
      </w:pPr>
    </w:p>
    <w:p w14:paraId="3B9E165F" w14:textId="78450843" w:rsidR="009D6E4B" w:rsidRPr="008C15A8" w:rsidRDefault="00356281" w:rsidP="00107642">
      <w:pPr>
        <w:widowControl w:val="0"/>
        <w:autoSpaceDE w:val="0"/>
        <w:autoSpaceDN w:val="0"/>
        <w:adjustRightInd w:val="0"/>
        <w:spacing w:after="0"/>
        <w:ind w:right="89"/>
        <w:jc w:val="both"/>
        <w:rPr>
          <w:rFonts w:ascii="Times New Roman" w:hAnsi="Times New Roman"/>
          <w:sz w:val="24"/>
          <w:szCs w:val="24"/>
        </w:rPr>
      </w:pPr>
      <w:r w:rsidRPr="008C15A8">
        <w:rPr>
          <w:rFonts w:ascii="Times New Roman" w:hAnsi="Times New Roman"/>
          <w:b/>
          <w:sz w:val="24"/>
          <w:szCs w:val="24"/>
        </w:rPr>
        <w:t xml:space="preserve">Artículo 1.- Objeto.- </w:t>
      </w:r>
      <w:r w:rsidR="00F96DB9" w:rsidRPr="008C15A8">
        <w:rPr>
          <w:rFonts w:ascii="Times New Roman" w:hAnsi="Times New Roman"/>
          <w:sz w:val="24"/>
          <w:szCs w:val="24"/>
        </w:rPr>
        <w:t xml:space="preserve">El espacio situado dentro </w:t>
      </w:r>
      <w:r w:rsidR="009D6E4B" w:rsidRPr="008C15A8">
        <w:rPr>
          <w:rFonts w:ascii="Times New Roman" w:hAnsi="Times New Roman"/>
          <w:sz w:val="24"/>
          <w:szCs w:val="24"/>
        </w:rPr>
        <w:t xml:space="preserve">de los límites territoriales previstos en el artículo </w:t>
      </w:r>
      <w:r w:rsidR="004A15CE" w:rsidRPr="008C15A8">
        <w:rPr>
          <w:rFonts w:ascii="Times New Roman" w:hAnsi="Times New Roman"/>
          <w:sz w:val="24"/>
          <w:szCs w:val="24"/>
        </w:rPr>
        <w:t>3</w:t>
      </w:r>
      <w:r w:rsidR="009D6E4B" w:rsidRPr="008C15A8">
        <w:rPr>
          <w:rFonts w:ascii="Times New Roman" w:hAnsi="Times New Roman"/>
          <w:sz w:val="24"/>
          <w:szCs w:val="24"/>
        </w:rPr>
        <w:t xml:space="preserve"> de esta Ordenanza</w:t>
      </w:r>
      <w:r w:rsidR="004A15CE" w:rsidRPr="008C15A8">
        <w:rPr>
          <w:rFonts w:ascii="Times New Roman" w:hAnsi="Times New Roman"/>
          <w:sz w:val="24"/>
          <w:szCs w:val="24"/>
        </w:rPr>
        <w:t>,</w:t>
      </w:r>
      <w:r w:rsidR="009D6E4B" w:rsidRPr="008C15A8">
        <w:rPr>
          <w:rFonts w:ascii="Times New Roman" w:hAnsi="Times New Roman"/>
          <w:sz w:val="24"/>
          <w:szCs w:val="24"/>
        </w:rPr>
        <w:t xml:space="preserve"> </w:t>
      </w:r>
      <w:r w:rsidR="008B755B" w:rsidRPr="008C15A8">
        <w:rPr>
          <w:rFonts w:ascii="Times New Roman" w:hAnsi="Times New Roman"/>
          <w:sz w:val="24"/>
          <w:szCs w:val="24"/>
        </w:rPr>
        <w:t xml:space="preserve">se </w:t>
      </w:r>
      <w:r w:rsidR="004D6DE0" w:rsidRPr="008C15A8">
        <w:rPr>
          <w:rFonts w:ascii="Times New Roman" w:hAnsi="Times New Roman"/>
          <w:sz w:val="24"/>
          <w:szCs w:val="24"/>
        </w:rPr>
        <w:t>declara</w:t>
      </w:r>
      <w:r w:rsidR="009D6E4B" w:rsidRPr="008C15A8">
        <w:rPr>
          <w:rFonts w:ascii="Times New Roman" w:hAnsi="Times New Roman"/>
          <w:sz w:val="24"/>
          <w:szCs w:val="24"/>
        </w:rPr>
        <w:t xml:space="preserve"> </w:t>
      </w:r>
      <w:r w:rsidR="00131E48" w:rsidRPr="008C15A8">
        <w:rPr>
          <w:rFonts w:ascii="Times New Roman" w:hAnsi="Times New Roman"/>
          <w:sz w:val="24"/>
          <w:szCs w:val="24"/>
        </w:rPr>
        <w:t>como</w:t>
      </w:r>
      <w:r w:rsidR="008B755B" w:rsidRPr="008C15A8">
        <w:rPr>
          <w:rFonts w:ascii="Times New Roman" w:hAnsi="Times New Roman"/>
          <w:sz w:val="24"/>
          <w:szCs w:val="24"/>
        </w:rPr>
        <w:t xml:space="preserve"> </w:t>
      </w:r>
      <w:r w:rsidR="004A15CE" w:rsidRPr="008C15A8">
        <w:rPr>
          <w:rFonts w:ascii="Times New Roman" w:hAnsi="Times New Roman"/>
          <w:sz w:val="24"/>
          <w:szCs w:val="24"/>
        </w:rPr>
        <w:t>Á</w:t>
      </w:r>
      <w:r w:rsidR="005035CE" w:rsidRPr="008C15A8">
        <w:rPr>
          <w:rFonts w:ascii="Times New Roman" w:hAnsi="Times New Roman"/>
          <w:sz w:val="24"/>
          <w:szCs w:val="24"/>
        </w:rPr>
        <w:t xml:space="preserve">rea de Conservación y Uso Sustentable </w:t>
      </w:r>
      <w:r w:rsidR="00F2357A" w:rsidRPr="008C15A8">
        <w:rPr>
          <w:rFonts w:ascii="Times New Roman" w:hAnsi="Times New Roman"/>
          <w:sz w:val="24"/>
          <w:szCs w:val="24"/>
        </w:rPr>
        <w:t>“</w:t>
      </w:r>
      <w:r w:rsidR="00DF6DCD" w:rsidRPr="008C15A8">
        <w:rPr>
          <w:rFonts w:ascii="Times New Roman" w:hAnsi="Times New Roman"/>
          <w:sz w:val="24"/>
          <w:szCs w:val="24"/>
        </w:rPr>
        <w:t>Mojanda</w:t>
      </w:r>
      <w:r w:rsidR="00D2105F" w:rsidRPr="008C15A8">
        <w:rPr>
          <w:rFonts w:ascii="Times New Roman" w:hAnsi="Times New Roman"/>
          <w:sz w:val="24"/>
          <w:szCs w:val="24"/>
        </w:rPr>
        <w:t xml:space="preserve"> -</w:t>
      </w:r>
      <w:r w:rsidR="00DF6DCD"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2357A" w:rsidRPr="008C15A8">
        <w:rPr>
          <w:rFonts w:ascii="Times New Roman" w:hAnsi="Times New Roman"/>
          <w:sz w:val="24"/>
          <w:szCs w:val="24"/>
        </w:rPr>
        <w:t xml:space="preserve">” </w:t>
      </w:r>
      <w:r w:rsidR="008B755B" w:rsidRPr="008C15A8">
        <w:rPr>
          <w:rFonts w:ascii="Times New Roman" w:hAnsi="Times New Roman"/>
          <w:sz w:val="24"/>
          <w:szCs w:val="24"/>
        </w:rPr>
        <w:t xml:space="preserve">en </w:t>
      </w:r>
      <w:r w:rsidR="006F3184" w:rsidRPr="008C15A8">
        <w:rPr>
          <w:rFonts w:ascii="Times New Roman" w:hAnsi="Times New Roman"/>
          <w:sz w:val="24"/>
          <w:szCs w:val="24"/>
        </w:rPr>
        <w:t>la Zona Norcentral del DMQ</w:t>
      </w:r>
      <w:r w:rsidR="00EA6EA4" w:rsidRPr="008C15A8">
        <w:rPr>
          <w:rFonts w:ascii="Times New Roman" w:hAnsi="Times New Roman"/>
          <w:sz w:val="24"/>
          <w:szCs w:val="24"/>
        </w:rPr>
        <w:t xml:space="preserve">, </w:t>
      </w:r>
      <w:r w:rsidR="009D6E4B" w:rsidRPr="008C15A8">
        <w:rPr>
          <w:rFonts w:ascii="Times New Roman" w:hAnsi="Times New Roman"/>
          <w:sz w:val="24"/>
          <w:szCs w:val="24"/>
        </w:rPr>
        <w:t xml:space="preserve">en la categoría de </w:t>
      </w:r>
      <w:r w:rsidR="004A15CE" w:rsidRPr="008C15A8">
        <w:rPr>
          <w:rFonts w:ascii="Times New Roman" w:hAnsi="Times New Roman"/>
          <w:sz w:val="24"/>
          <w:szCs w:val="24"/>
        </w:rPr>
        <w:t>manejo “</w:t>
      </w:r>
      <w:r w:rsidR="009D6E4B" w:rsidRPr="008C15A8">
        <w:rPr>
          <w:rFonts w:ascii="Times New Roman" w:hAnsi="Times New Roman"/>
          <w:sz w:val="24"/>
          <w:szCs w:val="24"/>
        </w:rPr>
        <w:t>Área de Conservación y Uso Sustentable</w:t>
      </w:r>
      <w:r w:rsidR="00D974D9" w:rsidRPr="008C15A8">
        <w:rPr>
          <w:rFonts w:ascii="Times New Roman" w:hAnsi="Times New Roman"/>
          <w:sz w:val="24"/>
          <w:szCs w:val="24"/>
        </w:rPr>
        <w:t xml:space="preserve"> (ACUS)</w:t>
      </w:r>
      <w:r w:rsidR="004A15CE" w:rsidRPr="008C15A8">
        <w:rPr>
          <w:rFonts w:ascii="Times New Roman" w:hAnsi="Times New Roman"/>
          <w:sz w:val="24"/>
          <w:szCs w:val="24"/>
        </w:rPr>
        <w:t>” que</w:t>
      </w:r>
      <w:r w:rsidR="008B755B" w:rsidRPr="008C15A8">
        <w:rPr>
          <w:rFonts w:ascii="Times New Roman" w:hAnsi="Times New Roman"/>
          <w:sz w:val="24"/>
          <w:szCs w:val="24"/>
        </w:rPr>
        <w:t xml:space="preserve"> </w:t>
      </w:r>
      <w:r w:rsidR="009D6E4B" w:rsidRPr="008C15A8">
        <w:rPr>
          <w:rFonts w:ascii="Times New Roman" w:hAnsi="Times New Roman"/>
          <w:sz w:val="24"/>
          <w:szCs w:val="24"/>
        </w:rPr>
        <w:t xml:space="preserve">se integra al Subsistema Metropolitano de Áreas Naturales Protegidas, </w:t>
      </w:r>
      <w:r w:rsidR="009D6E4B" w:rsidRPr="008C15A8">
        <w:rPr>
          <w:rFonts w:ascii="Times New Roman" w:eastAsia="Arial Unicode MS" w:hAnsi="Times New Roman"/>
          <w:spacing w:val="3"/>
          <w:sz w:val="24"/>
          <w:szCs w:val="24"/>
        </w:rPr>
        <w:t xml:space="preserve">por tanto, se sujeta a las regulaciones y políticas establecidas </w:t>
      </w:r>
      <w:r w:rsidR="009D6E4B" w:rsidRPr="008C15A8">
        <w:rPr>
          <w:rFonts w:ascii="Times New Roman" w:eastAsia="Arial Unicode MS" w:hAnsi="Times New Roman"/>
          <w:sz w:val="24"/>
          <w:szCs w:val="24"/>
        </w:rPr>
        <w:t xml:space="preserve">para este tipo de áreas, garantizando su integridad de acuerdo </w:t>
      </w:r>
      <w:r w:rsidR="009D6E4B" w:rsidRPr="008C15A8">
        <w:rPr>
          <w:rFonts w:ascii="Times New Roman" w:hAnsi="Times New Roman"/>
          <w:sz w:val="24"/>
          <w:szCs w:val="24"/>
        </w:rPr>
        <w:t>al ordenamiento jurídico nacional y metropolitano.</w:t>
      </w:r>
    </w:p>
    <w:p w14:paraId="2C620F24" w14:textId="77777777" w:rsidR="000B70FB" w:rsidRPr="008C15A8" w:rsidRDefault="000B70FB" w:rsidP="00107642">
      <w:pPr>
        <w:widowControl w:val="0"/>
        <w:autoSpaceDE w:val="0"/>
        <w:autoSpaceDN w:val="0"/>
        <w:adjustRightInd w:val="0"/>
        <w:spacing w:after="0"/>
        <w:ind w:right="89"/>
        <w:jc w:val="both"/>
        <w:rPr>
          <w:rFonts w:ascii="Times New Roman" w:hAnsi="Times New Roman"/>
          <w:sz w:val="24"/>
          <w:szCs w:val="24"/>
        </w:rPr>
      </w:pPr>
    </w:p>
    <w:p w14:paraId="051253DF" w14:textId="3893AD36" w:rsidR="002D60D8" w:rsidRPr="008C15A8" w:rsidRDefault="002D60D8" w:rsidP="00107642">
      <w:pPr>
        <w:autoSpaceDE w:val="0"/>
        <w:autoSpaceDN w:val="0"/>
        <w:adjustRightInd w:val="0"/>
        <w:spacing w:after="0"/>
        <w:jc w:val="both"/>
        <w:rPr>
          <w:rFonts w:ascii="Times New Roman" w:hAnsi="Times New Roman"/>
          <w:b/>
          <w:bCs/>
          <w:sz w:val="24"/>
          <w:szCs w:val="24"/>
        </w:rPr>
      </w:pPr>
      <w:r w:rsidRPr="008C15A8">
        <w:rPr>
          <w:rFonts w:ascii="Times New Roman" w:hAnsi="Times New Roman"/>
          <w:b/>
          <w:sz w:val="24"/>
          <w:szCs w:val="24"/>
        </w:rPr>
        <w:t>Artículo 2.- Denominación.-</w:t>
      </w:r>
      <w:r w:rsidRPr="008C15A8">
        <w:rPr>
          <w:rFonts w:ascii="Times New Roman" w:hAnsi="Times New Roman"/>
          <w:b/>
          <w:bCs/>
          <w:sz w:val="24"/>
          <w:szCs w:val="24"/>
        </w:rPr>
        <w:t xml:space="preserve"> </w:t>
      </w:r>
      <w:r w:rsidRPr="008C15A8">
        <w:rPr>
          <w:rFonts w:ascii="Times New Roman" w:hAnsi="Times New Roman"/>
          <w:bCs/>
          <w:sz w:val="24"/>
          <w:szCs w:val="24"/>
        </w:rPr>
        <w:t xml:space="preserve">En lo posterior, esta área natural protegida se denominará </w:t>
      </w:r>
      <w:r w:rsidR="00D974D9" w:rsidRPr="008C15A8">
        <w:rPr>
          <w:rFonts w:ascii="Times New Roman" w:hAnsi="Times New Roman"/>
          <w:bCs/>
          <w:sz w:val="24"/>
          <w:szCs w:val="24"/>
        </w:rPr>
        <w:t>“</w:t>
      </w:r>
      <w:r w:rsidRPr="008C15A8">
        <w:rPr>
          <w:rFonts w:ascii="Times New Roman" w:hAnsi="Times New Roman"/>
          <w:bCs/>
          <w:sz w:val="24"/>
          <w:szCs w:val="24"/>
        </w:rPr>
        <w:t xml:space="preserve">Área de Conservación y Uso Sustentable </w:t>
      </w:r>
      <w:r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Pr="008C15A8">
        <w:rPr>
          <w:rFonts w:ascii="Times New Roman" w:hAnsi="Times New Roman"/>
          <w:sz w:val="24"/>
          <w:szCs w:val="24"/>
        </w:rPr>
        <w:t>”</w:t>
      </w:r>
      <w:r w:rsidR="00D974D9" w:rsidRPr="008C15A8">
        <w:rPr>
          <w:rFonts w:ascii="Times New Roman" w:hAnsi="Times New Roman"/>
          <w:sz w:val="24"/>
          <w:szCs w:val="24"/>
        </w:rPr>
        <w:t xml:space="preserve"> o </w:t>
      </w:r>
      <w:r w:rsidR="00210BF9" w:rsidRPr="008C15A8">
        <w:rPr>
          <w:rFonts w:ascii="Times New Roman" w:hAnsi="Times New Roman"/>
          <w:sz w:val="24"/>
          <w:szCs w:val="24"/>
        </w:rPr>
        <w:t>“</w:t>
      </w:r>
      <w:r w:rsidR="00D974D9" w:rsidRPr="008C15A8">
        <w:rPr>
          <w:rFonts w:ascii="Times New Roman" w:hAnsi="Times New Roman"/>
          <w:sz w:val="24"/>
          <w:szCs w:val="24"/>
        </w:rPr>
        <w:t>ACUS Mojanda-Cambugán”</w:t>
      </w:r>
      <w:r w:rsidRPr="008C15A8">
        <w:rPr>
          <w:rFonts w:ascii="Times New Roman" w:hAnsi="Times New Roman"/>
          <w:bCs/>
          <w:sz w:val="24"/>
          <w:szCs w:val="24"/>
        </w:rPr>
        <w:t>.</w:t>
      </w:r>
    </w:p>
    <w:p w14:paraId="695E39A7" w14:textId="77777777" w:rsidR="002D60D8" w:rsidRPr="008C15A8" w:rsidRDefault="002D60D8" w:rsidP="00107642">
      <w:pPr>
        <w:autoSpaceDE w:val="0"/>
        <w:autoSpaceDN w:val="0"/>
        <w:adjustRightInd w:val="0"/>
        <w:spacing w:after="0"/>
        <w:jc w:val="both"/>
        <w:rPr>
          <w:rFonts w:ascii="Times New Roman" w:hAnsi="Times New Roman"/>
          <w:b/>
          <w:bCs/>
          <w:sz w:val="24"/>
          <w:szCs w:val="24"/>
        </w:rPr>
      </w:pPr>
    </w:p>
    <w:p w14:paraId="6A39365B" w14:textId="0D893420" w:rsidR="006D04FB" w:rsidRPr="008C15A8" w:rsidRDefault="00052960" w:rsidP="00412F5B">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Artículo</w:t>
      </w:r>
      <w:r w:rsidR="006D04FB" w:rsidRPr="008C15A8">
        <w:rPr>
          <w:rFonts w:ascii="Times New Roman" w:hAnsi="Times New Roman"/>
          <w:b/>
          <w:bCs/>
          <w:sz w:val="24"/>
          <w:szCs w:val="24"/>
        </w:rPr>
        <w:t xml:space="preserve"> </w:t>
      </w:r>
      <w:r w:rsidR="002D60D8" w:rsidRPr="008C15A8">
        <w:rPr>
          <w:rFonts w:ascii="Times New Roman" w:hAnsi="Times New Roman"/>
          <w:b/>
          <w:bCs/>
          <w:sz w:val="24"/>
          <w:szCs w:val="24"/>
        </w:rPr>
        <w:t>3</w:t>
      </w:r>
      <w:r w:rsidR="006D04FB" w:rsidRPr="008C15A8">
        <w:rPr>
          <w:rFonts w:ascii="Times New Roman" w:hAnsi="Times New Roman"/>
          <w:b/>
          <w:bCs/>
          <w:sz w:val="24"/>
          <w:szCs w:val="24"/>
        </w:rPr>
        <w:t>.- Ubicación y delimitación.-</w:t>
      </w:r>
      <w:r w:rsidR="00376A2C" w:rsidRPr="008C15A8">
        <w:rPr>
          <w:rFonts w:ascii="Times New Roman" w:hAnsi="Times New Roman"/>
          <w:b/>
          <w:bCs/>
          <w:sz w:val="24"/>
          <w:szCs w:val="24"/>
        </w:rPr>
        <w:t xml:space="preserve"> </w:t>
      </w:r>
      <w:r w:rsidR="006D04FB" w:rsidRPr="008C15A8">
        <w:rPr>
          <w:rFonts w:ascii="Times New Roman" w:hAnsi="Times New Roman"/>
          <w:sz w:val="24"/>
          <w:szCs w:val="24"/>
        </w:rPr>
        <w:t xml:space="preserve">El ACUS </w:t>
      </w:r>
      <w:r w:rsidR="00275F34" w:rsidRPr="008C15A8">
        <w:rPr>
          <w:rFonts w:ascii="Times New Roman" w:hAnsi="Times New Roman"/>
          <w:sz w:val="24"/>
          <w:szCs w:val="24"/>
        </w:rPr>
        <w:t>“</w:t>
      </w:r>
      <w:r w:rsidR="00DF6DCD"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00412F5B" w:rsidRPr="008C15A8">
        <w:rPr>
          <w:rFonts w:ascii="Times New Roman" w:hAnsi="Times New Roman"/>
          <w:sz w:val="24"/>
          <w:szCs w:val="24"/>
        </w:rPr>
        <w:t>”</w:t>
      </w:r>
      <w:r w:rsidR="00D974D9" w:rsidRPr="008C15A8">
        <w:rPr>
          <w:rFonts w:ascii="Times New Roman" w:hAnsi="Times New Roman"/>
          <w:sz w:val="24"/>
          <w:szCs w:val="24"/>
        </w:rPr>
        <w:t>,</w:t>
      </w:r>
      <w:r w:rsidR="00412F5B" w:rsidRPr="008C15A8">
        <w:rPr>
          <w:rFonts w:ascii="Times New Roman" w:hAnsi="Times New Roman"/>
          <w:sz w:val="24"/>
          <w:szCs w:val="24"/>
        </w:rPr>
        <w:t xml:space="preserve"> </w:t>
      </w:r>
      <w:r w:rsidR="00D974D9" w:rsidRPr="008C15A8">
        <w:rPr>
          <w:rFonts w:ascii="Times New Roman" w:hAnsi="Times New Roman"/>
          <w:sz w:val="24"/>
          <w:szCs w:val="24"/>
        </w:rPr>
        <w:t xml:space="preserve">con una superficie de 26.008,45 hectáreas, </w:t>
      </w:r>
      <w:r w:rsidR="00412F5B" w:rsidRPr="008C15A8">
        <w:rPr>
          <w:rFonts w:ascii="Times New Roman" w:hAnsi="Times New Roman"/>
          <w:sz w:val="24"/>
          <w:szCs w:val="24"/>
        </w:rPr>
        <w:t xml:space="preserve">se localiza al Nororiente del Distrito Metropolitano </w:t>
      </w:r>
      <w:r w:rsidR="00D974D9" w:rsidRPr="008C15A8">
        <w:rPr>
          <w:rFonts w:ascii="Times New Roman" w:hAnsi="Times New Roman"/>
          <w:sz w:val="24"/>
          <w:szCs w:val="24"/>
        </w:rPr>
        <w:t xml:space="preserve">y al Norte de la ciudad </w:t>
      </w:r>
      <w:r w:rsidR="00412F5B" w:rsidRPr="008C15A8">
        <w:rPr>
          <w:rFonts w:ascii="Times New Roman" w:hAnsi="Times New Roman"/>
          <w:sz w:val="24"/>
          <w:szCs w:val="24"/>
        </w:rPr>
        <w:t xml:space="preserve">de Quito, </w:t>
      </w:r>
      <w:r w:rsidR="00D974D9" w:rsidRPr="008C15A8">
        <w:rPr>
          <w:rFonts w:ascii="Times New Roman" w:hAnsi="Times New Roman"/>
          <w:sz w:val="24"/>
          <w:szCs w:val="24"/>
        </w:rPr>
        <w:t xml:space="preserve">en la Mancomunidad Norcentral, integrada por </w:t>
      </w:r>
      <w:r w:rsidR="006D04FB" w:rsidRPr="008C15A8">
        <w:rPr>
          <w:rFonts w:ascii="Times New Roman" w:hAnsi="Times New Roman"/>
          <w:strike/>
          <w:sz w:val="24"/>
          <w:szCs w:val="24"/>
        </w:rPr>
        <w:t>en</w:t>
      </w:r>
      <w:r w:rsidR="006D04FB" w:rsidRPr="008C15A8">
        <w:rPr>
          <w:rFonts w:ascii="Times New Roman" w:hAnsi="Times New Roman"/>
          <w:sz w:val="24"/>
          <w:szCs w:val="24"/>
        </w:rPr>
        <w:t xml:space="preserve"> las parroquias rurales de </w:t>
      </w:r>
      <w:r w:rsidR="00D974D9" w:rsidRPr="008C15A8">
        <w:rPr>
          <w:rFonts w:ascii="Times New Roman" w:hAnsi="Times New Roman"/>
          <w:sz w:val="24"/>
          <w:szCs w:val="24"/>
        </w:rPr>
        <w:t xml:space="preserve">Atahualpa, </w:t>
      </w:r>
      <w:r w:rsidR="00CF02BE" w:rsidRPr="008C15A8">
        <w:rPr>
          <w:rFonts w:ascii="Times New Roman" w:hAnsi="Times New Roman"/>
          <w:sz w:val="24"/>
          <w:szCs w:val="24"/>
        </w:rPr>
        <w:t xml:space="preserve">San José de Minas, </w:t>
      </w:r>
      <w:r w:rsidR="00D974D9" w:rsidRPr="008C15A8">
        <w:rPr>
          <w:rFonts w:ascii="Times New Roman" w:hAnsi="Times New Roman"/>
          <w:sz w:val="24"/>
          <w:szCs w:val="24"/>
        </w:rPr>
        <w:t xml:space="preserve">Puéllaro, </w:t>
      </w:r>
      <w:r w:rsidR="00CF02BE" w:rsidRPr="008C15A8">
        <w:rPr>
          <w:rFonts w:ascii="Times New Roman" w:hAnsi="Times New Roman"/>
          <w:sz w:val="24"/>
          <w:szCs w:val="24"/>
        </w:rPr>
        <w:t>Perucho y</w:t>
      </w:r>
      <w:r w:rsidR="00D974D9" w:rsidRPr="008C15A8">
        <w:rPr>
          <w:rFonts w:ascii="Times New Roman" w:hAnsi="Times New Roman"/>
          <w:sz w:val="24"/>
          <w:szCs w:val="24"/>
        </w:rPr>
        <w:t xml:space="preserve"> Chavezpamba</w:t>
      </w:r>
      <w:r w:rsidR="006D04FB" w:rsidRPr="008C15A8">
        <w:rPr>
          <w:rFonts w:ascii="Times New Roman" w:hAnsi="Times New Roman"/>
          <w:sz w:val="24"/>
          <w:szCs w:val="24"/>
        </w:rPr>
        <w:t xml:space="preserve">, </w:t>
      </w:r>
    </w:p>
    <w:p w14:paraId="2FE73FC3" w14:textId="77777777" w:rsidR="00052960" w:rsidRPr="008C15A8" w:rsidRDefault="00052960" w:rsidP="00107642">
      <w:pPr>
        <w:autoSpaceDE w:val="0"/>
        <w:autoSpaceDN w:val="0"/>
        <w:adjustRightInd w:val="0"/>
        <w:spacing w:after="0"/>
        <w:jc w:val="both"/>
        <w:rPr>
          <w:rFonts w:ascii="Times New Roman" w:hAnsi="Times New Roman"/>
          <w:sz w:val="24"/>
          <w:szCs w:val="24"/>
        </w:rPr>
      </w:pPr>
    </w:p>
    <w:p w14:paraId="5585FB99" w14:textId="08A59ECC" w:rsidR="00C62A47"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El ACUS </w:t>
      </w:r>
      <w:r w:rsidR="00275F34" w:rsidRPr="008C15A8">
        <w:rPr>
          <w:rFonts w:ascii="Times New Roman" w:hAnsi="Times New Roman"/>
          <w:sz w:val="24"/>
          <w:szCs w:val="24"/>
        </w:rPr>
        <w:t>“</w:t>
      </w:r>
      <w:r w:rsidR="00DF6DCD" w:rsidRPr="008C15A8">
        <w:rPr>
          <w:rFonts w:ascii="Times New Roman" w:hAnsi="Times New Roman"/>
          <w:sz w:val="24"/>
          <w:szCs w:val="24"/>
        </w:rPr>
        <w:t>Mojanda</w:t>
      </w:r>
      <w:r w:rsidR="00D974D9" w:rsidRPr="008C15A8">
        <w:rPr>
          <w:rFonts w:ascii="Times New Roman" w:hAnsi="Times New Roman"/>
          <w:sz w:val="24"/>
          <w:szCs w:val="24"/>
        </w:rPr>
        <w:t>-</w:t>
      </w:r>
      <w:r w:rsidR="00D21856" w:rsidRPr="008C15A8">
        <w:rPr>
          <w:rFonts w:ascii="Times New Roman" w:hAnsi="Times New Roman"/>
          <w:sz w:val="24"/>
          <w:szCs w:val="24"/>
        </w:rPr>
        <w:t>Cambugán</w:t>
      </w:r>
      <w:r w:rsidR="00275F34" w:rsidRPr="008C15A8">
        <w:rPr>
          <w:rFonts w:ascii="Times New Roman" w:hAnsi="Times New Roman"/>
          <w:sz w:val="24"/>
          <w:szCs w:val="24"/>
        </w:rPr>
        <w:t xml:space="preserve">” </w:t>
      </w:r>
      <w:r w:rsidRPr="008C15A8">
        <w:rPr>
          <w:rFonts w:ascii="Times New Roman" w:hAnsi="Times New Roman"/>
          <w:sz w:val="24"/>
          <w:szCs w:val="24"/>
        </w:rPr>
        <w:t xml:space="preserve">está </w:t>
      </w:r>
      <w:r w:rsidR="00D974D9" w:rsidRPr="008C15A8">
        <w:rPr>
          <w:rFonts w:ascii="Times New Roman" w:hAnsi="Times New Roman"/>
          <w:sz w:val="24"/>
          <w:szCs w:val="24"/>
        </w:rPr>
        <w:t xml:space="preserve">comprendido </w:t>
      </w:r>
      <w:r w:rsidRPr="008C15A8">
        <w:rPr>
          <w:rFonts w:ascii="Times New Roman" w:hAnsi="Times New Roman"/>
          <w:sz w:val="24"/>
          <w:szCs w:val="24"/>
        </w:rPr>
        <w:t>dentro de los límites</w:t>
      </w:r>
      <w:r w:rsidR="00235FA3" w:rsidRPr="008C15A8">
        <w:rPr>
          <w:rFonts w:ascii="Times New Roman" w:hAnsi="Times New Roman"/>
          <w:sz w:val="24"/>
          <w:szCs w:val="24"/>
        </w:rPr>
        <w:t xml:space="preserve"> recogidos en </w:t>
      </w:r>
      <w:r w:rsidR="004162D7" w:rsidRPr="008C15A8">
        <w:rPr>
          <w:rFonts w:ascii="Times New Roman" w:hAnsi="Times New Roman"/>
          <w:sz w:val="24"/>
          <w:szCs w:val="24"/>
        </w:rPr>
        <w:t>el Anexo</w:t>
      </w:r>
      <w:r w:rsidR="008811E9" w:rsidRPr="008C15A8">
        <w:rPr>
          <w:rFonts w:ascii="Times New Roman" w:hAnsi="Times New Roman"/>
          <w:sz w:val="24"/>
          <w:szCs w:val="24"/>
        </w:rPr>
        <w:t xml:space="preserve"> 1</w:t>
      </w:r>
      <w:r w:rsidR="00B17553" w:rsidRPr="008C15A8">
        <w:rPr>
          <w:rFonts w:ascii="Times New Roman" w:hAnsi="Times New Roman"/>
          <w:sz w:val="24"/>
          <w:szCs w:val="24"/>
        </w:rPr>
        <w:t>:</w:t>
      </w:r>
      <w:r w:rsidR="009C26B6" w:rsidRPr="008C15A8">
        <w:rPr>
          <w:rFonts w:ascii="Times New Roman" w:hAnsi="Times New Roman"/>
          <w:sz w:val="24"/>
          <w:szCs w:val="24"/>
        </w:rPr>
        <w:t xml:space="preserve"> Mapa 1,</w:t>
      </w:r>
      <w:r w:rsidR="00235FA3" w:rsidRPr="008C15A8">
        <w:rPr>
          <w:rFonts w:ascii="Times New Roman" w:hAnsi="Times New Roman"/>
          <w:sz w:val="24"/>
          <w:szCs w:val="24"/>
        </w:rPr>
        <w:t xml:space="preserve"> que hace parte substantiva de esta ordenanza</w:t>
      </w:r>
      <w:r w:rsidR="00C62A47" w:rsidRPr="008C15A8">
        <w:rPr>
          <w:rFonts w:ascii="Times New Roman" w:hAnsi="Times New Roman"/>
          <w:sz w:val="24"/>
          <w:szCs w:val="24"/>
        </w:rPr>
        <w:t>.</w:t>
      </w:r>
    </w:p>
    <w:p w14:paraId="1011FBAB" w14:textId="77777777" w:rsidR="008811E9" w:rsidRPr="008C15A8" w:rsidRDefault="008811E9" w:rsidP="00107642">
      <w:pPr>
        <w:autoSpaceDE w:val="0"/>
        <w:autoSpaceDN w:val="0"/>
        <w:adjustRightInd w:val="0"/>
        <w:spacing w:after="0"/>
        <w:jc w:val="both"/>
        <w:rPr>
          <w:rFonts w:ascii="Times New Roman" w:hAnsi="Times New Roman"/>
          <w:sz w:val="24"/>
          <w:szCs w:val="24"/>
        </w:rPr>
      </w:pPr>
    </w:p>
    <w:p w14:paraId="1CF095DB" w14:textId="754454E3" w:rsidR="006D04FB" w:rsidRPr="008C15A8" w:rsidRDefault="00C62A47"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Como se desprende de la observación del mapa, el Área Protegida tiene la forma de un anillo. La parte norte está ubicada en las partes altas del nudo de Mojanda (parte occidental</w:t>
      </w:r>
      <w:r w:rsidR="00D974D9" w:rsidRPr="008C15A8">
        <w:rPr>
          <w:rFonts w:ascii="Times New Roman" w:hAnsi="Times New Roman"/>
          <w:sz w:val="24"/>
          <w:szCs w:val="24"/>
        </w:rPr>
        <w:t>,</w:t>
      </w:r>
      <w:r w:rsidRPr="008C15A8">
        <w:rPr>
          <w:rFonts w:ascii="Times New Roman" w:hAnsi="Times New Roman"/>
          <w:sz w:val="24"/>
          <w:szCs w:val="24"/>
        </w:rPr>
        <w:t xml:space="preserve"> desde las faldas </w:t>
      </w:r>
      <w:r w:rsidR="00FB077C" w:rsidRPr="008C15A8">
        <w:rPr>
          <w:rFonts w:ascii="Times New Roman" w:hAnsi="Times New Roman"/>
          <w:sz w:val="24"/>
          <w:szCs w:val="24"/>
        </w:rPr>
        <w:t>occidentales</w:t>
      </w:r>
      <w:r w:rsidRPr="008C15A8">
        <w:rPr>
          <w:rFonts w:ascii="Times New Roman" w:hAnsi="Times New Roman"/>
          <w:sz w:val="24"/>
          <w:szCs w:val="24"/>
        </w:rPr>
        <w:t xml:space="preserve"> del </w:t>
      </w:r>
      <w:r w:rsidR="00FA6C59" w:rsidRPr="008C15A8">
        <w:rPr>
          <w:rFonts w:ascii="Times New Roman" w:hAnsi="Times New Roman"/>
          <w:sz w:val="24"/>
          <w:szCs w:val="24"/>
        </w:rPr>
        <w:t xml:space="preserve">cerro </w:t>
      </w:r>
      <w:r w:rsidR="00D2105F" w:rsidRPr="008C15A8">
        <w:rPr>
          <w:rFonts w:ascii="Times New Roman" w:hAnsi="Times New Roman"/>
          <w:sz w:val="24"/>
          <w:szCs w:val="24"/>
        </w:rPr>
        <w:t xml:space="preserve">Cascacunga </w:t>
      </w:r>
      <w:r w:rsidR="008E1706" w:rsidRPr="008C15A8">
        <w:rPr>
          <w:rFonts w:ascii="Times New Roman" w:hAnsi="Times New Roman"/>
          <w:sz w:val="24"/>
          <w:szCs w:val="24"/>
        </w:rPr>
        <w:t>o San</w:t>
      </w:r>
      <w:r w:rsidR="00131E48" w:rsidRPr="008C15A8">
        <w:rPr>
          <w:rFonts w:ascii="Times New Roman" w:hAnsi="Times New Roman"/>
          <w:sz w:val="24"/>
          <w:szCs w:val="24"/>
        </w:rPr>
        <w:t xml:space="preserve"> Bartolo</w:t>
      </w:r>
      <w:r w:rsidRPr="008C15A8">
        <w:rPr>
          <w:rFonts w:ascii="Times New Roman" w:hAnsi="Times New Roman"/>
          <w:sz w:val="24"/>
          <w:szCs w:val="24"/>
        </w:rPr>
        <w:t xml:space="preserve"> hasta la cordillera de </w:t>
      </w:r>
      <w:r w:rsidR="00D21856" w:rsidRPr="008C15A8">
        <w:rPr>
          <w:rFonts w:ascii="Times New Roman" w:hAnsi="Times New Roman"/>
          <w:sz w:val="24"/>
          <w:szCs w:val="24"/>
        </w:rPr>
        <w:t>Cambugán</w:t>
      </w:r>
      <w:r w:rsidR="00DC0CB6" w:rsidRPr="008C15A8">
        <w:rPr>
          <w:rFonts w:ascii="Times New Roman" w:hAnsi="Times New Roman"/>
          <w:sz w:val="24"/>
          <w:szCs w:val="24"/>
        </w:rPr>
        <w:t>)</w:t>
      </w:r>
      <w:r w:rsidRPr="008C15A8">
        <w:rPr>
          <w:rFonts w:ascii="Times New Roman" w:hAnsi="Times New Roman"/>
          <w:sz w:val="24"/>
          <w:szCs w:val="24"/>
        </w:rPr>
        <w:t xml:space="preserve"> y la sur en las partes bajas junto al río Guayllabamba.</w:t>
      </w:r>
    </w:p>
    <w:p w14:paraId="54B1B804" w14:textId="77777777" w:rsidR="00C62A47" w:rsidRPr="008C15A8" w:rsidRDefault="00C62A47" w:rsidP="00107642">
      <w:pPr>
        <w:autoSpaceDE w:val="0"/>
        <w:autoSpaceDN w:val="0"/>
        <w:adjustRightInd w:val="0"/>
        <w:spacing w:after="0"/>
        <w:jc w:val="both"/>
        <w:rPr>
          <w:rFonts w:ascii="Times New Roman" w:hAnsi="Times New Roman"/>
          <w:sz w:val="24"/>
          <w:szCs w:val="24"/>
        </w:rPr>
      </w:pPr>
    </w:p>
    <w:p w14:paraId="3108D48B" w14:textId="25893702" w:rsidR="003104BF" w:rsidRPr="008C15A8" w:rsidRDefault="003104BF" w:rsidP="003104BF">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El ACUS </w:t>
      </w:r>
      <w:r w:rsidR="00A865CC" w:rsidRPr="008C15A8">
        <w:rPr>
          <w:rFonts w:ascii="Times New Roman" w:hAnsi="Times New Roman"/>
          <w:sz w:val="24"/>
          <w:szCs w:val="24"/>
        </w:rPr>
        <w:t>Mojanda</w:t>
      </w:r>
      <w:r w:rsidR="00D974D9" w:rsidRPr="008C15A8">
        <w:rPr>
          <w:rFonts w:ascii="Times New Roman" w:hAnsi="Times New Roman"/>
          <w:sz w:val="24"/>
          <w:szCs w:val="24"/>
        </w:rPr>
        <w:t>-</w:t>
      </w:r>
      <w:r w:rsidR="00D21856" w:rsidRPr="008C15A8">
        <w:rPr>
          <w:rFonts w:ascii="Times New Roman" w:hAnsi="Times New Roman"/>
          <w:sz w:val="24"/>
          <w:szCs w:val="24"/>
        </w:rPr>
        <w:t>Cambugán</w:t>
      </w:r>
      <w:r w:rsidRPr="008C15A8">
        <w:rPr>
          <w:rFonts w:ascii="Times New Roman" w:hAnsi="Times New Roman"/>
          <w:sz w:val="24"/>
          <w:szCs w:val="24"/>
        </w:rPr>
        <w:t xml:space="preserve"> está </w:t>
      </w:r>
      <w:r w:rsidR="00210BF9" w:rsidRPr="008C15A8">
        <w:rPr>
          <w:rFonts w:ascii="Times New Roman" w:hAnsi="Times New Roman"/>
          <w:sz w:val="24"/>
          <w:szCs w:val="24"/>
        </w:rPr>
        <w:t xml:space="preserve">comprendido </w:t>
      </w:r>
      <w:r w:rsidRPr="008C15A8">
        <w:rPr>
          <w:rFonts w:ascii="Times New Roman" w:hAnsi="Times New Roman"/>
          <w:sz w:val="24"/>
          <w:szCs w:val="24"/>
        </w:rPr>
        <w:t>dentro de los siguientes límites:</w:t>
      </w:r>
    </w:p>
    <w:p w14:paraId="64020698" w14:textId="77777777" w:rsidR="006F431B" w:rsidRPr="008C15A8" w:rsidRDefault="006F431B" w:rsidP="00CF02BE">
      <w:pPr>
        <w:autoSpaceDE w:val="0"/>
        <w:autoSpaceDN w:val="0"/>
        <w:adjustRightInd w:val="0"/>
        <w:spacing w:after="0"/>
        <w:jc w:val="both"/>
        <w:rPr>
          <w:rFonts w:ascii="Times New Roman" w:hAnsi="Times New Roman"/>
          <w:b/>
          <w:sz w:val="24"/>
          <w:szCs w:val="24"/>
        </w:rPr>
      </w:pPr>
    </w:p>
    <w:p w14:paraId="1394639C" w14:textId="74F1803B" w:rsidR="006D04FB" w:rsidRPr="008C15A8" w:rsidRDefault="00CF02BE" w:rsidP="00E67CB8">
      <w:pPr>
        <w:autoSpaceDE w:val="0"/>
        <w:autoSpaceDN w:val="0"/>
        <w:adjustRightInd w:val="0"/>
        <w:spacing w:after="0" w:line="240" w:lineRule="auto"/>
        <w:jc w:val="both"/>
        <w:rPr>
          <w:rFonts w:ascii="Times New Roman" w:hAnsi="Times New Roman"/>
          <w:sz w:val="24"/>
          <w:szCs w:val="24"/>
        </w:rPr>
      </w:pPr>
      <w:r w:rsidRPr="008C15A8">
        <w:rPr>
          <w:rFonts w:ascii="Times New Roman" w:hAnsi="Times New Roman"/>
          <w:b/>
          <w:sz w:val="24"/>
          <w:szCs w:val="24"/>
        </w:rPr>
        <w:t>Al norte</w:t>
      </w:r>
      <w:r w:rsidR="006A24C5" w:rsidRPr="008C15A8">
        <w:rPr>
          <w:rFonts w:ascii="Times New Roman" w:hAnsi="Times New Roman"/>
          <w:sz w:val="24"/>
          <w:szCs w:val="24"/>
        </w:rPr>
        <w:t xml:space="preserve"> </w:t>
      </w:r>
      <w:r w:rsidRPr="008C15A8">
        <w:rPr>
          <w:rFonts w:ascii="Times New Roman" w:hAnsi="Times New Roman"/>
          <w:sz w:val="24"/>
          <w:szCs w:val="24"/>
        </w:rPr>
        <w:t>con el cantón Otavalo (Provincia de Imbabura)</w:t>
      </w:r>
      <w:r w:rsidR="007363BE" w:rsidRPr="008C15A8">
        <w:rPr>
          <w:rFonts w:ascii="Times New Roman" w:eastAsia="Times New Roman" w:hAnsi="Times New Roman"/>
          <w:w w:val="105"/>
          <w:sz w:val="24"/>
          <w:szCs w:val="24"/>
        </w:rPr>
        <w:t xml:space="preserve"> </w:t>
      </w:r>
      <w:r w:rsidR="00963187" w:rsidRPr="008C15A8">
        <w:rPr>
          <w:rFonts w:ascii="Times New Roman" w:eastAsia="Times New Roman" w:hAnsi="Times New Roman"/>
          <w:w w:val="105"/>
          <w:sz w:val="24"/>
          <w:szCs w:val="24"/>
        </w:rPr>
        <w:t xml:space="preserve">  </w:t>
      </w:r>
    </w:p>
    <w:p w14:paraId="3EBE00E2" w14:textId="29C6E29A" w:rsidR="00CF02BE" w:rsidRPr="008C15A8" w:rsidRDefault="00CF02BE" w:rsidP="00CF02BE">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Al sur</w:t>
      </w:r>
      <w:r w:rsidRPr="008C15A8">
        <w:rPr>
          <w:rFonts w:ascii="Times New Roman" w:hAnsi="Times New Roman"/>
          <w:sz w:val="24"/>
          <w:szCs w:val="24"/>
        </w:rPr>
        <w:t xml:space="preserve"> con las </w:t>
      </w:r>
      <w:r w:rsidR="00574717" w:rsidRPr="008C15A8">
        <w:rPr>
          <w:rFonts w:ascii="Times New Roman" w:hAnsi="Times New Roman"/>
          <w:sz w:val="24"/>
          <w:szCs w:val="24"/>
        </w:rPr>
        <w:t>parroquias</w:t>
      </w:r>
      <w:r w:rsidR="004162D7" w:rsidRPr="008C15A8">
        <w:rPr>
          <w:rFonts w:ascii="Times New Roman" w:hAnsi="Times New Roman"/>
          <w:sz w:val="24"/>
          <w:szCs w:val="24"/>
        </w:rPr>
        <w:t xml:space="preserve"> de San Antonio de Pichincha y Calacalí</w:t>
      </w:r>
    </w:p>
    <w:p w14:paraId="72F1B0B0" w14:textId="4318B6F6" w:rsidR="00B747CB" w:rsidRPr="008C15A8" w:rsidRDefault="00B747CB" w:rsidP="00107642">
      <w:pPr>
        <w:autoSpaceDE w:val="0"/>
        <w:autoSpaceDN w:val="0"/>
        <w:adjustRightInd w:val="0"/>
        <w:spacing w:after="0"/>
        <w:jc w:val="both"/>
        <w:rPr>
          <w:rFonts w:ascii="Times New Roman" w:hAnsi="Times New Roman"/>
          <w:sz w:val="24"/>
          <w:szCs w:val="24"/>
        </w:rPr>
      </w:pPr>
      <w:r w:rsidRPr="008C15A8">
        <w:rPr>
          <w:rFonts w:ascii="Times New Roman" w:eastAsia="Times New Roman" w:hAnsi="Times New Roman"/>
          <w:b/>
          <w:spacing w:val="-1"/>
          <w:sz w:val="24"/>
          <w:szCs w:val="24"/>
        </w:rPr>
        <w:t xml:space="preserve">Al este </w:t>
      </w:r>
      <w:r w:rsidR="00CF02BE" w:rsidRPr="008C15A8">
        <w:rPr>
          <w:rFonts w:ascii="Times New Roman" w:hAnsi="Times New Roman"/>
          <w:sz w:val="24"/>
          <w:szCs w:val="24"/>
        </w:rPr>
        <w:t>con el cantón Otavalo</w:t>
      </w:r>
      <w:r w:rsidR="005C3CA2" w:rsidRPr="008C15A8">
        <w:rPr>
          <w:rFonts w:ascii="Times New Roman" w:hAnsi="Times New Roman"/>
          <w:sz w:val="24"/>
          <w:szCs w:val="24"/>
        </w:rPr>
        <w:t xml:space="preserve"> (Provincia de Imbabura)</w:t>
      </w:r>
      <w:r w:rsidR="00CF02BE" w:rsidRPr="008C15A8">
        <w:rPr>
          <w:rFonts w:ascii="Times New Roman" w:hAnsi="Times New Roman"/>
          <w:sz w:val="24"/>
          <w:szCs w:val="24"/>
        </w:rPr>
        <w:t xml:space="preserve"> y </w:t>
      </w:r>
      <w:r w:rsidR="00924A92" w:rsidRPr="008C15A8">
        <w:rPr>
          <w:rFonts w:ascii="Times New Roman" w:hAnsi="Times New Roman"/>
          <w:sz w:val="24"/>
          <w:szCs w:val="24"/>
        </w:rPr>
        <w:t xml:space="preserve">el cantón </w:t>
      </w:r>
      <w:r w:rsidR="00CF02BE" w:rsidRPr="008C15A8">
        <w:rPr>
          <w:rFonts w:ascii="Times New Roman" w:hAnsi="Times New Roman"/>
          <w:sz w:val="24"/>
          <w:szCs w:val="24"/>
        </w:rPr>
        <w:t>Pedro Moncayo (Provincia de Pichincha).</w:t>
      </w:r>
    </w:p>
    <w:p w14:paraId="4BA4713E" w14:textId="4C441877" w:rsidR="00CF02BE" w:rsidRPr="008C15A8" w:rsidRDefault="006D04FB" w:rsidP="00107642">
      <w:pPr>
        <w:spacing w:after="0"/>
        <w:jc w:val="both"/>
        <w:rPr>
          <w:rFonts w:ascii="Times New Roman" w:hAnsi="Times New Roman"/>
          <w:sz w:val="24"/>
          <w:szCs w:val="24"/>
        </w:rPr>
      </w:pPr>
      <w:r w:rsidRPr="008C15A8">
        <w:rPr>
          <w:rFonts w:ascii="Times New Roman" w:eastAsia="Times New Roman" w:hAnsi="Times New Roman"/>
          <w:b/>
          <w:w w:val="106"/>
          <w:sz w:val="24"/>
          <w:szCs w:val="24"/>
        </w:rPr>
        <w:t>Al oeste</w:t>
      </w:r>
      <w:r w:rsidR="00110875" w:rsidRPr="008C15A8">
        <w:rPr>
          <w:rFonts w:ascii="Times New Roman" w:eastAsia="Times New Roman" w:hAnsi="Times New Roman"/>
          <w:b/>
          <w:w w:val="106"/>
          <w:sz w:val="24"/>
          <w:szCs w:val="24"/>
        </w:rPr>
        <w:t xml:space="preserve"> </w:t>
      </w:r>
      <w:r w:rsidR="00CF02BE" w:rsidRPr="008C15A8">
        <w:rPr>
          <w:rFonts w:ascii="Times New Roman" w:hAnsi="Times New Roman"/>
          <w:sz w:val="24"/>
          <w:szCs w:val="24"/>
        </w:rPr>
        <w:t xml:space="preserve">con el cantón Otavalo y </w:t>
      </w:r>
      <w:r w:rsidR="004162D7" w:rsidRPr="008C15A8">
        <w:rPr>
          <w:rFonts w:ascii="Times New Roman" w:hAnsi="Times New Roman"/>
          <w:sz w:val="24"/>
          <w:szCs w:val="24"/>
        </w:rPr>
        <w:t xml:space="preserve">las parroquias </w:t>
      </w:r>
      <w:r w:rsidR="008B7CD1" w:rsidRPr="008C15A8">
        <w:rPr>
          <w:rFonts w:ascii="Times New Roman" w:hAnsi="Times New Roman"/>
          <w:sz w:val="24"/>
          <w:szCs w:val="24"/>
        </w:rPr>
        <w:t xml:space="preserve">Calacalí y Nanegal </w:t>
      </w:r>
      <w:r w:rsidR="004162D7" w:rsidRPr="008C15A8">
        <w:rPr>
          <w:rFonts w:ascii="Times New Roman" w:hAnsi="Times New Roman"/>
          <w:sz w:val="24"/>
          <w:szCs w:val="24"/>
        </w:rPr>
        <w:t>del</w:t>
      </w:r>
      <w:r w:rsidR="00CF02BE" w:rsidRPr="008C15A8">
        <w:rPr>
          <w:rFonts w:ascii="Times New Roman" w:hAnsi="Times New Roman"/>
          <w:sz w:val="24"/>
          <w:szCs w:val="24"/>
        </w:rPr>
        <w:t xml:space="preserve"> Noroccidente del DMQ</w:t>
      </w:r>
      <w:r w:rsidR="007736AE" w:rsidRPr="008C15A8">
        <w:rPr>
          <w:rFonts w:ascii="Times New Roman" w:hAnsi="Times New Roman"/>
          <w:sz w:val="24"/>
          <w:szCs w:val="24"/>
        </w:rPr>
        <w:t>.</w:t>
      </w:r>
    </w:p>
    <w:p w14:paraId="7E9940DE" w14:textId="77777777" w:rsidR="00101960" w:rsidRPr="008C15A8" w:rsidRDefault="00101960" w:rsidP="00107642">
      <w:pPr>
        <w:spacing w:after="0"/>
        <w:jc w:val="both"/>
        <w:rPr>
          <w:rFonts w:ascii="Times New Roman" w:hAnsi="Times New Roman"/>
          <w:sz w:val="24"/>
          <w:szCs w:val="24"/>
        </w:rPr>
      </w:pPr>
    </w:p>
    <w:p w14:paraId="5F86C45C" w14:textId="529A1CBA" w:rsidR="00B27947" w:rsidRPr="008C15A8" w:rsidRDefault="00CF11D9" w:rsidP="00CF11D9">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lastRenderedPageBreak/>
        <w:t xml:space="preserve">Los límites del ACUS </w:t>
      </w:r>
      <w:r w:rsidR="00DF6DCD"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Pr="008C15A8">
        <w:rPr>
          <w:rFonts w:ascii="Times New Roman" w:hAnsi="Times New Roman"/>
          <w:sz w:val="24"/>
          <w:szCs w:val="24"/>
        </w:rPr>
        <w:t>" podrán ser modificados</w:t>
      </w:r>
      <w:r w:rsidR="007736AE" w:rsidRPr="008C15A8">
        <w:rPr>
          <w:rFonts w:ascii="Times New Roman" w:hAnsi="Times New Roman"/>
          <w:sz w:val="24"/>
          <w:szCs w:val="24"/>
        </w:rPr>
        <w:t xml:space="preserve"> mediante ordenanza, si los límites parroquiales </w:t>
      </w:r>
      <w:r w:rsidR="00BF460D" w:rsidRPr="008C15A8">
        <w:rPr>
          <w:rFonts w:ascii="Times New Roman" w:hAnsi="Times New Roman"/>
          <w:sz w:val="24"/>
          <w:szCs w:val="24"/>
        </w:rPr>
        <w:t>fuesen</w:t>
      </w:r>
      <w:r w:rsidR="00D974D9" w:rsidRPr="008C15A8">
        <w:rPr>
          <w:rFonts w:ascii="Times New Roman" w:hAnsi="Times New Roman"/>
          <w:sz w:val="24"/>
          <w:szCs w:val="24"/>
        </w:rPr>
        <w:t xml:space="preserve"> </w:t>
      </w:r>
      <w:r w:rsidR="007736AE" w:rsidRPr="008C15A8">
        <w:rPr>
          <w:rFonts w:ascii="Times New Roman" w:hAnsi="Times New Roman"/>
          <w:sz w:val="24"/>
          <w:szCs w:val="24"/>
        </w:rPr>
        <w:t>modificados por el organismo competente</w:t>
      </w:r>
      <w:r w:rsidRPr="008C15A8">
        <w:rPr>
          <w:rFonts w:ascii="Times New Roman" w:hAnsi="Times New Roman"/>
          <w:sz w:val="24"/>
          <w:szCs w:val="24"/>
        </w:rPr>
        <w:t xml:space="preserve">, </w:t>
      </w:r>
      <w:r w:rsidR="007736AE" w:rsidRPr="008C15A8">
        <w:rPr>
          <w:rFonts w:ascii="Times New Roman" w:hAnsi="Times New Roman"/>
          <w:sz w:val="24"/>
          <w:szCs w:val="24"/>
        </w:rPr>
        <w:t>o</w:t>
      </w:r>
      <w:r w:rsidR="00805F1D" w:rsidRPr="008C15A8">
        <w:rPr>
          <w:rFonts w:ascii="Times New Roman" w:hAnsi="Times New Roman"/>
          <w:sz w:val="24"/>
          <w:szCs w:val="24"/>
        </w:rPr>
        <w:t>;</w:t>
      </w:r>
      <w:r w:rsidR="007736AE" w:rsidRPr="008C15A8">
        <w:rPr>
          <w:rFonts w:ascii="Times New Roman" w:hAnsi="Times New Roman"/>
          <w:sz w:val="24"/>
          <w:szCs w:val="24"/>
        </w:rPr>
        <w:t xml:space="preserve"> </w:t>
      </w:r>
      <w:r w:rsidRPr="008C15A8">
        <w:rPr>
          <w:rFonts w:ascii="Times New Roman" w:hAnsi="Times New Roman"/>
          <w:sz w:val="24"/>
          <w:szCs w:val="24"/>
        </w:rPr>
        <w:t xml:space="preserve">para </w:t>
      </w:r>
      <w:r w:rsidR="00F435BA" w:rsidRPr="008C15A8">
        <w:rPr>
          <w:rFonts w:ascii="Times New Roman" w:hAnsi="Times New Roman"/>
          <w:sz w:val="24"/>
          <w:szCs w:val="24"/>
        </w:rPr>
        <w:t>i</w:t>
      </w:r>
      <w:r w:rsidRPr="008C15A8">
        <w:rPr>
          <w:rFonts w:ascii="Times New Roman" w:hAnsi="Times New Roman"/>
          <w:sz w:val="24"/>
          <w:szCs w:val="24"/>
        </w:rPr>
        <w:t>ncorporar más propiedades cuyos dueños o poseedores quieran sumarse a los objetivos que persigue esta Área Protegida, incorporándose a la ejecución del Plan de Manejo del Área.</w:t>
      </w:r>
      <w:r w:rsidR="00FD59F5" w:rsidRPr="008C15A8">
        <w:rPr>
          <w:rFonts w:ascii="Times New Roman" w:hAnsi="Times New Roman"/>
          <w:sz w:val="24"/>
          <w:szCs w:val="24"/>
        </w:rPr>
        <w:t xml:space="preserve"> </w:t>
      </w:r>
    </w:p>
    <w:p w14:paraId="2340799A" w14:textId="77777777" w:rsidR="00B27947" w:rsidRPr="008C15A8" w:rsidRDefault="00B27947" w:rsidP="00CF11D9">
      <w:pPr>
        <w:autoSpaceDE w:val="0"/>
        <w:autoSpaceDN w:val="0"/>
        <w:adjustRightInd w:val="0"/>
        <w:spacing w:after="0"/>
        <w:jc w:val="both"/>
        <w:rPr>
          <w:rFonts w:ascii="Times New Roman" w:hAnsi="Times New Roman"/>
          <w:sz w:val="24"/>
          <w:szCs w:val="24"/>
        </w:rPr>
      </w:pPr>
    </w:p>
    <w:p w14:paraId="341A9443" w14:textId="6EEB35CC" w:rsidR="009D6E4B" w:rsidRPr="008C15A8" w:rsidRDefault="00FD59F5" w:rsidP="00CF11D9">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La descripción </w:t>
      </w:r>
      <w:r w:rsidR="00F435BA" w:rsidRPr="008C15A8">
        <w:rPr>
          <w:rFonts w:ascii="Times New Roman" w:hAnsi="Times New Roman"/>
          <w:sz w:val="24"/>
          <w:szCs w:val="24"/>
        </w:rPr>
        <w:t>en coordenadas geográficas de</w:t>
      </w:r>
      <w:r w:rsidRPr="008C15A8">
        <w:rPr>
          <w:rFonts w:ascii="Times New Roman" w:hAnsi="Times New Roman"/>
          <w:sz w:val="24"/>
          <w:szCs w:val="24"/>
        </w:rPr>
        <w:t>l</w:t>
      </w:r>
      <w:r w:rsidR="00F435BA" w:rsidRPr="008C15A8">
        <w:rPr>
          <w:rFonts w:ascii="Times New Roman" w:hAnsi="Times New Roman"/>
          <w:sz w:val="24"/>
          <w:szCs w:val="24"/>
        </w:rPr>
        <w:t xml:space="preserve"> </w:t>
      </w:r>
      <w:r w:rsidRPr="008C15A8">
        <w:rPr>
          <w:rFonts w:ascii="Times New Roman" w:hAnsi="Times New Roman"/>
          <w:sz w:val="24"/>
          <w:szCs w:val="24"/>
        </w:rPr>
        <w:t>límit</w:t>
      </w:r>
      <w:r w:rsidR="00F435BA" w:rsidRPr="008C15A8">
        <w:rPr>
          <w:rFonts w:ascii="Times New Roman" w:hAnsi="Times New Roman"/>
          <w:sz w:val="24"/>
          <w:szCs w:val="24"/>
        </w:rPr>
        <w:t>e del área protegida</w:t>
      </w:r>
      <w:r w:rsidRPr="008C15A8">
        <w:rPr>
          <w:rFonts w:ascii="Times New Roman" w:hAnsi="Times New Roman"/>
          <w:sz w:val="24"/>
          <w:szCs w:val="24"/>
        </w:rPr>
        <w:t xml:space="preserve"> se </w:t>
      </w:r>
      <w:r w:rsidR="0043136B" w:rsidRPr="008C15A8">
        <w:rPr>
          <w:rFonts w:ascii="Times New Roman" w:hAnsi="Times New Roman"/>
          <w:sz w:val="24"/>
          <w:szCs w:val="24"/>
        </w:rPr>
        <w:t xml:space="preserve">la </w:t>
      </w:r>
      <w:r w:rsidRPr="008C15A8">
        <w:rPr>
          <w:rFonts w:ascii="Times New Roman" w:hAnsi="Times New Roman"/>
          <w:sz w:val="24"/>
          <w:szCs w:val="24"/>
        </w:rPr>
        <w:t xml:space="preserve">podrá observar en el anexo 4 de </w:t>
      </w:r>
      <w:r w:rsidR="00A506D0" w:rsidRPr="008C15A8">
        <w:rPr>
          <w:rFonts w:ascii="Times New Roman" w:hAnsi="Times New Roman"/>
          <w:sz w:val="24"/>
          <w:szCs w:val="24"/>
        </w:rPr>
        <w:t>esta</w:t>
      </w:r>
      <w:r w:rsidRPr="008C15A8">
        <w:rPr>
          <w:rFonts w:ascii="Times New Roman" w:hAnsi="Times New Roman"/>
          <w:sz w:val="24"/>
          <w:szCs w:val="24"/>
        </w:rPr>
        <w:t xml:space="preserve"> ordenanza.</w:t>
      </w:r>
    </w:p>
    <w:p w14:paraId="4431D69F" w14:textId="77777777" w:rsidR="00D2105F" w:rsidRPr="008C15A8" w:rsidRDefault="00D2105F" w:rsidP="00CF11D9">
      <w:pPr>
        <w:autoSpaceDE w:val="0"/>
        <w:autoSpaceDN w:val="0"/>
        <w:adjustRightInd w:val="0"/>
        <w:spacing w:after="0"/>
        <w:jc w:val="both"/>
        <w:rPr>
          <w:rFonts w:ascii="Times New Roman" w:hAnsi="Times New Roman"/>
          <w:sz w:val="24"/>
          <w:szCs w:val="24"/>
        </w:rPr>
      </w:pPr>
    </w:p>
    <w:p w14:paraId="49A15DF0" w14:textId="093AC822" w:rsidR="00F26C32" w:rsidRPr="008C15A8" w:rsidRDefault="00F26C32" w:rsidP="004E235A">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Art.</w:t>
      </w:r>
      <w:r w:rsidR="009B1491" w:rsidRPr="008C15A8">
        <w:rPr>
          <w:rFonts w:ascii="Times New Roman" w:hAnsi="Times New Roman"/>
          <w:b/>
          <w:sz w:val="24"/>
          <w:szCs w:val="24"/>
        </w:rPr>
        <w:t xml:space="preserve">4 </w:t>
      </w:r>
      <w:r w:rsidRPr="008C15A8">
        <w:rPr>
          <w:rFonts w:ascii="Times New Roman" w:hAnsi="Times New Roman"/>
          <w:b/>
          <w:sz w:val="24"/>
          <w:szCs w:val="24"/>
        </w:rPr>
        <w:t xml:space="preserve">Consolidación </w:t>
      </w:r>
      <w:r w:rsidR="0047048D" w:rsidRPr="008C15A8">
        <w:rPr>
          <w:rFonts w:ascii="Times New Roman" w:hAnsi="Times New Roman"/>
          <w:b/>
          <w:sz w:val="24"/>
          <w:szCs w:val="24"/>
        </w:rPr>
        <w:t>regional</w:t>
      </w:r>
      <w:r w:rsidRPr="008C15A8">
        <w:rPr>
          <w:rFonts w:ascii="Times New Roman" w:hAnsi="Times New Roman"/>
          <w:b/>
          <w:sz w:val="24"/>
          <w:szCs w:val="24"/>
        </w:rPr>
        <w:t>.-</w:t>
      </w:r>
      <w:r w:rsidRPr="008C15A8">
        <w:rPr>
          <w:rFonts w:ascii="Times New Roman" w:hAnsi="Times New Roman"/>
          <w:sz w:val="24"/>
          <w:szCs w:val="24"/>
        </w:rPr>
        <w:t xml:space="preserve"> A fin de cumplir con los objetivos</w:t>
      </w:r>
      <w:r w:rsidRPr="008C15A8">
        <w:rPr>
          <w:rFonts w:ascii="Times New Roman" w:hAnsi="Times New Roman"/>
          <w:strike/>
          <w:sz w:val="24"/>
          <w:szCs w:val="24"/>
        </w:rPr>
        <w:t>,</w:t>
      </w:r>
      <w:r w:rsidRPr="008C15A8">
        <w:rPr>
          <w:rFonts w:ascii="Times New Roman" w:hAnsi="Times New Roman"/>
          <w:sz w:val="24"/>
          <w:szCs w:val="24"/>
        </w:rPr>
        <w:t xml:space="preserve"> y considerando que para ello es necesario ampliar el área de cobertura de</w:t>
      </w:r>
      <w:r w:rsidR="004E235A" w:rsidRPr="008C15A8">
        <w:rPr>
          <w:rFonts w:ascii="Times New Roman" w:hAnsi="Times New Roman"/>
          <w:sz w:val="24"/>
          <w:szCs w:val="24"/>
        </w:rPr>
        <w:t xml:space="preserve"> las áreas</w:t>
      </w:r>
      <w:r w:rsidRPr="008C15A8">
        <w:rPr>
          <w:rFonts w:ascii="Times New Roman" w:hAnsi="Times New Roman"/>
          <w:sz w:val="24"/>
          <w:szCs w:val="24"/>
        </w:rPr>
        <w:t xml:space="preserve"> de</w:t>
      </w:r>
      <w:r w:rsidR="004E235A" w:rsidRPr="008C15A8">
        <w:rPr>
          <w:rFonts w:ascii="Times New Roman" w:hAnsi="Times New Roman"/>
          <w:sz w:val="24"/>
          <w:szCs w:val="24"/>
        </w:rPr>
        <w:t>l</w:t>
      </w:r>
      <w:r w:rsidRPr="008C15A8">
        <w:rPr>
          <w:rFonts w:ascii="Times New Roman" w:hAnsi="Times New Roman"/>
          <w:sz w:val="24"/>
          <w:szCs w:val="24"/>
        </w:rPr>
        <w:t xml:space="preserve"> </w:t>
      </w:r>
      <w:r w:rsidR="00EB476E" w:rsidRPr="008C15A8">
        <w:rPr>
          <w:rFonts w:ascii="Times New Roman" w:hAnsi="Times New Roman"/>
          <w:sz w:val="24"/>
          <w:szCs w:val="24"/>
        </w:rPr>
        <w:t>patrimonio</w:t>
      </w:r>
      <w:r w:rsidR="004E235A" w:rsidRPr="008C15A8">
        <w:rPr>
          <w:rFonts w:ascii="Times New Roman" w:hAnsi="Times New Roman"/>
          <w:sz w:val="24"/>
          <w:szCs w:val="24"/>
        </w:rPr>
        <w:t xml:space="preserve"> natural y las unidades productivas manejadas sustentablemente, el Municipio del DMQ buscará el establecimiento de alianzas y acuerdos con las </w:t>
      </w:r>
      <w:r w:rsidR="00EB476E" w:rsidRPr="008C15A8">
        <w:rPr>
          <w:rFonts w:ascii="Times New Roman" w:hAnsi="Times New Roman"/>
          <w:sz w:val="24"/>
          <w:szCs w:val="24"/>
        </w:rPr>
        <w:t>circunscripciones</w:t>
      </w:r>
      <w:r w:rsidR="004E235A" w:rsidRPr="008C15A8">
        <w:rPr>
          <w:rFonts w:ascii="Times New Roman" w:hAnsi="Times New Roman"/>
          <w:sz w:val="24"/>
          <w:szCs w:val="24"/>
        </w:rPr>
        <w:t xml:space="preserve"> seccionales vecinas cantonales o provinciales a fin de establecer Áreas Protegidas mayores </w:t>
      </w:r>
      <w:proofErr w:type="spellStart"/>
      <w:r w:rsidR="004E235A" w:rsidRPr="008C15A8">
        <w:rPr>
          <w:rFonts w:ascii="Times New Roman" w:hAnsi="Times New Roman"/>
          <w:sz w:val="24"/>
          <w:szCs w:val="24"/>
        </w:rPr>
        <w:t>co</w:t>
      </w:r>
      <w:proofErr w:type="spellEnd"/>
      <w:r w:rsidR="004E235A" w:rsidRPr="008C15A8">
        <w:rPr>
          <w:rFonts w:ascii="Times New Roman" w:hAnsi="Times New Roman"/>
          <w:sz w:val="24"/>
          <w:szCs w:val="24"/>
        </w:rPr>
        <w:t>- gestionadas.</w:t>
      </w:r>
    </w:p>
    <w:p w14:paraId="4E9DA1D2" w14:textId="77777777" w:rsidR="00D451BC" w:rsidRPr="008C15A8" w:rsidRDefault="00D451BC" w:rsidP="004E235A">
      <w:pPr>
        <w:autoSpaceDE w:val="0"/>
        <w:autoSpaceDN w:val="0"/>
        <w:adjustRightInd w:val="0"/>
        <w:spacing w:after="0"/>
        <w:jc w:val="both"/>
        <w:rPr>
          <w:rFonts w:ascii="Times New Roman" w:hAnsi="Times New Roman"/>
          <w:sz w:val="24"/>
          <w:szCs w:val="24"/>
        </w:rPr>
      </w:pPr>
    </w:p>
    <w:p w14:paraId="1055C2C5" w14:textId="00D04237" w:rsidR="006D04FB" w:rsidRPr="008C15A8" w:rsidRDefault="00D451BC" w:rsidP="00107642">
      <w:pPr>
        <w:widowControl w:val="0"/>
        <w:autoSpaceDE w:val="0"/>
        <w:autoSpaceDN w:val="0"/>
        <w:adjustRightInd w:val="0"/>
        <w:spacing w:after="0"/>
        <w:ind w:right="89"/>
        <w:jc w:val="both"/>
        <w:rPr>
          <w:rFonts w:ascii="Times New Roman" w:hAnsi="Times New Roman"/>
          <w:sz w:val="24"/>
          <w:szCs w:val="24"/>
        </w:rPr>
      </w:pPr>
      <w:r w:rsidRPr="008C15A8">
        <w:rPr>
          <w:rFonts w:ascii="Times New Roman" w:hAnsi="Times New Roman"/>
          <w:b/>
          <w:spacing w:val="1"/>
          <w:sz w:val="24"/>
          <w:szCs w:val="24"/>
        </w:rPr>
        <w:t>Artículo</w:t>
      </w:r>
      <w:r w:rsidR="00EB476E" w:rsidRPr="008C15A8">
        <w:rPr>
          <w:rFonts w:ascii="Times New Roman" w:hAnsi="Times New Roman"/>
          <w:b/>
          <w:spacing w:val="1"/>
          <w:sz w:val="24"/>
          <w:szCs w:val="24"/>
        </w:rPr>
        <w:t xml:space="preserve"> </w:t>
      </w:r>
      <w:r w:rsidR="009B1491" w:rsidRPr="008C15A8">
        <w:rPr>
          <w:rFonts w:ascii="Times New Roman" w:hAnsi="Times New Roman"/>
          <w:b/>
          <w:spacing w:val="1"/>
          <w:sz w:val="24"/>
          <w:szCs w:val="24"/>
        </w:rPr>
        <w:t>5</w:t>
      </w:r>
      <w:r w:rsidR="006D04FB" w:rsidRPr="008C15A8">
        <w:rPr>
          <w:rFonts w:ascii="Times New Roman" w:hAnsi="Times New Roman"/>
          <w:b/>
          <w:spacing w:val="1"/>
          <w:sz w:val="24"/>
          <w:szCs w:val="24"/>
        </w:rPr>
        <w:t>.- Objetivos.-</w:t>
      </w:r>
      <w:r w:rsidR="00110875" w:rsidRPr="008C15A8">
        <w:rPr>
          <w:rFonts w:ascii="Times New Roman" w:hAnsi="Times New Roman"/>
          <w:b/>
          <w:spacing w:val="1"/>
          <w:sz w:val="24"/>
          <w:szCs w:val="24"/>
        </w:rPr>
        <w:t xml:space="preserve"> </w:t>
      </w:r>
      <w:r w:rsidR="006D04FB" w:rsidRPr="008C15A8">
        <w:rPr>
          <w:rFonts w:ascii="Times New Roman" w:hAnsi="Times New Roman"/>
          <w:spacing w:val="1"/>
          <w:sz w:val="24"/>
          <w:szCs w:val="24"/>
        </w:rPr>
        <w:t>El A</w:t>
      </w:r>
      <w:r w:rsidR="00922D8D" w:rsidRPr="008C15A8">
        <w:rPr>
          <w:rFonts w:ascii="Times New Roman" w:hAnsi="Times New Roman"/>
          <w:spacing w:val="1"/>
          <w:sz w:val="24"/>
          <w:szCs w:val="24"/>
        </w:rPr>
        <w:t xml:space="preserve">CUS </w:t>
      </w:r>
      <w:r w:rsidR="007736AE" w:rsidRPr="008C15A8">
        <w:rPr>
          <w:rFonts w:ascii="Times New Roman" w:hAnsi="Times New Roman"/>
          <w:sz w:val="24"/>
          <w:szCs w:val="24"/>
        </w:rPr>
        <w:t xml:space="preserve">“Mojanda </w:t>
      </w:r>
      <w:r w:rsidR="0043136B" w:rsidRPr="008C15A8">
        <w:rPr>
          <w:rFonts w:ascii="Times New Roman" w:hAnsi="Times New Roman"/>
          <w:sz w:val="24"/>
          <w:szCs w:val="24"/>
        </w:rPr>
        <w:t xml:space="preserve">- </w:t>
      </w:r>
      <w:r w:rsidR="00D21856" w:rsidRPr="008C15A8">
        <w:rPr>
          <w:rFonts w:ascii="Times New Roman" w:hAnsi="Times New Roman"/>
          <w:sz w:val="24"/>
          <w:szCs w:val="24"/>
        </w:rPr>
        <w:t>Cambugán</w:t>
      </w:r>
      <w:r w:rsidR="007736AE" w:rsidRPr="008C15A8">
        <w:rPr>
          <w:rFonts w:ascii="Times New Roman" w:hAnsi="Times New Roman"/>
          <w:sz w:val="24"/>
          <w:szCs w:val="24"/>
        </w:rPr>
        <w:t xml:space="preserve">" </w:t>
      </w:r>
      <w:r w:rsidR="00913E17" w:rsidRPr="008C15A8">
        <w:rPr>
          <w:rFonts w:ascii="Times New Roman" w:hAnsi="Times New Roman"/>
          <w:spacing w:val="1"/>
          <w:sz w:val="24"/>
          <w:szCs w:val="24"/>
        </w:rPr>
        <w:t>se</w:t>
      </w:r>
      <w:r w:rsidR="006D04FB" w:rsidRPr="008C15A8">
        <w:rPr>
          <w:rFonts w:ascii="Times New Roman" w:hAnsi="Times New Roman"/>
          <w:spacing w:val="1"/>
          <w:sz w:val="24"/>
          <w:szCs w:val="24"/>
        </w:rPr>
        <w:t xml:space="preserve"> establece para: </w:t>
      </w:r>
    </w:p>
    <w:p w14:paraId="451DAC00" w14:textId="77777777" w:rsidR="006B617C" w:rsidRPr="008C15A8" w:rsidRDefault="006B617C" w:rsidP="00107642">
      <w:pPr>
        <w:widowControl w:val="0"/>
        <w:autoSpaceDE w:val="0"/>
        <w:autoSpaceDN w:val="0"/>
        <w:adjustRightInd w:val="0"/>
        <w:spacing w:after="0"/>
        <w:ind w:left="259"/>
        <w:jc w:val="both"/>
        <w:rPr>
          <w:rFonts w:ascii="Times New Roman" w:hAnsi="Times New Roman"/>
          <w:spacing w:val="1"/>
          <w:sz w:val="24"/>
          <w:szCs w:val="24"/>
        </w:rPr>
      </w:pPr>
    </w:p>
    <w:p w14:paraId="0C551B20" w14:textId="7001EFCA" w:rsidR="00421408" w:rsidRPr="008C15A8" w:rsidRDefault="00913E17" w:rsidP="00F84C9E">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t>Cuidar y mante</w:t>
      </w:r>
      <w:r w:rsidR="00F97172" w:rsidRPr="008C15A8">
        <w:rPr>
          <w:rFonts w:ascii="Times New Roman" w:hAnsi="Times New Roman"/>
          <w:bCs/>
          <w:sz w:val="24"/>
          <w:szCs w:val="24"/>
        </w:rPr>
        <w:t>ner</w:t>
      </w:r>
      <w:r w:rsidRPr="008C15A8">
        <w:rPr>
          <w:rFonts w:ascii="Times New Roman" w:hAnsi="Times New Roman"/>
          <w:bCs/>
          <w:sz w:val="24"/>
          <w:szCs w:val="24"/>
        </w:rPr>
        <w:t xml:space="preserve"> las fuentes hídricas, la biodiversidad y </w:t>
      </w:r>
      <w:r w:rsidR="00A46866" w:rsidRPr="008C15A8">
        <w:rPr>
          <w:rFonts w:ascii="Times New Roman" w:hAnsi="Times New Roman"/>
          <w:bCs/>
          <w:sz w:val="24"/>
          <w:szCs w:val="24"/>
        </w:rPr>
        <w:t>las funciones</w:t>
      </w:r>
      <w:r w:rsidRPr="008C15A8">
        <w:rPr>
          <w:rFonts w:ascii="Times New Roman" w:hAnsi="Times New Roman"/>
          <w:bCs/>
          <w:sz w:val="24"/>
          <w:szCs w:val="24"/>
        </w:rPr>
        <w:t xml:space="preserve"> ecosistémic</w:t>
      </w:r>
      <w:r w:rsidR="00A46866" w:rsidRPr="008C15A8">
        <w:rPr>
          <w:rFonts w:ascii="Times New Roman" w:hAnsi="Times New Roman"/>
          <w:bCs/>
          <w:sz w:val="24"/>
          <w:szCs w:val="24"/>
        </w:rPr>
        <w:t>a</w:t>
      </w:r>
      <w:r w:rsidRPr="008C15A8">
        <w:rPr>
          <w:rFonts w:ascii="Times New Roman" w:hAnsi="Times New Roman"/>
          <w:bCs/>
          <w:sz w:val="24"/>
          <w:szCs w:val="24"/>
        </w:rPr>
        <w:t>s existentes en la zona</w:t>
      </w:r>
      <w:r w:rsidR="00AE0F14" w:rsidRPr="008C15A8">
        <w:rPr>
          <w:rFonts w:ascii="Times New Roman" w:hAnsi="Times New Roman"/>
          <w:bCs/>
          <w:sz w:val="24"/>
          <w:szCs w:val="24"/>
        </w:rPr>
        <w:t>,</w:t>
      </w:r>
      <w:r w:rsidRPr="008C15A8">
        <w:rPr>
          <w:rFonts w:ascii="Times New Roman" w:hAnsi="Times New Roman"/>
          <w:bCs/>
          <w:sz w:val="24"/>
          <w:szCs w:val="24"/>
        </w:rPr>
        <w:t xml:space="preserve"> tanto </w:t>
      </w:r>
      <w:r w:rsidR="0043136B" w:rsidRPr="008C15A8">
        <w:rPr>
          <w:rFonts w:ascii="Times New Roman" w:hAnsi="Times New Roman"/>
          <w:bCs/>
          <w:sz w:val="24"/>
          <w:szCs w:val="24"/>
        </w:rPr>
        <w:t xml:space="preserve">en </w:t>
      </w:r>
      <w:r w:rsidRPr="008C15A8">
        <w:rPr>
          <w:rFonts w:ascii="Times New Roman" w:hAnsi="Times New Roman"/>
          <w:bCs/>
          <w:sz w:val="24"/>
          <w:szCs w:val="24"/>
        </w:rPr>
        <w:t xml:space="preserve">los </w:t>
      </w:r>
      <w:r w:rsidR="0043136B" w:rsidRPr="008C15A8">
        <w:rPr>
          <w:rFonts w:ascii="Times New Roman" w:hAnsi="Times New Roman"/>
          <w:bCs/>
          <w:sz w:val="24"/>
          <w:szCs w:val="24"/>
        </w:rPr>
        <w:t>bosques montanos</w:t>
      </w:r>
      <w:r w:rsidR="00AE0F14" w:rsidRPr="008C15A8">
        <w:rPr>
          <w:rFonts w:ascii="Times New Roman" w:hAnsi="Times New Roman"/>
          <w:bCs/>
          <w:sz w:val="24"/>
          <w:szCs w:val="24"/>
        </w:rPr>
        <w:t xml:space="preserve"> y </w:t>
      </w:r>
      <w:r w:rsidR="00805F1D" w:rsidRPr="008C15A8">
        <w:rPr>
          <w:rFonts w:ascii="Times New Roman" w:hAnsi="Times New Roman"/>
          <w:bCs/>
          <w:sz w:val="24"/>
          <w:szCs w:val="24"/>
        </w:rPr>
        <w:t>secos interandinos</w:t>
      </w:r>
      <w:r w:rsidR="00AE0F14" w:rsidRPr="008C15A8">
        <w:rPr>
          <w:rFonts w:ascii="Times New Roman" w:hAnsi="Times New Roman"/>
          <w:bCs/>
          <w:sz w:val="24"/>
          <w:szCs w:val="24"/>
        </w:rPr>
        <w:t>,</w:t>
      </w:r>
      <w:r w:rsidRPr="008C15A8">
        <w:rPr>
          <w:rFonts w:ascii="Times New Roman" w:hAnsi="Times New Roman"/>
          <w:bCs/>
          <w:sz w:val="24"/>
          <w:szCs w:val="24"/>
        </w:rPr>
        <w:t xml:space="preserve"> </w:t>
      </w:r>
      <w:r w:rsidR="00AE0F14" w:rsidRPr="008C15A8">
        <w:rPr>
          <w:rFonts w:ascii="Times New Roman" w:hAnsi="Times New Roman"/>
          <w:bCs/>
          <w:sz w:val="24"/>
          <w:szCs w:val="24"/>
        </w:rPr>
        <w:t>como</w:t>
      </w:r>
      <w:r w:rsidR="0043136B" w:rsidRPr="008C15A8">
        <w:rPr>
          <w:rFonts w:ascii="Times New Roman" w:hAnsi="Times New Roman"/>
          <w:bCs/>
          <w:sz w:val="24"/>
          <w:szCs w:val="24"/>
        </w:rPr>
        <w:t xml:space="preserve"> en los </w:t>
      </w:r>
      <w:r w:rsidRPr="008C15A8">
        <w:rPr>
          <w:rFonts w:ascii="Times New Roman" w:hAnsi="Times New Roman"/>
          <w:bCs/>
          <w:sz w:val="24"/>
          <w:szCs w:val="24"/>
        </w:rPr>
        <w:t>páramo</w:t>
      </w:r>
      <w:r w:rsidR="0043136B" w:rsidRPr="008C15A8">
        <w:rPr>
          <w:rFonts w:ascii="Times New Roman" w:hAnsi="Times New Roman"/>
          <w:bCs/>
          <w:sz w:val="24"/>
          <w:szCs w:val="24"/>
        </w:rPr>
        <w:t>s</w:t>
      </w:r>
      <w:r w:rsidRPr="008C15A8">
        <w:rPr>
          <w:rFonts w:ascii="Times New Roman" w:hAnsi="Times New Roman"/>
          <w:bCs/>
          <w:sz w:val="24"/>
          <w:szCs w:val="24"/>
        </w:rPr>
        <w:t>, así como promover la producción</w:t>
      </w:r>
      <w:r w:rsidR="008C53EC" w:rsidRPr="008C15A8">
        <w:rPr>
          <w:rFonts w:ascii="Times New Roman" w:hAnsi="Times New Roman"/>
          <w:bCs/>
          <w:sz w:val="24"/>
          <w:szCs w:val="24"/>
        </w:rPr>
        <w:t xml:space="preserve"> </w:t>
      </w:r>
      <w:r w:rsidRPr="008C15A8">
        <w:rPr>
          <w:rFonts w:ascii="Times New Roman" w:hAnsi="Times New Roman"/>
          <w:bCs/>
          <w:sz w:val="24"/>
          <w:szCs w:val="24"/>
        </w:rPr>
        <w:t xml:space="preserve">sustentable </w:t>
      </w:r>
      <w:r w:rsidR="00A039C9" w:rsidRPr="008C15A8">
        <w:rPr>
          <w:rFonts w:ascii="Times New Roman" w:hAnsi="Times New Roman"/>
          <w:bCs/>
          <w:sz w:val="24"/>
          <w:szCs w:val="24"/>
        </w:rPr>
        <w:t>en diversos rubros</w:t>
      </w:r>
      <w:r w:rsidRPr="008C15A8">
        <w:rPr>
          <w:rFonts w:ascii="Times New Roman" w:hAnsi="Times New Roman"/>
          <w:bCs/>
          <w:sz w:val="24"/>
          <w:szCs w:val="24"/>
        </w:rPr>
        <w:t xml:space="preserve"> y la recuperación en zonas vulnerables afectadas por</w:t>
      </w:r>
      <w:r w:rsidR="009C26B6" w:rsidRPr="008C15A8">
        <w:rPr>
          <w:rFonts w:ascii="Times New Roman" w:hAnsi="Times New Roman"/>
          <w:bCs/>
          <w:sz w:val="24"/>
          <w:szCs w:val="24"/>
        </w:rPr>
        <w:t xml:space="preserve"> factores antrópicos</w:t>
      </w:r>
      <w:r w:rsidRPr="008C15A8">
        <w:rPr>
          <w:rFonts w:ascii="Times New Roman" w:hAnsi="Times New Roman"/>
          <w:bCs/>
          <w:sz w:val="24"/>
          <w:szCs w:val="24"/>
        </w:rPr>
        <w:t xml:space="preserve">, como una estrategia que permita la adaptación de las comunidades al cambio climático y el desarrollo de una economía sustentable  mientras se mantienen y conservan los bienes y </w:t>
      </w:r>
      <w:r w:rsidR="00A46866" w:rsidRPr="008C15A8">
        <w:rPr>
          <w:rFonts w:ascii="Times New Roman" w:hAnsi="Times New Roman"/>
          <w:bCs/>
          <w:sz w:val="24"/>
          <w:szCs w:val="24"/>
        </w:rPr>
        <w:t>funciones</w:t>
      </w:r>
      <w:r w:rsidRPr="008C15A8">
        <w:rPr>
          <w:rFonts w:ascii="Times New Roman" w:hAnsi="Times New Roman"/>
          <w:bCs/>
          <w:sz w:val="24"/>
          <w:szCs w:val="24"/>
        </w:rPr>
        <w:t xml:space="preserve"> ambientales</w:t>
      </w:r>
      <w:r w:rsidR="00797CD3" w:rsidRPr="008C15A8">
        <w:rPr>
          <w:rFonts w:ascii="Times New Roman" w:hAnsi="Times New Roman"/>
          <w:bCs/>
          <w:sz w:val="24"/>
          <w:szCs w:val="24"/>
        </w:rPr>
        <w:t>, y se conservan y desarrollan los valores culturales y la identidad propia de la zona.</w:t>
      </w:r>
    </w:p>
    <w:p w14:paraId="7D4778D1" w14:textId="77777777" w:rsidR="00C67C76" w:rsidRPr="008C15A8" w:rsidRDefault="00C67C76" w:rsidP="00107642">
      <w:pPr>
        <w:spacing w:after="0"/>
        <w:jc w:val="center"/>
        <w:rPr>
          <w:rFonts w:ascii="Times New Roman" w:hAnsi="Times New Roman"/>
          <w:b/>
          <w:sz w:val="24"/>
          <w:szCs w:val="24"/>
          <w:lang w:val="es-ES"/>
        </w:rPr>
      </w:pPr>
    </w:p>
    <w:p w14:paraId="43ADDFC1" w14:textId="2AFB183D" w:rsidR="00813A78" w:rsidRPr="008C15A8" w:rsidRDefault="00813A78" w:rsidP="00107642">
      <w:pPr>
        <w:spacing w:after="0"/>
        <w:jc w:val="center"/>
        <w:rPr>
          <w:rFonts w:ascii="Times New Roman" w:hAnsi="Times New Roman"/>
          <w:b/>
          <w:sz w:val="24"/>
          <w:szCs w:val="24"/>
          <w:lang w:val="es-ES"/>
        </w:rPr>
      </w:pPr>
      <w:r w:rsidRPr="008C15A8">
        <w:rPr>
          <w:rFonts w:ascii="Times New Roman" w:hAnsi="Times New Roman"/>
          <w:b/>
          <w:sz w:val="24"/>
          <w:szCs w:val="24"/>
          <w:lang w:val="es-ES"/>
        </w:rPr>
        <w:t>Capítulo II</w:t>
      </w:r>
    </w:p>
    <w:p w14:paraId="006DD2FF" w14:textId="77777777" w:rsidR="00813A78" w:rsidRPr="008C15A8" w:rsidRDefault="00813A78" w:rsidP="00107642">
      <w:pPr>
        <w:spacing w:after="0"/>
        <w:jc w:val="center"/>
        <w:rPr>
          <w:rFonts w:ascii="Times New Roman" w:hAnsi="Times New Roman"/>
          <w:b/>
          <w:sz w:val="24"/>
          <w:szCs w:val="24"/>
          <w:lang w:val="es-ES"/>
        </w:rPr>
      </w:pPr>
    </w:p>
    <w:p w14:paraId="104438FC" w14:textId="31D06F93" w:rsidR="00813A78" w:rsidRPr="008C15A8" w:rsidRDefault="00235FA3" w:rsidP="00107642">
      <w:pPr>
        <w:spacing w:after="0"/>
        <w:jc w:val="center"/>
        <w:rPr>
          <w:rFonts w:ascii="Times New Roman" w:hAnsi="Times New Roman"/>
          <w:b/>
          <w:strike/>
          <w:sz w:val="24"/>
          <w:szCs w:val="24"/>
          <w:lang w:val="es-ES"/>
        </w:rPr>
      </w:pPr>
      <w:r w:rsidRPr="008C15A8">
        <w:rPr>
          <w:rFonts w:ascii="Times New Roman" w:hAnsi="Times New Roman"/>
          <w:b/>
          <w:sz w:val="24"/>
          <w:szCs w:val="24"/>
          <w:lang w:val="es-ES"/>
        </w:rPr>
        <w:t xml:space="preserve">De la </w:t>
      </w:r>
      <w:r w:rsidR="00421408" w:rsidRPr="008C15A8">
        <w:rPr>
          <w:rFonts w:ascii="Times New Roman" w:hAnsi="Times New Roman"/>
          <w:b/>
          <w:sz w:val="24"/>
          <w:szCs w:val="24"/>
          <w:lang w:val="es-ES"/>
        </w:rPr>
        <w:t>m</w:t>
      </w:r>
      <w:r w:rsidR="007736AE" w:rsidRPr="008C15A8">
        <w:rPr>
          <w:rFonts w:ascii="Times New Roman" w:hAnsi="Times New Roman"/>
          <w:b/>
          <w:sz w:val="24"/>
          <w:szCs w:val="24"/>
          <w:lang w:val="es-ES"/>
        </w:rPr>
        <w:t>acro zonificación</w:t>
      </w:r>
      <w:r w:rsidR="009E3173" w:rsidRPr="008C15A8">
        <w:rPr>
          <w:rFonts w:ascii="Times New Roman" w:hAnsi="Times New Roman"/>
          <w:b/>
          <w:sz w:val="24"/>
          <w:szCs w:val="24"/>
          <w:lang w:val="es-ES"/>
        </w:rPr>
        <w:t>,</w:t>
      </w:r>
      <w:r w:rsidR="00813A78" w:rsidRPr="008C15A8">
        <w:rPr>
          <w:rFonts w:ascii="Times New Roman" w:hAnsi="Times New Roman"/>
          <w:b/>
          <w:sz w:val="24"/>
          <w:szCs w:val="24"/>
          <w:lang w:val="es-ES"/>
        </w:rPr>
        <w:t xml:space="preserve"> </w:t>
      </w:r>
      <w:r w:rsidR="009E3173" w:rsidRPr="008C15A8">
        <w:rPr>
          <w:rFonts w:ascii="Times New Roman" w:hAnsi="Times New Roman"/>
          <w:b/>
          <w:sz w:val="24"/>
          <w:szCs w:val="24"/>
          <w:lang w:val="es-ES"/>
        </w:rPr>
        <w:t>uso de suelo y actividades permitidas</w:t>
      </w:r>
    </w:p>
    <w:p w14:paraId="244AE5CE" w14:textId="77777777" w:rsidR="00813A78" w:rsidRPr="008C15A8" w:rsidRDefault="00813A78" w:rsidP="00107642">
      <w:pPr>
        <w:autoSpaceDE w:val="0"/>
        <w:autoSpaceDN w:val="0"/>
        <w:adjustRightInd w:val="0"/>
        <w:spacing w:after="0"/>
        <w:jc w:val="both"/>
        <w:rPr>
          <w:rFonts w:ascii="Times New Roman" w:hAnsi="Times New Roman"/>
          <w:b/>
          <w:bCs/>
          <w:sz w:val="24"/>
          <w:szCs w:val="24"/>
          <w:lang w:val="es-ES"/>
        </w:rPr>
      </w:pPr>
    </w:p>
    <w:p w14:paraId="291274E6" w14:textId="72ABA31A" w:rsidR="00E56EDF" w:rsidRPr="008C15A8" w:rsidRDefault="006D04FB" w:rsidP="00ED522D">
      <w:pPr>
        <w:autoSpaceDE w:val="0"/>
        <w:autoSpaceDN w:val="0"/>
        <w:adjustRightInd w:val="0"/>
        <w:spacing w:after="0"/>
        <w:jc w:val="both"/>
        <w:rPr>
          <w:rFonts w:ascii="Times New Roman" w:hAnsi="Times New Roman"/>
          <w:b/>
          <w:bCs/>
          <w:sz w:val="24"/>
          <w:szCs w:val="24"/>
        </w:rPr>
      </w:pPr>
      <w:r w:rsidRPr="008C15A8">
        <w:rPr>
          <w:rFonts w:ascii="Times New Roman" w:hAnsi="Times New Roman"/>
          <w:b/>
          <w:bCs/>
          <w:sz w:val="24"/>
          <w:szCs w:val="24"/>
        </w:rPr>
        <w:t xml:space="preserve">Artículo </w:t>
      </w:r>
      <w:r w:rsidR="009B1491" w:rsidRPr="008C15A8">
        <w:rPr>
          <w:rFonts w:ascii="Times New Roman" w:hAnsi="Times New Roman"/>
          <w:b/>
          <w:bCs/>
          <w:sz w:val="24"/>
          <w:szCs w:val="24"/>
        </w:rPr>
        <w:t>6</w:t>
      </w:r>
      <w:r w:rsidR="00775088" w:rsidRPr="008C15A8">
        <w:rPr>
          <w:rFonts w:ascii="Times New Roman" w:hAnsi="Times New Roman"/>
          <w:b/>
          <w:bCs/>
          <w:sz w:val="24"/>
          <w:szCs w:val="24"/>
        </w:rPr>
        <w:t xml:space="preserve">.- </w:t>
      </w:r>
      <w:r w:rsidR="009E3173" w:rsidRPr="008C15A8">
        <w:rPr>
          <w:rFonts w:ascii="Times New Roman" w:hAnsi="Times New Roman"/>
          <w:b/>
          <w:bCs/>
          <w:sz w:val="24"/>
          <w:szCs w:val="24"/>
        </w:rPr>
        <w:t xml:space="preserve">Macro </w:t>
      </w:r>
      <w:r w:rsidR="007736AE" w:rsidRPr="008C15A8">
        <w:rPr>
          <w:rFonts w:ascii="Times New Roman" w:hAnsi="Times New Roman"/>
          <w:b/>
          <w:bCs/>
          <w:sz w:val="24"/>
          <w:szCs w:val="24"/>
        </w:rPr>
        <w:t>zonificación</w:t>
      </w:r>
      <w:r w:rsidR="00AD7F22" w:rsidRPr="008C15A8">
        <w:rPr>
          <w:rFonts w:ascii="Times New Roman" w:hAnsi="Times New Roman"/>
          <w:b/>
          <w:bCs/>
          <w:sz w:val="24"/>
          <w:szCs w:val="24"/>
        </w:rPr>
        <w:t xml:space="preserve">: </w:t>
      </w:r>
      <w:r w:rsidR="00AD7F22" w:rsidRPr="008C15A8">
        <w:rPr>
          <w:rFonts w:ascii="Times New Roman" w:hAnsi="Times New Roman"/>
          <w:bCs/>
          <w:sz w:val="24"/>
          <w:szCs w:val="24"/>
        </w:rPr>
        <w:t xml:space="preserve">Las zonas </w:t>
      </w:r>
      <w:r w:rsidR="003B6568" w:rsidRPr="008C15A8">
        <w:rPr>
          <w:rFonts w:ascii="Times New Roman" w:hAnsi="Times New Roman"/>
          <w:bCs/>
          <w:sz w:val="24"/>
          <w:szCs w:val="24"/>
        </w:rPr>
        <w:t xml:space="preserve">determinadas en el ACUS </w:t>
      </w:r>
      <w:r w:rsidR="00113C69" w:rsidRPr="008C15A8">
        <w:rPr>
          <w:rFonts w:ascii="Times New Roman" w:hAnsi="Times New Roman"/>
          <w:bCs/>
          <w:sz w:val="24"/>
          <w:szCs w:val="24"/>
        </w:rPr>
        <w:t xml:space="preserve">Mojanda </w:t>
      </w:r>
      <w:r w:rsidR="00D21856" w:rsidRPr="008C15A8">
        <w:rPr>
          <w:rFonts w:ascii="Times New Roman" w:hAnsi="Times New Roman"/>
          <w:bCs/>
          <w:sz w:val="24"/>
          <w:szCs w:val="24"/>
        </w:rPr>
        <w:t>Cambugán</w:t>
      </w:r>
      <w:r w:rsidR="00113C69" w:rsidRPr="008C15A8">
        <w:rPr>
          <w:rFonts w:ascii="Times New Roman" w:hAnsi="Times New Roman"/>
          <w:bCs/>
          <w:sz w:val="24"/>
          <w:szCs w:val="24"/>
        </w:rPr>
        <w:t xml:space="preserve"> </w:t>
      </w:r>
      <w:r w:rsidR="003B6568" w:rsidRPr="008C15A8">
        <w:rPr>
          <w:rFonts w:ascii="Times New Roman" w:hAnsi="Times New Roman"/>
          <w:bCs/>
          <w:sz w:val="24"/>
          <w:szCs w:val="24"/>
        </w:rPr>
        <w:t>se definen en el Cuadro 1</w:t>
      </w:r>
      <w:r w:rsidR="0008157A" w:rsidRPr="008C15A8">
        <w:rPr>
          <w:rFonts w:ascii="Times New Roman" w:hAnsi="Times New Roman"/>
          <w:bCs/>
          <w:sz w:val="24"/>
          <w:szCs w:val="24"/>
        </w:rPr>
        <w:t xml:space="preserve"> y en</w:t>
      </w:r>
      <w:r w:rsidR="006C7AAF" w:rsidRPr="008C15A8">
        <w:rPr>
          <w:rFonts w:ascii="Times New Roman" w:hAnsi="Times New Roman"/>
          <w:bCs/>
          <w:sz w:val="24"/>
          <w:szCs w:val="24"/>
        </w:rPr>
        <w:t xml:space="preserve"> el</w:t>
      </w:r>
      <w:r w:rsidR="00FD48C2" w:rsidRPr="008C15A8">
        <w:rPr>
          <w:rFonts w:ascii="Times New Roman" w:hAnsi="Times New Roman"/>
          <w:bCs/>
          <w:sz w:val="24"/>
          <w:szCs w:val="24"/>
        </w:rPr>
        <w:t xml:space="preserve"> </w:t>
      </w:r>
      <w:r w:rsidR="007736AE" w:rsidRPr="008C15A8">
        <w:rPr>
          <w:rFonts w:ascii="Times New Roman" w:hAnsi="Times New Roman"/>
          <w:bCs/>
          <w:sz w:val="24"/>
          <w:szCs w:val="24"/>
        </w:rPr>
        <w:t xml:space="preserve">Anexo </w:t>
      </w:r>
      <w:r w:rsidR="00ED522D" w:rsidRPr="008C15A8">
        <w:rPr>
          <w:rFonts w:ascii="Times New Roman" w:hAnsi="Times New Roman"/>
          <w:bCs/>
          <w:sz w:val="24"/>
          <w:szCs w:val="24"/>
        </w:rPr>
        <w:t>2</w:t>
      </w:r>
      <w:r w:rsidR="00225B46" w:rsidRPr="008C15A8">
        <w:rPr>
          <w:rFonts w:ascii="Times New Roman" w:hAnsi="Times New Roman"/>
          <w:bCs/>
          <w:sz w:val="24"/>
          <w:szCs w:val="24"/>
        </w:rPr>
        <w:t xml:space="preserve">, </w:t>
      </w:r>
      <w:r w:rsidR="00156858" w:rsidRPr="008C15A8">
        <w:rPr>
          <w:rFonts w:ascii="Times New Roman" w:hAnsi="Times New Roman"/>
          <w:bCs/>
          <w:sz w:val="24"/>
          <w:szCs w:val="24"/>
        </w:rPr>
        <w:t>M</w:t>
      </w:r>
      <w:r w:rsidR="00225B46" w:rsidRPr="008C15A8">
        <w:rPr>
          <w:rFonts w:ascii="Times New Roman" w:hAnsi="Times New Roman"/>
          <w:bCs/>
          <w:sz w:val="24"/>
          <w:szCs w:val="24"/>
        </w:rPr>
        <w:t>apa 2</w:t>
      </w:r>
      <w:r w:rsidR="00BE347F" w:rsidRPr="008C15A8">
        <w:rPr>
          <w:rFonts w:ascii="Times New Roman" w:hAnsi="Times New Roman"/>
          <w:bCs/>
          <w:sz w:val="24"/>
          <w:szCs w:val="24"/>
        </w:rPr>
        <w:t>.</w:t>
      </w:r>
      <w:r w:rsidR="00FD48C2" w:rsidRPr="008C15A8">
        <w:rPr>
          <w:rFonts w:ascii="Times New Roman" w:hAnsi="Times New Roman"/>
          <w:bCs/>
          <w:sz w:val="24"/>
          <w:szCs w:val="24"/>
        </w:rPr>
        <w:t xml:space="preserve"> </w:t>
      </w:r>
      <w:r w:rsidR="00E8160B" w:rsidRPr="008C15A8">
        <w:rPr>
          <w:rFonts w:ascii="Times New Roman" w:hAnsi="Times New Roman"/>
          <w:bCs/>
          <w:sz w:val="24"/>
          <w:szCs w:val="24"/>
        </w:rPr>
        <w:t>La</w:t>
      </w:r>
      <w:r w:rsidR="009F715E" w:rsidRPr="008C15A8">
        <w:rPr>
          <w:rFonts w:ascii="Times New Roman" w:hAnsi="Times New Roman"/>
          <w:bCs/>
          <w:sz w:val="24"/>
          <w:szCs w:val="24"/>
        </w:rPr>
        <w:t xml:space="preserve"> macro</w:t>
      </w:r>
      <w:r w:rsidR="00D35CB6" w:rsidRPr="008C15A8">
        <w:rPr>
          <w:rFonts w:ascii="Times New Roman" w:hAnsi="Times New Roman"/>
          <w:bCs/>
          <w:sz w:val="24"/>
          <w:szCs w:val="24"/>
        </w:rPr>
        <w:t xml:space="preserve"> </w:t>
      </w:r>
      <w:r w:rsidR="00BE347F" w:rsidRPr="008C15A8">
        <w:rPr>
          <w:rFonts w:ascii="Times New Roman" w:hAnsi="Times New Roman"/>
          <w:bCs/>
          <w:sz w:val="24"/>
          <w:szCs w:val="24"/>
        </w:rPr>
        <w:t xml:space="preserve">zonificación indica la división de un área geográfica amplia, </w:t>
      </w:r>
      <w:r w:rsidR="00E8160B" w:rsidRPr="008C15A8">
        <w:rPr>
          <w:rFonts w:ascii="Times New Roman" w:hAnsi="Times New Roman"/>
          <w:bCs/>
          <w:sz w:val="24"/>
          <w:szCs w:val="24"/>
        </w:rPr>
        <w:t>para la que se define</w:t>
      </w:r>
      <w:r w:rsidR="00FD48C2" w:rsidRPr="008C15A8">
        <w:rPr>
          <w:rFonts w:ascii="Times New Roman" w:hAnsi="Times New Roman"/>
          <w:bCs/>
          <w:sz w:val="24"/>
          <w:szCs w:val="24"/>
        </w:rPr>
        <w:t xml:space="preserve"> </w:t>
      </w:r>
      <w:r w:rsidR="00E8160B" w:rsidRPr="008C15A8">
        <w:rPr>
          <w:rFonts w:ascii="Times New Roman" w:hAnsi="Times New Roman"/>
          <w:bCs/>
          <w:sz w:val="24"/>
          <w:szCs w:val="24"/>
        </w:rPr>
        <w:t>e</w:t>
      </w:r>
      <w:r w:rsidR="00BE347F" w:rsidRPr="008C15A8">
        <w:rPr>
          <w:rFonts w:ascii="Times New Roman" w:hAnsi="Times New Roman"/>
          <w:bCs/>
          <w:sz w:val="24"/>
          <w:szCs w:val="24"/>
        </w:rPr>
        <w:t xml:space="preserve">l tratamiento y </w:t>
      </w:r>
      <w:r w:rsidR="008241E7" w:rsidRPr="008C15A8">
        <w:rPr>
          <w:rFonts w:ascii="Times New Roman" w:hAnsi="Times New Roman"/>
          <w:bCs/>
          <w:sz w:val="24"/>
          <w:szCs w:val="24"/>
        </w:rPr>
        <w:t xml:space="preserve">el </w:t>
      </w:r>
      <w:r w:rsidR="00BE347F" w:rsidRPr="008C15A8">
        <w:rPr>
          <w:rFonts w:ascii="Times New Roman" w:hAnsi="Times New Roman"/>
          <w:bCs/>
          <w:sz w:val="24"/>
          <w:szCs w:val="24"/>
        </w:rPr>
        <w:t>uso prioritario que deberá tener</w:t>
      </w:r>
      <w:r w:rsidR="00E8160B" w:rsidRPr="008C15A8">
        <w:rPr>
          <w:rFonts w:ascii="Times New Roman" w:hAnsi="Times New Roman"/>
          <w:bCs/>
          <w:sz w:val="24"/>
          <w:szCs w:val="24"/>
        </w:rPr>
        <w:t>. El detalle de</w:t>
      </w:r>
      <w:r w:rsidR="006C7AAF" w:rsidRPr="008C15A8">
        <w:rPr>
          <w:rFonts w:ascii="Times New Roman" w:hAnsi="Times New Roman"/>
          <w:bCs/>
          <w:sz w:val="24"/>
          <w:szCs w:val="24"/>
        </w:rPr>
        <w:t>l</w:t>
      </w:r>
      <w:r w:rsidR="00E8160B" w:rsidRPr="008C15A8">
        <w:rPr>
          <w:rFonts w:ascii="Times New Roman" w:hAnsi="Times New Roman"/>
          <w:bCs/>
          <w:sz w:val="24"/>
          <w:szCs w:val="24"/>
        </w:rPr>
        <w:t xml:space="preserve"> tratamiento y uso de </w:t>
      </w:r>
      <w:r w:rsidR="00BE347F" w:rsidRPr="008C15A8">
        <w:rPr>
          <w:rFonts w:ascii="Times New Roman" w:hAnsi="Times New Roman"/>
          <w:bCs/>
          <w:sz w:val="24"/>
          <w:szCs w:val="24"/>
        </w:rPr>
        <w:t>la</w:t>
      </w:r>
      <w:r w:rsidR="00E8160B" w:rsidRPr="008C15A8">
        <w:rPr>
          <w:rFonts w:ascii="Times New Roman" w:hAnsi="Times New Roman"/>
          <w:bCs/>
          <w:sz w:val="24"/>
          <w:szCs w:val="24"/>
        </w:rPr>
        <w:t>s</w:t>
      </w:r>
      <w:r w:rsidR="00BE347F" w:rsidRPr="008C15A8">
        <w:rPr>
          <w:rFonts w:ascii="Times New Roman" w:hAnsi="Times New Roman"/>
          <w:bCs/>
          <w:sz w:val="24"/>
          <w:szCs w:val="24"/>
        </w:rPr>
        <w:t xml:space="preserve"> zona</w:t>
      </w:r>
      <w:r w:rsidR="00E8160B" w:rsidRPr="008C15A8">
        <w:rPr>
          <w:rFonts w:ascii="Times New Roman" w:hAnsi="Times New Roman"/>
          <w:bCs/>
          <w:sz w:val="24"/>
          <w:szCs w:val="24"/>
        </w:rPr>
        <w:t xml:space="preserve">s se establecerá en </w:t>
      </w:r>
      <w:r w:rsidR="00BE347F" w:rsidRPr="008C15A8">
        <w:rPr>
          <w:rFonts w:ascii="Times New Roman" w:hAnsi="Times New Roman"/>
          <w:bCs/>
          <w:sz w:val="24"/>
          <w:szCs w:val="24"/>
        </w:rPr>
        <w:t xml:space="preserve">el </w:t>
      </w:r>
      <w:r w:rsidR="00D973E8" w:rsidRPr="008C15A8">
        <w:rPr>
          <w:rFonts w:ascii="Times New Roman" w:hAnsi="Times New Roman"/>
          <w:bCs/>
          <w:sz w:val="24"/>
          <w:szCs w:val="24"/>
        </w:rPr>
        <w:t xml:space="preserve">respectivo </w:t>
      </w:r>
      <w:r w:rsidR="00BE347F" w:rsidRPr="008C15A8">
        <w:rPr>
          <w:rFonts w:ascii="Times New Roman" w:hAnsi="Times New Roman"/>
          <w:bCs/>
          <w:sz w:val="24"/>
          <w:szCs w:val="24"/>
        </w:rPr>
        <w:t xml:space="preserve">Plan de Manejo. </w:t>
      </w:r>
    </w:p>
    <w:p w14:paraId="1F483A79" w14:textId="77777777" w:rsidR="00ED522D" w:rsidRPr="008C15A8" w:rsidRDefault="00ED522D" w:rsidP="00107642">
      <w:pPr>
        <w:autoSpaceDE w:val="0"/>
        <w:autoSpaceDN w:val="0"/>
        <w:adjustRightInd w:val="0"/>
        <w:spacing w:after="0"/>
        <w:jc w:val="center"/>
        <w:rPr>
          <w:rFonts w:ascii="Times New Roman" w:hAnsi="Times New Roman"/>
          <w:b/>
          <w:bCs/>
          <w:sz w:val="18"/>
          <w:szCs w:val="20"/>
        </w:rPr>
      </w:pPr>
    </w:p>
    <w:p w14:paraId="441B68CE" w14:textId="155919A3" w:rsidR="00AD7F22" w:rsidRPr="008C15A8" w:rsidRDefault="007736AE" w:rsidP="00107642">
      <w:pPr>
        <w:autoSpaceDE w:val="0"/>
        <w:autoSpaceDN w:val="0"/>
        <w:adjustRightInd w:val="0"/>
        <w:spacing w:after="0"/>
        <w:jc w:val="center"/>
        <w:rPr>
          <w:rFonts w:ascii="Times New Roman" w:hAnsi="Times New Roman"/>
          <w:b/>
          <w:bCs/>
          <w:sz w:val="18"/>
          <w:szCs w:val="16"/>
        </w:rPr>
      </w:pPr>
      <w:r w:rsidRPr="008C15A8">
        <w:rPr>
          <w:rFonts w:ascii="Times New Roman" w:hAnsi="Times New Roman"/>
          <w:b/>
          <w:bCs/>
          <w:sz w:val="18"/>
          <w:szCs w:val="16"/>
        </w:rPr>
        <w:t>Cuadro 1</w:t>
      </w:r>
      <w:r w:rsidR="00C67C76" w:rsidRPr="008C15A8">
        <w:rPr>
          <w:rFonts w:ascii="Times New Roman" w:hAnsi="Times New Roman"/>
          <w:b/>
          <w:bCs/>
          <w:sz w:val="18"/>
          <w:szCs w:val="16"/>
        </w:rPr>
        <w:t>.</w:t>
      </w:r>
      <w:r w:rsidR="0068056D" w:rsidRPr="008C15A8">
        <w:rPr>
          <w:rFonts w:ascii="Times New Roman" w:hAnsi="Times New Roman"/>
          <w:b/>
          <w:bCs/>
          <w:sz w:val="18"/>
          <w:szCs w:val="16"/>
        </w:rPr>
        <w:t xml:space="preserve"> </w:t>
      </w:r>
      <w:r w:rsidR="00010714" w:rsidRPr="008C15A8">
        <w:rPr>
          <w:rFonts w:ascii="Times New Roman" w:hAnsi="Times New Roman"/>
          <w:bCs/>
          <w:sz w:val="18"/>
          <w:szCs w:val="16"/>
        </w:rPr>
        <w:t xml:space="preserve">Macro </w:t>
      </w:r>
      <w:r w:rsidR="00ED522D" w:rsidRPr="008C15A8">
        <w:rPr>
          <w:rFonts w:ascii="Times New Roman" w:hAnsi="Times New Roman"/>
          <w:bCs/>
          <w:sz w:val="18"/>
          <w:szCs w:val="16"/>
        </w:rPr>
        <w:t>z</w:t>
      </w:r>
      <w:r w:rsidR="0068056D" w:rsidRPr="008C15A8">
        <w:rPr>
          <w:rFonts w:ascii="Times New Roman" w:hAnsi="Times New Roman"/>
          <w:bCs/>
          <w:sz w:val="18"/>
          <w:szCs w:val="16"/>
        </w:rPr>
        <w:t xml:space="preserve">onificación del ACUS </w:t>
      </w:r>
      <w:r w:rsidRPr="008C15A8">
        <w:rPr>
          <w:rFonts w:ascii="Times New Roman" w:hAnsi="Times New Roman"/>
          <w:sz w:val="18"/>
          <w:szCs w:val="16"/>
        </w:rPr>
        <w:t>“Mojanda</w:t>
      </w:r>
      <w:r w:rsidR="00A039C9" w:rsidRPr="008C15A8">
        <w:rPr>
          <w:rFonts w:ascii="Times New Roman" w:hAnsi="Times New Roman"/>
          <w:sz w:val="18"/>
          <w:szCs w:val="16"/>
        </w:rPr>
        <w:t>-</w:t>
      </w:r>
      <w:r w:rsidRPr="008C15A8">
        <w:rPr>
          <w:rFonts w:ascii="Times New Roman" w:hAnsi="Times New Roman"/>
          <w:sz w:val="18"/>
          <w:szCs w:val="16"/>
        </w:rPr>
        <w:t xml:space="preserve"> </w:t>
      </w:r>
      <w:r w:rsidR="00D21856" w:rsidRPr="008C15A8">
        <w:rPr>
          <w:rFonts w:ascii="Times New Roman" w:hAnsi="Times New Roman"/>
          <w:sz w:val="18"/>
          <w:szCs w:val="16"/>
        </w:rPr>
        <w:t>Cambugán</w:t>
      </w:r>
      <w:r w:rsidRPr="008C15A8">
        <w:rPr>
          <w:rFonts w:ascii="Times New Roman" w:hAnsi="Times New Roman"/>
          <w:sz w:val="18"/>
          <w:szCs w:val="16"/>
        </w:rPr>
        <w:t xml:space="preserve"> "</w:t>
      </w:r>
    </w:p>
    <w:tbl>
      <w:tblPr>
        <w:tblStyle w:val="Tablaconcuadrcula"/>
        <w:tblW w:w="8926" w:type="dxa"/>
        <w:jc w:val="center"/>
        <w:tblLook w:val="04A0" w:firstRow="1" w:lastRow="0" w:firstColumn="1" w:lastColumn="0" w:noHBand="0" w:noVBand="1"/>
      </w:tblPr>
      <w:tblGrid>
        <w:gridCol w:w="1838"/>
        <w:gridCol w:w="1134"/>
        <w:gridCol w:w="3120"/>
        <w:gridCol w:w="2834"/>
      </w:tblGrid>
      <w:tr w:rsidR="0094004A" w:rsidRPr="008C15A8" w14:paraId="55C15508" w14:textId="77777777" w:rsidTr="00D63E29">
        <w:trPr>
          <w:trHeight w:val="352"/>
          <w:tblHeade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634CC8B"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Zonas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97CC81"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Superficie (ha)</w:t>
            </w:r>
          </w:p>
        </w:tc>
        <w:tc>
          <w:tcPr>
            <w:tcW w:w="3120" w:type="dxa"/>
            <w:tcBorders>
              <w:top w:val="single" w:sz="4" w:space="0" w:color="auto"/>
              <w:left w:val="single" w:sz="4" w:space="0" w:color="auto"/>
              <w:bottom w:val="single" w:sz="4" w:space="0" w:color="auto"/>
              <w:right w:val="single" w:sz="4" w:space="0" w:color="auto"/>
            </w:tcBorders>
            <w:vAlign w:val="center"/>
            <w:hideMark/>
          </w:tcPr>
          <w:p w14:paraId="448D732A"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Contiene</w:t>
            </w:r>
          </w:p>
        </w:tc>
        <w:tc>
          <w:tcPr>
            <w:tcW w:w="2834" w:type="dxa"/>
            <w:tcBorders>
              <w:top w:val="single" w:sz="4" w:space="0" w:color="auto"/>
              <w:left w:val="single" w:sz="4" w:space="0" w:color="auto"/>
              <w:bottom w:val="single" w:sz="4" w:space="0" w:color="auto"/>
              <w:right w:val="single" w:sz="4" w:space="0" w:color="auto"/>
            </w:tcBorders>
            <w:vAlign w:val="center"/>
            <w:hideMark/>
          </w:tcPr>
          <w:p w14:paraId="0187E74E"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Objetivos</w:t>
            </w:r>
          </w:p>
        </w:tc>
      </w:tr>
      <w:tr w:rsidR="0094004A" w:rsidRPr="008C15A8" w14:paraId="673E096A" w14:textId="77777777" w:rsidTr="00F20412">
        <w:trPr>
          <w:trHeight w:val="1390"/>
          <w:jc w:val="center"/>
        </w:trPr>
        <w:tc>
          <w:tcPr>
            <w:tcW w:w="1838" w:type="dxa"/>
            <w:tcBorders>
              <w:top w:val="single" w:sz="4" w:space="0" w:color="auto"/>
              <w:left w:val="single" w:sz="4" w:space="0" w:color="auto"/>
              <w:bottom w:val="single" w:sz="4" w:space="0" w:color="auto"/>
              <w:right w:val="single" w:sz="4" w:space="0" w:color="auto"/>
            </w:tcBorders>
            <w:vAlign w:val="center"/>
          </w:tcPr>
          <w:p w14:paraId="7FCF5E92" w14:textId="47E87780" w:rsidR="00F7146B" w:rsidRPr="008C15A8" w:rsidRDefault="00884A0A" w:rsidP="003A4B3B">
            <w:pPr>
              <w:autoSpaceDE w:val="0"/>
              <w:autoSpaceDN w:val="0"/>
              <w:adjustRightInd w:val="0"/>
              <w:rPr>
                <w:rFonts w:ascii="Times New Roman" w:hAnsi="Times New Roman"/>
                <w:bCs/>
                <w:sz w:val="20"/>
                <w:szCs w:val="20"/>
              </w:rPr>
            </w:pPr>
            <w:r w:rsidRPr="008C15A8">
              <w:rPr>
                <w:rFonts w:ascii="Times New Roman" w:hAnsi="Times New Roman"/>
                <w:bCs/>
                <w:sz w:val="20"/>
                <w:szCs w:val="20"/>
              </w:rPr>
              <w:t>Zona de conservación de la biodiversidad</w:t>
            </w:r>
          </w:p>
        </w:tc>
        <w:tc>
          <w:tcPr>
            <w:tcW w:w="1134" w:type="dxa"/>
            <w:tcBorders>
              <w:top w:val="single" w:sz="4" w:space="0" w:color="auto"/>
              <w:left w:val="single" w:sz="4" w:space="0" w:color="auto"/>
              <w:bottom w:val="single" w:sz="4" w:space="0" w:color="auto"/>
              <w:right w:val="single" w:sz="4" w:space="0" w:color="auto"/>
            </w:tcBorders>
            <w:vAlign w:val="center"/>
          </w:tcPr>
          <w:p w14:paraId="3A19535B" w14:textId="68AA47B0" w:rsidR="00F7146B" w:rsidRPr="008C15A8" w:rsidRDefault="00FC340E" w:rsidP="003A4B3B">
            <w:pPr>
              <w:autoSpaceDE w:val="0"/>
              <w:autoSpaceDN w:val="0"/>
              <w:adjustRightInd w:val="0"/>
              <w:spacing w:line="276" w:lineRule="auto"/>
              <w:jc w:val="center"/>
              <w:rPr>
                <w:rFonts w:ascii="Times New Roman" w:hAnsi="Times New Roman"/>
                <w:bCs/>
                <w:sz w:val="20"/>
                <w:szCs w:val="20"/>
              </w:rPr>
            </w:pPr>
            <w:r w:rsidRPr="008C15A8">
              <w:rPr>
                <w:rFonts w:ascii="Times New Roman" w:hAnsi="Times New Roman"/>
                <w:bCs/>
                <w:sz w:val="20"/>
                <w:szCs w:val="20"/>
              </w:rPr>
              <w:t>17.162,79</w:t>
            </w:r>
          </w:p>
        </w:tc>
        <w:tc>
          <w:tcPr>
            <w:tcW w:w="3120" w:type="dxa"/>
            <w:tcBorders>
              <w:top w:val="single" w:sz="4" w:space="0" w:color="auto"/>
              <w:left w:val="single" w:sz="4" w:space="0" w:color="auto"/>
              <w:bottom w:val="single" w:sz="4" w:space="0" w:color="auto"/>
              <w:right w:val="single" w:sz="4" w:space="0" w:color="auto"/>
            </w:tcBorders>
            <w:vAlign w:val="center"/>
          </w:tcPr>
          <w:p w14:paraId="75E7F659" w14:textId="77777777" w:rsidR="00F7146B" w:rsidRPr="008C15A8" w:rsidRDefault="00DF7A88" w:rsidP="008B7D1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Á</w:t>
            </w:r>
            <w:r w:rsidR="000106D1" w:rsidRPr="008C15A8">
              <w:rPr>
                <w:rFonts w:ascii="Times New Roman" w:hAnsi="Times New Roman"/>
                <w:bCs/>
                <w:sz w:val="20"/>
                <w:szCs w:val="20"/>
              </w:rPr>
              <w:t>reas que</w:t>
            </w:r>
            <w:r w:rsidR="00A46866" w:rsidRPr="008C15A8">
              <w:rPr>
                <w:rFonts w:ascii="Times New Roman" w:hAnsi="Times New Roman"/>
                <w:bCs/>
                <w:sz w:val="20"/>
                <w:szCs w:val="20"/>
              </w:rPr>
              <w:t xml:space="preserve"> ya</w:t>
            </w:r>
            <w:r w:rsidR="000106D1" w:rsidRPr="008C15A8">
              <w:rPr>
                <w:rFonts w:ascii="Times New Roman" w:hAnsi="Times New Roman"/>
                <w:bCs/>
                <w:sz w:val="20"/>
                <w:szCs w:val="20"/>
              </w:rPr>
              <w:t xml:space="preserve"> tienen algún tipo de "manejo o régimen de protección especial" (Bosques </w:t>
            </w:r>
            <w:r w:rsidR="003C2A4E" w:rsidRPr="008C15A8">
              <w:rPr>
                <w:rFonts w:ascii="Times New Roman" w:hAnsi="Times New Roman"/>
                <w:bCs/>
                <w:sz w:val="20"/>
                <w:szCs w:val="20"/>
              </w:rPr>
              <w:t xml:space="preserve">y </w:t>
            </w:r>
            <w:r w:rsidR="000106D1" w:rsidRPr="008C15A8">
              <w:rPr>
                <w:rFonts w:ascii="Times New Roman" w:hAnsi="Times New Roman"/>
                <w:bCs/>
                <w:sz w:val="20"/>
                <w:szCs w:val="20"/>
              </w:rPr>
              <w:t>Veg</w:t>
            </w:r>
            <w:r w:rsidR="00605ABC" w:rsidRPr="008C15A8">
              <w:rPr>
                <w:rFonts w:ascii="Times New Roman" w:hAnsi="Times New Roman"/>
                <w:bCs/>
                <w:sz w:val="20"/>
                <w:szCs w:val="20"/>
              </w:rPr>
              <w:t>etación</w:t>
            </w:r>
            <w:r w:rsidR="000106D1" w:rsidRPr="008C15A8">
              <w:rPr>
                <w:rFonts w:ascii="Times New Roman" w:hAnsi="Times New Roman"/>
                <w:bCs/>
                <w:sz w:val="20"/>
                <w:szCs w:val="20"/>
              </w:rPr>
              <w:t xml:space="preserve"> Protectora). </w:t>
            </w:r>
            <w:r w:rsidR="00A60D69" w:rsidRPr="008C15A8">
              <w:rPr>
                <w:rFonts w:ascii="Times New Roman" w:hAnsi="Times New Roman"/>
                <w:bCs/>
                <w:sz w:val="20"/>
                <w:szCs w:val="20"/>
              </w:rPr>
              <w:t>Constituyen áreas</w:t>
            </w:r>
            <w:r w:rsidR="000106D1" w:rsidRPr="008C15A8">
              <w:rPr>
                <w:rFonts w:ascii="Times New Roman" w:hAnsi="Times New Roman"/>
                <w:bCs/>
                <w:sz w:val="20"/>
                <w:szCs w:val="20"/>
              </w:rPr>
              <w:t xml:space="preserve"> que tienen una cobertura boscosa importante y que están relacionadas con la presencia de especies </w:t>
            </w:r>
            <w:r w:rsidR="000106D1" w:rsidRPr="008C15A8">
              <w:rPr>
                <w:rFonts w:ascii="Times New Roman" w:hAnsi="Times New Roman"/>
                <w:bCs/>
                <w:sz w:val="20"/>
                <w:szCs w:val="20"/>
              </w:rPr>
              <w:lastRenderedPageBreak/>
              <w:t xml:space="preserve">endémicas o indicadoras de alta biodiversidad. De igual forma, representan áreas con alta importancia hidrológica. Zonas donde se localizan las </w:t>
            </w:r>
            <w:r w:rsidR="00947A55" w:rsidRPr="008C15A8">
              <w:rPr>
                <w:rFonts w:ascii="Times New Roman" w:hAnsi="Times New Roman"/>
                <w:bCs/>
                <w:sz w:val="20"/>
                <w:szCs w:val="20"/>
              </w:rPr>
              <w:t>principales fuentes</w:t>
            </w:r>
            <w:r w:rsidR="000106D1" w:rsidRPr="008C15A8">
              <w:rPr>
                <w:rFonts w:ascii="Times New Roman" w:hAnsi="Times New Roman"/>
                <w:bCs/>
                <w:sz w:val="20"/>
                <w:szCs w:val="20"/>
              </w:rPr>
              <w:t xml:space="preserve"> de agua o zonas de recarga hídrica. Dentro de esta zona se ubican los páramos, </w:t>
            </w:r>
            <w:r w:rsidR="009F715E" w:rsidRPr="008C15A8">
              <w:rPr>
                <w:rFonts w:ascii="Times New Roman" w:hAnsi="Times New Roman"/>
                <w:bCs/>
                <w:sz w:val="20"/>
                <w:szCs w:val="20"/>
              </w:rPr>
              <w:t xml:space="preserve">los bosques </w:t>
            </w:r>
            <w:r w:rsidR="00B344A8" w:rsidRPr="008C15A8">
              <w:rPr>
                <w:rFonts w:ascii="Times New Roman" w:hAnsi="Times New Roman"/>
                <w:bCs/>
                <w:sz w:val="20"/>
                <w:szCs w:val="20"/>
              </w:rPr>
              <w:t>alto andinos</w:t>
            </w:r>
            <w:r w:rsidR="009F715E" w:rsidRPr="008C15A8">
              <w:rPr>
                <w:rFonts w:ascii="Times New Roman" w:hAnsi="Times New Roman"/>
                <w:bCs/>
                <w:sz w:val="20"/>
                <w:szCs w:val="20"/>
              </w:rPr>
              <w:t xml:space="preserve">, </w:t>
            </w:r>
            <w:r w:rsidR="000106D1" w:rsidRPr="008C15A8">
              <w:rPr>
                <w:rFonts w:ascii="Times New Roman" w:hAnsi="Times New Roman"/>
                <w:bCs/>
                <w:sz w:val="20"/>
                <w:szCs w:val="20"/>
              </w:rPr>
              <w:t>as</w:t>
            </w:r>
            <w:r w:rsidR="007940CD" w:rsidRPr="008C15A8">
              <w:rPr>
                <w:rFonts w:ascii="Times New Roman" w:hAnsi="Times New Roman"/>
                <w:bCs/>
                <w:sz w:val="20"/>
                <w:szCs w:val="20"/>
              </w:rPr>
              <w:t>í</w:t>
            </w:r>
            <w:r w:rsidR="000106D1" w:rsidRPr="008C15A8">
              <w:rPr>
                <w:rFonts w:ascii="Times New Roman" w:hAnsi="Times New Roman"/>
                <w:bCs/>
                <w:sz w:val="20"/>
                <w:szCs w:val="20"/>
              </w:rPr>
              <w:t xml:space="preserve"> como los cauces naturales (quebradas) por donde se direccionan los principales ríos que guardan </w:t>
            </w:r>
            <w:r w:rsidR="00BF4EC1" w:rsidRPr="008C15A8">
              <w:rPr>
                <w:rFonts w:ascii="Times New Roman" w:hAnsi="Times New Roman"/>
                <w:bCs/>
                <w:sz w:val="20"/>
                <w:szCs w:val="20"/>
              </w:rPr>
              <w:t xml:space="preserve">en sus </w:t>
            </w:r>
            <w:r w:rsidR="008B7D10" w:rsidRPr="008C15A8">
              <w:rPr>
                <w:rFonts w:ascii="Times New Roman" w:hAnsi="Times New Roman"/>
                <w:bCs/>
                <w:sz w:val="20"/>
                <w:szCs w:val="20"/>
              </w:rPr>
              <w:t xml:space="preserve">riberas </w:t>
            </w:r>
            <w:r w:rsidR="000106D1" w:rsidRPr="008C15A8">
              <w:rPr>
                <w:rFonts w:ascii="Times New Roman" w:hAnsi="Times New Roman"/>
                <w:bCs/>
                <w:sz w:val="20"/>
                <w:szCs w:val="20"/>
              </w:rPr>
              <w:t>importante</w:t>
            </w:r>
            <w:r w:rsidR="008B7D10" w:rsidRPr="008C15A8">
              <w:rPr>
                <w:rFonts w:ascii="Times New Roman" w:hAnsi="Times New Roman"/>
                <w:bCs/>
                <w:sz w:val="20"/>
                <w:szCs w:val="20"/>
              </w:rPr>
              <w:t>s</w:t>
            </w:r>
            <w:r w:rsidR="000106D1" w:rsidRPr="008C15A8">
              <w:rPr>
                <w:rFonts w:ascii="Times New Roman" w:hAnsi="Times New Roman"/>
                <w:bCs/>
                <w:sz w:val="20"/>
                <w:szCs w:val="20"/>
              </w:rPr>
              <w:t xml:space="preserve"> relictos de vegetación, así como permiten la conectividad ecosistémica. </w:t>
            </w:r>
          </w:p>
          <w:p w14:paraId="1BDF965F" w14:textId="77777777" w:rsidR="009E395F" w:rsidRPr="008C15A8" w:rsidRDefault="009E395F" w:rsidP="008B7D10">
            <w:pPr>
              <w:autoSpaceDE w:val="0"/>
              <w:autoSpaceDN w:val="0"/>
              <w:adjustRightInd w:val="0"/>
              <w:spacing w:line="276" w:lineRule="auto"/>
              <w:jc w:val="both"/>
              <w:rPr>
                <w:rFonts w:ascii="Times New Roman" w:hAnsi="Times New Roman"/>
                <w:bCs/>
                <w:sz w:val="20"/>
                <w:szCs w:val="20"/>
              </w:rPr>
            </w:pPr>
          </w:p>
          <w:p w14:paraId="789F9595" w14:textId="34CDD287" w:rsidR="009E395F" w:rsidRPr="008C15A8" w:rsidRDefault="009E395F" w:rsidP="008C15A8">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 xml:space="preserve">Áreas que </w:t>
            </w:r>
            <w:r w:rsidR="00A039C9" w:rsidRPr="008C15A8">
              <w:rPr>
                <w:rFonts w:ascii="Times New Roman" w:hAnsi="Times New Roman"/>
                <w:bCs/>
                <w:sz w:val="20"/>
                <w:szCs w:val="20"/>
              </w:rPr>
              <w:t xml:space="preserve">teniendo </w:t>
            </w:r>
            <w:r w:rsidRPr="008C15A8">
              <w:rPr>
                <w:rFonts w:ascii="Times New Roman" w:hAnsi="Times New Roman"/>
                <w:bCs/>
                <w:sz w:val="20"/>
                <w:szCs w:val="20"/>
              </w:rPr>
              <w:t xml:space="preserve">una cobertura boscosa importante y que están relacionadas con la presencia de especies endémicas o indicadoras de alta biodiversidad, </w:t>
            </w:r>
            <w:r w:rsidR="00A039C9" w:rsidRPr="008C15A8">
              <w:rPr>
                <w:rFonts w:ascii="Times New Roman" w:hAnsi="Times New Roman"/>
                <w:bCs/>
                <w:sz w:val="20"/>
                <w:szCs w:val="20"/>
              </w:rPr>
              <w:t xml:space="preserve">corresponden al bioma </w:t>
            </w:r>
            <w:r w:rsidRPr="008C15A8">
              <w:rPr>
                <w:rFonts w:ascii="Times New Roman" w:hAnsi="Times New Roman"/>
                <w:bCs/>
                <w:sz w:val="20"/>
                <w:szCs w:val="20"/>
              </w:rPr>
              <w:t>Bosque Seco Interandino.</w:t>
            </w:r>
          </w:p>
        </w:tc>
        <w:tc>
          <w:tcPr>
            <w:tcW w:w="2834" w:type="dxa"/>
            <w:tcBorders>
              <w:top w:val="single" w:sz="4" w:space="0" w:color="auto"/>
              <w:left w:val="single" w:sz="4" w:space="0" w:color="auto"/>
              <w:bottom w:val="single" w:sz="4" w:space="0" w:color="auto"/>
              <w:right w:val="single" w:sz="4" w:space="0" w:color="auto"/>
            </w:tcBorders>
            <w:vAlign w:val="center"/>
            <w:hideMark/>
          </w:tcPr>
          <w:p w14:paraId="6871B174" w14:textId="77777777" w:rsidR="00F7146B" w:rsidRPr="008C15A8" w:rsidRDefault="00FC56E7" w:rsidP="00C633BE">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lastRenderedPageBreak/>
              <w:t>Mantener</w:t>
            </w:r>
            <w:r w:rsidR="00797CD3" w:rsidRPr="008C15A8">
              <w:rPr>
                <w:rFonts w:ascii="Times New Roman" w:hAnsi="Times New Roman"/>
                <w:bCs/>
                <w:sz w:val="20"/>
                <w:szCs w:val="20"/>
              </w:rPr>
              <w:t xml:space="preserve"> </w:t>
            </w:r>
            <w:r w:rsidR="00913E17" w:rsidRPr="008C15A8">
              <w:rPr>
                <w:rFonts w:ascii="Times New Roman" w:hAnsi="Times New Roman"/>
                <w:bCs/>
                <w:sz w:val="20"/>
                <w:szCs w:val="20"/>
              </w:rPr>
              <w:t xml:space="preserve">los </w:t>
            </w:r>
            <w:r w:rsidR="00F7146B" w:rsidRPr="008C15A8">
              <w:rPr>
                <w:rFonts w:ascii="Times New Roman" w:hAnsi="Times New Roman"/>
                <w:bCs/>
                <w:sz w:val="20"/>
                <w:szCs w:val="20"/>
              </w:rPr>
              <w:t>ecosistemas, flora y fauna si</w:t>
            </w:r>
            <w:r w:rsidR="00156858" w:rsidRPr="008C15A8">
              <w:rPr>
                <w:rFonts w:ascii="Times New Roman" w:hAnsi="Times New Roman"/>
                <w:bCs/>
                <w:sz w:val="20"/>
                <w:szCs w:val="20"/>
              </w:rPr>
              <w:t>l</w:t>
            </w:r>
            <w:r w:rsidR="00F7146B" w:rsidRPr="008C15A8">
              <w:rPr>
                <w:rFonts w:ascii="Times New Roman" w:hAnsi="Times New Roman"/>
                <w:bCs/>
                <w:sz w:val="20"/>
                <w:szCs w:val="20"/>
              </w:rPr>
              <w:t xml:space="preserve">vestres para </w:t>
            </w:r>
            <w:r w:rsidR="00DD520C" w:rsidRPr="008C15A8">
              <w:rPr>
                <w:rFonts w:ascii="Times New Roman" w:hAnsi="Times New Roman"/>
                <w:bCs/>
                <w:sz w:val="20"/>
                <w:szCs w:val="20"/>
              </w:rPr>
              <w:t>g</w:t>
            </w:r>
            <w:r w:rsidR="00F7146B" w:rsidRPr="008C15A8">
              <w:rPr>
                <w:rFonts w:ascii="Times New Roman" w:hAnsi="Times New Roman"/>
                <w:bCs/>
                <w:sz w:val="20"/>
                <w:szCs w:val="20"/>
              </w:rPr>
              <w:t>arantizar la dotación</w:t>
            </w:r>
            <w:r w:rsidR="00DD520C" w:rsidRPr="008C15A8">
              <w:rPr>
                <w:rFonts w:ascii="Times New Roman" w:hAnsi="Times New Roman"/>
                <w:bCs/>
                <w:sz w:val="20"/>
                <w:szCs w:val="20"/>
              </w:rPr>
              <w:t xml:space="preserve"> permanente de bienes y </w:t>
            </w:r>
            <w:r w:rsidR="00C633BE" w:rsidRPr="008C15A8">
              <w:rPr>
                <w:rFonts w:ascii="Times New Roman" w:hAnsi="Times New Roman"/>
                <w:bCs/>
                <w:sz w:val="20"/>
                <w:szCs w:val="20"/>
              </w:rPr>
              <w:t xml:space="preserve">servicios </w:t>
            </w:r>
            <w:r w:rsidR="00DD520C" w:rsidRPr="008C15A8">
              <w:rPr>
                <w:rFonts w:ascii="Times New Roman" w:hAnsi="Times New Roman"/>
                <w:bCs/>
                <w:sz w:val="20"/>
                <w:szCs w:val="20"/>
              </w:rPr>
              <w:t xml:space="preserve">ambientales, </w:t>
            </w:r>
            <w:r w:rsidR="00F7146B" w:rsidRPr="008C15A8">
              <w:rPr>
                <w:rFonts w:ascii="Times New Roman" w:hAnsi="Times New Roman"/>
                <w:bCs/>
                <w:sz w:val="20"/>
                <w:szCs w:val="20"/>
              </w:rPr>
              <w:t>especialme</w:t>
            </w:r>
            <w:r w:rsidR="00DD520C" w:rsidRPr="008C15A8">
              <w:rPr>
                <w:rFonts w:ascii="Times New Roman" w:hAnsi="Times New Roman"/>
                <w:bCs/>
                <w:sz w:val="20"/>
                <w:szCs w:val="20"/>
              </w:rPr>
              <w:t xml:space="preserve">nte, agua para </w:t>
            </w:r>
            <w:r w:rsidR="00DD520C" w:rsidRPr="008C15A8">
              <w:rPr>
                <w:rFonts w:ascii="Times New Roman" w:hAnsi="Times New Roman"/>
                <w:bCs/>
                <w:sz w:val="20"/>
                <w:szCs w:val="20"/>
              </w:rPr>
              <w:lastRenderedPageBreak/>
              <w:t xml:space="preserve">consumo humano y </w:t>
            </w:r>
            <w:r w:rsidR="00F7146B" w:rsidRPr="008C15A8">
              <w:rPr>
                <w:rFonts w:ascii="Times New Roman" w:hAnsi="Times New Roman"/>
                <w:bCs/>
                <w:sz w:val="20"/>
                <w:szCs w:val="20"/>
              </w:rPr>
              <w:t>agropecuario.</w:t>
            </w:r>
          </w:p>
          <w:p w14:paraId="6CB19AE3" w14:textId="77777777" w:rsidR="009E395F" w:rsidRPr="008C15A8" w:rsidRDefault="009E395F" w:rsidP="00C633BE">
            <w:pPr>
              <w:autoSpaceDE w:val="0"/>
              <w:autoSpaceDN w:val="0"/>
              <w:adjustRightInd w:val="0"/>
              <w:spacing w:line="276" w:lineRule="auto"/>
              <w:rPr>
                <w:rFonts w:ascii="Times New Roman" w:hAnsi="Times New Roman"/>
                <w:bCs/>
                <w:sz w:val="20"/>
                <w:szCs w:val="20"/>
              </w:rPr>
            </w:pPr>
          </w:p>
          <w:p w14:paraId="1D3A78EE" w14:textId="748FD7F2" w:rsidR="009E395F" w:rsidRPr="008C15A8" w:rsidRDefault="009E395F" w:rsidP="00C633BE">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t>Protección del único remanente de bosque seco interandino en la región.</w:t>
            </w:r>
          </w:p>
        </w:tc>
      </w:tr>
      <w:tr w:rsidR="009E395F" w:rsidRPr="008C15A8" w14:paraId="41F19678" w14:textId="77777777" w:rsidTr="002D30C3">
        <w:trPr>
          <w:trHeight w:val="1522"/>
          <w:jc w:val="center"/>
        </w:trPr>
        <w:tc>
          <w:tcPr>
            <w:tcW w:w="1838" w:type="dxa"/>
            <w:vMerge w:val="restart"/>
            <w:tcBorders>
              <w:top w:val="single" w:sz="4" w:space="0" w:color="auto"/>
              <w:left w:val="single" w:sz="4" w:space="0" w:color="auto"/>
              <w:right w:val="single" w:sz="4" w:space="0" w:color="auto"/>
            </w:tcBorders>
            <w:vAlign w:val="center"/>
          </w:tcPr>
          <w:p w14:paraId="51FC283C" w14:textId="15484660" w:rsidR="009E395F" w:rsidRPr="008C15A8" w:rsidRDefault="009E395F" w:rsidP="00884A0A">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lastRenderedPageBreak/>
              <w:t>Uso sustentable de los recursos</w:t>
            </w:r>
          </w:p>
        </w:tc>
        <w:tc>
          <w:tcPr>
            <w:tcW w:w="1134" w:type="dxa"/>
            <w:vMerge w:val="restart"/>
            <w:tcBorders>
              <w:top w:val="single" w:sz="4" w:space="0" w:color="auto"/>
              <w:left w:val="single" w:sz="4" w:space="0" w:color="auto"/>
              <w:right w:val="single" w:sz="4" w:space="0" w:color="auto"/>
            </w:tcBorders>
            <w:vAlign w:val="center"/>
          </w:tcPr>
          <w:p w14:paraId="1F7634D8" w14:textId="061049C8" w:rsidR="009E395F" w:rsidRPr="008C15A8" w:rsidRDefault="009E395F" w:rsidP="00F62A4D">
            <w:pPr>
              <w:autoSpaceDE w:val="0"/>
              <w:autoSpaceDN w:val="0"/>
              <w:adjustRightInd w:val="0"/>
              <w:spacing w:line="276" w:lineRule="auto"/>
              <w:jc w:val="center"/>
              <w:rPr>
                <w:rFonts w:ascii="Times New Roman" w:hAnsi="Times New Roman"/>
                <w:bCs/>
                <w:sz w:val="20"/>
                <w:szCs w:val="20"/>
              </w:rPr>
            </w:pPr>
            <w:r w:rsidRPr="008C15A8">
              <w:rPr>
                <w:rFonts w:ascii="Times New Roman" w:hAnsi="Times New Roman"/>
                <w:bCs/>
                <w:sz w:val="20"/>
                <w:szCs w:val="20"/>
              </w:rPr>
              <w:t>8.845,66</w:t>
            </w:r>
          </w:p>
        </w:tc>
        <w:tc>
          <w:tcPr>
            <w:tcW w:w="3120" w:type="dxa"/>
            <w:vMerge w:val="restart"/>
            <w:tcBorders>
              <w:top w:val="single" w:sz="4" w:space="0" w:color="auto"/>
              <w:left w:val="single" w:sz="4" w:space="0" w:color="auto"/>
              <w:right w:val="single" w:sz="4" w:space="0" w:color="auto"/>
            </w:tcBorders>
            <w:vAlign w:val="center"/>
          </w:tcPr>
          <w:p w14:paraId="6CAA6499"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Áreas que actualmente se encuentra destinadas a actividades de tipo agrícola o pecuario. Corresponden a zonas donde se busca promover el uso de prácticas sustentables.</w:t>
            </w:r>
          </w:p>
          <w:p w14:paraId="5FE22682"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rPr>
            </w:pPr>
          </w:p>
          <w:p w14:paraId="45B66901"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lang w:eastAsia="en-US"/>
              </w:rPr>
            </w:pPr>
            <w:r w:rsidRPr="008C15A8">
              <w:rPr>
                <w:rFonts w:ascii="Times New Roman" w:hAnsi="Times New Roman"/>
                <w:bCs/>
                <w:sz w:val="20"/>
                <w:szCs w:val="20"/>
              </w:rPr>
              <w:t>Representan áreas con alta importancia hidrológica. Zonas con un caudal representativo y alto número de concesiones. Sin embargo, se evidencia que la remanencia de áreas naturales dentro del micro cuenca está alterada y es menor al 50% de cobertura vegetal.</w:t>
            </w:r>
          </w:p>
          <w:p w14:paraId="14D60A1A" w14:textId="3EB4F493" w:rsidR="009E395F" w:rsidRPr="008C15A8" w:rsidRDefault="009E395F" w:rsidP="00617537">
            <w:pPr>
              <w:autoSpaceDE w:val="0"/>
              <w:autoSpaceDN w:val="0"/>
              <w:adjustRightInd w:val="0"/>
              <w:spacing w:line="276" w:lineRule="auto"/>
              <w:jc w:val="both"/>
              <w:rPr>
                <w:rFonts w:ascii="Times New Roman" w:hAnsi="Times New Roman"/>
                <w:bCs/>
                <w:sz w:val="20"/>
                <w:szCs w:val="20"/>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14:paraId="04D60F67" w14:textId="76F713F6"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Promover y efectivizar prácticas productivas sustentables en agricultura, agro-forestería, agro pasturas,</w:t>
            </w:r>
            <w:r w:rsidR="00A039C9" w:rsidRPr="008C15A8">
              <w:rPr>
                <w:rFonts w:ascii="Times New Roman" w:hAnsi="Times New Roman"/>
                <w:bCs/>
                <w:sz w:val="20"/>
                <w:szCs w:val="20"/>
              </w:rPr>
              <w:t xml:space="preserve"> fruticultura</w:t>
            </w:r>
            <w:r w:rsidR="008C15A8" w:rsidRPr="008C15A8">
              <w:rPr>
                <w:rFonts w:ascii="Times New Roman" w:hAnsi="Times New Roman"/>
                <w:bCs/>
                <w:sz w:val="20"/>
                <w:szCs w:val="20"/>
              </w:rPr>
              <w:t>, apicultura</w:t>
            </w:r>
            <w:r w:rsidRPr="008C15A8">
              <w:rPr>
                <w:rFonts w:ascii="Times New Roman" w:hAnsi="Times New Roman"/>
                <w:bCs/>
                <w:sz w:val="20"/>
                <w:szCs w:val="20"/>
              </w:rPr>
              <w:t xml:space="preserve">, </w:t>
            </w:r>
            <w:r w:rsidR="00A039C9" w:rsidRPr="008C15A8">
              <w:rPr>
                <w:rFonts w:ascii="Times New Roman" w:hAnsi="Times New Roman"/>
                <w:bCs/>
                <w:sz w:val="20"/>
                <w:szCs w:val="20"/>
              </w:rPr>
              <w:t xml:space="preserve">y otras, </w:t>
            </w:r>
            <w:r w:rsidRPr="008C15A8">
              <w:rPr>
                <w:rFonts w:ascii="Times New Roman" w:hAnsi="Times New Roman"/>
                <w:bCs/>
                <w:sz w:val="20"/>
                <w:szCs w:val="20"/>
              </w:rPr>
              <w:t>que sean compatibles con el ambiente y logren sostener la obtención de ingresos para sus practicantes.</w:t>
            </w:r>
          </w:p>
          <w:p w14:paraId="2319A4CE"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29D44A21" w14:textId="7357446D"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 xml:space="preserve">Actividades que preserven los recursos naturales como: prácticas de conservación de suelo, rotación de cultivos, abonos verdes, agroforestales, actividades </w:t>
            </w:r>
            <w:proofErr w:type="spellStart"/>
            <w:r w:rsidRPr="008C15A8">
              <w:rPr>
                <w:rFonts w:ascii="Times New Roman" w:hAnsi="Times New Roman"/>
                <w:bCs/>
                <w:sz w:val="20"/>
                <w:szCs w:val="20"/>
              </w:rPr>
              <w:t>silvo</w:t>
            </w:r>
            <w:proofErr w:type="spellEnd"/>
            <w:r w:rsidR="00A039C9" w:rsidRPr="008C15A8">
              <w:rPr>
                <w:rFonts w:ascii="Times New Roman" w:hAnsi="Times New Roman"/>
                <w:bCs/>
                <w:sz w:val="20"/>
                <w:szCs w:val="20"/>
              </w:rPr>
              <w:t>-</w:t>
            </w:r>
            <w:r w:rsidRPr="008C15A8">
              <w:rPr>
                <w:rFonts w:ascii="Times New Roman" w:hAnsi="Times New Roman"/>
                <w:bCs/>
                <w:sz w:val="20"/>
                <w:szCs w:val="20"/>
              </w:rPr>
              <w:t>pastoriles, manejo de pastura, etc.</w:t>
            </w:r>
          </w:p>
          <w:p w14:paraId="502C9EEA"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5AD9696C"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Proteger instalaciones existentes y proyectadas: tanques de agua, sitios de captación y conducción de agua, plantas de tratamiento, canales de riego, líneas de transmisión eléctrica, estabilidad de los caminos vecinales.</w:t>
            </w:r>
          </w:p>
          <w:p w14:paraId="61AE3C15"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724E53CB" w14:textId="7443E863" w:rsidR="009E395F" w:rsidRPr="008C15A8" w:rsidRDefault="009E395F" w:rsidP="001765C0">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lastRenderedPageBreak/>
              <w:t>Promover la utilización de técnicas y tecnologías ambientalmente amigables.</w:t>
            </w:r>
          </w:p>
        </w:tc>
      </w:tr>
      <w:tr w:rsidR="009E395F" w:rsidRPr="008C15A8" w14:paraId="338EBD8F" w14:textId="77777777" w:rsidTr="002D30C3">
        <w:trPr>
          <w:trHeight w:val="352"/>
          <w:jc w:val="center"/>
        </w:trPr>
        <w:tc>
          <w:tcPr>
            <w:tcW w:w="1838" w:type="dxa"/>
            <w:vMerge/>
            <w:tcBorders>
              <w:left w:val="single" w:sz="4" w:space="0" w:color="auto"/>
              <w:right w:val="single" w:sz="4" w:space="0" w:color="auto"/>
            </w:tcBorders>
            <w:vAlign w:val="center"/>
          </w:tcPr>
          <w:p w14:paraId="173E8546" w14:textId="77777777" w:rsidR="009E395F" w:rsidRPr="008C15A8" w:rsidRDefault="009E395F" w:rsidP="00E85789">
            <w:pPr>
              <w:autoSpaceDE w:val="0"/>
              <w:autoSpaceDN w:val="0"/>
              <w:adjustRightInd w:val="0"/>
              <w:spacing w:after="200" w:line="276" w:lineRule="auto"/>
              <w:rPr>
                <w:rFonts w:ascii="Times New Roman" w:hAnsi="Times New Roman"/>
                <w:bCs/>
                <w:strike/>
                <w:sz w:val="20"/>
                <w:szCs w:val="20"/>
              </w:rPr>
            </w:pPr>
          </w:p>
        </w:tc>
        <w:tc>
          <w:tcPr>
            <w:tcW w:w="1134" w:type="dxa"/>
            <w:vMerge/>
            <w:tcBorders>
              <w:left w:val="single" w:sz="4" w:space="0" w:color="auto"/>
              <w:right w:val="single" w:sz="4" w:space="0" w:color="auto"/>
            </w:tcBorders>
            <w:vAlign w:val="center"/>
          </w:tcPr>
          <w:p w14:paraId="548B7FCE" w14:textId="5E1DB7DA" w:rsidR="009E395F" w:rsidRPr="008C15A8" w:rsidRDefault="009E395F" w:rsidP="00E85789">
            <w:pPr>
              <w:autoSpaceDE w:val="0"/>
              <w:autoSpaceDN w:val="0"/>
              <w:adjustRightInd w:val="0"/>
              <w:spacing w:line="276" w:lineRule="auto"/>
              <w:rPr>
                <w:rFonts w:ascii="Times New Roman" w:hAnsi="Times New Roman"/>
                <w:bCs/>
                <w:sz w:val="20"/>
                <w:szCs w:val="20"/>
              </w:rPr>
            </w:pPr>
          </w:p>
        </w:tc>
        <w:tc>
          <w:tcPr>
            <w:tcW w:w="3120" w:type="dxa"/>
            <w:vMerge/>
            <w:tcBorders>
              <w:left w:val="single" w:sz="4" w:space="0" w:color="auto"/>
              <w:bottom w:val="single" w:sz="4" w:space="0" w:color="auto"/>
              <w:right w:val="single" w:sz="4" w:space="0" w:color="auto"/>
            </w:tcBorders>
            <w:vAlign w:val="center"/>
            <w:hideMark/>
          </w:tcPr>
          <w:p w14:paraId="1AAA3F18" w14:textId="31B69D1E" w:rsidR="009E395F" w:rsidRPr="008C15A8" w:rsidRDefault="009E395F" w:rsidP="00617537">
            <w:pPr>
              <w:autoSpaceDE w:val="0"/>
              <w:autoSpaceDN w:val="0"/>
              <w:adjustRightInd w:val="0"/>
              <w:spacing w:line="276" w:lineRule="auto"/>
              <w:jc w:val="both"/>
              <w:rPr>
                <w:rFonts w:ascii="Times New Roman" w:hAnsi="Times New Roman"/>
                <w:bCs/>
                <w:sz w:val="20"/>
                <w:szCs w:val="20"/>
              </w:rPr>
            </w:pPr>
          </w:p>
        </w:tc>
        <w:tc>
          <w:tcPr>
            <w:tcW w:w="2834" w:type="dxa"/>
            <w:tcBorders>
              <w:top w:val="single" w:sz="4" w:space="0" w:color="auto"/>
              <w:left w:val="single" w:sz="4" w:space="0" w:color="auto"/>
              <w:bottom w:val="single" w:sz="4" w:space="0" w:color="auto"/>
              <w:right w:val="single" w:sz="4" w:space="0" w:color="auto"/>
            </w:tcBorders>
            <w:vAlign w:val="center"/>
          </w:tcPr>
          <w:p w14:paraId="10E4C60E" w14:textId="2D2699D6"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Conservar y recuperar zonas de valor hídrico, en especial donde se han desarrollado actividades productivas (agropecuarias, industriales, etc.) que han mermado su calidad.</w:t>
            </w:r>
          </w:p>
        </w:tc>
      </w:tr>
    </w:tbl>
    <w:p w14:paraId="32AAF025" w14:textId="77777777" w:rsidR="00FF7F1B" w:rsidRPr="008C15A8" w:rsidRDefault="00F7146B" w:rsidP="00107642">
      <w:pPr>
        <w:autoSpaceDE w:val="0"/>
        <w:autoSpaceDN w:val="0"/>
        <w:adjustRightInd w:val="0"/>
        <w:spacing w:after="0"/>
        <w:jc w:val="both"/>
        <w:rPr>
          <w:rFonts w:ascii="Times New Roman" w:hAnsi="Times New Roman"/>
          <w:bCs/>
          <w:sz w:val="16"/>
          <w:szCs w:val="20"/>
        </w:rPr>
      </w:pPr>
      <w:r w:rsidRPr="008C15A8">
        <w:rPr>
          <w:rFonts w:ascii="Times New Roman" w:hAnsi="Times New Roman"/>
          <w:b/>
          <w:bCs/>
          <w:sz w:val="18"/>
          <w:szCs w:val="20"/>
        </w:rPr>
        <w:t>*</w:t>
      </w:r>
      <w:r w:rsidR="00B80D63" w:rsidRPr="008C15A8">
        <w:rPr>
          <w:rFonts w:ascii="Times New Roman" w:hAnsi="Times New Roman"/>
          <w:bCs/>
          <w:i/>
          <w:sz w:val="16"/>
          <w:szCs w:val="20"/>
        </w:rPr>
        <w:t xml:space="preserve">Las actividades agropecuarias </w:t>
      </w:r>
      <w:r w:rsidRPr="008C15A8">
        <w:rPr>
          <w:rFonts w:ascii="Times New Roman" w:hAnsi="Times New Roman"/>
          <w:bCs/>
          <w:i/>
          <w:sz w:val="16"/>
          <w:szCs w:val="20"/>
        </w:rPr>
        <w:t>deberán realizarse bajo parámetros de s</w:t>
      </w:r>
      <w:r w:rsidR="003C2A4E" w:rsidRPr="008C15A8">
        <w:rPr>
          <w:rFonts w:ascii="Times New Roman" w:hAnsi="Times New Roman"/>
          <w:bCs/>
          <w:i/>
          <w:sz w:val="16"/>
          <w:szCs w:val="20"/>
        </w:rPr>
        <w:t>ustenta</w:t>
      </w:r>
      <w:r w:rsidRPr="008C15A8">
        <w:rPr>
          <w:rFonts w:ascii="Times New Roman" w:hAnsi="Times New Roman"/>
          <w:bCs/>
          <w:i/>
          <w:sz w:val="16"/>
          <w:szCs w:val="20"/>
        </w:rPr>
        <w:t>bilidad y buenas prácticas ambientales</w:t>
      </w:r>
      <w:r w:rsidR="002D3773" w:rsidRPr="008C15A8">
        <w:rPr>
          <w:rFonts w:ascii="Times New Roman" w:hAnsi="Times New Roman"/>
          <w:bCs/>
          <w:i/>
          <w:sz w:val="16"/>
          <w:szCs w:val="20"/>
        </w:rPr>
        <w:t>, d</w:t>
      </w:r>
      <w:r w:rsidR="00982D51" w:rsidRPr="008C15A8">
        <w:rPr>
          <w:rFonts w:ascii="Times New Roman" w:hAnsi="Times New Roman"/>
          <w:bCs/>
          <w:i/>
          <w:sz w:val="16"/>
          <w:szCs w:val="20"/>
        </w:rPr>
        <w:t xml:space="preserve">e forma que se </w:t>
      </w:r>
      <w:r w:rsidRPr="008C15A8">
        <w:rPr>
          <w:rFonts w:ascii="Times New Roman" w:hAnsi="Times New Roman"/>
          <w:bCs/>
          <w:i/>
          <w:sz w:val="16"/>
          <w:szCs w:val="20"/>
        </w:rPr>
        <w:t>cons</w:t>
      </w:r>
      <w:r w:rsidR="00982D51" w:rsidRPr="008C15A8">
        <w:rPr>
          <w:rFonts w:ascii="Times New Roman" w:hAnsi="Times New Roman"/>
          <w:bCs/>
          <w:i/>
          <w:sz w:val="16"/>
          <w:szCs w:val="20"/>
        </w:rPr>
        <w:t>iga</w:t>
      </w:r>
      <w:r w:rsidRPr="008C15A8">
        <w:rPr>
          <w:rFonts w:ascii="Times New Roman" w:hAnsi="Times New Roman"/>
          <w:bCs/>
          <w:i/>
          <w:sz w:val="16"/>
          <w:szCs w:val="20"/>
        </w:rPr>
        <w:t xml:space="preserve"> la coexistencia de los espacios naturales con las actividades humanas sin ampliar la frontera agrícola en detrimento del bosque nativo</w:t>
      </w:r>
      <w:r w:rsidR="009B5E62" w:rsidRPr="008C15A8">
        <w:rPr>
          <w:rFonts w:ascii="Times New Roman" w:hAnsi="Times New Roman"/>
          <w:bCs/>
          <w:i/>
          <w:sz w:val="16"/>
          <w:szCs w:val="20"/>
        </w:rPr>
        <w:t xml:space="preserve"> y</w:t>
      </w:r>
      <w:r w:rsidR="001765C0" w:rsidRPr="008C15A8">
        <w:rPr>
          <w:rFonts w:ascii="Times New Roman" w:hAnsi="Times New Roman"/>
          <w:bCs/>
          <w:i/>
          <w:sz w:val="16"/>
          <w:szCs w:val="20"/>
        </w:rPr>
        <w:t xml:space="preserve"> </w:t>
      </w:r>
      <w:r w:rsidR="009B5E62" w:rsidRPr="008C15A8">
        <w:rPr>
          <w:rFonts w:ascii="Times New Roman" w:hAnsi="Times New Roman"/>
          <w:bCs/>
          <w:i/>
          <w:sz w:val="16"/>
          <w:szCs w:val="20"/>
        </w:rPr>
        <w:t xml:space="preserve">mejorar la producción, </w:t>
      </w:r>
      <w:r w:rsidR="003C2A4E" w:rsidRPr="008C15A8">
        <w:rPr>
          <w:rFonts w:ascii="Times New Roman" w:hAnsi="Times New Roman"/>
          <w:bCs/>
          <w:i/>
          <w:sz w:val="16"/>
          <w:szCs w:val="20"/>
        </w:rPr>
        <w:t>la provisión de productos y</w:t>
      </w:r>
      <w:r w:rsidR="00A63FA9" w:rsidRPr="008C15A8">
        <w:rPr>
          <w:rFonts w:ascii="Times New Roman" w:hAnsi="Times New Roman"/>
          <w:bCs/>
          <w:i/>
          <w:sz w:val="16"/>
          <w:szCs w:val="20"/>
        </w:rPr>
        <w:t xml:space="preserve"> asegurar ingresos para los productores,</w:t>
      </w:r>
      <w:r w:rsidR="001765C0" w:rsidRPr="008C15A8">
        <w:rPr>
          <w:rFonts w:ascii="Times New Roman" w:hAnsi="Times New Roman"/>
          <w:bCs/>
          <w:i/>
          <w:sz w:val="16"/>
          <w:szCs w:val="20"/>
        </w:rPr>
        <w:t xml:space="preserve"> </w:t>
      </w:r>
      <w:r w:rsidRPr="008C15A8">
        <w:rPr>
          <w:rFonts w:ascii="Times New Roman" w:hAnsi="Times New Roman"/>
          <w:bCs/>
          <w:i/>
          <w:sz w:val="16"/>
          <w:szCs w:val="20"/>
        </w:rPr>
        <w:t>de acuerdo a lo que se determine en el Plan de Manejo</w:t>
      </w:r>
      <w:r w:rsidRPr="008C15A8">
        <w:rPr>
          <w:rFonts w:ascii="Times New Roman" w:hAnsi="Times New Roman"/>
          <w:bCs/>
          <w:sz w:val="16"/>
          <w:szCs w:val="20"/>
        </w:rPr>
        <w:t>.</w:t>
      </w:r>
    </w:p>
    <w:p w14:paraId="62CB80E6" w14:textId="77777777" w:rsidR="00FF7F1B" w:rsidRPr="008C15A8" w:rsidRDefault="00FF7F1B" w:rsidP="00107642">
      <w:pPr>
        <w:autoSpaceDE w:val="0"/>
        <w:autoSpaceDN w:val="0"/>
        <w:adjustRightInd w:val="0"/>
        <w:spacing w:after="0"/>
        <w:jc w:val="both"/>
        <w:rPr>
          <w:rFonts w:ascii="Times New Roman" w:hAnsi="Times New Roman"/>
          <w:bCs/>
          <w:sz w:val="20"/>
          <w:szCs w:val="20"/>
        </w:rPr>
      </w:pPr>
    </w:p>
    <w:p w14:paraId="4239DC81" w14:textId="7366FC42" w:rsidR="009E3173" w:rsidRPr="008C15A8" w:rsidRDefault="00737FCF" w:rsidP="009E3173">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Artículo </w:t>
      </w:r>
      <w:r w:rsidR="005D3BAE" w:rsidRPr="008C15A8">
        <w:rPr>
          <w:rFonts w:ascii="Times New Roman" w:hAnsi="Times New Roman"/>
          <w:b/>
          <w:bCs/>
          <w:sz w:val="24"/>
          <w:szCs w:val="24"/>
        </w:rPr>
        <w:t>7</w:t>
      </w:r>
      <w:r w:rsidRPr="008C15A8">
        <w:rPr>
          <w:rFonts w:ascii="Times New Roman" w:hAnsi="Times New Roman"/>
          <w:b/>
          <w:bCs/>
          <w:sz w:val="24"/>
          <w:szCs w:val="24"/>
        </w:rPr>
        <w:t>.-</w:t>
      </w:r>
      <w:r w:rsidR="009E3173" w:rsidRPr="008C15A8">
        <w:rPr>
          <w:rFonts w:ascii="Times New Roman" w:hAnsi="Times New Roman"/>
          <w:b/>
          <w:bCs/>
          <w:sz w:val="24"/>
          <w:szCs w:val="24"/>
        </w:rPr>
        <w:t xml:space="preserve"> Uso de suelo.- </w:t>
      </w:r>
      <w:r w:rsidR="009E3173" w:rsidRPr="008C15A8">
        <w:rPr>
          <w:rFonts w:ascii="Times New Roman" w:hAnsi="Times New Roman"/>
          <w:bCs/>
          <w:sz w:val="24"/>
          <w:szCs w:val="24"/>
        </w:rPr>
        <w:t xml:space="preserve">En concordancia con el Plan de Uso y Ocupación de Suelo (PUOS), se reconoce dentro del </w:t>
      </w:r>
      <w:r w:rsidR="001862C6" w:rsidRPr="008C15A8">
        <w:rPr>
          <w:rFonts w:ascii="Times New Roman" w:hAnsi="Times New Roman"/>
          <w:bCs/>
          <w:sz w:val="24"/>
          <w:szCs w:val="24"/>
        </w:rPr>
        <w:t xml:space="preserve">ACUS </w:t>
      </w:r>
      <w:r w:rsidR="00113C69" w:rsidRPr="008C15A8">
        <w:rPr>
          <w:rFonts w:ascii="Times New Roman" w:hAnsi="Times New Roman"/>
          <w:sz w:val="24"/>
          <w:szCs w:val="24"/>
        </w:rPr>
        <w:t xml:space="preserve">“Mojanda </w:t>
      </w:r>
      <w:r w:rsidR="00B0387D" w:rsidRPr="008C15A8">
        <w:rPr>
          <w:rFonts w:ascii="Times New Roman" w:hAnsi="Times New Roman"/>
          <w:sz w:val="24"/>
          <w:szCs w:val="24"/>
        </w:rPr>
        <w:t xml:space="preserve">- </w:t>
      </w:r>
      <w:r w:rsidR="00D21856" w:rsidRPr="008C15A8">
        <w:rPr>
          <w:rFonts w:ascii="Times New Roman" w:hAnsi="Times New Roman"/>
          <w:sz w:val="24"/>
          <w:szCs w:val="24"/>
        </w:rPr>
        <w:t>Cambugán</w:t>
      </w:r>
      <w:r w:rsidR="001862C6" w:rsidRPr="008C15A8">
        <w:rPr>
          <w:rFonts w:ascii="Times New Roman" w:hAnsi="Times New Roman"/>
          <w:sz w:val="24"/>
          <w:szCs w:val="24"/>
        </w:rPr>
        <w:t>"</w:t>
      </w:r>
      <w:r w:rsidR="009E3173" w:rsidRPr="008C15A8">
        <w:rPr>
          <w:rFonts w:ascii="Times New Roman" w:hAnsi="Times New Roman"/>
          <w:bCs/>
          <w:sz w:val="24"/>
          <w:szCs w:val="24"/>
        </w:rPr>
        <w:t xml:space="preserve"> los usos de suelo de: Protección Ecológica (PE)</w:t>
      </w:r>
      <w:r w:rsidR="001862C6" w:rsidRPr="008C15A8">
        <w:rPr>
          <w:rFonts w:ascii="Times New Roman" w:hAnsi="Times New Roman"/>
          <w:bCs/>
          <w:sz w:val="24"/>
          <w:szCs w:val="24"/>
        </w:rPr>
        <w:t xml:space="preserve"> y </w:t>
      </w:r>
      <w:r w:rsidR="009E3173" w:rsidRPr="008C15A8">
        <w:rPr>
          <w:rFonts w:ascii="Times New Roman" w:hAnsi="Times New Roman"/>
          <w:bCs/>
          <w:sz w:val="24"/>
          <w:szCs w:val="24"/>
        </w:rPr>
        <w:t>Recursos Naturales Renovables (RNR), como se detalla en el cuadro No. 2. El Plan de Manejo será el instrumento de planificación y gestión del territorio para el área protegida a partir de su creación.</w:t>
      </w:r>
      <w:r w:rsidR="001862C6" w:rsidRPr="008C15A8">
        <w:rPr>
          <w:rFonts w:ascii="Times New Roman" w:hAnsi="Times New Roman"/>
          <w:bCs/>
          <w:sz w:val="24"/>
          <w:szCs w:val="24"/>
        </w:rPr>
        <w:t xml:space="preserve"> </w:t>
      </w:r>
    </w:p>
    <w:p w14:paraId="7E1BCFBF" w14:textId="77777777" w:rsidR="009E3173" w:rsidRPr="008C15A8" w:rsidRDefault="009E3173" w:rsidP="009E3173">
      <w:pPr>
        <w:autoSpaceDE w:val="0"/>
        <w:autoSpaceDN w:val="0"/>
        <w:adjustRightInd w:val="0"/>
        <w:spacing w:after="0"/>
        <w:jc w:val="both"/>
        <w:rPr>
          <w:rFonts w:ascii="Times New Roman" w:hAnsi="Times New Roman"/>
          <w:b/>
          <w:bCs/>
          <w:sz w:val="20"/>
          <w:szCs w:val="20"/>
        </w:rPr>
      </w:pPr>
    </w:p>
    <w:p w14:paraId="0BFDDD15" w14:textId="39B4F440" w:rsidR="009E3173" w:rsidRPr="008C15A8" w:rsidRDefault="009E3173" w:rsidP="00F20412">
      <w:pPr>
        <w:autoSpaceDE w:val="0"/>
        <w:autoSpaceDN w:val="0"/>
        <w:adjustRightInd w:val="0"/>
        <w:spacing w:after="0"/>
        <w:jc w:val="center"/>
        <w:rPr>
          <w:rFonts w:ascii="Times New Roman" w:hAnsi="Times New Roman"/>
          <w:b/>
          <w:bCs/>
          <w:sz w:val="18"/>
          <w:szCs w:val="16"/>
        </w:rPr>
      </w:pPr>
      <w:r w:rsidRPr="008C15A8">
        <w:rPr>
          <w:rFonts w:ascii="Times New Roman" w:hAnsi="Times New Roman"/>
          <w:b/>
          <w:bCs/>
          <w:sz w:val="18"/>
          <w:szCs w:val="16"/>
        </w:rPr>
        <w:t xml:space="preserve">Cuadro No. 2 </w:t>
      </w:r>
      <w:r w:rsidRPr="008C15A8">
        <w:rPr>
          <w:rFonts w:ascii="Times New Roman" w:hAnsi="Times New Roman"/>
          <w:bCs/>
          <w:sz w:val="18"/>
          <w:szCs w:val="16"/>
        </w:rPr>
        <w:t xml:space="preserve">Usos de Suelo del </w:t>
      </w:r>
      <w:r w:rsidR="001862C6" w:rsidRPr="008C15A8">
        <w:rPr>
          <w:rFonts w:ascii="Times New Roman" w:hAnsi="Times New Roman"/>
          <w:bCs/>
          <w:sz w:val="18"/>
          <w:szCs w:val="16"/>
        </w:rPr>
        <w:t xml:space="preserve">ACUS “Mojanda </w:t>
      </w:r>
      <w:r w:rsidR="00B0387D" w:rsidRPr="008C15A8">
        <w:rPr>
          <w:rFonts w:ascii="Times New Roman" w:hAnsi="Times New Roman"/>
          <w:bCs/>
          <w:sz w:val="18"/>
          <w:szCs w:val="16"/>
        </w:rPr>
        <w:t xml:space="preserve">- </w:t>
      </w:r>
      <w:r w:rsidR="00D21856" w:rsidRPr="008C15A8">
        <w:rPr>
          <w:rFonts w:ascii="Times New Roman" w:hAnsi="Times New Roman"/>
          <w:bCs/>
          <w:sz w:val="18"/>
          <w:szCs w:val="16"/>
        </w:rPr>
        <w:t>Cambugán</w:t>
      </w:r>
      <w:r w:rsidR="001862C6" w:rsidRPr="008C15A8">
        <w:rPr>
          <w:rFonts w:ascii="Times New Roman" w:hAnsi="Times New Roman"/>
          <w:bCs/>
          <w:sz w:val="18"/>
          <w:szCs w:val="16"/>
        </w:rPr>
        <w:t xml:space="preserve"> "</w:t>
      </w:r>
    </w:p>
    <w:tbl>
      <w:tblPr>
        <w:tblStyle w:val="Tablaconcuadrcula"/>
        <w:tblW w:w="0" w:type="auto"/>
        <w:jc w:val="center"/>
        <w:tblLook w:val="04A0" w:firstRow="1" w:lastRow="0" w:firstColumn="1" w:lastColumn="0" w:noHBand="0" w:noVBand="1"/>
      </w:tblPr>
      <w:tblGrid>
        <w:gridCol w:w="3369"/>
        <w:gridCol w:w="2303"/>
        <w:gridCol w:w="2303"/>
      </w:tblGrid>
      <w:tr w:rsidR="009E3173" w:rsidRPr="008C15A8" w14:paraId="5E2E1165" w14:textId="77777777" w:rsidTr="00F20412">
        <w:trPr>
          <w:jc w:val="center"/>
        </w:trPr>
        <w:tc>
          <w:tcPr>
            <w:tcW w:w="3369" w:type="dxa"/>
            <w:vAlign w:val="center"/>
          </w:tcPr>
          <w:p w14:paraId="3B43E84B" w14:textId="3E7A2A04" w:rsidR="009E3173" w:rsidRPr="008C15A8" w:rsidRDefault="009E3173" w:rsidP="009E3173">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Uso de Suelo</w:t>
            </w:r>
          </w:p>
        </w:tc>
        <w:tc>
          <w:tcPr>
            <w:tcW w:w="2303" w:type="dxa"/>
            <w:vAlign w:val="center"/>
          </w:tcPr>
          <w:p w14:paraId="37336049"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Superficie (ha)</w:t>
            </w:r>
          </w:p>
        </w:tc>
        <w:tc>
          <w:tcPr>
            <w:tcW w:w="2303" w:type="dxa"/>
            <w:vAlign w:val="center"/>
          </w:tcPr>
          <w:p w14:paraId="49019E98"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Equivalencia a Macro Zona del ACUS</w:t>
            </w:r>
          </w:p>
        </w:tc>
      </w:tr>
      <w:tr w:rsidR="009E3173" w:rsidRPr="008C15A8" w14:paraId="7D79930D" w14:textId="77777777" w:rsidTr="00F20412">
        <w:trPr>
          <w:trHeight w:val="745"/>
          <w:jc w:val="center"/>
        </w:trPr>
        <w:tc>
          <w:tcPr>
            <w:tcW w:w="3369" w:type="dxa"/>
            <w:vAlign w:val="center"/>
          </w:tcPr>
          <w:p w14:paraId="44543F90" w14:textId="227D6336" w:rsidR="009E3173" w:rsidRPr="008C15A8" w:rsidRDefault="0055433B" w:rsidP="00F20412">
            <w:pPr>
              <w:autoSpaceDE w:val="0"/>
              <w:autoSpaceDN w:val="0"/>
              <w:adjustRightInd w:val="0"/>
              <w:spacing w:after="200" w:line="276" w:lineRule="auto"/>
              <w:jc w:val="both"/>
              <w:rPr>
                <w:rFonts w:ascii="Times New Roman" w:hAnsi="Times New Roman"/>
                <w:b/>
                <w:bCs/>
                <w:sz w:val="20"/>
                <w:szCs w:val="20"/>
              </w:rPr>
            </w:pPr>
            <w:r w:rsidRPr="008C15A8">
              <w:rPr>
                <w:rFonts w:ascii="Times New Roman" w:hAnsi="Times New Roman"/>
                <w:bCs/>
                <w:sz w:val="20"/>
                <w:szCs w:val="20"/>
                <w:lang w:eastAsia="en-US"/>
              </w:rPr>
              <w:t>Protección Ecológica / Conservación del Patrimonio Natural</w:t>
            </w:r>
          </w:p>
        </w:tc>
        <w:tc>
          <w:tcPr>
            <w:tcW w:w="2303" w:type="dxa"/>
            <w:vAlign w:val="center"/>
          </w:tcPr>
          <w:p w14:paraId="6F1752DF" w14:textId="71B8482F" w:rsidR="009E3173" w:rsidRPr="008C15A8" w:rsidRDefault="000C63FF" w:rsidP="001E6079">
            <w:pPr>
              <w:autoSpaceDE w:val="0"/>
              <w:autoSpaceDN w:val="0"/>
              <w:adjustRightInd w:val="0"/>
              <w:jc w:val="center"/>
              <w:rPr>
                <w:rFonts w:ascii="Times New Roman" w:hAnsi="Times New Roman"/>
                <w:bCs/>
                <w:sz w:val="20"/>
                <w:szCs w:val="20"/>
              </w:rPr>
            </w:pPr>
            <w:r w:rsidRPr="008C15A8">
              <w:rPr>
                <w:rFonts w:ascii="Times New Roman" w:hAnsi="Times New Roman"/>
                <w:bCs/>
                <w:sz w:val="20"/>
                <w:szCs w:val="20"/>
              </w:rPr>
              <w:t>17.162,79</w:t>
            </w:r>
          </w:p>
        </w:tc>
        <w:tc>
          <w:tcPr>
            <w:tcW w:w="2303" w:type="dxa"/>
            <w:vAlign w:val="center"/>
          </w:tcPr>
          <w:p w14:paraId="6CD333DD"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Cs/>
                <w:sz w:val="20"/>
                <w:szCs w:val="20"/>
              </w:rPr>
              <w:t>Conservación de la biodiversidad</w:t>
            </w:r>
          </w:p>
        </w:tc>
      </w:tr>
      <w:tr w:rsidR="009E3173" w:rsidRPr="008C15A8" w14:paraId="0C20D251" w14:textId="77777777" w:rsidTr="00F20412">
        <w:trPr>
          <w:jc w:val="center"/>
        </w:trPr>
        <w:tc>
          <w:tcPr>
            <w:tcW w:w="3369" w:type="dxa"/>
            <w:vAlign w:val="center"/>
          </w:tcPr>
          <w:p w14:paraId="50525AD8" w14:textId="77777777" w:rsidR="0055433B" w:rsidRPr="008C15A8" w:rsidRDefault="0055433B" w:rsidP="0055433B">
            <w:pPr>
              <w:autoSpaceDE w:val="0"/>
              <w:autoSpaceDN w:val="0"/>
              <w:adjustRightInd w:val="0"/>
              <w:jc w:val="both"/>
              <w:rPr>
                <w:rFonts w:ascii="Times New Roman" w:hAnsi="Times New Roman"/>
                <w:bCs/>
                <w:sz w:val="20"/>
                <w:szCs w:val="20"/>
              </w:rPr>
            </w:pPr>
            <w:r w:rsidRPr="008C15A8">
              <w:rPr>
                <w:rFonts w:ascii="Times New Roman" w:hAnsi="Times New Roman"/>
                <w:bCs/>
                <w:sz w:val="20"/>
                <w:szCs w:val="20"/>
              </w:rPr>
              <w:t xml:space="preserve">Recursos Naturales Renovables / </w:t>
            </w:r>
          </w:p>
          <w:p w14:paraId="1B20E3DD" w14:textId="0273F5C7" w:rsidR="009E3173" w:rsidRPr="008C15A8" w:rsidRDefault="0055433B" w:rsidP="0055433B">
            <w:pPr>
              <w:autoSpaceDE w:val="0"/>
              <w:autoSpaceDN w:val="0"/>
              <w:adjustRightInd w:val="0"/>
              <w:rPr>
                <w:rFonts w:ascii="Times New Roman" w:hAnsi="Times New Roman"/>
                <w:b/>
                <w:bCs/>
                <w:sz w:val="20"/>
                <w:szCs w:val="20"/>
              </w:rPr>
            </w:pPr>
            <w:r w:rsidRPr="008C15A8">
              <w:rPr>
                <w:rFonts w:ascii="Times New Roman" w:hAnsi="Times New Roman"/>
                <w:bCs/>
                <w:sz w:val="20"/>
                <w:szCs w:val="20"/>
              </w:rPr>
              <w:t>Producción Sostenible</w:t>
            </w:r>
          </w:p>
        </w:tc>
        <w:tc>
          <w:tcPr>
            <w:tcW w:w="2303" w:type="dxa"/>
            <w:vAlign w:val="center"/>
          </w:tcPr>
          <w:p w14:paraId="57D256EC" w14:textId="75E910EA" w:rsidR="009E3173" w:rsidRPr="008C15A8" w:rsidRDefault="000C63FF" w:rsidP="00B0387D">
            <w:pPr>
              <w:autoSpaceDE w:val="0"/>
              <w:autoSpaceDN w:val="0"/>
              <w:adjustRightInd w:val="0"/>
              <w:jc w:val="center"/>
              <w:rPr>
                <w:rFonts w:ascii="Times New Roman" w:hAnsi="Times New Roman"/>
                <w:bCs/>
                <w:sz w:val="20"/>
                <w:szCs w:val="20"/>
              </w:rPr>
            </w:pPr>
            <w:r w:rsidRPr="008C15A8">
              <w:rPr>
                <w:rFonts w:ascii="Times New Roman" w:hAnsi="Times New Roman"/>
                <w:bCs/>
                <w:sz w:val="20"/>
                <w:szCs w:val="20"/>
              </w:rPr>
              <w:t>8.845,</w:t>
            </w:r>
            <w:r w:rsidR="00B0387D" w:rsidRPr="008C15A8">
              <w:rPr>
                <w:rFonts w:ascii="Times New Roman" w:hAnsi="Times New Roman"/>
                <w:bCs/>
                <w:sz w:val="20"/>
                <w:szCs w:val="20"/>
              </w:rPr>
              <w:t>66</w:t>
            </w:r>
          </w:p>
        </w:tc>
        <w:tc>
          <w:tcPr>
            <w:tcW w:w="2303" w:type="dxa"/>
            <w:vAlign w:val="center"/>
          </w:tcPr>
          <w:p w14:paraId="3B5D7A12"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Cs/>
                <w:sz w:val="20"/>
                <w:szCs w:val="20"/>
              </w:rPr>
              <w:t>Uso sustentable de los recursos naturales</w:t>
            </w:r>
          </w:p>
        </w:tc>
      </w:tr>
      <w:tr w:rsidR="009E3173" w:rsidRPr="008C15A8" w14:paraId="06A4F20E" w14:textId="77777777" w:rsidTr="00F20412">
        <w:trPr>
          <w:jc w:val="center"/>
        </w:trPr>
        <w:tc>
          <w:tcPr>
            <w:tcW w:w="3369" w:type="dxa"/>
            <w:vAlign w:val="center"/>
          </w:tcPr>
          <w:p w14:paraId="79B6FCDE"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TOTAL</w:t>
            </w:r>
          </w:p>
        </w:tc>
        <w:tc>
          <w:tcPr>
            <w:tcW w:w="2303" w:type="dxa"/>
            <w:vAlign w:val="center"/>
          </w:tcPr>
          <w:p w14:paraId="7C0FB6D9" w14:textId="46D03757" w:rsidR="009E3173" w:rsidRPr="008C15A8" w:rsidRDefault="000C63FF"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26.008</w:t>
            </w:r>
            <w:r w:rsidR="00B0387D" w:rsidRPr="008C15A8">
              <w:rPr>
                <w:rFonts w:ascii="Times New Roman" w:hAnsi="Times New Roman"/>
                <w:b/>
                <w:bCs/>
                <w:sz w:val="20"/>
                <w:szCs w:val="20"/>
              </w:rPr>
              <w:t>,45</w:t>
            </w:r>
          </w:p>
        </w:tc>
        <w:tc>
          <w:tcPr>
            <w:tcW w:w="2303" w:type="dxa"/>
            <w:vAlign w:val="center"/>
          </w:tcPr>
          <w:p w14:paraId="01E699BF" w14:textId="1F39555D" w:rsidR="009E3173" w:rsidRPr="008C15A8" w:rsidRDefault="00D61A1C"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Superficie total del ACUS</w:t>
            </w:r>
          </w:p>
        </w:tc>
      </w:tr>
    </w:tbl>
    <w:p w14:paraId="1D95A4BA" w14:textId="77777777" w:rsidR="00A506D0" w:rsidRPr="008C15A8" w:rsidRDefault="00A506D0" w:rsidP="001862C6">
      <w:pPr>
        <w:autoSpaceDE w:val="0"/>
        <w:autoSpaceDN w:val="0"/>
        <w:adjustRightInd w:val="0"/>
        <w:spacing w:after="0" w:line="240" w:lineRule="auto"/>
        <w:jc w:val="both"/>
        <w:rPr>
          <w:rFonts w:ascii="Times New Roman" w:hAnsi="Times New Roman"/>
          <w:b/>
          <w:bCs/>
          <w:sz w:val="20"/>
          <w:szCs w:val="18"/>
        </w:rPr>
      </w:pPr>
    </w:p>
    <w:p w14:paraId="18E868DE" w14:textId="31450A49" w:rsidR="001862C6" w:rsidRPr="008C15A8" w:rsidRDefault="001862C6" w:rsidP="001862C6">
      <w:pPr>
        <w:autoSpaceDE w:val="0"/>
        <w:autoSpaceDN w:val="0"/>
        <w:adjustRightInd w:val="0"/>
        <w:spacing w:after="0" w:line="240" w:lineRule="auto"/>
        <w:jc w:val="both"/>
        <w:rPr>
          <w:rFonts w:ascii="Times New Roman" w:hAnsi="Times New Roman"/>
          <w:bCs/>
          <w:sz w:val="24"/>
          <w:szCs w:val="24"/>
        </w:rPr>
      </w:pPr>
      <w:r w:rsidRPr="008C15A8">
        <w:rPr>
          <w:rFonts w:ascii="Times New Roman" w:hAnsi="Times New Roman"/>
          <w:b/>
          <w:bCs/>
          <w:sz w:val="24"/>
          <w:szCs w:val="24"/>
        </w:rPr>
        <w:t xml:space="preserve">Artículo </w:t>
      </w:r>
      <w:r w:rsidR="007876B9" w:rsidRPr="008C15A8">
        <w:rPr>
          <w:rFonts w:ascii="Times New Roman" w:hAnsi="Times New Roman"/>
          <w:b/>
          <w:bCs/>
          <w:sz w:val="24"/>
          <w:szCs w:val="24"/>
        </w:rPr>
        <w:t>8</w:t>
      </w:r>
      <w:r w:rsidRPr="008C15A8">
        <w:rPr>
          <w:rFonts w:ascii="Times New Roman" w:hAnsi="Times New Roman"/>
          <w:b/>
          <w:bCs/>
          <w:sz w:val="24"/>
          <w:szCs w:val="24"/>
        </w:rPr>
        <w:t xml:space="preserve">.- Actividades permitidas y limitaciones para el uso de los recursos.- </w:t>
      </w:r>
      <w:r w:rsidRPr="008C15A8">
        <w:rPr>
          <w:rFonts w:ascii="Times New Roman" w:hAnsi="Times New Roman"/>
          <w:bCs/>
          <w:sz w:val="24"/>
          <w:szCs w:val="24"/>
        </w:rPr>
        <w:t>De acuerdo a la macro zonificación propuesta en la presente ordenanza, se reconocen las siguientes actividades y equipamientos permitidos y prohibidos</w:t>
      </w:r>
      <w:r w:rsidR="005B4F5A" w:rsidRPr="008C15A8">
        <w:rPr>
          <w:rFonts w:ascii="Times New Roman" w:hAnsi="Times New Roman"/>
          <w:bCs/>
          <w:sz w:val="24"/>
          <w:szCs w:val="24"/>
        </w:rPr>
        <w:t xml:space="preserve"> que constan en el cuadro número 3, y que están descritos en el anexo</w:t>
      </w:r>
      <w:r w:rsidR="00E3443A" w:rsidRPr="008C15A8">
        <w:rPr>
          <w:rFonts w:ascii="Times New Roman" w:hAnsi="Times New Roman"/>
          <w:bCs/>
          <w:sz w:val="24"/>
          <w:szCs w:val="24"/>
        </w:rPr>
        <w:t xml:space="preserve"> 3 cuadro número 4</w:t>
      </w:r>
      <w:r w:rsidRPr="008C15A8">
        <w:rPr>
          <w:rFonts w:ascii="Times New Roman" w:hAnsi="Times New Roman"/>
          <w:bCs/>
          <w:sz w:val="24"/>
          <w:szCs w:val="24"/>
        </w:rPr>
        <w:t xml:space="preserve">: </w:t>
      </w:r>
    </w:p>
    <w:p w14:paraId="5B820DF5" w14:textId="77777777" w:rsidR="00924A92" w:rsidRPr="008C15A8" w:rsidRDefault="00924A92" w:rsidP="001862C6">
      <w:pPr>
        <w:autoSpaceDE w:val="0"/>
        <w:autoSpaceDN w:val="0"/>
        <w:adjustRightInd w:val="0"/>
        <w:spacing w:after="0" w:line="240" w:lineRule="auto"/>
        <w:jc w:val="both"/>
        <w:rPr>
          <w:rFonts w:ascii="Times New Roman" w:hAnsi="Times New Roman"/>
          <w:bCs/>
          <w:sz w:val="18"/>
          <w:szCs w:val="18"/>
        </w:rPr>
      </w:pPr>
    </w:p>
    <w:p w14:paraId="1869C5EF" w14:textId="25FE0B67" w:rsidR="001862C6" w:rsidRPr="008C15A8" w:rsidRDefault="001862C6" w:rsidP="00D61A1C">
      <w:pPr>
        <w:autoSpaceDE w:val="0"/>
        <w:autoSpaceDN w:val="0"/>
        <w:adjustRightInd w:val="0"/>
        <w:spacing w:after="0" w:line="240" w:lineRule="auto"/>
        <w:jc w:val="center"/>
        <w:rPr>
          <w:rFonts w:ascii="Times New Roman" w:hAnsi="Times New Roman"/>
          <w:bCs/>
          <w:sz w:val="18"/>
          <w:szCs w:val="18"/>
        </w:rPr>
      </w:pPr>
      <w:r w:rsidRPr="008C15A8">
        <w:rPr>
          <w:rFonts w:ascii="Times New Roman" w:hAnsi="Times New Roman"/>
          <w:b/>
          <w:bCs/>
          <w:sz w:val="18"/>
          <w:szCs w:val="16"/>
        </w:rPr>
        <w:t xml:space="preserve">Cuadro No. 3 </w:t>
      </w:r>
      <w:bookmarkStart w:id="2" w:name="_Hlk523323543"/>
      <w:r w:rsidRPr="008C15A8">
        <w:rPr>
          <w:rFonts w:ascii="Times New Roman" w:hAnsi="Times New Roman"/>
          <w:bCs/>
          <w:sz w:val="18"/>
          <w:szCs w:val="16"/>
        </w:rPr>
        <w:t>Actividades económicas y equipamientos permitidos y prohibidos</w:t>
      </w:r>
      <w:bookmarkEnd w:id="2"/>
      <w:r w:rsidR="00A20331" w:rsidRPr="008C15A8">
        <w:rPr>
          <w:rFonts w:ascii="Times New Roman" w:hAnsi="Times New Roman"/>
          <w:bCs/>
          <w:sz w:val="18"/>
          <w:szCs w:val="16"/>
        </w:rPr>
        <w:t xml:space="preserve"> según el PUOS actual</w:t>
      </w:r>
    </w:p>
    <w:tbl>
      <w:tblPr>
        <w:tblW w:w="8787" w:type="dxa"/>
        <w:jc w:val="center"/>
        <w:tblCellMar>
          <w:left w:w="70" w:type="dxa"/>
          <w:right w:w="70" w:type="dxa"/>
        </w:tblCellMar>
        <w:tblLook w:val="04A0" w:firstRow="1" w:lastRow="0" w:firstColumn="1" w:lastColumn="0" w:noHBand="0" w:noVBand="1"/>
      </w:tblPr>
      <w:tblGrid>
        <w:gridCol w:w="2835"/>
        <w:gridCol w:w="3092"/>
        <w:gridCol w:w="2860"/>
      </w:tblGrid>
      <w:tr w:rsidR="001862C6" w:rsidRPr="008C15A8" w14:paraId="2BBADCD8" w14:textId="77777777" w:rsidTr="001E6079">
        <w:trPr>
          <w:trHeight w:val="315"/>
          <w:tblHeader/>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B23FD" w14:textId="77777777" w:rsidR="001862C6" w:rsidRPr="008C15A8" w:rsidRDefault="001862C6" w:rsidP="001E6079">
            <w:pPr>
              <w:autoSpaceDE w:val="0"/>
              <w:autoSpaceDN w:val="0"/>
              <w:adjustRightInd w:val="0"/>
              <w:spacing w:after="0" w:line="240" w:lineRule="auto"/>
              <w:jc w:val="center"/>
              <w:rPr>
                <w:rFonts w:ascii="Times New Roman" w:hAnsi="Times New Roman"/>
                <w:b/>
                <w:bCs/>
                <w:sz w:val="20"/>
                <w:szCs w:val="20"/>
                <w:lang w:eastAsia="es-EC"/>
              </w:rPr>
            </w:pPr>
            <w:bookmarkStart w:id="3" w:name="_Hlk523205911"/>
            <w:r w:rsidRPr="008C15A8">
              <w:rPr>
                <w:rFonts w:ascii="Times New Roman" w:hAnsi="Times New Roman"/>
                <w:b/>
                <w:bCs/>
                <w:sz w:val="20"/>
                <w:szCs w:val="20"/>
                <w:lang w:eastAsia="es-EC"/>
              </w:rPr>
              <w:t>Uso de Suelo</w:t>
            </w:r>
          </w:p>
        </w:tc>
        <w:tc>
          <w:tcPr>
            <w:tcW w:w="3092" w:type="dxa"/>
            <w:tcBorders>
              <w:top w:val="single" w:sz="4" w:space="0" w:color="auto"/>
              <w:left w:val="nil"/>
              <w:bottom w:val="single" w:sz="4" w:space="0" w:color="auto"/>
              <w:right w:val="single" w:sz="4" w:space="0" w:color="auto"/>
            </w:tcBorders>
            <w:shd w:val="clear" w:color="auto" w:fill="auto"/>
            <w:vAlign w:val="center"/>
            <w:hideMark/>
          </w:tcPr>
          <w:p w14:paraId="6E00634B" w14:textId="77777777" w:rsidR="001862C6" w:rsidRPr="008C15A8" w:rsidRDefault="001862C6" w:rsidP="001E6079">
            <w:pPr>
              <w:autoSpaceDE w:val="0"/>
              <w:autoSpaceDN w:val="0"/>
              <w:adjustRightInd w:val="0"/>
              <w:spacing w:after="0" w:line="240" w:lineRule="auto"/>
              <w:jc w:val="center"/>
              <w:rPr>
                <w:rFonts w:ascii="Times New Roman" w:hAnsi="Times New Roman"/>
                <w:b/>
                <w:bCs/>
                <w:sz w:val="20"/>
                <w:szCs w:val="20"/>
                <w:lang w:eastAsia="es-EC"/>
              </w:rPr>
            </w:pPr>
            <w:r w:rsidRPr="008C15A8">
              <w:rPr>
                <w:rFonts w:ascii="Times New Roman" w:hAnsi="Times New Roman"/>
                <w:b/>
                <w:bCs/>
                <w:sz w:val="20"/>
                <w:szCs w:val="20"/>
                <w:lang w:eastAsia="es-EC"/>
              </w:rPr>
              <w:t xml:space="preserve">Actividades Económicas y </w:t>
            </w:r>
          </w:p>
          <w:p w14:paraId="1FEE31E7" w14:textId="77777777" w:rsidR="001862C6" w:rsidRPr="008C15A8" w:rsidRDefault="001862C6" w:rsidP="001E6079">
            <w:pPr>
              <w:autoSpaceDE w:val="0"/>
              <w:autoSpaceDN w:val="0"/>
              <w:adjustRightInd w:val="0"/>
              <w:spacing w:after="0" w:line="240" w:lineRule="auto"/>
              <w:jc w:val="center"/>
              <w:rPr>
                <w:rFonts w:ascii="Times New Roman" w:hAnsi="Times New Roman"/>
                <w:b/>
                <w:bCs/>
                <w:sz w:val="20"/>
                <w:szCs w:val="20"/>
                <w:lang w:eastAsia="es-EC"/>
              </w:rPr>
            </w:pPr>
            <w:r w:rsidRPr="008C15A8">
              <w:rPr>
                <w:rFonts w:ascii="Times New Roman" w:hAnsi="Times New Roman"/>
                <w:b/>
                <w:bCs/>
                <w:sz w:val="20"/>
                <w:szCs w:val="20"/>
                <w:lang w:eastAsia="es-EC"/>
              </w:rPr>
              <w:t>Equipamientos Permitidos</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0FFD35ED" w14:textId="77777777" w:rsidR="001862C6" w:rsidRPr="008C15A8" w:rsidRDefault="001862C6" w:rsidP="001E6079">
            <w:pPr>
              <w:autoSpaceDE w:val="0"/>
              <w:autoSpaceDN w:val="0"/>
              <w:adjustRightInd w:val="0"/>
              <w:spacing w:after="0" w:line="240" w:lineRule="auto"/>
              <w:jc w:val="center"/>
              <w:rPr>
                <w:rFonts w:ascii="Times New Roman" w:hAnsi="Times New Roman"/>
                <w:b/>
                <w:bCs/>
                <w:sz w:val="20"/>
                <w:szCs w:val="20"/>
                <w:lang w:eastAsia="es-EC"/>
              </w:rPr>
            </w:pPr>
            <w:r w:rsidRPr="008C15A8">
              <w:rPr>
                <w:rFonts w:ascii="Times New Roman" w:hAnsi="Times New Roman"/>
                <w:b/>
                <w:bCs/>
                <w:sz w:val="20"/>
                <w:szCs w:val="20"/>
                <w:lang w:eastAsia="es-EC"/>
              </w:rPr>
              <w:t xml:space="preserve">Actividades Económicas y </w:t>
            </w:r>
          </w:p>
          <w:p w14:paraId="000A71C2" w14:textId="77777777" w:rsidR="001862C6" w:rsidRPr="008C15A8" w:rsidRDefault="001862C6" w:rsidP="001E6079">
            <w:pPr>
              <w:autoSpaceDE w:val="0"/>
              <w:autoSpaceDN w:val="0"/>
              <w:adjustRightInd w:val="0"/>
              <w:spacing w:after="0" w:line="240" w:lineRule="auto"/>
              <w:jc w:val="center"/>
              <w:rPr>
                <w:rFonts w:ascii="Times New Roman" w:hAnsi="Times New Roman"/>
                <w:b/>
                <w:bCs/>
                <w:sz w:val="20"/>
                <w:szCs w:val="20"/>
                <w:lang w:eastAsia="es-EC"/>
              </w:rPr>
            </w:pPr>
            <w:r w:rsidRPr="008C15A8">
              <w:rPr>
                <w:rFonts w:ascii="Times New Roman" w:hAnsi="Times New Roman"/>
                <w:b/>
                <w:bCs/>
                <w:sz w:val="20"/>
                <w:szCs w:val="20"/>
                <w:lang w:eastAsia="es-EC"/>
              </w:rPr>
              <w:t>Equipamientos Prohibidos</w:t>
            </w:r>
          </w:p>
        </w:tc>
      </w:tr>
      <w:tr w:rsidR="001862C6" w:rsidRPr="008C15A8" w14:paraId="083908B6" w14:textId="77777777" w:rsidTr="001E6079">
        <w:trPr>
          <w:trHeight w:val="1554"/>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AB71B3E" w14:textId="77777777" w:rsidR="001862C6" w:rsidRPr="008C15A8" w:rsidRDefault="001862C6" w:rsidP="001E6079">
            <w:pPr>
              <w:autoSpaceDE w:val="0"/>
              <w:autoSpaceDN w:val="0"/>
              <w:adjustRightInd w:val="0"/>
              <w:jc w:val="both"/>
              <w:rPr>
                <w:rFonts w:ascii="Times New Roman" w:hAnsi="Times New Roman"/>
                <w:bCs/>
                <w:sz w:val="20"/>
                <w:szCs w:val="20"/>
                <w:lang w:eastAsia="es-EC"/>
              </w:rPr>
            </w:pPr>
            <w:r w:rsidRPr="008C15A8">
              <w:rPr>
                <w:rFonts w:ascii="Times New Roman" w:hAnsi="Times New Roman"/>
                <w:bCs/>
                <w:sz w:val="20"/>
                <w:szCs w:val="20"/>
              </w:rPr>
              <w:t>Protección Ecológica / Conservación del Patrimonio Natural</w:t>
            </w:r>
          </w:p>
        </w:tc>
        <w:tc>
          <w:tcPr>
            <w:tcW w:w="3092" w:type="dxa"/>
            <w:tcBorders>
              <w:top w:val="nil"/>
              <w:left w:val="nil"/>
              <w:bottom w:val="single" w:sz="4" w:space="0" w:color="auto"/>
              <w:right w:val="single" w:sz="4" w:space="0" w:color="auto"/>
            </w:tcBorders>
            <w:shd w:val="clear" w:color="auto" w:fill="auto"/>
            <w:vAlign w:val="center"/>
            <w:hideMark/>
          </w:tcPr>
          <w:p w14:paraId="1D9CF9A9" w14:textId="77777777" w:rsidR="001862C6" w:rsidRPr="008C15A8" w:rsidRDefault="001862C6" w:rsidP="001E6079">
            <w:pPr>
              <w:autoSpaceDE w:val="0"/>
              <w:autoSpaceDN w:val="0"/>
              <w:adjustRightInd w:val="0"/>
              <w:spacing w:after="0" w:line="240" w:lineRule="auto"/>
              <w:rPr>
                <w:rFonts w:ascii="Times New Roman" w:hAnsi="Times New Roman"/>
                <w:bCs/>
                <w:sz w:val="20"/>
                <w:szCs w:val="20"/>
                <w:lang w:val="en-US" w:eastAsia="es-EC"/>
              </w:rPr>
            </w:pPr>
            <w:r w:rsidRPr="008C15A8">
              <w:rPr>
                <w:rFonts w:ascii="Times New Roman" w:hAnsi="Times New Roman"/>
                <w:bCs/>
                <w:sz w:val="20"/>
                <w:szCs w:val="20"/>
                <w:lang w:val="en-US" w:eastAsia="es-EC"/>
              </w:rPr>
              <w:t>EEZ; EIZ; EIM; EIS; EDM1; EGB; CB1A; CB1B; CS1B; CS7A; CS7B</w:t>
            </w:r>
          </w:p>
        </w:tc>
        <w:tc>
          <w:tcPr>
            <w:tcW w:w="2860" w:type="dxa"/>
            <w:tcBorders>
              <w:top w:val="nil"/>
              <w:left w:val="nil"/>
              <w:bottom w:val="single" w:sz="4" w:space="0" w:color="auto"/>
              <w:right w:val="single" w:sz="4" w:space="0" w:color="auto"/>
            </w:tcBorders>
            <w:shd w:val="clear" w:color="auto" w:fill="auto"/>
            <w:vAlign w:val="bottom"/>
            <w:hideMark/>
          </w:tcPr>
          <w:p w14:paraId="2A227D98" w14:textId="77777777" w:rsidR="001862C6" w:rsidRPr="008C15A8" w:rsidRDefault="001862C6" w:rsidP="001E6079">
            <w:pPr>
              <w:autoSpaceDE w:val="0"/>
              <w:autoSpaceDN w:val="0"/>
              <w:adjustRightInd w:val="0"/>
              <w:spacing w:after="0" w:line="240" w:lineRule="auto"/>
              <w:rPr>
                <w:rFonts w:ascii="Times New Roman" w:hAnsi="Times New Roman"/>
                <w:bCs/>
                <w:sz w:val="20"/>
                <w:szCs w:val="20"/>
                <w:lang w:val="en-US" w:eastAsia="es-EC"/>
              </w:rPr>
            </w:pPr>
            <w:r w:rsidRPr="008C15A8">
              <w:rPr>
                <w:rFonts w:ascii="Times New Roman" w:hAnsi="Times New Roman"/>
                <w:bCs/>
                <w:sz w:val="20"/>
                <w:szCs w:val="20"/>
                <w:lang w:val="en-US" w:eastAsia="es-EC"/>
              </w:rPr>
              <w:t xml:space="preserve">EF; SAS; SFS; II1; II2; II3; II4; EEB; EES; EEM; EC; ES; EB, ER; EDB; EDS; EDZ; EDM2; EDM3; EGS; EGZ; EGM; EA; ET; EIB; EP; NN1; CB2; CB3; CB4; CS1A; CS2; CS3; CS4; CS5; CS6; CS8; CZ; CM    </w:t>
            </w:r>
          </w:p>
        </w:tc>
      </w:tr>
      <w:tr w:rsidR="001862C6" w:rsidRPr="008C15A8" w14:paraId="04026975" w14:textId="77777777" w:rsidTr="001E6079">
        <w:trPr>
          <w:trHeight w:val="1500"/>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F0FF574" w14:textId="77777777" w:rsidR="001862C6" w:rsidRPr="008C15A8" w:rsidRDefault="001862C6" w:rsidP="001E6079">
            <w:pPr>
              <w:autoSpaceDE w:val="0"/>
              <w:autoSpaceDN w:val="0"/>
              <w:adjustRightInd w:val="0"/>
              <w:jc w:val="both"/>
              <w:rPr>
                <w:rFonts w:ascii="Times New Roman" w:hAnsi="Times New Roman"/>
                <w:bCs/>
                <w:sz w:val="20"/>
                <w:szCs w:val="20"/>
                <w:lang w:eastAsia="es-EC"/>
              </w:rPr>
            </w:pPr>
            <w:r w:rsidRPr="008C15A8">
              <w:rPr>
                <w:rFonts w:ascii="Times New Roman" w:hAnsi="Times New Roman"/>
                <w:bCs/>
                <w:sz w:val="20"/>
                <w:szCs w:val="20"/>
              </w:rPr>
              <w:lastRenderedPageBreak/>
              <w:t>Recursos Naturales Renovables / Producción Sostenible</w:t>
            </w:r>
          </w:p>
        </w:tc>
        <w:tc>
          <w:tcPr>
            <w:tcW w:w="3092" w:type="dxa"/>
            <w:tcBorders>
              <w:top w:val="nil"/>
              <w:left w:val="nil"/>
              <w:bottom w:val="single" w:sz="4" w:space="0" w:color="auto"/>
              <w:right w:val="single" w:sz="4" w:space="0" w:color="auto"/>
            </w:tcBorders>
            <w:shd w:val="clear" w:color="auto" w:fill="auto"/>
            <w:vAlign w:val="center"/>
            <w:hideMark/>
          </w:tcPr>
          <w:p w14:paraId="7248139E" w14:textId="77777777" w:rsidR="001862C6" w:rsidRPr="008C15A8" w:rsidRDefault="001862C6" w:rsidP="001E6079">
            <w:pPr>
              <w:autoSpaceDE w:val="0"/>
              <w:autoSpaceDN w:val="0"/>
              <w:adjustRightInd w:val="0"/>
              <w:spacing w:after="0" w:line="240" w:lineRule="auto"/>
              <w:rPr>
                <w:rFonts w:ascii="Times New Roman" w:hAnsi="Times New Roman"/>
                <w:bCs/>
                <w:sz w:val="20"/>
                <w:szCs w:val="20"/>
                <w:lang w:eastAsia="es-EC"/>
              </w:rPr>
            </w:pPr>
            <w:r w:rsidRPr="008C15A8">
              <w:rPr>
                <w:rFonts w:ascii="Times New Roman" w:hAnsi="Times New Roman"/>
                <w:bCs/>
                <w:sz w:val="20"/>
                <w:szCs w:val="20"/>
                <w:lang w:eastAsia="es-EC"/>
              </w:rPr>
              <w:t>EEZ; EIS; EDB; EDS; EDZ; EDM; EGB; EGS; EF; SAS; SFS; II1; II2B; EEB; ECB; ECS; ECZ; ESB; ESS; ESZ; ETB; ETS; ETZ1; EB; ERB; EIB; EIZ; EIM; EPZ; CB; CS1B; CS5; CS7A, CS7B; CZ4; CZ6</w:t>
            </w:r>
          </w:p>
        </w:tc>
        <w:tc>
          <w:tcPr>
            <w:tcW w:w="2860" w:type="dxa"/>
            <w:tcBorders>
              <w:top w:val="nil"/>
              <w:left w:val="nil"/>
              <w:bottom w:val="single" w:sz="4" w:space="0" w:color="auto"/>
              <w:right w:val="single" w:sz="4" w:space="0" w:color="auto"/>
            </w:tcBorders>
            <w:shd w:val="clear" w:color="auto" w:fill="auto"/>
            <w:vAlign w:val="center"/>
            <w:hideMark/>
          </w:tcPr>
          <w:p w14:paraId="5225823E" w14:textId="77777777" w:rsidR="001862C6" w:rsidRPr="008C15A8" w:rsidRDefault="001862C6" w:rsidP="001E6079">
            <w:pPr>
              <w:autoSpaceDE w:val="0"/>
              <w:autoSpaceDN w:val="0"/>
              <w:adjustRightInd w:val="0"/>
              <w:spacing w:after="0" w:line="240" w:lineRule="auto"/>
              <w:rPr>
                <w:rFonts w:ascii="Times New Roman" w:hAnsi="Times New Roman"/>
                <w:bCs/>
                <w:sz w:val="20"/>
                <w:szCs w:val="20"/>
                <w:lang w:eastAsia="es-EC"/>
              </w:rPr>
            </w:pPr>
            <w:r w:rsidRPr="008C15A8">
              <w:rPr>
                <w:rFonts w:ascii="Times New Roman" w:hAnsi="Times New Roman"/>
                <w:bCs/>
                <w:sz w:val="20"/>
                <w:szCs w:val="20"/>
                <w:lang w:eastAsia="es-EC"/>
              </w:rPr>
              <w:t>II2A; II3; II4; EDM3; NN1; ECM; ERS; ERM; EGZ; EGM; EA; ETZ2; ETM; EPM; ESM; CM; CS1A; CS2; CS3; CS4; CS6; CS8; CZ1; CZ2; CZ3; CZ5</w:t>
            </w:r>
          </w:p>
        </w:tc>
      </w:tr>
    </w:tbl>
    <w:bookmarkEnd w:id="3"/>
    <w:p w14:paraId="5A74B525" w14:textId="77777777" w:rsidR="001862C6" w:rsidRPr="008C15A8" w:rsidRDefault="001862C6" w:rsidP="001862C6">
      <w:pPr>
        <w:autoSpaceDE w:val="0"/>
        <w:autoSpaceDN w:val="0"/>
        <w:adjustRightInd w:val="0"/>
        <w:spacing w:after="0" w:line="240" w:lineRule="auto"/>
        <w:jc w:val="both"/>
        <w:rPr>
          <w:rFonts w:ascii="Times New Roman" w:hAnsi="Times New Roman"/>
          <w:bCs/>
          <w:i/>
          <w:sz w:val="18"/>
          <w:szCs w:val="18"/>
        </w:rPr>
      </w:pPr>
      <w:r w:rsidRPr="008C15A8">
        <w:rPr>
          <w:rFonts w:ascii="Times New Roman" w:hAnsi="Times New Roman"/>
          <w:bCs/>
          <w:i/>
          <w:sz w:val="18"/>
          <w:szCs w:val="18"/>
        </w:rPr>
        <w:t xml:space="preserve">Las actividades económicas y equipamientos que no constan en este cuadro como permitidos, se consideran como prohibidos. </w:t>
      </w:r>
    </w:p>
    <w:p w14:paraId="4A563664" w14:textId="77777777" w:rsidR="001862C6" w:rsidRPr="008C15A8" w:rsidRDefault="001862C6" w:rsidP="001862C6">
      <w:pPr>
        <w:autoSpaceDE w:val="0"/>
        <w:autoSpaceDN w:val="0"/>
        <w:adjustRightInd w:val="0"/>
        <w:spacing w:after="0" w:line="240" w:lineRule="auto"/>
        <w:jc w:val="both"/>
        <w:rPr>
          <w:rFonts w:ascii="Times New Roman" w:hAnsi="Times New Roman"/>
          <w:sz w:val="18"/>
          <w:szCs w:val="18"/>
        </w:rPr>
      </w:pPr>
    </w:p>
    <w:p w14:paraId="68716E05" w14:textId="093AE303" w:rsidR="001862C6" w:rsidRPr="008C15A8" w:rsidRDefault="001862C6" w:rsidP="001862C6">
      <w:pPr>
        <w:autoSpaceDE w:val="0"/>
        <w:autoSpaceDN w:val="0"/>
        <w:adjustRightInd w:val="0"/>
        <w:spacing w:after="0" w:line="240" w:lineRule="auto"/>
        <w:jc w:val="both"/>
        <w:rPr>
          <w:rFonts w:ascii="Times New Roman" w:hAnsi="Times New Roman"/>
          <w:b/>
          <w:bCs/>
          <w:sz w:val="24"/>
          <w:szCs w:val="24"/>
        </w:rPr>
      </w:pPr>
      <w:r w:rsidRPr="008C15A8">
        <w:rPr>
          <w:rFonts w:ascii="Times New Roman" w:hAnsi="Times New Roman"/>
          <w:bCs/>
          <w:sz w:val="24"/>
          <w:szCs w:val="24"/>
        </w:rPr>
        <w:t xml:space="preserve">Dentro de los límites del ACUS “Mojanda </w:t>
      </w:r>
      <w:r w:rsidR="005B4F5A" w:rsidRPr="008C15A8">
        <w:rPr>
          <w:rFonts w:ascii="Times New Roman" w:hAnsi="Times New Roman"/>
          <w:bCs/>
          <w:sz w:val="24"/>
          <w:szCs w:val="24"/>
        </w:rPr>
        <w:t xml:space="preserve">- </w:t>
      </w:r>
      <w:r w:rsidR="00D21856" w:rsidRPr="008C15A8">
        <w:rPr>
          <w:rFonts w:ascii="Times New Roman" w:hAnsi="Times New Roman"/>
          <w:bCs/>
          <w:sz w:val="24"/>
          <w:szCs w:val="24"/>
        </w:rPr>
        <w:t>Cambugán</w:t>
      </w:r>
      <w:r w:rsidRPr="008C15A8">
        <w:rPr>
          <w:rFonts w:ascii="Times New Roman" w:hAnsi="Times New Roman"/>
          <w:bCs/>
          <w:sz w:val="24"/>
          <w:szCs w:val="24"/>
        </w:rPr>
        <w:t xml:space="preserve">", las actividades económicas y equipamientos permitidos y no permitidos que constan en el cuadro No. 3 prevalecerán sobre lo estipulado en otras ordenanzas. En caso de controversia entre las normas, prevalecerá la que favorezca la protección y mantenimiento de los ecosistemas y sus servicios ambientales.  </w:t>
      </w:r>
      <w:r w:rsidRPr="008C15A8">
        <w:rPr>
          <w:rFonts w:ascii="Times New Roman" w:hAnsi="Times New Roman"/>
          <w:b/>
          <w:bCs/>
          <w:sz w:val="24"/>
          <w:szCs w:val="24"/>
        </w:rPr>
        <w:t xml:space="preserve">  </w:t>
      </w:r>
    </w:p>
    <w:p w14:paraId="6296B1E5" w14:textId="77777777" w:rsidR="001862C6" w:rsidRPr="008C15A8" w:rsidRDefault="001862C6" w:rsidP="001862C6">
      <w:pPr>
        <w:autoSpaceDE w:val="0"/>
        <w:autoSpaceDN w:val="0"/>
        <w:adjustRightInd w:val="0"/>
        <w:spacing w:after="0" w:line="240" w:lineRule="auto"/>
        <w:jc w:val="both"/>
        <w:rPr>
          <w:rFonts w:ascii="Times New Roman" w:hAnsi="Times New Roman"/>
          <w:sz w:val="24"/>
          <w:szCs w:val="24"/>
        </w:rPr>
      </w:pPr>
    </w:p>
    <w:p w14:paraId="7BD750B6" w14:textId="4800A4E1" w:rsidR="009E3173" w:rsidRPr="008C15A8" w:rsidRDefault="001862C6" w:rsidP="001862C6">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t xml:space="preserve">El desarrollo de las actividades económicas y equipamientos permitidos se sujetarán a la macro zonificación y a lo previsto en la zonificación del correspondiente Plan de Manejo del Área Natural Protegida </w:t>
      </w:r>
      <w:r w:rsidR="00E2638B" w:rsidRPr="008C15A8">
        <w:rPr>
          <w:rFonts w:ascii="Times New Roman" w:hAnsi="Times New Roman"/>
          <w:bCs/>
          <w:sz w:val="24"/>
          <w:szCs w:val="24"/>
        </w:rPr>
        <w:t>Mojanda - Cambugán</w:t>
      </w:r>
      <w:r w:rsidRPr="008C15A8">
        <w:rPr>
          <w:rFonts w:ascii="Times New Roman" w:hAnsi="Times New Roman"/>
          <w:bCs/>
          <w:sz w:val="24"/>
          <w:szCs w:val="24"/>
        </w:rPr>
        <w:t xml:space="preserve">. En el caso de que una actividad económica preexistente tenga incompatibilidad de uso de suelo dentro del ACUS </w:t>
      </w:r>
      <w:r w:rsidR="00E2638B" w:rsidRPr="008C15A8">
        <w:rPr>
          <w:rFonts w:ascii="Times New Roman" w:hAnsi="Times New Roman"/>
          <w:bCs/>
          <w:sz w:val="24"/>
          <w:szCs w:val="24"/>
        </w:rPr>
        <w:t>Mojanda - Cambugán</w:t>
      </w:r>
      <w:r w:rsidRPr="008C15A8">
        <w:rPr>
          <w:rFonts w:ascii="Times New Roman" w:hAnsi="Times New Roman"/>
          <w:bCs/>
          <w:sz w:val="24"/>
          <w:szCs w:val="24"/>
        </w:rPr>
        <w:t xml:space="preserve">, la Autoridad Ambiental </w:t>
      </w:r>
      <w:r w:rsidR="00A039C9" w:rsidRPr="008C15A8">
        <w:rPr>
          <w:rFonts w:ascii="Times New Roman" w:hAnsi="Times New Roman"/>
          <w:bCs/>
          <w:sz w:val="24"/>
          <w:szCs w:val="24"/>
        </w:rPr>
        <w:t xml:space="preserve">Metropolitana </w:t>
      </w:r>
      <w:r w:rsidRPr="008C15A8">
        <w:rPr>
          <w:rFonts w:ascii="Times New Roman" w:hAnsi="Times New Roman"/>
          <w:bCs/>
          <w:sz w:val="24"/>
          <w:szCs w:val="24"/>
        </w:rPr>
        <w:t>emitirá un informe favorable para que las condiciones de implantación permitan la continuidad de la actividad económica, siempre que ésta cumpla con los lineamientos del Plan de Manejo del ACUS.</w:t>
      </w:r>
    </w:p>
    <w:p w14:paraId="7C87B6D3" w14:textId="77777777" w:rsidR="003F647E" w:rsidRPr="008C15A8" w:rsidRDefault="003F647E" w:rsidP="001862C6">
      <w:pPr>
        <w:autoSpaceDE w:val="0"/>
        <w:autoSpaceDN w:val="0"/>
        <w:adjustRightInd w:val="0"/>
        <w:spacing w:after="0"/>
        <w:jc w:val="both"/>
        <w:rPr>
          <w:rFonts w:ascii="Times New Roman" w:hAnsi="Times New Roman"/>
          <w:b/>
          <w:bCs/>
          <w:sz w:val="24"/>
          <w:szCs w:val="24"/>
        </w:rPr>
      </w:pPr>
    </w:p>
    <w:p w14:paraId="341CE001" w14:textId="52724D9E" w:rsidR="00737FCF" w:rsidRPr="008C15A8" w:rsidRDefault="003F647E"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 xml:space="preserve">Artículo </w:t>
      </w:r>
      <w:r w:rsidR="007876B9" w:rsidRPr="008C15A8">
        <w:rPr>
          <w:rFonts w:ascii="Times New Roman" w:hAnsi="Times New Roman"/>
          <w:b/>
          <w:bCs/>
          <w:sz w:val="24"/>
          <w:szCs w:val="24"/>
        </w:rPr>
        <w:t>9</w:t>
      </w:r>
      <w:r w:rsidRPr="008C15A8">
        <w:rPr>
          <w:rFonts w:ascii="Times New Roman" w:hAnsi="Times New Roman"/>
          <w:b/>
          <w:bCs/>
          <w:sz w:val="24"/>
          <w:szCs w:val="24"/>
        </w:rPr>
        <w:t xml:space="preserve">.- </w:t>
      </w:r>
      <w:r w:rsidR="00737FCF" w:rsidRPr="008C15A8">
        <w:rPr>
          <w:rFonts w:ascii="Times New Roman" w:hAnsi="Times New Roman"/>
          <w:b/>
          <w:bCs/>
          <w:sz w:val="24"/>
          <w:szCs w:val="24"/>
        </w:rPr>
        <w:t xml:space="preserve">Actividades permitidas, modalidades para el uso de los recursos.- </w:t>
      </w:r>
      <w:r w:rsidR="00737FCF" w:rsidRPr="008C15A8">
        <w:rPr>
          <w:rFonts w:ascii="Times New Roman" w:hAnsi="Times New Roman"/>
          <w:sz w:val="24"/>
          <w:szCs w:val="24"/>
        </w:rPr>
        <w:t>Son actividades permitidas en el</w:t>
      </w:r>
      <w:r w:rsidR="00327330" w:rsidRPr="008C15A8">
        <w:rPr>
          <w:rFonts w:ascii="Times New Roman" w:hAnsi="Times New Roman"/>
          <w:sz w:val="24"/>
          <w:szCs w:val="24"/>
        </w:rPr>
        <w:t xml:space="preserve"> ACUS</w:t>
      </w:r>
      <w:r w:rsidR="00044F11" w:rsidRPr="008C15A8">
        <w:rPr>
          <w:rFonts w:ascii="Times New Roman" w:hAnsi="Times New Roman"/>
          <w:sz w:val="24"/>
          <w:szCs w:val="24"/>
        </w:rPr>
        <w:t xml:space="preserve">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2F371A" w:rsidRPr="008C15A8">
        <w:rPr>
          <w:rFonts w:ascii="Times New Roman" w:hAnsi="Times New Roman"/>
          <w:sz w:val="24"/>
          <w:szCs w:val="24"/>
        </w:rPr>
        <w:t xml:space="preserve"> </w:t>
      </w:r>
      <w:r w:rsidR="00737FCF" w:rsidRPr="008C15A8">
        <w:rPr>
          <w:rFonts w:ascii="Times New Roman" w:hAnsi="Times New Roman"/>
          <w:sz w:val="24"/>
          <w:szCs w:val="24"/>
        </w:rPr>
        <w:t>las relacionadas con:</w:t>
      </w:r>
    </w:p>
    <w:p w14:paraId="52CA6825" w14:textId="77777777" w:rsidR="00737FCF" w:rsidRPr="008C15A8" w:rsidRDefault="00737FCF" w:rsidP="00107642">
      <w:pPr>
        <w:autoSpaceDE w:val="0"/>
        <w:autoSpaceDN w:val="0"/>
        <w:adjustRightInd w:val="0"/>
        <w:spacing w:after="0"/>
        <w:ind w:left="714"/>
        <w:jc w:val="both"/>
        <w:rPr>
          <w:rFonts w:ascii="Times New Roman" w:hAnsi="Times New Roman"/>
          <w:sz w:val="24"/>
          <w:szCs w:val="24"/>
        </w:rPr>
      </w:pPr>
    </w:p>
    <w:p w14:paraId="3A0A2EDB" w14:textId="77777777"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 xml:space="preserve">Conservación de </w:t>
      </w:r>
      <w:r w:rsidR="00C04A6D" w:rsidRPr="008C15A8">
        <w:rPr>
          <w:rFonts w:ascii="Times New Roman" w:hAnsi="Times New Roman"/>
          <w:sz w:val="24"/>
          <w:szCs w:val="24"/>
        </w:rPr>
        <w:t>e</w:t>
      </w:r>
      <w:r w:rsidRPr="008C15A8">
        <w:rPr>
          <w:rFonts w:ascii="Times New Roman" w:hAnsi="Times New Roman"/>
          <w:sz w:val="24"/>
          <w:szCs w:val="24"/>
        </w:rPr>
        <w:t>cosistemas;</w:t>
      </w:r>
    </w:p>
    <w:p w14:paraId="33B4521D" w14:textId="77777777"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Re</w:t>
      </w:r>
      <w:r w:rsidR="0042534E" w:rsidRPr="008C15A8">
        <w:rPr>
          <w:rFonts w:ascii="Times New Roman" w:hAnsi="Times New Roman"/>
          <w:sz w:val="24"/>
          <w:szCs w:val="24"/>
        </w:rPr>
        <w:t xml:space="preserve">cuperación de cobertura vegetal, entre ellas </w:t>
      </w:r>
      <w:r w:rsidR="00783881" w:rsidRPr="008C15A8">
        <w:rPr>
          <w:rFonts w:ascii="Times New Roman" w:hAnsi="Times New Roman"/>
          <w:sz w:val="24"/>
          <w:szCs w:val="24"/>
        </w:rPr>
        <w:t>f</w:t>
      </w:r>
      <w:r w:rsidR="0042534E" w:rsidRPr="008C15A8">
        <w:rPr>
          <w:rFonts w:ascii="Times New Roman" w:hAnsi="Times New Roman"/>
          <w:sz w:val="24"/>
          <w:szCs w:val="24"/>
        </w:rPr>
        <w:t>orestación</w:t>
      </w:r>
      <w:r w:rsidR="00C04A6D" w:rsidRPr="008C15A8">
        <w:rPr>
          <w:rFonts w:ascii="Times New Roman" w:hAnsi="Times New Roman"/>
          <w:sz w:val="24"/>
          <w:szCs w:val="24"/>
        </w:rPr>
        <w:t>,</w:t>
      </w:r>
      <w:r w:rsidR="0042534E" w:rsidRPr="008C15A8">
        <w:rPr>
          <w:rFonts w:ascii="Times New Roman" w:hAnsi="Times New Roman"/>
          <w:sz w:val="24"/>
          <w:szCs w:val="24"/>
        </w:rPr>
        <w:t xml:space="preserve"> reforestación</w:t>
      </w:r>
      <w:r w:rsidR="00C20997" w:rsidRPr="008C15A8">
        <w:rPr>
          <w:rFonts w:ascii="Times New Roman" w:hAnsi="Times New Roman"/>
          <w:sz w:val="24"/>
          <w:szCs w:val="24"/>
        </w:rPr>
        <w:t>,</w:t>
      </w:r>
      <w:r w:rsidR="009B5E62" w:rsidRPr="008C15A8">
        <w:rPr>
          <w:rFonts w:ascii="Times New Roman" w:hAnsi="Times New Roman"/>
          <w:sz w:val="24"/>
          <w:szCs w:val="24"/>
        </w:rPr>
        <w:t xml:space="preserve">  recuperación natural</w:t>
      </w:r>
      <w:r w:rsidR="00C20997" w:rsidRPr="008C15A8">
        <w:rPr>
          <w:rFonts w:ascii="Times New Roman" w:hAnsi="Times New Roman"/>
          <w:sz w:val="24"/>
          <w:szCs w:val="24"/>
        </w:rPr>
        <w:t xml:space="preserve"> y restauración de ecosistemas y paisajes</w:t>
      </w:r>
      <w:r w:rsidR="007940CD" w:rsidRPr="008C15A8">
        <w:rPr>
          <w:rFonts w:ascii="Times New Roman" w:hAnsi="Times New Roman"/>
          <w:sz w:val="24"/>
          <w:szCs w:val="24"/>
        </w:rPr>
        <w:t xml:space="preserve">, en especial </w:t>
      </w:r>
      <w:r w:rsidR="00A63FA9" w:rsidRPr="008C15A8">
        <w:rPr>
          <w:rFonts w:ascii="Times New Roman" w:hAnsi="Times New Roman"/>
          <w:sz w:val="24"/>
          <w:szCs w:val="24"/>
        </w:rPr>
        <w:t xml:space="preserve">en </w:t>
      </w:r>
      <w:r w:rsidR="007940CD" w:rsidRPr="008C15A8">
        <w:rPr>
          <w:rFonts w:ascii="Times New Roman" w:hAnsi="Times New Roman"/>
          <w:sz w:val="24"/>
          <w:szCs w:val="24"/>
        </w:rPr>
        <w:t>zonas de importancia hidrológica</w:t>
      </w:r>
      <w:r w:rsidRPr="008C15A8">
        <w:rPr>
          <w:rFonts w:ascii="Times New Roman" w:hAnsi="Times New Roman"/>
          <w:sz w:val="24"/>
          <w:szCs w:val="24"/>
        </w:rPr>
        <w:t>;</w:t>
      </w:r>
    </w:p>
    <w:p w14:paraId="27BEF21C" w14:textId="77777777"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Turismo</w:t>
      </w:r>
      <w:r w:rsidR="002F371A" w:rsidRPr="008C15A8">
        <w:rPr>
          <w:rFonts w:ascii="Times New Roman" w:hAnsi="Times New Roman"/>
          <w:sz w:val="24"/>
          <w:szCs w:val="24"/>
        </w:rPr>
        <w:t xml:space="preserve"> </w:t>
      </w:r>
      <w:r w:rsidR="00A63FA9" w:rsidRPr="008C15A8">
        <w:rPr>
          <w:rFonts w:ascii="Times New Roman" w:hAnsi="Times New Roman"/>
          <w:sz w:val="24"/>
          <w:szCs w:val="24"/>
        </w:rPr>
        <w:t>sustenta</w:t>
      </w:r>
      <w:r w:rsidR="00C20997" w:rsidRPr="008C15A8">
        <w:rPr>
          <w:rFonts w:ascii="Times New Roman" w:hAnsi="Times New Roman"/>
          <w:sz w:val="24"/>
          <w:szCs w:val="24"/>
        </w:rPr>
        <w:t>ble</w:t>
      </w:r>
      <w:r w:rsidR="00B344A8" w:rsidRPr="008C15A8">
        <w:rPr>
          <w:rFonts w:ascii="Times New Roman" w:hAnsi="Times New Roman"/>
          <w:sz w:val="24"/>
          <w:szCs w:val="24"/>
        </w:rPr>
        <w:t xml:space="preserve"> de naturaleza y cultural</w:t>
      </w:r>
      <w:r w:rsidRPr="008C15A8">
        <w:rPr>
          <w:rFonts w:ascii="Times New Roman" w:hAnsi="Times New Roman"/>
          <w:sz w:val="24"/>
          <w:szCs w:val="24"/>
        </w:rPr>
        <w:t>;</w:t>
      </w:r>
    </w:p>
    <w:p w14:paraId="635AF243" w14:textId="03A90050" w:rsidR="00737FCF" w:rsidRPr="008C15A8" w:rsidRDefault="007940CD" w:rsidP="007940CD">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 xml:space="preserve">Prácticas de conservación de suelo, rotación de cultivos, abonos verdes, </w:t>
      </w:r>
      <w:r w:rsidR="00A63FA9" w:rsidRPr="008C15A8">
        <w:rPr>
          <w:rFonts w:ascii="Times New Roman" w:hAnsi="Times New Roman"/>
          <w:sz w:val="24"/>
          <w:szCs w:val="24"/>
        </w:rPr>
        <w:t xml:space="preserve">actividades </w:t>
      </w:r>
      <w:r w:rsidRPr="008C15A8">
        <w:rPr>
          <w:rFonts w:ascii="Times New Roman" w:hAnsi="Times New Roman"/>
          <w:sz w:val="24"/>
          <w:szCs w:val="24"/>
        </w:rPr>
        <w:t xml:space="preserve">agroforestales, actividades </w:t>
      </w:r>
      <w:proofErr w:type="spellStart"/>
      <w:r w:rsidRPr="008C15A8">
        <w:rPr>
          <w:rFonts w:ascii="Times New Roman" w:hAnsi="Times New Roman"/>
          <w:sz w:val="24"/>
          <w:szCs w:val="24"/>
        </w:rPr>
        <w:t>silvo</w:t>
      </w:r>
      <w:proofErr w:type="spellEnd"/>
      <w:r w:rsidR="00A039C9" w:rsidRPr="008C15A8">
        <w:rPr>
          <w:rFonts w:ascii="Times New Roman" w:hAnsi="Times New Roman"/>
          <w:sz w:val="24"/>
          <w:szCs w:val="24"/>
        </w:rPr>
        <w:t>-</w:t>
      </w:r>
      <w:r w:rsidRPr="008C15A8">
        <w:rPr>
          <w:rFonts w:ascii="Times New Roman" w:hAnsi="Times New Roman"/>
          <w:sz w:val="24"/>
          <w:szCs w:val="24"/>
        </w:rPr>
        <w:t>pastoriles, manejo de pastura</w:t>
      </w:r>
      <w:r w:rsidR="00737FCF" w:rsidRPr="008C15A8">
        <w:rPr>
          <w:rFonts w:ascii="Times New Roman" w:hAnsi="Times New Roman"/>
          <w:sz w:val="24"/>
          <w:szCs w:val="24"/>
        </w:rPr>
        <w:t>;</w:t>
      </w:r>
      <w:r w:rsidR="002B36D8" w:rsidRPr="008C15A8">
        <w:rPr>
          <w:rFonts w:ascii="Times New Roman" w:hAnsi="Times New Roman"/>
          <w:sz w:val="24"/>
          <w:szCs w:val="24"/>
        </w:rPr>
        <w:t xml:space="preserve"> y,</w:t>
      </w:r>
    </w:p>
    <w:p w14:paraId="330CE93B" w14:textId="45336D64"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 xml:space="preserve">Cadena productiva </w:t>
      </w:r>
      <w:r w:rsidR="00A039C9" w:rsidRPr="008C15A8">
        <w:rPr>
          <w:rFonts w:ascii="Times New Roman" w:hAnsi="Times New Roman"/>
          <w:sz w:val="24"/>
          <w:szCs w:val="24"/>
        </w:rPr>
        <w:t xml:space="preserve">forestal, </w:t>
      </w:r>
      <w:r w:rsidRPr="008C15A8">
        <w:rPr>
          <w:rFonts w:ascii="Times New Roman" w:hAnsi="Times New Roman"/>
          <w:sz w:val="24"/>
          <w:szCs w:val="24"/>
        </w:rPr>
        <w:t>agropecuaria</w:t>
      </w:r>
      <w:r w:rsidR="00A039C9" w:rsidRPr="008C15A8">
        <w:rPr>
          <w:rFonts w:ascii="Times New Roman" w:hAnsi="Times New Roman"/>
          <w:sz w:val="24"/>
          <w:szCs w:val="24"/>
        </w:rPr>
        <w:t xml:space="preserve"> e </w:t>
      </w:r>
      <w:r w:rsidR="00964F1B" w:rsidRPr="008C15A8">
        <w:rPr>
          <w:rFonts w:ascii="Times New Roman" w:hAnsi="Times New Roman"/>
          <w:sz w:val="24"/>
          <w:szCs w:val="24"/>
        </w:rPr>
        <w:t>industrial</w:t>
      </w:r>
      <w:r w:rsidRPr="008C15A8">
        <w:rPr>
          <w:rFonts w:ascii="Times New Roman" w:hAnsi="Times New Roman"/>
          <w:sz w:val="24"/>
          <w:szCs w:val="24"/>
        </w:rPr>
        <w:t xml:space="preserve"> para el desarrollo </w:t>
      </w:r>
      <w:r w:rsidR="00A63FA9" w:rsidRPr="008C15A8">
        <w:rPr>
          <w:rFonts w:ascii="Times New Roman" w:hAnsi="Times New Roman"/>
          <w:sz w:val="24"/>
          <w:szCs w:val="24"/>
        </w:rPr>
        <w:t>sustenta</w:t>
      </w:r>
      <w:r w:rsidR="00783881" w:rsidRPr="008C15A8">
        <w:rPr>
          <w:rFonts w:ascii="Times New Roman" w:hAnsi="Times New Roman"/>
          <w:sz w:val="24"/>
          <w:szCs w:val="24"/>
        </w:rPr>
        <w:t>ble</w:t>
      </w:r>
      <w:r w:rsidR="00A039C9" w:rsidRPr="008C15A8">
        <w:rPr>
          <w:rFonts w:ascii="Times New Roman" w:hAnsi="Times New Roman"/>
          <w:sz w:val="24"/>
          <w:szCs w:val="24"/>
        </w:rPr>
        <w:t xml:space="preserve"> regional</w:t>
      </w:r>
      <w:r w:rsidRPr="008C15A8">
        <w:rPr>
          <w:rFonts w:ascii="Times New Roman" w:hAnsi="Times New Roman"/>
          <w:sz w:val="24"/>
          <w:szCs w:val="24"/>
        </w:rPr>
        <w:t>;</w:t>
      </w:r>
    </w:p>
    <w:p w14:paraId="115C3DB3" w14:textId="77777777" w:rsidR="00737FCF" w:rsidRPr="008C15A8" w:rsidRDefault="00737FCF" w:rsidP="00107642">
      <w:pPr>
        <w:autoSpaceDE w:val="0"/>
        <w:autoSpaceDN w:val="0"/>
        <w:adjustRightInd w:val="0"/>
        <w:spacing w:after="0"/>
        <w:ind w:left="1068"/>
        <w:jc w:val="both"/>
        <w:rPr>
          <w:rFonts w:ascii="Times New Roman" w:hAnsi="Times New Roman"/>
          <w:sz w:val="24"/>
          <w:szCs w:val="24"/>
        </w:rPr>
      </w:pPr>
    </w:p>
    <w:p w14:paraId="7A4CD875" w14:textId="4E2366EB" w:rsidR="00737FCF" w:rsidRPr="008C15A8" w:rsidRDefault="00737FCF" w:rsidP="00107642">
      <w:pPr>
        <w:autoSpaceDE w:val="0"/>
        <w:autoSpaceDN w:val="0"/>
        <w:adjustRightInd w:val="0"/>
        <w:spacing w:after="0"/>
        <w:ind w:left="-15"/>
        <w:jc w:val="both"/>
        <w:rPr>
          <w:rFonts w:ascii="Times New Roman" w:hAnsi="Times New Roman"/>
          <w:sz w:val="24"/>
          <w:szCs w:val="24"/>
        </w:rPr>
      </w:pPr>
      <w:r w:rsidRPr="008C15A8">
        <w:rPr>
          <w:rFonts w:ascii="Times New Roman" w:hAnsi="Times New Roman"/>
          <w:sz w:val="24"/>
          <w:szCs w:val="24"/>
        </w:rPr>
        <w:t>Para la consolidación de</w:t>
      </w:r>
      <w:r w:rsidR="00CD5BEE" w:rsidRPr="008C15A8">
        <w:rPr>
          <w:rFonts w:ascii="Times New Roman" w:hAnsi="Times New Roman"/>
          <w:sz w:val="24"/>
          <w:szCs w:val="24"/>
        </w:rPr>
        <w:t xml:space="preserve"> los poblados de las cabeceras parroquiales</w:t>
      </w:r>
      <w:r w:rsidR="006F5365" w:rsidRPr="008C15A8">
        <w:rPr>
          <w:rFonts w:ascii="Times New Roman" w:hAnsi="Times New Roman"/>
          <w:sz w:val="24"/>
          <w:szCs w:val="24"/>
        </w:rPr>
        <w:t xml:space="preserve"> que están </w:t>
      </w:r>
      <w:r w:rsidR="00810242" w:rsidRPr="008C15A8">
        <w:rPr>
          <w:rFonts w:ascii="Times New Roman" w:hAnsi="Times New Roman"/>
          <w:sz w:val="24"/>
          <w:szCs w:val="24"/>
        </w:rPr>
        <w:t xml:space="preserve">en la zona de influencia </w:t>
      </w:r>
      <w:r w:rsidR="006F5365" w:rsidRPr="008C15A8">
        <w:rPr>
          <w:rFonts w:ascii="Times New Roman" w:hAnsi="Times New Roman"/>
          <w:sz w:val="24"/>
          <w:szCs w:val="24"/>
        </w:rPr>
        <w:t>de</w:t>
      </w:r>
      <w:r w:rsidRPr="008C15A8">
        <w:rPr>
          <w:rFonts w:ascii="Times New Roman" w:hAnsi="Times New Roman"/>
          <w:sz w:val="24"/>
          <w:szCs w:val="24"/>
        </w:rPr>
        <w:t xml:space="preserve">l </w:t>
      </w:r>
      <w:r w:rsidR="00327330" w:rsidRPr="008C15A8">
        <w:rPr>
          <w:rFonts w:ascii="Times New Roman" w:hAnsi="Times New Roman"/>
          <w:sz w:val="24"/>
          <w:szCs w:val="24"/>
        </w:rPr>
        <w:t xml:space="preserve">ACUS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Pr="008C15A8">
        <w:rPr>
          <w:rFonts w:ascii="Times New Roman" w:hAnsi="Times New Roman"/>
          <w:sz w:val="24"/>
          <w:szCs w:val="24"/>
        </w:rPr>
        <w:t xml:space="preserve">, el Municipio del Distrito Metropolitano de Quito, a través de sus diferentes </w:t>
      </w:r>
      <w:r w:rsidR="00A63FA9" w:rsidRPr="008C15A8">
        <w:rPr>
          <w:rFonts w:ascii="Times New Roman" w:hAnsi="Times New Roman"/>
          <w:sz w:val="24"/>
          <w:szCs w:val="24"/>
        </w:rPr>
        <w:t>d</w:t>
      </w:r>
      <w:r w:rsidRPr="008C15A8">
        <w:rPr>
          <w:rFonts w:ascii="Times New Roman" w:hAnsi="Times New Roman"/>
          <w:sz w:val="24"/>
          <w:szCs w:val="24"/>
        </w:rPr>
        <w:t xml:space="preserve">ependencias fomentará e incorporará prácticas amigables con el ambiente </w:t>
      </w:r>
      <w:r w:rsidR="00A039C9" w:rsidRPr="008C15A8">
        <w:rPr>
          <w:rFonts w:ascii="Times New Roman" w:hAnsi="Times New Roman"/>
          <w:sz w:val="24"/>
          <w:szCs w:val="24"/>
        </w:rPr>
        <w:t xml:space="preserve">determinadas </w:t>
      </w:r>
      <w:r w:rsidRPr="008C15A8">
        <w:rPr>
          <w:rFonts w:ascii="Times New Roman" w:hAnsi="Times New Roman"/>
          <w:sz w:val="24"/>
          <w:szCs w:val="24"/>
        </w:rPr>
        <w:t xml:space="preserve">en el manejo integral </w:t>
      </w:r>
      <w:r w:rsidR="00810242" w:rsidRPr="008C15A8">
        <w:rPr>
          <w:rFonts w:ascii="Times New Roman" w:hAnsi="Times New Roman"/>
          <w:sz w:val="24"/>
          <w:szCs w:val="24"/>
        </w:rPr>
        <w:t xml:space="preserve">en cuanto al manejo </w:t>
      </w:r>
      <w:r w:rsidRPr="008C15A8">
        <w:rPr>
          <w:rFonts w:ascii="Times New Roman" w:hAnsi="Times New Roman"/>
          <w:sz w:val="24"/>
          <w:szCs w:val="24"/>
        </w:rPr>
        <w:t>de desechos sólidos, manejo de aguas servidas,</w:t>
      </w:r>
      <w:r w:rsidR="00C72775" w:rsidRPr="008C15A8">
        <w:rPr>
          <w:rFonts w:ascii="Times New Roman" w:hAnsi="Times New Roman"/>
          <w:sz w:val="24"/>
          <w:szCs w:val="24"/>
        </w:rPr>
        <w:t xml:space="preserve"> dotación de agua potable, apoyo a prácticas de turismo sustentable</w:t>
      </w:r>
      <w:r w:rsidRPr="008C15A8">
        <w:rPr>
          <w:rFonts w:ascii="Times New Roman" w:hAnsi="Times New Roman"/>
          <w:sz w:val="24"/>
          <w:szCs w:val="24"/>
        </w:rPr>
        <w:t xml:space="preserve"> y </w:t>
      </w:r>
      <w:r w:rsidR="00C04A6D" w:rsidRPr="008C15A8">
        <w:rPr>
          <w:rFonts w:ascii="Times New Roman" w:hAnsi="Times New Roman"/>
          <w:sz w:val="24"/>
          <w:szCs w:val="24"/>
        </w:rPr>
        <w:t xml:space="preserve">actividades </w:t>
      </w:r>
      <w:r w:rsidRPr="008C15A8">
        <w:rPr>
          <w:rFonts w:ascii="Times New Roman" w:hAnsi="Times New Roman"/>
          <w:sz w:val="24"/>
          <w:szCs w:val="24"/>
        </w:rPr>
        <w:t>agro</w:t>
      </w:r>
      <w:r w:rsidR="00C04A6D" w:rsidRPr="008C15A8">
        <w:rPr>
          <w:rFonts w:ascii="Times New Roman" w:hAnsi="Times New Roman"/>
          <w:sz w:val="24"/>
          <w:szCs w:val="24"/>
        </w:rPr>
        <w:t>pecuarias</w:t>
      </w:r>
      <w:r w:rsidRPr="008C15A8">
        <w:rPr>
          <w:rFonts w:ascii="Times New Roman" w:hAnsi="Times New Roman"/>
          <w:sz w:val="24"/>
          <w:szCs w:val="24"/>
        </w:rPr>
        <w:t xml:space="preserve">. </w:t>
      </w:r>
    </w:p>
    <w:p w14:paraId="7118F6D0" w14:textId="77777777" w:rsidR="00E76024" w:rsidRPr="008C15A8" w:rsidRDefault="00E76024" w:rsidP="00107642">
      <w:pPr>
        <w:autoSpaceDE w:val="0"/>
        <w:autoSpaceDN w:val="0"/>
        <w:adjustRightInd w:val="0"/>
        <w:spacing w:after="0"/>
        <w:jc w:val="both"/>
        <w:rPr>
          <w:rFonts w:ascii="Times New Roman" w:hAnsi="Times New Roman"/>
          <w:sz w:val="24"/>
          <w:szCs w:val="24"/>
        </w:rPr>
      </w:pPr>
    </w:p>
    <w:p w14:paraId="65C18292" w14:textId="3F3018FE" w:rsidR="00470C74"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lastRenderedPageBreak/>
        <w:t xml:space="preserve">Artículo </w:t>
      </w:r>
      <w:r w:rsidR="007876B9" w:rsidRPr="008C15A8">
        <w:rPr>
          <w:rFonts w:ascii="Times New Roman" w:hAnsi="Times New Roman"/>
          <w:b/>
          <w:bCs/>
          <w:sz w:val="24"/>
          <w:szCs w:val="24"/>
        </w:rPr>
        <w:t>10</w:t>
      </w:r>
      <w:r w:rsidR="002C1A78" w:rsidRPr="008C15A8">
        <w:rPr>
          <w:rFonts w:ascii="Times New Roman" w:hAnsi="Times New Roman"/>
          <w:b/>
          <w:bCs/>
          <w:sz w:val="24"/>
          <w:szCs w:val="24"/>
        </w:rPr>
        <w:t xml:space="preserve">.- </w:t>
      </w:r>
      <w:r w:rsidR="003F647E" w:rsidRPr="008C15A8">
        <w:rPr>
          <w:rFonts w:ascii="Times New Roman" w:hAnsi="Times New Roman"/>
          <w:b/>
          <w:bCs/>
          <w:sz w:val="24"/>
          <w:szCs w:val="24"/>
        </w:rPr>
        <w:t>Modalidades de uso de los recursos naturales</w:t>
      </w:r>
      <w:r w:rsidR="00356281" w:rsidRPr="008C15A8">
        <w:rPr>
          <w:rFonts w:ascii="Times New Roman" w:hAnsi="Times New Roman"/>
          <w:b/>
          <w:bCs/>
          <w:sz w:val="24"/>
          <w:szCs w:val="24"/>
        </w:rPr>
        <w:t>.-</w:t>
      </w:r>
      <w:r w:rsidR="006D161F" w:rsidRPr="008C15A8">
        <w:rPr>
          <w:rFonts w:ascii="Times New Roman" w:hAnsi="Times New Roman"/>
          <w:b/>
          <w:bCs/>
          <w:sz w:val="24"/>
          <w:szCs w:val="24"/>
        </w:rPr>
        <w:t xml:space="preserve"> </w:t>
      </w:r>
      <w:r w:rsidR="00D81FA6" w:rsidRPr="008C15A8">
        <w:rPr>
          <w:rFonts w:ascii="Times New Roman" w:hAnsi="Times New Roman"/>
          <w:sz w:val="24"/>
          <w:szCs w:val="24"/>
        </w:rPr>
        <w:t>L</w:t>
      </w:r>
      <w:r w:rsidR="00E652E7" w:rsidRPr="008C15A8">
        <w:rPr>
          <w:rFonts w:ascii="Times New Roman" w:hAnsi="Times New Roman"/>
          <w:sz w:val="24"/>
          <w:szCs w:val="24"/>
        </w:rPr>
        <w:t>as formas de</w:t>
      </w:r>
      <w:r w:rsidR="00D81FA6" w:rsidRPr="008C15A8">
        <w:rPr>
          <w:rFonts w:ascii="Times New Roman" w:hAnsi="Times New Roman"/>
          <w:sz w:val="24"/>
          <w:szCs w:val="24"/>
        </w:rPr>
        <w:t xml:space="preserve"> uso de </w:t>
      </w:r>
      <w:r w:rsidR="00B05613" w:rsidRPr="008C15A8">
        <w:rPr>
          <w:rFonts w:ascii="Times New Roman" w:hAnsi="Times New Roman"/>
          <w:sz w:val="24"/>
          <w:szCs w:val="24"/>
        </w:rPr>
        <w:t xml:space="preserve">los recursos naturales </w:t>
      </w:r>
      <w:r w:rsidR="00D81FA6" w:rsidRPr="008C15A8">
        <w:rPr>
          <w:rFonts w:ascii="Times New Roman" w:hAnsi="Times New Roman"/>
          <w:sz w:val="24"/>
          <w:szCs w:val="24"/>
        </w:rPr>
        <w:t>serán</w:t>
      </w:r>
      <w:r w:rsidR="001D0437" w:rsidRPr="008C15A8">
        <w:rPr>
          <w:rFonts w:ascii="Times New Roman" w:hAnsi="Times New Roman"/>
          <w:sz w:val="24"/>
          <w:szCs w:val="24"/>
        </w:rPr>
        <w:t xml:space="preserve"> las que se determinen </w:t>
      </w:r>
      <w:r w:rsidR="00D81FA6" w:rsidRPr="008C15A8">
        <w:rPr>
          <w:rFonts w:ascii="Times New Roman" w:hAnsi="Times New Roman"/>
          <w:sz w:val="24"/>
          <w:szCs w:val="24"/>
        </w:rPr>
        <w:t xml:space="preserve">en </w:t>
      </w:r>
      <w:r w:rsidR="00A63FA9" w:rsidRPr="008C15A8">
        <w:rPr>
          <w:rFonts w:ascii="Times New Roman" w:hAnsi="Times New Roman"/>
          <w:sz w:val="24"/>
          <w:szCs w:val="24"/>
        </w:rPr>
        <w:t xml:space="preserve">la </w:t>
      </w:r>
      <w:r w:rsidR="00B05613" w:rsidRPr="008C15A8">
        <w:rPr>
          <w:rFonts w:ascii="Times New Roman" w:hAnsi="Times New Roman"/>
          <w:sz w:val="24"/>
          <w:szCs w:val="24"/>
        </w:rPr>
        <w:t>zonificación d</w:t>
      </w:r>
      <w:r w:rsidR="00D81FA6" w:rsidRPr="008C15A8">
        <w:rPr>
          <w:rFonts w:ascii="Times New Roman" w:hAnsi="Times New Roman"/>
          <w:sz w:val="24"/>
          <w:szCs w:val="24"/>
        </w:rPr>
        <w:t>el Plan de Manejo</w:t>
      </w:r>
      <w:r w:rsidR="00B05613" w:rsidRPr="008C15A8">
        <w:rPr>
          <w:rFonts w:ascii="Times New Roman" w:hAnsi="Times New Roman"/>
          <w:sz w:val="24"/>
          <w:szCs w:val="24"/>
        </w:rPr>
        <w:t xml:space="preserve"> del ACUS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B05613" w:rsidRPr="008C15A8">
        <w:rPr>
          <w:rFonts w:ascii="Times New Roman" w:hAnsi="Times New Roman"/>
          <w:sz w:val="24"/>
          <w:szCs w:val="24"/>
        </w:rPr>
        <w:t xml:space="preserve">.  </w:t>
      </w:r>
    </w:p>
    <w:p w14:paraId="1440E203" w14:textId="77777777" w:rsidR="000C6856" w:rsidRPr="008C15A8" w:rsidRDefault="000C6856" w:rsidP="00107642">
      <w:pPr>
        <w:autoSpaceDE w:val="0"/>
        <w:autoSpaceDN w:val="0"/>
        <w:adjustRightInd w:val="0"/>
        <w:spacing w:after="0"/>
        <w:jc w:val="both"/>
        <w:rPr>
          <w:rFonts w:ascii="Times New Roman" w:hAnsi="Times New Roman"/>
          <w:sz w:val="24"/>
          <w:szCs w:val="24"/>
        </w:rPr>
      </w:pPr>
    </w:p>
    <w:p w14:paraId="50001439" w14:textId="268A42AB" w:rsidR="00647C2A" w:rsidRPr="008C15A8" w:rsidRDefault="00647C2A"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Artícul</w:t>
      </w:r>
      <w:r w:rsidR="000C6856" w:rsidRPr="008C15A8">
        <w:rPr>
          <w:rFonts w:ascii="Times New Roman" w:hAnsi="Times New Roman"/>
          <w:b/>
          <w:bCs/>
          <w:sz w:val="24"/>
          <w:szCs w:val="24"/>
        </w:rPr>
        <w:t>o 11.- Actividades No permitidas.-</w:t>
      </w:r>
      <w:r w:rsidR="000C6856" w:rsidRPr="008C15A8">
        <w:rPr>
          <w:rFonts w:ascii="Times New Roman" w:hAnsi="Times New Roman"/>
          <w:sz w:val="24"/>
          <w:szCs w:val="24"/>
        </w:rPr>
        <w:t xml:space="preserve"> En el ACUS “Mojanda - Cambugán” no se permitirán quemas de la cobertura vegetal</w:t>
      </w:r>
      <w:proofErr w:type="gramStart"/>
      <w:r w:rsidR="000C6856" w:rsidRPr="008C15A8">
        <w:rPr>
          <w:rFonts w:ascii="Times New Roman" w:hAnsi="Times New Roman"/>
          <w:sz w:val="24"/>
          <w:szCs w:val="24"/>
        </w:rPr>
        <w:t>,  tala</w:t>
      </w:r>
      <w:proofErr w:type="gramEnd"/>
      <w:r w:rsidR="000C6856" w:rsidRPr="008C15A8">
        <w:rPr>
          <w:rFonts w:ascii="Times New Roman" w:hAnsi="Times New Roman"/>
          <w:sz w:val="24"/>
          <w:szCs w:val="24"/>
        </w:rPr>
        <w:t xml:space="preserve">  de bosques nativos, elaboración de carbón con especies nativas, caza, pesca y recolección ilícita de especies de flora y fauna silvestres.</w:t>
      </w:r>
    </w:p>
    <w:p w14:paraId="2BEEA813" w14:textId="77777777" w:rsidR="00A039C9" w:rsidRPr="008C15A8" w:rsidRDefault="00A039C9" w:rsidP="00107642">
      <w:pPr>
        <w:spacing w:after="0"/>
        <w:jc w:val="center"/>
        <w:rPr>
          <w:rFonts w:ascii="Times New Roman" w:hAnsi="Times New Roman"/>
          <w:b/>
          <w:sz w:val="24"/>
          <w:szCs w:val="24"/>
        </w:rPr>
      </w:pPr>
    </w:p>
    <w:p w14:paraId="60569621" w14:textId="77777777" w:rsidR="00813A78" w:rsidRPr="008C15A8" w:rsidRDefault="00813A78"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Capítulo III</w:t>
      </w:r>
    </w:p>
    <w:p w14:paraId="74CA62DA" w14:textId="77777777" w:rsidR="00813A78" w:rsidRPr="008C15A8" w:rsidRDefault="00813A78"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 xml:space="preserve">De la Gestión del </w:t>
      </w:r>
      <w:r w:rsidR="00A63FA9" w:rsidRPr="008C15A8">
        <w:rPr>
          <w:rFonts w:ascii="Times New Roman" w:hAnsi="Times New Roman"/>
          <w:b/>
          <w:sz w:val="24"/>
          <w:szCs w:val="24"/>
          <w:lang w:val="es-ES_tradnl"/>
        </w:rPr>
        <w:t>Á</w:t>
      </w:r>
      <w:r w:rsidRPr="008C15A8">
        <w:rPr>
          <w:rFonts w:ascii="Times New Roman" w:hAnsi="Times New Roman"/>
          <w:b/>
          <w:sz w:val="24"/>
          <w:szCs w:val="24"/>
          <w:lang w:val="es-ES_tradnl"/>
        </w:rPr>
        <w:t>rea</w:t>
      </w:r>
    </w:p>
    <w:p w14:paraId="133F307F" w14:textId="77777777" w:rsidR="00813A78" w:rsidRPr="008C15A8" w:rsidRDefault="00813A78" w:rsidP="00107642">
      <w:pPr>
        <w:autoSpaceDE w:val="0"/>
        <w:autoSpaceDN w:val="0"/>
        <w:adjustRightInd w:val="0"/>
        <w:spacing w:after="0"/>
        <w:jc w:val="both"/>
        <w:rPr>
          <w:rFonts w:ascii="Times New Roman" w:hAnsi="Times New Roman"/>
          <w:b/>
          <w:bCs/>
          <w:sz w:val="24"/>
          <w:szCs w:val="24"/>
          <w:lang w:val="es-ES_tradnl"/>
        </w:rPr>
      </w:pPr>
    </w:p>
    <w:p w14:paraId="7A342FCE" w14:textId="4400A6C9" w:rsidR="00457CE7"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 xml:space="preserve">Art. </w:t>
      </w:r>
      <w:r w:rsidR="00A96CDE" w:rsidRPr="008C15A8">
        <w:rPr>
          <w:rFonts w:ascii="Times New Roman" w:hAnsi="Times New Roman"/>
          <w:b/>
          <w:sz w:val="24"/>
          <w:szCs w:val="24"/>
        </w:rPr>
        <w:t>12</w:t>
      </w:r>
      <w:r w:rsidR="00356281" w:rsidRPr="008C15A8">
        <w:rPr>
          <w:rFonts w:ascii="Times New Roman" w:hAnsi="Times New Roman"/>
          <w:b/>
          <w:sz w:val="24"/>
          <w:szCs w:val="24"/>
        </w:rPr>
        <w:t>.-</w:t>
      </w:r>
      <w:r w:rsidR="008D43D1" w:rsidRPr="008C15A8">
        <w:rPr>
          <w:rFonts w:ascii="Times New Roman" w:hAnsi="Times New Roman"/>
          <w:b/>
          <w:sz w:val="24"/>
          <w:szCs w:val="24"/>
        </w:rPr>
        <w:t xml:space="preserve"> Estrategia</w:t>
      </w:r>
      <w:r w:rsidR="007F7B69" w:rsidRPr="008C15A8">
        <w:rPr>
          <w:rFonts w:ascii="Times New Roman" w:hAnsi="Times New Roman"/>
          <w:b/>
          <w:sz w:val="24"/>
          <w:szCs w:val="24"/>
        </w:rPr>
        <w:t>s</w:t>
      </w:r>
      <w:r w:rsidR="008D43D1" w:rsidRPr="008C15A8">
        <w:rPr>
          <w:rFonts w:ascii="Times New Roman" w:hAnsi="Times New Roman"/>
          <w:b/>
          <w:sz w:val="24"/>
          <w:szCs w:val="24"/>
        </w:rPr>
        <w:t xml:space="preserve"> para la gestión del ACUS </w:t>
      </w:r>
      <w:r w:rsidR="00FA7441" w:rsidRPr="008C15A8">
        <w:rPr>
          <w:rFonts w:ascii="Times New Roman" w:hAnsi="Times New Roman"/>
          <w:b/>
          <w:sz w:val="24"/>
          <w:szCs w:val="24"/>
        </w:rPr>
        <w:t>“</w:t>
      </w:r>
      <w:r w:rsidR="00EB476E" w:rsidRPr="008C15A8">
        <w:rPr>
          <w:rFonts w:ascii="Times New Roman" w:hAnsi="Times New Roman"/>
          <w:b/>
          <w:sz w:val="24"/>
          <w:szCs w:val="24"/>
        </w:rPr>
        <w:t xml:space="preserve">Mojanda </w:t>
      </w:r>
      <w:r w:rsidR="007F7B69" w:rsidRPr="008C15A8">
        <w:rPr>
          <w:rFonts w:ascii="Times New Roman" w:hAnsi="Times New Roman"/>
          <w:b/>
          <w:sz w:val="24"/>
          <w:szCs w:val="24"/>
        </w:rPr>
        <w:t xml:space="preserve">- </w:t>
      </w:r>
      <w:r w:rsidR="00D21856" w:rsidRPr="008C15A8">
        <w:rPr>
          <w:rFonts w:ascii="Times New Roman" w:hAnsi="Times New Roman"/>
          <w:b/>
          <w:sz w:val="24"/>
          <w:szCs w:val="24"/>
        </w:rPr>
        <w:t>Cambugán</w:t>
      </w:r>
      <w:r w:rsidR="00FA7441" w:rsidRPr="008C15A8">
        <w:rPr>
          <w:rFonts w:ascii="Times New Roman" w:hAnsi="Times New Roman"/>
          <w:sz w:val="24"/>
          <w:szCs w:val="24"/>
        </w:rPr>
        <w:t>”</w:t>
      </w:r>
      <w:r w:rsidR="009D4750" w:rsidRPr="008C15A8">
        <w:rPr>
          <w:rFonts w:ascii="Times New Roman" w:hAnsi="Times New Roman"/>
          <w:sz w:val="24"/>
          <w:szCs w:val="24"/>
        </w:rPr>
        <w:t xml:space="preserve">.- </w:t>
      </w:r>
      <w:r w:rsidR="00457CE7" w:rsidRPr="008C15A8">
        <w:rPr>
          <w:rFonts w:ascii="Times New Roman" w:eastAsia="Arial Unicode MS" w:hAnsi="Times New Roman"/>
          <w:spacing w:val="3"/>
          <w:sz w:val="24"/>
          <w:szCs w:val="24"/>
        </w:rPr>
        <w:t>Será</w:t>
      </w:r>
      <w:r w:rsidR="007F7B69" w:rsidRPr="008C15A8">
        <w:rPr>
          <w:rFonts w:ascii="Times New Roman" w:eastAsia="Arial Unicode MS" w:hAnsi="Times New Roman"/>
          <w:spacing w:val="3"/>
          <w:sz w:val="24"/>
          <w:szCs w:val="24"/>
        </w:rPr>
        <w:t>n</w:t>
      </w:r>
      <w:r w:rsidR="00457CE7" w:rsidRPr="008C15A8">
        <w:rPr>
          <w:rFonts w:ascii="Times New Roman" w:eastAsia="Arial Unicode MS" w:hAnsi="Times New Roman"/>
          <w:spacing w:val="3"/>
          <w:sz w:val="24"/>
          <w:szCs w:val="24"/>
        </w:rPr>
        <w:t xml:space="preserve"> definida</w:t>
      </w:r>
      <w:r w:rsidR="007F7B69" w:rsidRPr="008C15A8">
        <w:rPr>
          <w:rFonts w:ascii="Times New Roman" w:eastAsia="Arial Unicode MS" w:hAnsi="Times New Roman"/>
          <w:spacing w:val="3"/>
          <w:sz w:val="24"/>
          <w:szCs w:val="24"/>
        </w:rPr>
        <w:t>s</w:t>
      </w:r>
      <w:r w:rsidR="00457CE7" w:rsidRPr="008C15A8">
        <w:rPr>
          <w:rFonts w:ascii="Times New Roman" w:eastAsia="Arial Unicode MS" w:hAnsi="Times New Roman"/>
          <w:spacing w:val="3"/>
          <w:sz w:val="24"/>
          <w:szCs w:val="24"/>
        </w:rPr>
        <w:t xml:space="preserve"> a través del </w:t>
      </w:r>
      <w:r w:rsidR="00257527" w:rsidRPr="008C15A8">
        <w:rPr>
          <w:rFonts w:ascii="Times New Roman" w:eastAsia="Arial Unicode MS" w:hAnsi="Times New Roman"/>
          <w:spacing w:val="3"/>
          <w:sz w:val="24"/>
          <w:szCs w:val="24"/>
        </w:rPr>
        <w:t>P</w:t>
      </w:r>
      <w:r w:rsidR="00457CE7" w:rsidRPr="008C15A8">
        <w:rPr>
          <w:rFonts w:ascii="Times New Roman" w:eastAsia="Arial Unicode MS" w:hAnsi="Times New Roman"/>
          <w:spacing w:val="3"/>
          <w:sz w:val="24"/>
          <w:szCs w:val="24"/>
        </w:rPr>
        <w:t xml:space="preserve">lan de </w:t>
      </w:r>
      <w:r w:rsidR="00257527" w:rsidRPr="008C15A8">
        <w:rPr>
          <w:rFonts w:ascii="Times New Roman" w:eastAsia="Arial Unicode MS" w:hAnsi="Times New Roman"/>
          <w:spacing w:val="3"/>
          <w:sz w:val="24"/>
          <w:szCs w:val="24"/>
        </w:rPr>
        <w:t>M</w:t>
      </w:r>
      <w:r w:rsidR="00457CE7" w:rsidRPr="008C15A8">
        <w:rPr>
          <w:rFonts w:ascii="Times New Roman" w:eastAsia="Arial Unicode MS" w:hAnsi="Times New Roman"/>
          <w:spacing w:val="3"/>
          <w:sz w:val="24"/>
          <w:szCs w:val="24"/>
        </w:rPr>
        <w:t>anejo</w:t>
      </w:r>
      <w:r w:rsidR="007F7B69" w:rsidRPr="008C15A8">
        <w:rPr>
          <w:rFonts w:ascii="Times New Roman" w:eastAsia="Arial Unicode MS" w:hAnsi="Times New Roman"/>
          <w:spacing w:val="3"/>
          <w:sz w:val="24"/>
          <w:szCs w:val="24"/>
        </w:rPr>
        <w:t xml:space="preserve">, </w:t>
      </w:r>
      <w:r w:rsidR="002D30C3" w:rsidRPr="008C15A8">
        <w:rPr>
          <w:rFonts w:ascii="Times New Roman" w:eastAsia="Arial Unicode MS" w:hAnsi="Times New Roman"/>
          <w:spacing w:val="3"/>
          <w:sz w:val="24"/>
          <w:szCs w:val="24"/>
        </w:rPr>
        <w:t xml:space="preserve">para </w:t>
      </w:r>
      <w:r w:rsidR="007F7B69" w:rsidRPr="008C15A8">
        <w:rPr>
          <w:rFonts w:ascii="Times New Roman" w:eastAsia="Arial Unicode MS" w:hAnsi="Times New Roman"/>
          <w:spacing w:val="3"/>
          <w:sz w:val="24"/>
          <w:szCs w:val="24"/>
        </w:rPr>
        <w:t xml:space="preserve">el </w:t>
      </w:r>
      <w:r w:rsidR="002D30C3" w:rsidRPr="008C15A8">
        <w:rPr>
          <w:rFonts w:ascii="Times New Roman" w:eastAsia="Arial Unicode MS" w:hAnsi="Times New Roman"/>
          <w:spacing w:val="3"/>
          <w:sz w:val="24"/>
          <w:szCs w:val="24"/>
        </w:rPr>
        <w:t>cumplimiento</w:t>
      </w:r>
      <w:r w:rsidR="007F7B69" w:rsidRPr="008C15A8">
        <w:rPr>
          <w:rFonts w:ascii="Times New Roman" w:eastAsia="Arial Unicode MS" w:hAnsi="Times New Roman"/>
          <w:spacing w:val="3"/>
          <w:sz w:val="24"/>
          <w:szCs w:val="24"/>
        </w:rPr>
        <w:t xml:space="preserve"> de los </w:t>
      </w:r>
      <w:r w:rsidR="002F1A0F" w:rsidRPr="008C15A8">
        <w:rPr>
          <w:rFonts w:ascii="Times New Roman" w:eastAsia="Arial Unicode MS" w:hAnsi="Times New Roman"/>
          <w:spacing w:val="3"/>
          <w:sz w:val="24"/>
          <w:szCs w:val="24"/>
        </w:rPr>
        <w:t xml:space="preserve">objetivos de conservación </w:t>
      </w:r>
      <w:r w:rsidR="007F7B69" w:rsidRPr="008C15A8">
        <w:rPr>
          <w:rFonts w:ascii="Times New Roman" w:eastAsia="Arial Unicode MS" w:hAnsi="Times New Roman"/>
          <w:spacing w:val="3"/>
          <w:sz w:val="24"/>
          <w:szCs w:val="24"/>
        </w:rPr>
        <w:t>(protección</w:t>
      </w:r>
      <w:r w:rsidR="002D30C3" w:rsidRPr="008C15A8">
        <w:rPr>
          <w:rFonts w:ascii="Times New Roman" w:eastAsia="Arial Unicode MS" w:hAnsi="Times New Roman"/>
          <w:spacing w:val="3"/>
          <w:sz w:val="24"/>
          <w:szCs w:val="24"/>
        </w:rPr>
        <w:t>, restauración y uso sustentable</w:t>
      </w:r>
      <w:r w:rsidR="007F7B69" w:rsidRPr="008C15A8">
        <w:rPr>
          <w:rFonts w:ascii="Times New Roman" w:eastAsia="Arial Unicode MS" w:hAnsi="Times New Roman"/>
          <w:spacing w:val="3"/>
          <w:sz w:val="24"/>
          <w:szCs w:val="24"/>
        </w:rPr>
        <w:t xml:space="preserve">), el desarrollo sustentable dentro del área protegida y en su área de influencia, fomentando las </w:t>
      </w:r>
      <w:r w:rsidR="00BA0202" w:rsidRPr="008C15A8">
        <w:rPr>
          <w:rFonts w:ascii="Times New Roman" w:eastAsia="Arial Unicode MS" w:hAnsi="Times New Roman"/>
          <w:spacing w:val="3"/>
          <w:sz w:val="24"/>
          <w:szCs w:val="24"/>
        </w:rPr>
        <w:t xml:space="preserve">buenas </w:t>
      </w:r>
      <w:r w:rsidR="002F1A0F" w:rsidRPr="008C15A8">
        <w:rPr>
          <w:rFonts w:ascii="Times New Roman" w:eastAsia="Arial Unicode MS" w:hAnsi="Times New Roman"/>
          <w:spacing w:val="3"/>
          <w:sz w:val="24"/>
          <w:szCs w:val="24"/>
        </w:rPr>
        <w:t xml:space="preserve">prácticas </w:t>
      </w:r>
      <w:r w:rsidR="009E4F97" w:rsidRPr="008C15A8">
        <w:rPr>
          <w:rFonts w:ascii="Times New Roman" w:eastAsia="Arial Unicode MS" w:hAnsi="Times New Roman"/>
          <w:spacing w:val="3"/>
          <w:sz w:val="24"/>
          <w:szCs w:val="24"/>
        </w:rPr>
        <w:t xml:space="preserve">ambientales </w:t>
      </w:r>
      <w:r w:rsidR="002F1A0F" w:rsidRPr="008C15A8">
        <w:rPr>
          <w:rFonts w:ascii="Times New Roman" w:eastAsia="Arial Unicode MS" w:hAnsi="Times New Roman"/>
          <w:spacing w:val="3"/>
          <w:sz w:val="24"/>
          <w:szCs w:val="24"/>
        </w:rPr>
        <w:t xml:space="preserve">en </w:t>
      </w:r>
      <w:r w:rsidR="009E4F97" w:rsidRPr="008C15A8">
        <w:rPr>
          <w:rFonts w:ascii="Times New Roman" w:eastAsia="Arial Unicode MS" w:hAnsi="Times New Roman"/>
          <w:spacing w:val="3"/>
          <w:sz w:val="24"/>
          <w:szCs w:val="24"/>
        </w:rPr>
        <w:t xml:space="preserve">todos </w:t>
      </w:r>
      <w:r w:rsidR="002F1A0F" w:rsidRPr="008C15A8">
        <w:rPr>
          <w:rFonts w:ascii="Times New Roman" w:eastAsia="Arial Unicode MS" w:hAnsi="Times New Roman"/>
          <w:spacing w:val="3"/>
          <w:sz w:val="24"/>
          <w:szCs w:val="24"/>
        </w:rPr>
        <w:t xml:space="preserve">los </w:t>
      </w:r>
      <w:r w:rsidR="0064185B" w:rsidRPr="008C15A8">
        <w:rPr>
          <w:rFonts w:ascii="Times New Roman" w:eastAsia="Arial Unicode MS" w:hAnsi="Times New Roman"/>
          <w:spacing w:val="3"/>
          <w:sz w:val="24"/>
          <w:szCs w:val="24"/>
        </w:rPr>
        <w:t xml:space="preserve">sistemas productivos </w:t>
      </w:r>
      <w:r w:rsidR="002F1A0F" w:rsidRPr="008C15A8">
        <w:rPr>
          <w:rFonts w:ascii="Times New Roman" w:eastAsia="Arial Unicode MS" w:hAnsi="Times New Roman"/>
          <w:spacing w:val="3"/>
          <w:sz w:val="24"/>
          <w:szCs w:val="24"/>
          <w:lang w:val="es-ES"/>
        </w:rPr>
        <w:t>presentes en la zona</w:t>
      </w:r>
      <w:r w:rsidR="002711B8" w:rsidRPr="008C15A8">
        <w:rPr>
          <w:rFonts w:ascii="Times New Roman" w:eastAsia="Arial Unicode MS" w:hAnsi="Times New Roman"/>
          <w:spacing w:val="3"/>
          <w:sz w:val="24"/>
          <w:szCs w:val="24"/>
          <w:lang w:val="es-ES"/>
        </w:rPr>
        <w:t>. Para esto se requiere:</w:t>
      </w:r>
    </w:p>
    <w:p w14:paraId="3F1AF077" w14:textId="77777777" w:rsidR="00457CE7" w:rsidRPr="008C15A8" w:rsidRDefault="00457CE7" w:rsidP="00107642">
      <w:pPr>
        <w:widowControl w:val="0"/>
        <w:autoSpaceDE w:val="0"/>
        <w:autoSpaceDN w:val="0"/>
        <w:adjustRightInd w:val="0"/>
        <w:spacing w:after="0"/>
        <w:ind w:right="89"/>
        <w:jc w:val="both"/>
        <w:rPr>
          <w:rFonts w:ascii="Times New Roman" w:eastAsia="Arial Unicode MS" w:hAnsi="Times New Roman"/>
          <w:spacing w:val="3"/>
          <w:sz w:val="24"/>
          <w:szCs w:val="24"/>
        </w:rPr>
      </w:pPr>
    </w:p>
    <w:p w14:paraId="5D734258" w14:textId="680B55D8" w:rsidR="00C46F26" w:rsidRPr="008C15A8" w:rsidRDefault="00EA1CB9" w:rsidP="00C46F26">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t>Que el Comité de Gestión participe activamente en el diseño del plan de manejo y en el plan de financiamiento para la ejecución del mismo</w:t>
      </w:r>
      <w:r w:rsidR="00C46F26" w:rsidRPr="008C15A8">
        <w:rPr>
          <w:rFonts w:ascii="Times New Roman" w:eastAsia="Arial Unicode MS" w:hAnsi="Times New Roman"/>
          <w:sz w:val="24"/>
          <w:szCs w:val="24"/>
        </w:rPr>
        <w:t>;</w:t>
      </w:r>
    </w:p>
    <w:p w14:paraId="0787DE2D" w14:textId="3E0DFCB5" w:rsidR="00457CE7" w:rsidRPr="008C15A8" w:rsidRDefault="00EA1CB9" w:rsidP="00107642">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t>La conformación del</w:t>
      </w:r>
      <w:r w:rsidR="00457CE7" w:rsidRPr="008C15A8">
        <w:rPr>
          <w:rFonts w:ascii="Times New Roman" w:eastAsia="Arial Unicode MS" w:hAnsi="Times New Roman"/>
          <w:sz w:val="24"/>
          <w:szCs w:val="24"/>
        </w:rPr>
        <w:t xml:space="preserve"> Comité de Gestión del A</w:t>
      </w:r>
      <w:r w:rsidR="00460F86" w:rsidRPr="008C15A8">
        <w:rPr>
          <w:rFonts w:ascii="Times New Roman" w:eastAsia="Arial Unicode MS" w:hAnsi="Times New Roman"/>
          <w:sz w:val="24"/>
          <w:szCs w:val="24"/>
        </w:rPr>
        <w:t>CUS</w:t>
      </w:r>
      <w:r w:rsidR="00457CE7" w:rsidRPr="008C15A8">
        <w:rPr>
          <w:rFonts w:ascii="Times New Roman" w:eastAsia="Arial Unicode MS" w:hAnsi="Times New Roman"/>
          <w:sz w:val="24"/>
          <w:szCs w:val="24"/>
        </w:rPr>
        <w:t xml:space="preserve"> </w:t>
      </w:r>
      <w:r w:rsidRPr="008C15A8">
        <w:rPr>
          <w:rFonts w:ascii="Times New Roman" w:eastAsia="Arial Unicode MS" w:hAnsi="Times New Roman"/>
          <w:sz w:val="24"/>
          <w:szCs w:val="24"/>
        </w:rPr>
        <w:t xml:space="preserve">incluirá </w:t>
      </w:r>
      <w:r w:rsidR="006A2FCF" w:rsidRPr="008C15A8">
        <w:rPr>
          <w:rFonts w:ascii="Times New Roman" w:eastAsia="Arial Unicode MS" w:hAnsi="Times New Roman"/>
          <w:sz w:val="24"/>
          <w:szCs w:val="24"/>
        </w:rPr>
        <w:t xml:space="preserve">una amplia </w:t>
      </w:r>
      <w:r w:rsidRPr="008C15A8">
        <w:rPr>
          <w:rFonts w:ascii="Times New Roman" w:eastAsia="Arial Unicode MS" w:hAnsi="Times New Roman"/>
          <w:sz w:val="24"/>
          <w:szCs w:val="24"/>
        </w:rPr>
        <w:t xml:space="preserve">gama </w:t>
      </w:r>
      <w:r w:rsidR="006A2FCF" w:rsidRPr="008C15A8">
        <w:rPr>
          <w:rFonts w:ascii="Times New Roman" w:eastAsia="Arial Unicode MS" w:hAnsi="Times New Roman"/>
          <w:sz w:val="24"/>
          <w:szCs w:val="24"/>
        </w:rPr>
        <w:t>de actores locales</w:t>
      </w:r>
      <w:r w:rsidRPr="008C15A8">
        <w:rPr>
          <w:rFonts w:ascii="Times New Roman" w:eastAsia="Arial Unicode MS" w:hAnsi="Times New Roman"/>
          <w:sz w:val="24"/>
          <w:szCs w:val="24"/>
        </w:rPr>
        <w:t xml:space="preserve"> como</w:t>
      </w:r>
      <w:r w:rsidR="006A2FCF" w:rsidRPr="008C15A8">
        <w:rPr>
          <w:rFonts w:ascii="Times New Roman" w:eastAsia="Arial Unicode MS" w:hAnsi="Times New Roman"/>
          <w:sz w:val="24"/>
          <w:szCs w:val="24"/>
        </w:rPr>
        <w:t xml:space="preserve"> los GAD parroquiales</w:t>
      </w:r>
      <w:r w:rsidR="004D4A53" w:rsidRPr="008C15A8">
        <w:rPr>
          <w:rFonts w:ascii="Times New Roman" w:eastAsia="Arial Unicode MS" w:hAnsi="Times New Roman"/>
          <w:sz w:val="24"/>
          <w:szCs w:val="24"/>
        </w:rPr>
        <w:t xml:space="preserve">, </w:t>
      </w:r>
      <w:r w:rsidRPr="008C15A8">
        <w:rPr>
          <w:rFonts w:ascii="Times New Roman" w:eastAsia="Arial Unicode MS" w:hAnsi="Times New Roman"/>
          <w:sz w:val="24"/>
          <w:szCs w:val="24"/>
        </w:rPr>
        <w:t xml:space="preserve">gremios de la producción, </w:t>
      </w:r>
      <w:r w:rsidR="002D30C3" w:rsidRPr="008C15A8">
        <w:rPr>
          <w:rFonts w:ascii="Times New Roman" w:eastAsia="Arial Unicode MS" w:hAnsi="Times New Roman"/>
          <w:sz w:val="24"/>
          <w:szCs w:val="24"/>
        </w:rPr>
        <w:t xml:space="preserve">propietarios </w:t>
      </w:r>
      <w:r w:rsidR="00245F33" w:rsidRPr="008C15A8">
        <w:rPr>
          <w:rFonts w:ascii="Times New Roman" w:eastAsia="Arial Unicode MS" w:hAnsi="Times New Roman"/>
          <w:sz w:val="24"/>
          <w:szCs w:val="24"/>
        </w:rPr>
        <w:t>de los predio</w:t>
      </w:r>
      <w:r w:rsidR="00A842C4" w:rsidRPr="008C15A8">
        <w:rPr>
          <w:rFonts w:ascii="Times New Roman" w:eastAsia="Arial Unicode MS" w:hAnsi="Times New Roman"/>
          <w:sz w:val="24"/>
          <w:szCs w:val="24"/>
        </w:rPr>
        <w:t>s</w:t>
      </w:r>
      <w:r w:rsidR="00245F33" w:rsidRPr="008C15A8">
        <w:rPr>
          <w:rFonts w:ascii="Times New Roman" w:eastAsia="Arial Unicode MS" w:hAnsi="Times New Roman"/>
          <w:sz w:val="24"/>
          <w:szCs w:val="24"/>
        </w:rPr>
        <w:t xml:space="preserve"> que acogen el patrimonio natural existente en el territorio</w:t>
      </w:r>
      <w:r w:rsidR="00A842C4" w:rsidRPr="008C15A8">
        <w:rPr>
          <w:rFonts w:ascii="Times New Roman" w:eastAsia="Arial Unicode MS" w:hAnsi="Times New Roman"/>
          <w:sz w:val="24"/>
          <w:szCs w:val="24"/>
        </w:rPr>
        <w:t>,</w:t>
      </w:r>
      <w:r w:rsidR="003A3AD9" w:rsidRPr="008C15A8">
        <w:rPr>
          <w:rFonts w:ascii="Times New Roman" w:eastAsia="Arial Unicode MS" w:hAnsi="Times New Roman"/>
          <w:sz w:val="24"/>
          <w:szCs w:val="24"/>
        </w:rPr>
        <w:t xml:space="preserve"> asociaciones de regantes y beneficiarios de las fuentes y vertientes originadas en los bosques nativos, </w:t>
      </w:r>
      <w:r w:rsidR="00A842C4" w:rsidRPr="008C15A8">
        <w:rPr>
          <w:rFonts w:ascii="Times New Roman" w:eastAsia="Arial Unicode MS" w:hAnsi="Times New Roman"/>
          <w:sz w:val="24"/>
          <w:szCs w:val="24"/>
        </w:rPr>
        <w:t xml:space="preserve"> </w:t>
      </w:r>
      <w:r w:rsidR="003A3AD9" w:rsidRPr="008C15A8">
        <w:rPr>
          <w:rFonts w:ascii="Times New Roman" w:eastAsia="Arial Unicode MS" w:hAnsi="Times New Roman"/>
          <w:sz w:val="24"/>
          <w:szCs w:val="24"/>
        </w:rPr>
        <w:t xml:space="preserve">organizaciones no-gubernamentales </w:t>
      </w:r>
      <w:r w:rsidRPr="008C15A8">
        <w:rPr>
          <w:rFonts w:ascii="Times New Roman" w:eastAsia="Arial Unicode MS" w:hAnsi="Times New Roman"/>
          <w:sz w:val="24"/>
          <w:szCs w:val="24"/>
        </w:rPr>
        <w:t xml:space="preserve">y organizaciones de la sociedad civil </w:t>
      </w:r>
      <w:r w:rsidR="003A3AD9" w:rsidRPr="008C15A8">
        <w:rPr>
          <w:rFonts w:ascii="Times New Roman" w:eastAsia="Arial Unicode MS" w:hAnsi="Times New Roman"/>
          <w:sz w:val="24"/>
          <w:szCs w:val="24"/>
        </w:rPr>
        <w:t xml:space="preserve">educativas, culturales y </w:t>
      </w:r>
      <w:r w:rsidRPr="008C15A8">
        <w:rPr>
          <w:rFonts w:ascii="Times New Roman" w:eastAsia="Arial Unicode MS" w:hAnsi="Times New Roman"/>
          <w:sz w:val="24"/>
          <w:szCs w:val="24"/>
        </w:rPr>
        <w:t>en general</w:t>
      </w:r>
      <w:r w:rsidR="003A3AD9" w:rsidRPr="008C15A8">
        <w:rPr>
          <w:rFonts w:ascii="Times New Roman" w:eastAsia="Arial Unicode MS" w:hAnsi="Times New Roman"/>
          <w:sz w:val="24"/>
          <w:szCs w:val="24"/>
        </w:rPr>
        <w:t>;</w:t>
      </w:r>
      <w:r w:rsidR="002B36D8" w:rsidRPr="008C15A8">
        <w:rPr>
          <w:rFonts w:ascii="Times New Roman" w:eastAsia="Arial Unicode MS" w:hAnsi="Times New Roman"/>
          <w:sz w:val="24"/>
          <w:szCs w:val="24"/>
        </w:rPr>
        <w:t xml:space="preserve"> </w:t>
      </w:r>
    </w:p>
    <w:p w14:paraId="026308C4" w14:textId="2B7B4BDC" w:rsidR="00457CE7" w:rsidRPr="008C15A8" w:rsidRDefault="00D82A7B" w:rsidP="00107642">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Asegurar la concordancia </w:t>
      </w:r>
      <w:r w:rsidR="00457CE7" w:rsidRPr="008C15A8">
        <w:rPr>
          <w:rFonts w:ascii="Times New Roman" w:eastAsia="Arial Unicode MS" w:hAnsi="Times New Roman"/>
          <w:sz w:val="24"/>
          <w:szCs w:val="24"/>
        </w:rPr>
        <w:t xml:space="preserve">entre la </w:t>
      </w:r>
      <w:r w:rsidR="00BE0D0A" w:rsidRPr="008C15A8">
        <w:rPr>
          <w:rFonts w:ascii="Times New Roman" w:eastAsia="Arial Unicode MS" w:hAnsi="Times New Roman"/>
          <w:sz w:val="24"/>
          <w:szCs w:val="24"/>
        </w:rPr>
        <w:t>macro</w:t>
      </w:r>
      <w:r w:rsidR="00B344A8" w:rsidRPr="008C15A8">
        <w:rPr>
          <w:rFonts w:ascii="Times New Roman" w:eastAsia="Arial Unicode MS" w:hAnsi="Times New Roman"/>
          <w:sz w:val="24"/>
          <w:szCs w:val="24"/>
        </w:rPr>
        <w:t xml:space="preserve"> </w:t>
      </w:r>
      <w:r w:rsidR="0067445A" w:rsidRPr="008C15A8">
        <w:rPr>
          <w:rFonts w:ascii="Times New Roman" w:eastAsia="Arial Unicode MS" w:hAnsi="Times New Roman"/>
          <w:sz w:val="24"/>
          <w:szCs w:val="24"/>
        </w:rPr>
        <w:t>z</w:t>
      </w:r>
      <w:r w:rsidR="00457CE7" w:rsidRPr="008C15A8">
        <w:rPr>
          <w:rFonts w:ascii="Times New Roman" w:eastAsia="Arial Unicode MS" w:hAnsi="Times New Roman"/>
          <w:sz w:val="24"/>
          <w:szCs w:val="24"/>
        </w:rPr>
        <w:t>onificación del A</w:t>
      </w:r>
      <w:r w:rsidR="0067445A" w:rsidRPr="008C15A8">
        <w:rPr>
          <w:rFonts w:ascii="Times New Roman" w:eastAsia="Arial Unicode MS" w:hAnsi="Times New Roman"/>
          <w:sz w:val="24"/>
          <w:szCs w:val="24"/>
        </w:rPr>
        <w:t>CUS y la</w:t>
      </w:r>
      <w:r w:rsidR="00EA1CB9" w:rsidRPr="008C15A8">
        <w:rPr>
          <w:rFonts w:ascii="Times New Roman" w:eastAsia="Arial Unicode MS" w:hAnsi="Times New Roman"/>
          <w:sz w:val="24"/>
          <w:szCs w:val="24"/>
        </w:rPr>
        <w:t>s formas de uso del suelo a</w:t>
      </w:r>
      <w:r w:rsidR="00A842C4" w:rsidRPr="008C15A8">
        <w:rPr>
          <w:rFonts w:ascii="Times New Roman" w:eastAsia="Arial Unicode MS" w:hAnsi="Times New Roman"/>
          <w:sz w:val="24"/>
          <w:szCs w:val="24"/>
        </w:rPr>
        <w:t>l</w:t>
      </w:r>
      <w:r w:rsidR="00EA1CB9" w:rsidRPr="008C15A8">
        <w:rPr>
          <w:rFonts w:ascii="Times New Roman" w:eastAsia="Arial Unicode MS" w:hAnsi="Times New Roman"/>
          <w:sz w:val="24"/>
          <w:szCs w:val="24"/>
        </w:rPr>
        <w:t xml:space="preserve"> nivel de comunidades y propiedades privadas en el área</w:t>
      </w:r>
      <w:r w:rsidR="00A842C4" w:rsidRPr="008C15A8">
        <w:rPr>
          <w:rFonts w:ascii="Times New Roman" w:eastAsia="Arial Unicode MS" w:hAnsi="Times New Roman"/>
          <w:sz w:val="24"/>
          <w:szCs w:val="24"/>
        </w:rPr>
        <w:t>.</w:t>
      </w:r>
    </w:p>
    <w:p w14:paraId="2C540552" w14:textId="77777777" w:rsidR="00457CE7" w:rsidRPr="008C15A8" w:rsidRDefault="00457CE7" w:rsidP="00107642">
      <w:pPr>
        <w:widowControl w:val="0"/>
        <w:tabs>
          <w:tab w:val="left" w:pos="1699"/>
        </w:tabs>
        <w:autoSpaceDE w:val="0"/>
        <w:autoSpaceDN w:val="0"/>
        <w:adjustRightInd w:val="0"/>
        <w:spacing w:after="0"/>
        <w:ind w:left="1339" w:right="90"/>
        <w:rPr>
          <w:rFonts w:ascii="Times New Roman" w:eastAsia="Arial Unicode MS" w:hAnsi="Times New Roman"/>
          <w:sz w:val="24"/>
          <w:szCs w:val="24"/>
        </w:rPr>
      </w:pPr>
    </w:p>
    <w:p w14:paraId="2E5CE486" w14:textId="4BBE3D58" w:rsidR="00356281" w:rsidRPr="008C15A8" w:rsidRDefault="00356281"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La </w:t>
      </w:r>
      <w:r w:rsidR="007D0828" w:rsidRPr="008C15A8">
        <w:rPr>
          <w:rFonts w:ascii="Times New Roman" w:hAnsi="Times New Roman"/>
          <w:sz w:val="24"/>
          <w:szCs w:val="24"/>
        </w:rPr>
        <w:t xml:space="preserve">Autoridad Metropolitana Ambiental </w:t>
      </w:r>
      <w:r w:rsidR="00131E48" w:rsidRPr="008C15A8">
        <w:rPr>
          <w:rFonts w:ascii="Times New Roman" w:hAnsi="Times New Roman"/>
          <w:sz w:val="24"/>
          <w:szCs w:val="24"/>
        </w:rPr>
        <w:t xml:space="preserve">elaborará </w:t>
      </w:r>
      <w:r w:rsidRPr="008C15A8">
        <w:rPr>
          <w:rFonts w:ascii="Times New Roman" w:hAnsi="Times New Roman"/>
          <w:sz w:val="24"/>
          <w:szCs w:val="24"/>
        </w:rPr>
        <w:t xml:space="preserve">y </w:t>
      </w:r>
      <w:r w:rsidR="00131E48" w:rsidRPr="008C15A8">
        <w:rPr>
          <w:rFonts w:ascii="Times New Roman" w:hAnsi="Times New Roman"/>
          <w:sz w:val="24"/>
          <w:szCs w:val="24"/>
        </w:rPr>
        <w:t xml:space="preserve">aplicará </w:t>
      </w:r>
      <w:r w:rsidRPr="008C15A8">
        <w:rPr>
          <w:rFonts w:ascii="Times New Roman" w:hAnsi="Times New Roman"/>
          <w:sz w:val="24"/>
          <w:szCs w:val="24"/>
        </w:rPr>
        <w:t xml:space="preserve">los instrumentos necesarios para la </w:t>
      </w:r>
      <w:r w:rsidR="002C1166" w:rsidRPr="008C15A8">
        <w:rPr>
          <w:rFonts w:ascii="Times New Roman" w:hAnsi="Times New Roman"/>
          <w:sz w:val="24"/>
          <w:szCs w:val="24"/>
        </w:rPr>
        <w:t>gestión participativa</w:t>
      </w:r>
      <w:r w:rsidRPr="008C15A8">
        <w:rPr>
          <w:rFonts w:ascii="Times New Roman" w:hAnsi="Times New Roman"/>
          <w:sz w:val="24"/>
          <w:szCs w:val="24"/>
        </w:rPr>
        <w:t xml:space="preserve"> del </w:t>
      </w:r>
      <w:r w:rsidR="00457CE7" w:rsidRPr="008C15A8">
        <w:rPr>
          <w:rFonts w:ascii="Times New Roman" w:hAnsi="Times New Roman"/>
          <w:sz w:val="24"/>
          <w:szCs w:val="24"/>
        </w:rPr>
        <w:t xml:space="preserve">ACUS </w:t>
      </w:r>
      <w:r w:rsidR="00FA7441" w:rsidRPr="008C15A8">
        <w:rPr>
          <w:rFonts w:ascii="Times New Roman" w:hAnsi="Times New Roman"/>
          <w:sz w:val="24"/>
          <w:szCs w:val="24"/>
        </w:rPr>
        <w:t>“</w:t>
      </w:r>
      <w:r w:rsidR="00AB10B2" w:rsidRPr="008C15A8">
        <w:rPr>
          <w:rFonts w:ascii="Times New Roman" w:hAnsi="Times New Roman"/>
          <w:sz w:val="24"/>
          <w:szCs w:val="24"/>
        </w:rPr>
        <w:t>Mojanda</w:t>
      </w:r>
      <w:r w:rsidR="00BA19C8" w:rsidRPr="008C15A8">
        <w:rPr>
          <w:rFonts w:ascii="Times New Roman" w:hAnsi="Times New Roman"/>
          <w:sz w:val="24"/>
          <w:szCs w:val="24"/>
        </w:rPr>
        <w:t xml:space="preserve"> -</w:t>
      </w:r>
      <w:r w:rsidR="00AB10B2" w:rsidRPr="008C15A8">
        <w:rPr>
          <w:rFonts w:ascii="Times New Roman" w:hAnsi="Times New Roman"/>
          <w:sz w:val="24"/>
          <w:szCs w:val="24"/>
        </w:rPr>
        <w:t xml:space="preserve"> </w:t>
      </w:r>
      <w:r w:rsidR="00D21856" w:rsidRPr="008C15A8">
        <w:rPr>
          <w:rFonts w:ascii="Times New Roman" w:hAnsi="Times New Roman"/>
          <w:sz w:val="24"/>
          <w:szCs w:val="24"/>
        </w:rPr>
        <w:t>Cambugán</w:t>
      </w:r>
      <w:r w:rsidR="006270C2" w:rsidRPr="008C15A8">
        <w:rPr>
          <w:rFonts w:ascii="Times New Roman" w:hAnsi="Times New Roman"/>
          <w:sz w:val="24"/>
          <w:szCs w:val="24"/>
        </w:rPr>
        <w:t>”</w:t>
      </w:r>
      <w:r w:rsidRPr="008C15A8">
        <w:rPr>
          <w:rFonts w:ascii="Times New Roman" w:hAnsi="Times New Roman"/>
          <w:b/>
          <w:sz w:val="24"/>
          <w:szCs w:val="24"/>
        </w:rPr>
        <w:t>,</w:t>
      </w:r>
      <w:r w:rsidRPr="008C15A8">
        <w:rPr>
          <w:rFonts w:ascii="Times New Roman" w:hAnsi="Times New Roman"/>
          <w:sz w:val="24"/>
          <w:szCs w:val="24"/>
        </w:rPr>
        <w:t xml:space="preserve"> en concord</w:t>
      </w:r>
      <w:r w:rsidR="00202046" w:rsidRPr="008C15A8">
        <w:rPr>
          <w:rFonts w:ascii="Times New Roman" w:hAnsi="Times New Roman"/>
          <w:sz w:val="24"/>
          <w:szCs w:val="24"/>
        </w:rPr>
        <w:t xml:space="preserve">ancia con lo </w:t>
      </w:r>
      <w:r w:rsidR="006B7A75" w:rsidRPr="008C15A8">
        <w:rPr>
          <w:rFonts w:ascii="Times New Roman" w:hAnsi="Times New Roman"/>
          <w:sz w:val="24"/>
          <w:szCs w:val="24"/>
        </w:rPr>
        <w:t xml:space="preserve">que </w:t>
      </w:r>
      <w:r w:rsidR="00202046" w:rsidRPr="008C15A8">
        <w:rPr>
          <w:rFonts w:ascii="Times New Roman" w:hAnsi="Times New Roman"/>
          <w:sz w:val="24"/>
          <w:szCs w:val="24"/>
        </w:rPr>
        <w:t>estable</w:t>
      </w:r>
      <w:r w:rsidR="006B7A75" w:rsidRPr="008C15A8">
        <w:rPr>
          <w:rFonts w:ascii="Times New Roman" w:hAnsi="Times New Roman"/>
          <w:sz w:val="24"/>
          <w:szCs w:val="24"/>
        </w:rPr>
        <w:t>zca</w:t>
      </w:r>
      <w:r w:rsidR="00202046" w:rsidRPr="008C15A8">
        <w:rPr>
          <w:rFonts w:ascii="Times New Roman" w:hAnsi="Times New Roman"/>
          <w:sz w:val="24"/>
          <w:szCs w:val="24"/>
        </w:rPr>
        <w:t xml:space="preserve"> </w:t>
      </w:r>
      <w:r w:rsidR="00861E24" w:rsidRPr="008C15A8">
        <w:rPr>
          <w:rFonts w:ascii="Times New Roman" w:hAnsi="Times New Roman"/>
          <w:sz w:val="24"/>
          <w:szCs w:val="24"/>
        </w:rPr>
        <w:t>la normativa metropolitana vigente</w:t>
      </w:r>
      <w:r w:rsidRPr="008C15A8">
        <w:rPr>
          <w:rFonts w:ascii="Times New Roman" w:hAnsi="Times New Roman"/>
          <w:sz w:val="24"/>
          <w:szCs w:val="24"/>
        </w:rPr>
        <w:t>.</w:t>
      </w:r>
    </w:p>
    <w:p w14:paraId="3CB7A8F8"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6CDA0616" w14:textId="468F490F" w:rsidR="005D3CBF" w:rsidRPr="008C15A8" w:rsidRDefault="005D3CBF"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La </w:t>
      </w:r>
      <w:r w:rsidR="007D0828" w:rsidRPr="008C15A8">
        <w:rPr>
          <w:rFonts w:ascii="Times New Roman" w:hAnsi="Times New Roman"/>
          <w:sz w:val="24"/>
          <w:szCs w:val="24"/>
        </w:rPr>
        <w:t xml:space="preserve">Autoridad Metropolitana Ambiental </w:t>
      </w:r>
      <w:r w:rsidR="00457855" w:rsidRPr="008C15A8">
        <w:rPr>
          <w:rFonts w:ascii="Times New Roman" w:hAnsi="Times New Roman"/>
          <w:sz w:val="24"/>
          <w:szCs w:val="24"/>
        </w:rPr>
        <w:t xml:space="preserve">coordinará </w:t>
      </w:r>
      <w:r w:rsidR="00861E24" w:rsidRPr="008C15A8">
        <w:rPr>
          <w:rFonts w:ascii="Times New Roman" w:hAnsi="Times New Roman"/>
          <w:sz w:val="24"/>
          <w:szCs w:val="24"/>
        </w:rPr>
        <w:t xml:space="preserve">con otras instancias del Municipio y los niveles de gobierno nacional o provincial, para asegurar el cumplimiento de </w:t>
      </w:r>
      <w:r w:rsidRPr="008C15A8">
        <w:rPr>
          <w:rFonts w:ascii="Times New Roman" w:hAnsi="Times New Roman"/>
          <w:sz w:val="24"/>
          <w:szCs w:val="24"/>
        </w:rPr>
        <w:t>los mecanismos de prevención, control</w:t>
      </w:r>
      <w:r w:rsidR="00861E24" w:rsidRPr="008C15A8">
        <w:rPr>
          <w:rFonts w:ascii="Times New Roman" w:hAnsi="Times New Roman"/>
          <w:sz w:val="24"/>
          <w:szCs w:val="24"/>
        </w:rPr>
        <w:t>,</w:t>
      </w:r>
      <w:r w:rsidRPr="008C15A8">
        <w:rPr>
          <w:rFonts w:ascii="Times New Roman" w:hAnsi="Times New Roman"/>
          <w:sz w:val="24"/>
          <w:szCs w:val="24"/>
        </w:rPr>
        <w:t xml:space="preserve"> mitigación ambiental</w:t>
      </w:r>
      <w:r w:rsidR="00A842C4" w:rsidRPr="008C15A8">
        <w:rPr>
          <w:rFonts w:ascii="Times New Roman" w:hAnsi="Times New Roman"/>
          <w:sz w:val="24"/>
          <w:szCs w:val="24"/>
        </w:rPr>
        <w:t>es</w:t>
      </w:r>
      <w:r w:rsidRPr="008C15A8">
        <w:rPr>
          <w:rFonts w:ascii="Times New Roman" w:hAnsi="Times New Roman"/>
          <w:sz w:val="24"/>
          <w:szCs w:val="24"/>
        </w:rPr>
        <w:t xml:space="preserve"> y </w:t>
      </w:r>
      <w:r w:rsidR="0052028A" w:rsidRPr="008C15A8">
        <w:rPr>
          <w:rFonts w:ascii="Times New Roman" w:hAnsi="Times New Roman"/>
          <w:sz w:val="24"/>
          <w:szCs w:val="24"/>
        </w:rPr>
        <w:t xml:space="preserve">procesos de </w:t>
      </w:r>
      <w:r w:rsidR="00861E24" w:rsidRPr="008C15A8">
        <w:rPr>
          <w:rFonts w:ascii="Times New Roman" w:hAnsi="Times New Roman"/>
          <w:sz w:val="24"/>
          <w:szCs w:val="24"/>
        </w:rPr>
        <w:t>sanción</w:t>
      </w:r>
      <w:r w:rsidR="0052028A" w:rsidRPr="008C15A8">
        <w:rPr>
          <w:rFonts w:ascii="Times New Roman" w:hAnsi="Times New Roman"/>
          <w:sz w:val="24"/>
          <w:szCs w:val="24"/>
        </w:rPr>
        <w:t xml:space="preserve"> por incumplimiento de las normas metropolitanas, provinciales y nacionales</w:t>
      </w:r>
      <w:r w:rsidR="00861E24" w:rsidRPr="008C15A8">
        <w:rPr>
          <w:rFonts w:ascii="Times New Roman" w:hAnsi="Times New Roman"/>
          <w:sz w:val="24"/>
          <w:szCs w:val="24"/>
        </w:rPr>
        <w:t>. De igual forma, fomentará</w:t>
      </w:r>
      <w:r w:rsidRPr="008C15A8">
        <w:rPr>
          <w:rFonts w:ascii="Times New Roman" w:hAnsi="Times New Roman"/>
          <w:sz w:val="24"/>
          <w:szCs w:val="24"/>
        </w:rPr>
        <w:t xml:space="preserve"> el desarrollo de actividades que contribuyan a la conservación </w:t>
      </w:r>
      <w:r w:rsidR="00861E24" w:rsidRPr="008C15A8">
        <w:rPr>
          <w:rFonts w:ascii="Times New Roman" w:hAnsi="Times New Roman"/>
          <w:sz w:val="24"/>
          <w:szCs w:val="24"/>
        </w:rPr>
        <w:t xml:space="preserve">de la biodiversidad y fortalecimiento del </w:t>
      </w:r>
      <w:r w:rsidRPr="008C15A8">
        <w:rPr>
          <w:rFonts w:ascii="Times New Roman" w:hAnsi="Times New Roman"/>
          <w:sz w:val="24"/>
          <w:szCs w:val="24"/>
        </w:rPr>
        <w:t>ACUS</w:t>
      </w:r>
      <w:r w:rsidR="00861E24" w:rsidRPr="008C15A8">
        <w:rPr>
          <w:rFonts w:ascii="Times New Roman" w:hAnsi="Times New Roman"/>
          <w:sz w:val="24"/>
          <w:szCs w:val="24"/>
        </w:rPr>
        <w:t>:</w:t>
      </w:r>
      <w:r w:rsidRPr="008C15A8">
        <w:rPr>
          <w:rFonts w:ascii="Times New Roman" w:hAnsi="Times New Roman"/>
          <w:sz w:val="24"/>
          <w:szCs w:val="24"/>
        </w:rPr>
        <w:t xml:space="preserve"> recuperación de la cobertura vegetal</w:t>
      </w:r>
      <w:r w:rsidR="00861E24" w:rsidRPr="008C15A8">
        <w:rPr>
          <w:rFonts w:ascii="Times New Roman" w:hAnsi="Times New Roman"/>
          <w:sz w:val="24"/>
          <w:szCs w:val="24"/>
        </w:rPr>
        <w:t xml:space="preserve"> nativa</w:t>
      </w:r>
      <w:r w:rsidRPr="008C15A8">
        <w:rPr>
          <w:rFonts w:ascii="Times New Roman" w:hAnsi="Times New Roman"/>
          <w:sz w:val="24"/>
          <w:szCs w:val="24"/>
        </w:rPr>
        <w:t xml:space="preserve">, </w:t>
      </w:r>
      <w:r w:rsidR="00861E24" w:rsidRPr="008C15A8">
        <w:rPr>
          <w:rFonts w:ascii="Times New Roman" w:hAnsi="Times New Roman"/>
          <w:sz w:val="24"/>
          <w:szCs w:val="24"/>
        </w:rPr>
        <w:t xml:space="preserve">fomento a </w:t>
      </w:r>
      <w:r w:rsidRPr="008C15A8">
        <w:rPr>
          <w:rFonts w:ascii="Times New Roman" w:hAnsi="Times New Roman"/>
          <w:sz w:val="24"/>
          <w:szCs w:val="24"/>
        </w:rPr>
        <w:t xml:space="preserve">la producción </w:t>
      </w:r>
      <w:r w:rsidR="00A63FA9" w:rsidRPr="008C15A8">
        <w:rPr>
          <w:rFonts w:ascii="Times New Roman" w:hAnsi="Times New Roman"/>
          <w:sz w:val="24"/>
          <w:szCs w:val="24"/>
        </w:rPr>
        <w:t>sustenta</w:t>
      </w:r>
      <w:r w:rsidRPr="008C15A8">
        <w:rPr>
          <w:rFonts w:ascii="Times New Roman" w:hAnsi="Times New Roman"/>
          <w:sz w:val="24"/>
          <w:szCs w:val="24"/>
        </w:rPr>
        <w:t xml:space="preserve">ble y </w:t>
      </w:r>
      <w:r w:rsidR="00861E24" w:rsidRPr="008C15A8">
        <w:rPr>
          <w:rFonts w:ascii="Times New Roman" w:hAnsi="Times New Roman"/>
          <w:sz w:val="24"/>
          <w:szCs w:val="24"/>
        </w:rPr>
        <w:t xml:space="preserve">promoción de </w:t>
      </w:r>
      <w:r w:rsidRPr="008C15A8">
        <w:rPr>
          <w:rFonts w:ascii="Times New Roman" w:hAnsi="Times New Roman"/>
          <w:sz w:val="24"/>
          <w:szCs w:val="24"/>
        </w:rPr>
        <w:t xml:space="preserve">procesos de fortalecimiento organizacional </w:t>
      </w:r>
      <w:r w:rsidR="00861E24" w:rsidRPr="008C15A8">
        <w:rPr>
          <w:rFonts w:ascii="Times New Roman" w:hAnsi="Times New Roman"/>
          <w:sz w:val="24"/>
          <w:szCs w:val="24"/>
        </w:rPr>
        <w:t xml:space="preserve">para la </w:t>
      </w:r>
      <w:r w:rsidRPr="008C15A8">
        <w:rPr>
          <w:rFonts w:ascii="Times New Roman" w:hAnsi="Times New Roman"/>
          <w:sz w:val="24"/>
          <w:szCs w:val="24"/>
        </w:rPr>
        <w:t xml:space="preserve">gestión del área. </w:t>
      </w:r>
    </w:p>
    <w:p w14:paraId="03286B96" w14:textId="77777777" w:rsidR="005D3CBF" w:rsidRPr="008C15A8" w:rsidRDefault="005D3CBF" w:rsidP="00107642">
      <w:pPr>
        <w:autoSpaceDE w:val="0"/>
        <w:autoSpaceDN w:val="0"/>
        <w:adjustRightInd w:val="0"/>
        <w:spacing w:after="0"/>
        <w:jc w:val="both"/>
        <w:rPr>
          <w:rFonts w:ascii="Times New Roman" w:hAnsi="Times New Roman"/>
          <w:sz w:val="24"/>
          <w:szCs w:val="24"/>
        </w:rPr>
      </w:pPr>
    </w:p>
    <w:p w14:paraId="40B41B0E" w14:textId="784402C6" w:rsidR="00457CE7" w:rsidRPr="008C15A8" w:rsidRDefault="00457CE7" w:rsidP="00107642">
      <w:pPr>
        <w:widowControl w:val="0"/>
        <w:autoSpaceDE w:val="0"/>
        <w:autoSpaceDN w:val="0"/>
        <w:adjustRightInd w:val="0"/>
        <w:spacing w:after="0"/>
        <w:ind w:right="89"/>
        <w:jc w:val="both"/>
        <w:rPr>
          <w:rFonts w:ascii="Times New Roman" w:eastAsia="Arial Unicode MS" w:hAnsi="Times New Roman"/>
          <w:sz w:val="24"/>
          <w:szCs w:val="24"/>
        </w:rPr>
      </w:pPr>
      <w:commentRangeStart w:id="4"/>
      <w:r w:rsidRPr="008C15A8">
        <w:rPr>
          <w:rFonts w:ascii="Times New Roman" w:eastAsia="Arial Unicode MS" w:hAnsi="Times New Roman"/>
          <w:b/>
          <w:sz w:val="24"/>
          <w:szCs w:val="24"/>
        </w:rPr>
        <w:t xml:space="preserve">Artículo </w:t>
      </w:r>
      <w:r w:rsidR="00A96CDE" w:rsidRPr="008C15A8">
        <w:rPr>
          <w:rFonts w:ascii="Times New Roman" w:eastAsia="Arial Unicode MS" w:hAnsi="Times New Roman"/>
          <w:b/>
          <w:sz w:val="24"/>
          <w:szCs w:val="24"/>
        </w:rPr>
        <w:t>13</w:t>
      </w:r>
      <w:r w:rsidRPr="008C15A8">
        <w:rPr>
          <w:rFonts w:ascii="Times New Roman" w:eastAsia="Arial Unicode MS" w:hAnsi="Times New Roman"/>
          <w:b/>
          <w:sz w:val="24"/>
          <w:szCs w:val="24"/>
        </w:rPr>
        <w:t>.-</w:t>
      </w:r>
      <w:r w:rsidR="00DA2866" w:rsidRPr="008C15A8">
        <w:rPr>
          <w:rFonts w:ascii="Times New Roman" w:eastAsia="Arial Unicode MS" w:hAnsi="Times New Roman"/>
          <w:b/>
          <w:sz w:val="24"/>
          <w:szCs w:val="24"/>
        </w:rPr>
        <w:t xml:space="preserve"> </w:t>
      </w:r>
      <w:r w:rsidRPr="008C15A8">
        <w:rPr>
          <w:rFonts w:ascii="Times New Roman" w:eastAsia="Arial Unicode MS" w:hAnsi="Times New Roman"/>
          <w:b/>
          <w:sz w:val="24"/>
          <w:szCs w:val="24"/>
        </w:rPr>
        <w:t>Declaratoria de interés público.-</w:t>
      </w:r>
      <w:r w:rsidR="002C1166" w:rsidRPr="008C15A8">
        <w:rPr>
          <w:rFonts w:ascii="Times New Roman" w:eastAsia="Arial Unicode MS" w:hAnsi="Times New Roman"/>
          <w:b/>
          <w:sz w:val="24"/>
          <w:szCs w:val="24"/>
        </w:rPr>
        <w:t xml:space="preserve"> </w:t>
      </w:r>
      <w:r w:rsidR="003A4B3B" w:rsidRPr="008C15A8">
        <w:rPr>
          <w:rFonts w:ascii="Times New Roman" w:eastAsia="Arial Unicode MS" w:hAnsi="Times New Roman"/>
          <w:sz w:val="24"/>
          <w:szCs w:val="24"/>
        </w:rPr>
        <w:t xml:space="preserve">Una vez elaborado el Plan de Manejo del </w:t>
      </w:r>
      <w:r w:rsidR="003A4B3B" w:rsidRPr="008C15A8">
        <w:rPr>
          <w:rFonts w:ascii="Times New Roman" w:eastAsia="Arial Unicode MS" w:hAnsi="Times New Roman"/>
          <w:sz w:val="24"/>
          <w:szCs w:val="24"/>
        </w:rPr>
        <w:lastRenderedPageBreak/>
        <w:t xml:space="preserve">ACUS </w:t>
      </w:r>
      <w:r w:rsidR="003A4B3B" w:rsidRPr="008C15A8">
        <w:rPr>
          <w:rFonts w:ascii="Times New Roman" w:hAnsi="Times New Roman"/>
          <w:sz w:val="24"/>
          <w:szCs w:val="24"/>
        </w:rPr>
        <w:t xml:space="preserve">“Mojanda </w:t>
      </w:r>
      <w:r w:rsidR="00BA19C8" w:rsidRPr="008C15A8">
        <w:rPr>
          <w:rFonts w:ascii="Times New Roman" w:hAnsi="Times New Roman"/>
          <w:sz w:val="24"/>
          <w:szCs w:val="24"/>
        </w:rPr>
        <w:t xml:space="preserve">- </w:t>
      </w:r>
      <w:r w:rsidR="00D21856" w:rsidRPr="008C15A8">
        <w:rPr>
          <w:rFonts w:ascii="Times New Roman" w:hAnsi="Times New Roman"/>
          <w:sz w:val="24"/>
          <w:szCs w:val="24"/>
        </w:rPr>
        <w:t>Cambugán</w:t>
      </w:r>
      <w:r w:rsidR="003A4B3B" w:rsidRPr="008C15A8">
        <w:rPr>
          <w:rFonts w:ascii="Times New Roman" w:hAnsi="Times New Roman"/>
          <w:sz w:val="24"/>
          <w:szCs w:val="24"/>
        </w:rPr>
        <w:t xml:space="preserve">”, </w:t>
      </w:r>
      <w:r w:rsidR="003A4B3B" w:rsidRPr="008C15A8">
        <w:rPr>
          <w:rFonts w:ascii="Times New Roman" w:eastAsia="Arial Unicode MS" w:hAnsi="Times New Roman"/>
          <w:sz w:val="24"/>
          <w:szCs w:val="24"/>
        </w:rPr>
        <w:t xml:space="preserve">se lo </w:t>
      </w:r>
      <w:r w:rsidRPr="008C15A8">
        <w:rPr>
          <w:rFonts w:ascii="Times New Roman" w:eastAsia="Arial Unicode MS" w:hAnsi="Times New Roman"/>
          <w:sz w:val="24"/>
          <w:szCs w:val="24"/>
        </w:rPr>
        <w:t xml:space="preserve">declara de interés público, </w:t>
      </w:r>
      <w:r w:rsidR="003A3AD9" w:rsidRPr="008C15A8">
        <w:rPr>
          <w:rFonts w:ascii="Times New Roman" w:eastAsia="Arial Unicode MS" w:hAnsi="Times New Roman"/>
          <w:sz w:val="24"/>
          <w:szCs w:val="24"/>
        </w:rPr>
        <w:t>y su</w:t>
      </w:r>
      <w:r w:rsidRPr="008C15A8">
        <w:rPr>
          <w:rFonts w:ascii="Times New Roman" w:eastAsia="Arial Unicode MS" w:hAnsi="Times New Roman"/>
          <w:sz w:val="24"/>
          <w:szCs w:val="24"/>
        </w:rPr>
        <w:t xml:space="preserve"> aplicación garantizará el cumplimiento de la</w:t>
      </w:r>
      <w:r w:rsidR="00D82A7B" w:rsidRPr="008C15A8">
        <w:rPr>
          <w:rFonts w:ascii="Times New Roman" w:eastAsia="Arial Unicode MS" w:hAnsi="Times New Roman"/>
          <w:sz w:val="24"/>
          <w:szCs w:val="24"/>
        </w:rPr>
        <w:t>s</w:t>
      </w:r>
      <w:r w:rsidRPr="008C15A8">
        <w:rPr>
          <w:rFonts w:ascii="Times New Roman" w:eastAsia="Arial Unicode MS" w:hAnsi="Times New Roman"/>
          <w:sz w:val="24"/>
          <w:szCs w:val="24"/>
        </w:rPr>
        <w:t xml:space="preserve"> funci</w:t>
      </w:r>
      <w:r w:rsidR="00D82A7B" w:rsidRPr="008C15A8">
        <w:rPr>
          <w:rFonts w:ascii="Times New Roman" w:eastAsia="Arial Unicode MS" w:hAnsi="Times New Roman"/>
          <w:sz w:val="24"/>
          <w:szCs w:val="24"/>
        </w:rPr>
        <w:t xml:space="preserve">ones </w:t>
      </w:r>
      <w:r w:rsidRPr="008C15A8">
        <w:rPr>
          <w:rFonts w:ascii="Times New Roman" w:eastAsia="Arial Unicode MS" w:hAnsi="Times New Roman"/>
          <w:sz w:val="24"/>
          <w:szCs w:val="24"/>
        </w:rPr>
        <w:t>social</w:t>
      </w:r>
      <w:r w:rsidR="00D82A7B" w:rsidRPr="008C15A8">
        <w:rPr>
          <w:rFonts w:ascii="Times New Roman" w:eastAsia="Arial Unicode MS" w:hAnsi="Times New Roman"/>
          <w:sz w:val="24"/>
          <w:szCs w:val="24"/>
        </w:rPr>
        <w:t>es</w:t>
      </w:r>
      <w:r w:rsidRPr="008C15A8">
        <w:rPr>
          <w:rFonts w:ascii="Times New Roman" w:eastAsia="Arial Unicode MS" w:hAnsi="Times New Roman"/>
          <w:sz w:val="24"/>
          <w:szCs w:val="24"/>
        </w:rPr>
        <w:t xml:space="preserve"> y ambiental</w:t>
      </w:r>
      <w:r w:rsidR="00D82A7B" w:rsidRPr="008C15A8">
        <w:rPr>
          <w:rFonts w:ascii="Times New Roman" w:eastAsia="Arial Unicode MS" w:hAnsi="Times New Roman"/>
          <w:sz w:val="24"/>
          <w:szCs w:val="24"/>
        </w:rPr>
        <w:t>es</w:t>
      </w:r>
      <w:r w:rsidR="00B344A8" w:rsidRPr="008C15A8">
        <w:rPr>
          <w:rFonts w:ascii="Times New Roman" w:eastAsia="Arial Unicode MS" w:hAnsi="Times New Roman"/>
          <w:sz w:val="24"/>
          <w:szCs w:val="24"/>
        </w:rPr>
        <w:t xml:space="preserve"> </w:t>
      </w:r>
      <w:r w:rsidR="00C11391" w:rsidRPr="008C15A8">
        <w:rPr>
          <w:rFonts w:ascii="Times New Roman" w:eastAsia="Arial Unicode MS" w:hAnsi="Times New Roman"/>
          <w:sz w:val="24"/>
          <w:szCs w:val="24"/>
        </w:rPr>
        <w:t>del á</w:t>
      </w:r>
      <w:r w:rsidRPr="008C15A8">
        <w:rPr>
          <w:rFonts w:ascii="Times New Roman" w:eastAsia="Arial Unicode MS" w:hAnsi="Times New Roman"/>
          <w:sz w:val="24"/>
          <w:szCs w:val="24"/>
        </w:rPr>
        <w:t>rea.</w:t>
      </w:r>
      <w:commentRangeEnd w:id="4"/>
      <w:r w:rsidR="006A2FCF" w:rsidRPr="008C15A8">
        <w:rPr>
          <w:rStyle w:val="Refdecomentario"/>
        </w:rPr>
        <w:commentReference w:id="4"/>
      </w:r>
    </w:p>
    <w:p w14:paraId="587EBF7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1183AE0B" w14:textId="557B39DD" w:rsidR="000C22D5" w:rsidRPr="008C15A8" w:rsidRDefault="00356281" w:rsidP="000C22D5">
      <w:pPr>
        <w:spacing w:after="0"/>
        <w:jc w:val="both"/>
        <w:rPr>
          <w:rFonts w:ascii="Times New Roman" w:hAnsi="Times New Roman"/>
          <w:sz w:val="24"/>
          <w:szCs w:val="24"/>
        </w:rPr>
      </w:pPr>
      <w:r w:rsidRPr="008C15A8">
        <w:rPr>
          <w:rFonts w:ascii="Times New Roman" w:hAnsi="Times New Roman"/>
          <w:b/>
          <w:bCs/>
          <w:sz w:val="24"/>
          <w:szCs w:val="24"/>
        </w:rPr>
        <w:t>A</w:t>
      </w:r>
      <w:r w:rsidR="00457CE7" w:rsidRPr="008C15A8">
        <w:rPr>
          <w:rFonts w:ascii="Times New Roman" w:hAnsi="Times New Roman"/>
          <w:b/>
          <w:bCs/>
          <w:sz w:val="24"/>
          <w:szCs w:val="24"/>
        </w:rPr>
        <w:t xml:space="preserve">rtículo </w:t>
      </w:r>
      <w:r w:rsidR="00A96CDE" w:rsidRPr="008C15A8">
        <w:rPr>
          <w:rFonts w:ascii="Times New Roman" w:hAnsi="Times New Roman"/>
          <w:b/>
          <w:bCs/>
          <w:sz w:val="24"/>
          <w:szCs w:val="24"/>
        </w:rPr>
        <w:t>14</w:t>
      </w:r>
      <w:r w:rsidR="000C22D5" w:rsidRPr="008C15A8">
        <w:rPr>
          <w:rFonts w:ascii="Times New Roman" w:hAnsi="Times New Roman"/>
          <w:b/>
          <w:bCs/>
          <w:sz w:val="24"/>
          <w:szCs w:val="24"/>
        </w:rPr>
        <w:t xml:space="preserve">.- </w:t>
      </w:r>
      <w:r w:rsidR="001F3D63" w:rsidRPr="008C15A8">
        <w:rPr>
          <w:rFonts w:ascii="Times New Roman" w:hAnsi="Times New Roman"/>
          <w:b/>
          <w:bCs/>
          <w:sz w:val="24"/>
          <w:szCs w:val="24"/>
        </w:rPr>
        <w:t>O</w:t>
      </w:r>
      <w:r w:rsidR="00D446FB" w:rsidRPr="008C15A8">
        <w:rPr>
          <w:rFonts w:ascii="Times New Roman" w:hAnsi="Times New Roman"/>
          <w:b/>
          <w:bCs/>
          <w:sz w:val="24"/>
          <w:szCs w:val="24"/>
        </w:rPr>
        <w:t xml:space="preserve">bligaciones </w:t>
      </w:r>
      <w:r w:rsidRPr="008C15A8">
        <w:rPr>
          <w:rFonts w:ascii="Times New Roman" w:hAnsi="Times New Roman"/>
          <w:b/>
          <w:bCs/>
          <w:sz w:val="24"/>
          <w:szCs w:val="24"/>
        </w:rPr>
        <w:t>de los propietarios de la tierra.-</w:t>
      </w:r>
      <w:r w:rsidR="000459A5" w:rsidRPr="008C15A8">
        <w:rPr>
          <w:rFonts w:ascii="Times New Roman" w:hAnsi="Times New Roman"/>
          <w:b/>
          <w:bCs/>
          <w:sz w:val="24"/>
          <w:szCs w:val="24"/>
        </w:rPr>
        <w:t xml:space="preserve"> </w:t>
      </w:r>
      <w:r w:rsidR="000C22D5" w:rsidRPr="008C15A8">
        <w:rPr>
          <w:rFonts w:ascii="Times New Roman" w:hAnsi="Times New Roman"/>
          <w:sz w:val="24"/>
          <w:szCs w:val="24"/>
        </w:rPr>
        <w:t xml:space="preserve">Las actividades productivas que se desarrollen dentro de los límites del ACUS </w:t>
      </w:r>
      <w:r w:rsidR="00837C5F" w:rsidRPr="008C15A8">
        <w:rPr>
          <w:rFonts w:ascii="Times New Roman" w:hAnsi="Times New Roman"/>
          <w:sz w:val="24"/>
          <w:szCs w:val="24"/>
        </w:rPr>
        <w:t>Mojanda - Cambugán</w:t>
      </w:r>
      <w:r w:rsidR="000C22D5" w:rsidRPr="008C15A8">
        <w:rPr>
          <w:rFonts w:ascii="Times New Roman" w:hAnsi="Times New Roman"/>
          <w:sz w:val="24"/>
          <w:szCs w:val="24"/>
        </w:rPr>
        <w:t xml:space="preserve">, además de las regulaciones ambientales pertinentes, deben cumplir con principios de </w:t>
      </w:r>
      <w:r w:rsidR="00A63FA9" w:rsidRPr="008C15A8">
        <w:rPr>
          <w:rFonts w:ascii="Times New Roman" w:hAnsi="Times New Roman"/>
          <w:sz w:val="24"/>
          <w:szCs w:val="24"/>
        </w:rPr>
        <w:t>sustenta</w:t>
      </w:r>
      <w:r w:rsidR="000C22D5" w:rsidRPr="008C15A8">
        <w:rPr>
          <w:rFonts w:ascii="Times New Roman" w:hAnsi="Times New Roman"/>
          <w:sz w:val="24"/>
          <w:szCs w:val="24"/>
        </w:rPr>
        <w:t>bilidad</w:t>
      </w:r>
      <w:r w:rsidR="004615BD" w:rsidRPr="008C15A8">
        <w:rPr>
          <w:rFonts w:ascii="Times New Roman" w:hAnsi="Times New Roman"/>
          <w:sz w:val="24"/>
          <w:szCs w:val="24"/>
        </w:rPr>
        <w:t xml:space="preserve"> y aplicación de</w:t>
      </w:r>
      <w:r w:rsidR="000C22D5" w:rsidRPr="008C15A8">
        <w:rPr>
          <w:rFonts w:ascii="Times New Roman" w:hAnsi="Times New Roman"/>
          <w:sz w:val="24"/>
          <w:szCs w:val="24"/>
        </w:rPr>
        <w:t xml:space="preserve"> buenas prácticas ambientales</w:t>
      </w:r>
      <w:r w:rsidR="004615BD" w:rsidRPr="008C15A8">
        <w:rPr>
          <w:rFonts w:ascii="Times New Roman" w:hAnsi="Times New Roman"/>
          <w:sz w:val="24"/>
          <w:szCs w:val="24"/>
        </w:rPr>
        <w:t>.</w:t>
      </w:r>
      <w:r w:rsidR="000C22D5" w:rsidRPr="008C15A8">
        <w:rPr>
          <w:rFonts w:ascii="Times New Roman" w:hAnsi="Times New Roman"/>
          <w:sz w:val="24"/>
          <w:szCs w:val="24"/>
        </w:rPr>
        <w:t xml:space="preserve">  </w:t>
      </w:r>
    </w:p>
    <w:p w14:paraId="03B89ADD" w14:textId="77777777" w:rsidR="000C22D5" w:rsidRPr="008C15A8" w:rsidRDefault="000C22D5" w:rsidP="000C22D5">
      <w:pPr>
        <w:spacing w:after="0"/>
        <w:jc w:val="both"/>
        <w:rPr>
          <w:rFonts w:ascii="Times New Roman" w:hAnsi="Times New Roman"/>
          <w:sz w:val="24"/>
          <w:szCs w:val="24"/>
        </w:rPr>
      </w:pPr>
    </w:p>
    <w:p w14:paraId="65BF6742" w14:textId="1E44F0EA" w:rsidR="00356281" w:rsidRPr="008C15A8" w:rsidRDefault="003F647E"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 xml:space="preserve">Artículo </w:t>
      </w:r>
      <w:r w:rsidR="00A96CDE" w:rsidRPr="008C15A8">
        <w:rPr>
          <w:rFonts w:ascii="Times New Roman" w:hAnsi="Times New Roman"/>
          <w:b/>
          <w:bCs/>
          <w:sz w:val="24"/>
          <w:szCs w:val="24"/>
        </w:rPr>
        <w:t>15</w:t>
      </w:r>
      <w:r w:rsidR="009B045D" w:rsidRPr="008C15A8">
        <w:rPr>
          <w:rFonts w:ascii="Times New Roman" w:hAnsi="Times New Roman"/>
          <w:b/>
          <w:bCs/>
          <w:sz w:val="24"/>
          <w:szCs w:val="24"/>
        </w:rPr>
        <w:t>.</w:t>
      </w:r>
      <w:r w:rsidR="006A4832" w:rsidRPr="008C15A8">
        <w:rPr>
          <w:rFonts w:ascii="Times New Roman" w:hAnsi="Times New Roman"/>
          <w:b/>
          <w:bCs/>
          <w:sz w:val="24"/>
          <w:szCs w:val="24"/>
        </w:rPr>
        <w:t xml:space="preserve">- </w:t>
      </w:r>
      <w:r w:rsidR="00F46858" w:rsidRPr="008C15A8">
        <w:rPr>
          <w:rFonts w:ascii="Times New Roman" w:hAnsi="Times New Roman"/>
          <w:b/>
          <w:bCs/>
          <w:sz w:val="24"/>
          <w:szCs w:val="24"/>
        </w:rPr>
        <w:t>Intangibilidad</w:t>
      </w:r>
      <w:r w:rsidR="008E7F49" w:rsidRPr="008C15A8">
        <w:rPr>
          <w:rFonts w:ascii="Times New Roman" w:hAnsi="Times New Roman"/>
          <w:b/>
          <w:bCs/>
          <w:sz w:val="24"/>
          <w:szCs w:val="24"/>
        </w:rPr>
        <w:t xml:space="preserve"> de la propiedad.</w:t>
      </w:r>
      <w:r w:rsidR="00C12B88" w:rsidRPr="008C15A8">
        <w:rPr>
          <w:rFonts w:ascii="Times New Roman" w:hAnsi="Times New Roman"/>
          <w:b/>
          <w:bCs/>
          <w:sz w:val="24"/>
          <w:szCs w:val="24"/>
        </w:rPr>
        <w:t>-</w:t>
      </w:r>
      <w:r w:rsidR="008E7F49" w:rsidRPr="008C15A8">
        <w:rPr>
          <w:rFonts w:ascii="Times New Roman" w:hAnsi="Times New Roman"/>
          <w:b/>
          <w:bCs/>
          <w:sz w:val="24"/>
          <w:szCs w:val="24"/>
        </w:rPr>
        <w:t xml:space="preserve"> </w:t>
      </w:r>
      <w:r w:rsidR="00356281" w:rsidRPr="008C15A8">
        <w:rPr>
          <w:rFonts w:ascii="Times New Roman" w:hAnsi="Times New Roman"/>
          <w:sz w:val="24"/>
          <w:szCs w:val="24"/>
        </w:rPr>
        <w:t>Los derechos de propiedad o la posesión de los predios que forman parte del</w:t>
      </w:r>
      <w:r w:rsidR="00C11391" w:rsidRPr="008C15A8">
        <w:rPr>
          <w:rFonts w:ascii="Times New Roman" w:hAnsi="Times New Roman"/>
          <w:sz w:val="24"/>
          <w:szCs w:val="24"/>
        </w:rPr>
        <w:t xml:space="preserve"> ACUS </w:t>
      </w:r>
      <w:r w:rsidR="00A63FA9" w:rsidRPr="008C15A8">
        <w:rPr>
          <w:rFonts w:ascii="Times New Roman" w:hAnsi="Times New Roman"/>
          <w:sz w:val="24"/>
          <w:szCs w:val="24"/>
        </w:rPr>
        <w:t>“</w:t>
      </w:r>
      <w:r w:rsidR="00AB10B2" w:rsidRPr="008C15A8">
        <w:rPr>
          <w:rFonts w:ascii="Times New Roman" w:hAnsi="Times New Roman"/>
          <w:sz w:val="24"/>
          <w:szCs w:val="24"/>
        </w:rPr>
        <w:t>Mojanda</w:t>
      </w:r>
      <w:r w:rsidR="006A2FCF" w:rsidRPr="008C15A8">
        <w:rPr>
          <w:rFonts w:ascii="Times New Roman" w:hAnsi="Times New Roman"/>
          <w:sz w:val="24"/>
          <w:szCs w:val="24"/>
        </w:rPr>
        <w:t xml:space="preserve"> -</w:t>
      </w:r>
      <w:r w:rsidR="00AB10B2" w:rsidRPr="008C15A8">
        <w:rPr>
          <w:rFonts w:ascii="Times New Roman" w:hAnsi="Times New Roman"/>
          <w:sz w:val="24"/>
          <w:szCs w:val="24"/>
        </w:rPr>
        <w:t xml:space="preserve"> </w:t>
      </w:r>
      <w:r w:rsidR="00D21856" w:rsidRPr="008C15A8">
        <w:rPr>
          <w:rFonts w:ascii="Times New Roman" w:hAnsi="Times New Roman"/>
          <w:sz w:val="24"/>
          <w:szCs w:val="24"/>
        </w:rPr>
        <w:t>Cambugán</w:t>
      </w:r>
      <w:r w:rsidR="00A63FA9" w:rsidRPr="008C15A8">
        <w:rPr>
          <w:rFonts w:ascii="Times New Roman" w:hAnsi="Times New Roman"/>
          <w:sz w:val="24"/>
          <w:szCs w:val="24"/>
        </w:rPr>
        <w:t xml:space="preserve">” </w:t>
      </w:r>
      <w:r w:rsidR="00356281" w:rsidRPr="008C15A8">
        <w:rPr>
          <w:rFonts w:ascii="Times New Roman" w:hAnsi="Times New Roman"/>
          <w:sz w:val="24"/>
          <w:szCs w:val="24"/>
        </w:rPr>
        <w:t>no se afectan</w:t>
      </w:r>
      <w:r w:rsidR="009B045D" w:rsidRPr="008C15A8">
        <w:rPr>
          <w:rFonts w:ascii="Times New Roman" w:hAnsi="Times New Roman"/>
          <w:sz w:val="24"/>
          <w:szCs w:val="24"/>
        </w:rPr>
        <w:t xml:space="preserve"> </w:t>
      </w:r>
      <w:r w:rsidR="00A63FA9" w:rsidRPr="008C15A8">
        <w:rPr>
          <w:rFonts w:ascii="Times New Roman" w:hAnsi="Times New Roman"/>
          <w:sz w:val="24"/>
          <w:szCs w:val="24"/>
        </w:rPr>
        <w:t xml:space="preserve">de ninguna manera y en ningún tiempo </w:t>
      </w:r>
      <w:r w:rsidR="00650013" w:rsidRPr="008C15A8">
        <w:rPr>
          <w:rFonts w:ascii="Times New Roman" w:hAnsi="Times New Roman"/>
          <w:sz w:val="24"/>
          <w:szCs w:val="24"/>
        </w:rPr>
        <w:t xml:space="preserve">a través </w:t>
      </w:r>
      <w:r w:rsidR="00356281" w:rsidRPr="008C15A8">
        <w:rPr>
          <w:rFonts w:ascii="Times New Roman" w:hAnsi="Times New Roman"/>
          <w:sz w:val="24"/>
          <w:szCs w:val="24"/>
        </w:rPr>
        <w:t>de esta declaratoria</w:t>
      </w:r>
      <w:r w:rsidR="00BE0D0A" w:rsidRPr="008C15A8">
        <w:rPr>
          <w:rFonts w:ascii="Times New Roman" w:hAnsi="Times New Roman"/>
          <w:sz w:val="24"/>
          <w:szCs w:val="24"/>
        </w:rPr>
        <w:t>. Esta declaratoria</w:t>
      </w:r>
      <w:r w:rsidR="00356281" w:rsidRPr="008C15A8">
        <w:rPr>
          <w:rFonts w:ascii="Times New Roman" w:hAnsi="Times New Roman"/>
          <w:sz w:val="24"/>
          <w:szCs w:val="24"/>
        </w:rPr>
        <w:t xml:space="preserve"> se limita a determinar el uso </w:t>
      </w:r>
      <w:r w:rsidR="00A63FA9" w:rsidRPr="008C15A8">
        <w:rPr>
          <w:rFonts w:ascii="Times New Roman" w:hAnsi="Times New Roman"/>
          <w:sz w:val="24"/>
          <w:szCs w:val="24"/>
        </w:rPr>
        <w:t>sustenta</w:t>
      </w:r>
      <w:r w:rsidR="00B62493" w:rsidRPr="008C15A8">
        <w:rPr>
          <w:rFonts w:ascii="Times New Roman" w:hAnsi="Times New Roman"/>
          <w:sz w:val="24"/>
          <w:szCs w:val="24"/>
        </w:rPr>
        <w:t xml:space="preserve">ble </w:t>
      </w:r>
      <w:r w:rsidR="00356281" w:rsidRPr="008C15A8">
        <w:rPr>
          <w:rFonts w:ascii="Times New Roman" w:hAnsi="Times New Roman"/>
          <w:sz w:val="24"/>
          <w:szCs w:val="24"/>
        </w:rPr>
        <w:t>de</w:t>
      </w:r>
      <w:r w:rsidR="00DA2866" w:rsidRPr="008C15A8">
        <w:rPr>
          <w:rFonts w:ascii="Times New Roman" w:hAnsi="Times New Roman"/>
          <w:sz w:val="24"/>
          <w:szCs w:val="24"/>
        </w:rPr>
        <w:t xml:space="preserve"> </w:t>
      </w:r>
      <w:r w:rsidR="00356281" w:rsidRPr="008C15A8">
        <w:rPr>
          <w:rFonts w:ascii="Times New Roman" w:hAnsi="Times New Roman"/>
          <w:sz w:val="24"/>
          <w:szCs w:val="24"/>
        </w:rPr>
        <w:t>l</w:t>
      </w:r>
      <w:r w:rsidR="00B62493" w:rsidRPr="008C15A8">
        <w:rPr>
          <w:rFonts w:ascii="Times New Roman" w:hAnsi="Times New Roman"/>
          <w:sz w:val="24"/>
          <w:szCs w:val="24"/>
        </w:rPr>
        <w:t xml:space="preserve">os recursos naturales, </w:t>
      </w:r>
      <w:r w:rsidR="008E7F49" w:rsidRPr="008C15A8">
        <w:rPr>
          <w:rFonts w:ascii="Times New Roman" w:hAnsi="Times New Roman"/>
          <w:sz w:val="24"/>
          <w:szCs w:val="24"/>
        </w:rPr>
        <w:t xml:space="preserve">y </w:t>
      </w:r>
      <w:r w:rsidR="000D7730" w:rsidRPr="008C15A8">
        <w:rPr>
          <w:rFonts w:ascii="Times New Roman" w:hAnsi="Times New Roman"/>
          <w:sz w:val="24"/>
          <w:szCs w:val="24"/>
        </w:rPr>
        <w:t xml:space="preserve">el cumplimiento de </w:t>
      </w:r>
      <w:r w:rsidR="00356281" w:rsidRPr="008C15A8">
        <w:rPr>
          <w:rFonts w:ascii="Times New Roman" w:hAnsi="Times New Roman"/>
          <w:sz w:val="24"/>
          <w:szCs w:val="24"/>
        </w:rPr>
        <w:t>los objetivos y mecanismos de gestión de</w:t>
      </w:r>
      <w:r w:rsidR="00C11391" w:rsidRPr="008C15A8">
        <w:rPr>
          <w:rFonts w:ascii="Times New Roman" w:hAnsi="Times New Roman"/>
          <w:sz w:val="24"/>
          <w:szCs w:val="24"/>
        </w:rPr>
        <w:t>l área</w:t>
      </w:r>
      <w:r w:rsidR="00A63FA9" w:rsidRPr="008C15A8">
        <w:rPr>
          <w:rFonts w:ascii="Times New Roman" w:hAnsi="Times New Roman"/>
          <w:sz w:val="24"/>
          <w:szCs w:val="24"/>
        </w:rPr>
        <w:t xml:space="preserve">, y nada tiene que ver con los derechos de propiedad </w:t>
      </w:r>
      <w:r w:rsidR="003F2D5E" w:rsidRPr="008C15A8">
        <w:rPr>
          <w:rFonts w:ascii="Times New Roman" w:hAnsi="Times New Roman"/>
          <w:sz w:val="24"/>
          <w:szCs w:val="24"/>
        </w:rPr>
        <w:t xml:space="preserve">o de posesión de tierras de las comunidades, </w:t>
      </w:r>
      <w:r w:rsidR="00A63FA9" w:rsidRPr="008C15A8">
        <w:rPr>
          <w:rFonts w:ascii="Times New Roman" w:hAnsi="Times New Roman"/>
          <w:sz w:val="24"/>
          <w:szCs w:val="24"/>
        </w:rPr>
        <w:t xml:space="preserve">propietarios </w:t>
      </w:r>
      <w:r w:rsidR="003F2D5E" w:rsidRPr="008C15A8">
        <w:rPr>
          <w:rFonts w:ascii="Times New Roman" w:hAnsi="Times New Roman"/>
          <w:sz w:val="24"/>
          <w:szCs w:val="24"/>
        </w:rPr>
        <w:t xml:space="preserve">y posesionarios </w:t>
      </w:r>
      <w:r w:rsidR="00A63FA9" w:rsidRPr="008C15A8">
        <w:rPr>
          <w:rFonts w:ascii="Times New Roman" w:hAnsi="Times New Roman"/>
          <w:sz w:val="24"/>
          <w:szCs w:val="24"/>
        </w:rPr>
        <w:t>de la zona concernida</w:t>
      </w:r>
      <w:r w:rsidR="008E7F49" w:rsidRPr="008C15A8">
        <w:rPr>
          <w:rFonts w:ascii="Times New Roman" w:hAnsi="Times New Roman"/>
          <w:sz w:val="24"/>
          <w:szCs w:val="24"/>
        </w:rPr>
        <w:t>, que el Municipio respetará escrupulosamente</w:t>
      </w:r>
      <w:r w:rsidR="00C11391" w:rsidRPr="008C15A8">
        <w:rPr>
          <w:rFonts w:ascii="Times New Roman" w:hAnsi="Times New Roman"/>
          <w:sz w:val="24"/>
          <w:szCs w:val="24"/>
        </w:rPr>
        <w:t>.</w:t>
      </w:r>
      <w:r w:rsidR="00C963D1" w:rsidRPr="008C15A8">
        <w:rPr>
          <w:rFonts w:ascii="Times New Roman" w:hAnsi="Times New Roman"/>
          <w:sz w:val="24"/>
          <w:szCs w:val="24"/>
        </w:rPr>
        <w:t xml:space="preserve"> </w:t>
      </w:r>
    </w:p>
    <w:p w14:paraId="55DAF562" w14:textId="77777777" w:rsidR="003A3AD9" w:rsidRPr="008C15A8" w:rsidRDefault="003A3AD9" w:rsidP="00107642">
      <w:pPr>
        <w:autoSpaceDE w:val="0"/>
        <w:autoSpaceDN w:val="0"/>
        <w:adjustRightInd w:val="0"/>
        <w:spacing w:after="0"/>
        <w:jc w:val="both"/>
        <w:rPr>
          <w:rFonts w:ascii="Times New Roman" w:hAnsi="Times New Roman"/>
          <w:sz w:val="24"/>
          <w:szCs w:val="24"/>
        </w:rPr>
      </w:pPr>
    </w:p>
    <w:p w14:paraId="7AE92FC8" w14:textId="77777777" w:rsidR="00404822" w:rsidRPr="008C15A8" w:rsidRDefault="00404822"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Capítulo IV</w:t>
      </w:r>
    </w:p>
    <w:p w14:paraId="5EDAFF92" w14:textId="77777777" w:rsidR="00404822" w:rsidRPr="008C15A8" w:rsidRDefault="00404822" w:rsidP="00107642">
      <w:pPr>
        <w:spacing w:after="0"/>
        <w:jc w:val="center"/>
        <w:rPr>
          <w:rFonts w:ascii="Times New Roman" w:hAnsi="Times New Roman"/>
          <w:b/>
          <w:sz w:val="24"/>
          <w:szCs w:val="24"/>
          <w:lang w:val="es-ES_tradnl"/>
        </w:rPr>
      </w:pPr>
    </w:p>
    <w:p w14:paraId="128B5DE2" w14:textId="77777777" w:rsidR="008E7F49" w:rsidRPr="008C15A8" w:rsidRDefault="008E7F49"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Obligaciones del Municipio.</w:t>
      </w:r>
    </w:p>
    <w:p w14:paraId="079D526A" w14:textId="77777777" w:rsidR="00404822" w:rsidRPr="008C15A8" w:rsidRDefault="00404822"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De los Incentivos</w:t>
      </w:r>
    </w:p>
    <w:p w14:paraId="396F5F89" w14:textId="77777777" w:rsidR="00404822" w:rsidRPr="008C15A8" w:rsidRDefault="00404822" w:rsidP="00107642">
      <w:pPr>
        <w:spacing w:after="0"/>
        <w:jc w:val="both"/>
        <w:rPr>
          <w:rFonts w:ascii="Times New Roman" w:hAnsi="Times New Roman"/>
          <w:sz w:val="24"/>
          <w:szCs w:val="24"/>
          <w:lang w:val="es-ES_tradnl"/>
        </w:rPr>
      </w:pPr>
    </w:p>
    <w:p w14:paraId="00B0D900" w14:textId="1E3FF695" w:rsidR="00356281" w:rsidRPr="008C15A8" w:rsidRDefault="006D04FB"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Artículo </w:t>
      </w:r>
      <w:r w:rsidR="00C35204" w:rsidRPr="008C15A8">
        <w:rPr>
          <w:rFonts w:ascii="Times New Roman" w:hAnsi="Times New Roman"/>
          <w:b/>
          <w:bCs/>
          <w:sz w:val="24"/>
          <w:szCs w:val="24"/>
        </w:rPr>
        <w:t>16</w:t>
      </w:r>
      <w:r w:rsidR="00356281" w:rsidRPr="008C15A8">
        <w:rPr>
          <w:rFonts w:ascii="Times New Roman" w:hAnsi="Times New Roman"/>
          <w:b/>
          <w:bCs/>
          <w:sz w:val="24"/>
          <w:szCs w:val="24"/>
        </w:rPr>
        <w:t xml:space="preserve">.- Incentivos.- </w:t>
      </w:r>
      <w:r w:rsidR="008E7F49" w:rsidRPr="008C15A8">
        <w:rPr>
          <w:rFonts w:ascii="Times New Roman" w:hAnsi="Times New Roman"/>
          <w:bCs/>
          <w:sz w:val="24"/>
          <w:szCs w:val="24"/>
        </w:rPr>
        <w:t>P</w:t>
      </w:r>
      <w:r w:rsidR="00356281" w:rsidRPr="008C15A8">
        <w:rPr>
          <w:rFonts w:ascii="Times New Roman" w:hAnsi="Times New Roman"/>
          <w:bCs/>
          <w:sz w:val="24"/>
          <w:szCs w:val="24"/>
        </w:rPr>
        <w:t xml:space="preserve">ara la adecuada gestión de </w:t>
      </w:r>
      <w:r w:rsidR="007A607C" w:rsidRPr="008C15A8">
        <w:rPr>
          <w:rFonts w:ascii="Times New Roman" w:hAnsi="Times New Roman"/>
          <w:bCs/>
          <w:sz w:val="24"/>
          <w:szCs w:val="24"/>
        </w:rPr>
        <w:t>manejo</w:t>
      </w:r>
      <w:r w:rsidR="00356281" w:rsidRPr="008C15A8">
        <w:rPr>
          <w:rFonts w:ascii="Times New Roman" w:hAnsi="Times New Roman"/>
          <w:bCs/>
          <w:sz w:val="24"/>
          <w:szCs w:val="24"/>
        </w:rPr>
        <w:t xml:space="preserve"> del </w:t>
      </w:r>
      <w:r w:rsidR="00C11391" w:rsidRPr="008C15A8">
        <w:rPr>
          <w:rFonts w:ascii="Times New Roman" w:hAnsi="Times New Roman"/>
          <w:bCs/>
          <w:sz w:val="24"/>
          <w:szCs w:val="24"/>
        </w:rPr>
        <w:t xml:space="preserve">ACUS </w:t>
      </w:r>
      <w:r w:rsidR="00FA7441" w:rsidRPr="008C15A8">
        <w:rPr>
          <w:rFonts w:ascii="Times New Roman" w:hAnsi="Times New Roman"/>
          <w:sz w:val="24"/>
          <w:szCs w:val="24"/>
        </w:rPr>
        <w:t>“</w:t>
      </w:r>
      <w:r w:rsidR="00991B6E" w:rsidRPr="008C15A8">
        <w:rPr>
          <w:rFonts w:ascii="Times New Roman" w:hAnsi="Times New Roman"/>
          <w:sz w:val="24"/>
          <w:szCs w:val="24"/>
        </w:rPr>
        <w:t>Mojanda</w:t>
      </w:r>
      <w:r w:rsidR="006A2FCF" w:rsidRPr="008C15A8">
        <w:rPr>
          <w:rFonts w:ascii="Times New Roman" w:hAnsi="Times New Roman"/>
          <w:sz w:val="24"/>
          <w:szCs w:val="24"/>
        </w:rPr>
        <w:t xml:space="preserve"> -</w:t>
      </w:r>
      <w:r w:rsidR="00991B6E"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7A607C" w:rsidRPr="008C15A8">
        <w:rPr>
          <w:rFonts w:ascii="Times New Roman" w:hAnsi="Times New Roman"/>
          <w:bCs/>
          <w:sz w:val="24"/>
          <w:szCs w:val="24"/>
        </w:rPr>
        <w:t>,</w:t>
      </w:r>
      <w:r w:rsidR="00F46858" w:rsidRPr="008C15A8">
        <w:rPr>
          <w:rFonts w:ascii="Times New Roman" w:hAnsi="Times New Roman"/>
          <w:bCs/>
          <w:sz w:val="24"/>
          <w:szCs w:val="24"/>
        </w:rPr>
        <w:t xml:space="preserve"> </w:t>
      </w:r>
      <w:r w:rsidR="00BE1E9B" w:rsidRPr="008C15A8">
        <w:rPr>
          <w:rFonts w:ascii="Times New Roman" w:hAnsi="Times New Roman"/>
          <w:bCs/>
          <w:sz w:val="24"/>
          <w:szCs w:val="24"/>
        </w:rPr>
        <w:t xml:space="preserve">el Municipio </w:t>
      </w:r>
      <w:r w:rsidR="0090239A" w:rsidRPr="008C15A8">
        <w:rPr>
          <w:rFonts w:ascii="Times New Roman" w:hAnsi="Times New Roman"/>
          <w:bCs/>
          <w:sz w:val="24"/>
          <w:szCs w:val="24"/>
        </w:rPr>
        <w:t>aplicará</w:t>
      </w:r>
      <w:r w:rsidR="009B525D" w:rsidRPr="008C15A8">
        <w:rPr>
          <w:rFonts w:ascii="Times New Roman" w:hAnsi="Times New Roman"/>
          <w:bCs/>
          <w:sz w:val="24"/>
          <w:szCs w:val="24"/>
        </w:rPr>
        <w:t xml:space="preserve"> </w:t>
      </w:r>
      <w:r w:rsidR="0090239A" w:rsidRPr="008C15A8">
        <w:rPr>
          <w:rFonts w:ascii="Times New Roman" w:hAnsi="Times New Roman"/>
          <w:bCs/>
          <w:sz w:val="24"/>
          <w:szCs w:val="24"/>
        </w:rPr>
        <w:t>los que establece el Código Municipal, entre los que figuran</w:t>
      </w:r>
      <w:r w:rsidR="00356281" w:rsidRPr="008C15A8">
        <w:rPr>
          <w:rFonts w:ascii="Times New Roman" w:hAnsi="Times New Roman"/>
          <w:bCs/>
          <w:sz w:val="24"/>
          <w:szCs w:val="24"/>
        </w:rPr>
        <w:t>:</w:t>
      </w:r>
    </w:p>
    <w:p w14:paraId="1B817A64" w14:textId="77777777" w:rsidR="00356281" w:rsidRPr="008C15A8" w:rsidRDefault="00356281" w:rsidP="00107642">
      <w:pPr>
        <w:autoSpaceDE w:val="0"/>
        <w:autoSpaceDN w:val="0"/>
        <w:adjustRightInd w:val="0"/>
        <w:spacing w:after="0"/>
        <w:jc w:val="both"/>
        <w:rPr>
          <w:rFonts w:ascii="Times New Roman" w:hAnsi="Times New Roman"/>
          <w:b/>
          <w:sz w:val="24"/>
          <w:szCs w:val="24"/>
        </w:rPr>
      </w:pPr>
    </w:p>
    <w:p w14:paraId="75F3CC46"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Reducción de impuestos municipales a cambio de resultados específicos de protección;</w:t>
      </w:r>
    </w:p>
    <w:p w14:paraId="10CAC9DA"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Capacitar a miembros de la comunidad en temas técnicos;</w:t>
      </w:r>
    </w:p>
    <w:p w14:paraId="4DC74714"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Impulsar procesos de alternativas productivas conservacionistas, involucrando a la comunidad; y,</w:t>
      </w:r>
    </w:p>
    <w:p w14:paraId="06EC6D1C" w14:textId="70FEBA35"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Otras que la Secretaría de Ambiente considere pertinentes.</w:t>
      </w:r>
    </w:p>
    <w:p w14:paraId="773A6B54" w14:textId="77777777" w:rsidR="003B3399" w:rsidRPr="008C15A8" w:rsidRDefault="003B3399" w:rsidP="003B3399">
      <w:pPr>
        <w:autoSpaceDE w:val="0"/>
        <w:autoSpaceDN w:val="0"/>
        <w:adjustRightInd w:val="0"/>
        <w:spacing w:after="0"/>
        <w:ind w:left="1440"/>
        <w:contextualSpacing/>
        <w:jc w:val="both"/>
        <w:rPr>
          <w:rFonts w:ascii="Times New Roman" w:hAnsi="Times New Roman"/>
          <w:sz w:val="24"/>
          <w:szCs w:val="24"/>
        </w:rPr>
      </w:pPr>
    </w:p>
    <w:p w14:paraId="51411A4E" w14:textId="16E370FF" w:rsidR="00837B73" w:rsidRPr="008C15A8" w:rsidRDefault="00DE1F6C" w:rsidP="00991B6E">
      <w:pPr>
        <w:numPr>
          <w:ilvl w:val="0"/>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La</w:t>
      </w:r>
      <w:r w:rsidR="00404822" w:rsidRPr="008C15A8">
        <w:rPr>
          <w:rFonts w:ascii="Times New Roman" w:hAnsi="Times New Roman"/>
          <w:sz w:val="24"/>
          <w:szCs w:val="24"/>
        </w:rPr>
        <w:t xml:space="preserve"> Autoridad Metropolitana Ambiental</w:t>
      </w:r>
      <w:r w:rsidR="00F46858" w:rsidRPr="008C15A8">
        <w:rPr>
          <w:rFonts w:ascii="Times New Roman" w:hAnsi="Times New Roman"/>
          <w:sz w:val="24"/>
          <w:szCs w:val="24"/>
        </w:rPr>
        <w:t xml:space="preserve"> </w:t>
      </w:r>
      <w:r w:rsidRPr="008C15A8">
        <w:rPr>
          <w:rFonts w:ascii="Times New Roman" w:hAnsi="Times New Roman"/>
          <w:sz w:val="24"/>
          <w:szCs w:val="24"/>
        </w:rPr>
        <w:t xml:space="preserve">proveerá </w:t>
      </w:r>
      <w:r w:rsidR="00356281" w:rsidRPr="008C15A8">
        <w:rPr>
          <w:rFonts w:ascii="Times New Roman" w:hAnsi="Times New Roman"/>
          <w:sz w:val="24"/>
          <w:szCs w:val="24"/>
        </w:rPr>
        <w:t>a los propietarios de los predios que forman parte del</w:t>
      </w:r>
      <w:r w:rsidR="00C11391" w:rsidRPr="008C15A8">
        <w:rPr>
          <w:rFonts w:ascii="Times New Roman" w:hAnsi="Times New Roman"/>
          <w:sz w:val="24"/>
          <w:szCs w:val="24"/>
        </w:rPr>
        <w:t xml:space="preserve"> ACUS </w:t>
      </w:r>
      <w:r w:rsidR="00FA7441" w:rsidRPr="008C15A8">
        <w:rPr>
          <w:rFonts w:ascii="Times New Roman" w:hAnsi="Times New Roman"/>
          <w:sz w:val="24"/>
          <w:szCs w:val="24"/>
        </w:rPr>
        <w:t>“</w:t>
      </w:r>
      <w:r w:rsidR="00991B6E" w:rsidRPr="008C15A8">
        <w:rPr>
          <w:rFonts w:ascii="Times New Roman" w:hAnsi="Times New Roman"/>
          <w:sz w:val="24"/>
          <w:szCs w:val="24"/>
        </w:rPr>
        <w:t xml:space="preserve">Mojanda </w:t>
      </w:r>
      <w:r w:rsidR="006A2FCF" w:rsidRPr="008C15A8">
        <w:rPr>
          <w:rFonts w:ascii="Times New Roman" w:hAnsi="Times New Roman"/>
          <w:sz w:val="24"/>
          <w:szCs w:val="24"/>
        </w:rPr>
        <w:t xml:space="preserve">- </w:t>
      </w:r>
      <w:r w:rsidR="00D21856" w:rsidRPr="008C15A8">
        <w:rPr>
          <w:rFonts w:ascii="Times New Roman" w:hAnsi="Times New Roman"/>
          <w:sz w:val="24"/>
          <w:szCs w:val="24"/>
        </w:rPr>
        <w:t>Cambugán</w:t>
      </w:r>
      <w:r w:rsidR="00864775" w:rsidRPr="008C15A8">
        <w:rPr>
          <w:rFonts w:ascii="Times New Roman" w:hAnsi="Times New Roman"/>
          <w:sz w:val="24"/>
          <w:szCs w:val="24"/>
        </w:rPr>
        <w:t>”</w:t>
      </w:r>
      <w:r w:rsidR="00356281" w:rsidRPr="008C15A8">
        <w:rPr>
          <w:rFonts w:ascii="Times New Roman" w:hAnsi="Times New Roman"/>
          <w:sz w:val="24"/>
          <w:szCs w:val="24"/>
        </w:rPr>
        <w:t>, de conformidad con la normativa vigente</w:t>
      </w:r>
      <w:r w:rsidRPr="008C15A8">
        <w:rPr>
          <w:rFonts w:ascii="Times New Roman" w:hAnsi="Times New Roman"/>
          <w:sz w:val="24"/>
          <w:szCs w:val="24"/>
        </w:rPr>
        <w:t xml:space="preserve">, el certificado que les permita acceder a </w:t>
      </w:r>
      <w:r w:rsidR="00864775" w:rsidRPr="008C15A8">
        <w:rPr>
          <w:rFonts w:ascii="Times New Roman" w:hAnsi="Times New Roman"/>
          <w:sz w:val="24"/>
          <w:szCs w:val="24"/>
        </w:rPr>
        <w:t>los beneficios tributarios previstos en el ordenamiento jurídico nacional</w:t>
      </w:r>
      <w:r w:rsidRPr="008C15A8">
        <w:rPr>
          <w:rFonts w:ascii="Times New Roman" w:hAnsi="Times New Roman"/>
          <w:sz w:val="24"/>
          <w:szCs w:val="24"/>
        </w:rPr>
        <w:t xml:space="preserve"> y metropolitano</w:t>
      </w:r>
      <w:r w:rsidR="00356281" w:rsidRPr="008C15A8">
        <w:rPr>
          <w:rFonts w:ascii="Times New Roman" w:hAnsi="Times New Roman"/>
          <w:sz w:val="24"/>
          <w:szCs w:val="24"/>
        </w:rPr>
        <w:t xml:space="preserve">. </w:t>
      </w:r>
    </w:p>
    <w:p w14:paraId="499B0EB8" w14:textId="77777777" w:rsidR="00837B73" w:rsidRPr="008C15A8" w:rsidRDefault="00837B73" w:rsidP="00107642">
      <w:pPr>
        <w:autoSpaceDE w:val="0"/>
        <w:autoSpaceDN w:val="0"/>
        <w:adjustRightInd w:val="0"/>
        <w:spacing w:after="0"/>
        <w:ind w:left="720"/>
        <w:contextualSpacing/>
        <w:jc w:val="both"/>
        <w:rPr>
          <w:rFonts w:ascii="Times New Roman" w:hAnsi="Times New Roman"/>
          <w:sz w:val="24"/>
          <w:szCs w:val="24"/>
        </w:rPr>
      </w:pPr>
    </w:p>
    <w:p w14:paraId="5C908C0C" w14:textId="77777777" w:rsidR="005D3CBF" w:rsidRPr="008C15A8" w:rsidRDefault="005D3CBF" w:rsidP="00107642">
      <w:pPr>
        <w:numPr>
          <w:ilvl w:val="0"/>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El Municipio</w:t>
      </w:r>
      <w:r w:rsidR="00404822" w:rsidRPr="008C15A8">
        <w:rPr>
          <w:rFonts w:ascii="Times New Roman" w:hAnsi="Times New Roman"/>
          <w:sz w:val="24"/>
          <w:szCs w:val="24"/>
        </w:rPr>
        <w:t xml:space="preserve"> del Distrito</w:t>
      </w:r>
      <w:r w:rsidRPr="008C15A8">
        <w:rPr>
          <w:rFonts w:ascii="Times New Roman" w:hAnsi="Times New Roman"/>
          <w:sz w:val="24"/>
          <w:szCs w:val="24"/>
        </w:rPr>
        <w:t xml:space="preserve"> Metropolitano de Quito generará incentivos </w:t>
      </w:r>
      <w:r w:rsidRPr="008C15A8">
        <w:rPr>
          <w:rFonts w:ascii="Times New Roman" w:hAnsi="Times New Roman"/>
          <w:sz w:val="24"/>
          <w:szCs w:val="24"/>
          <w:lang w:val="es-ES"/>
        </w:rPr>
        <w:t>en lo relativo a capacitación</w:t>
      </w:r>
      <w:r w:rsidR="002B3CCB" w:rsidRPr="008C15A8">
        <w:rPr>
          <w:rFonts w:ascii="Times New Roman" w:hAnsi="Times New Roman"/>
          <w:sz w:val="24"/>
          <w:szCs w:val="24"/>
          <w:lang w:val="es-ES"/>
        </w:rPr>
        <w:t xml:space="preserve"> en conservación,</w:t>
      </w:r>
      <w:r w:rsidRPr="008C15A8">
        <w:rPr>
          <w:rFonts w:ascii="Times New Roman" w:hAnsi="Times New Roman"/>
          <w:sz w:val="24"/>
          <w:szCs w:val="24"/>
          <w:lang w:val="es-ES"/>
        </w:rPr>
        <w:t xml:space="preserve"> en sistemas productivos </w:t>
      </w:r>
      <w:r w:rsidR="008E7F49" w:rsidRPr="008C15A8">
        <w:rPr>
          <w:rFonts w:ascii="Times New Roman" w:hAnsi="Times New Roman"/>
          <w:sz w:val="24"/>
          <w:szCs w:val="24"/>
          <w:lang w:val="es-ES"/>
        </w:rPr>
        <w:t>sustenta</w:t>
      </w:r>
      <w:r w:rsidRPr="008C15A8">
        <w:rPr>
          <w:rFonts w:ascii="Times New Roman" w:hAnsi="Times New Roman"/>
          <w:sz w:val="24"/>
          <w:szCs w:val="24"/>
          <w:lang w:val="es-ES"/>
        </w:rPr>
        <w:t xml:space="preserve">bles, turismo y promoción cultural, transferencia de tecnología, acompañamiento </w:t>
      </w:r>
      <w:r w:rsidR="008E7F49" w:rsidRPr="008C15A8">
        <w:rPr>
          <w:rFonts w:ascii="Times New Roman" w:hAnsi="Times New Roman"/>
          <w:sz w:val="24"/>
          <w:szCs w:val="24"/>
          <w:lang w:val="es-ES"/>
        </w:rPr>
        <w:t xml:space="preserve">técnico y asesoría </w:t>
      </w:r>
      <w:r w:rsidRPr="008C15A8">
        <w:rPr>
          <w:rFonts w:ascii="Times New Roman" w:hAnsi="Times New Roman"/>
          <w:sz w:val="24"/>
          <w:szCs w:val="24"/>
          <w:lang w:val="es-ES"/>
        </w:rPr>
        <w:t>en desarrollo de emprendimientos productivos y mecanismos y métodos de protección ambiental.</w:t>
      </w:r>
    </w:p>
    <w:p w14:paraId="30599515" w14:textId="77777777" w:rsidR="005D3CBF" w:rsidRPr="008C15A8" w:rsidRDefault="005D3CBF" w:rsidP="00107642">
      <w:pPr>
        <w:pStyle w:val="Prrafodelista"/>
        <w:rPr>
          <w:rFonts w:ascii="Times New Roman" w:hAnsi="Times New Roman"/>
          <w:sz w:val="24"/>
          <w:szCs w:val="24"/>
        </w:rPr>
      </w:pPr>
    </w:p>
    <w:p w14:paraId="77B90F9B" w14:textId="64D7A4E8" w:rsidR="005D3CBF" w:rsidRPr="008C15A8" w:rsidRDefault="005D3CBF" w:rsidP="00991B6E">
      <w:pPr>
        <w:pStyle w:val="Prrafodelista"/>
        <w:numPr>
          <w:ilvl w:val="0"/>
          <w:numId w:val="3"/>
        </w:numPr>
        <w:spacing w:after="0"/>
        <w:jc w:val="both"/>
        <w:rPr>
          <w:rFonts w:ascii="Times New Roman" w:hAnsi="Times New Roman"/>
          <w:sz w:val="24"/>
          <w:szCs w:val="24"/>
          <w:lang w:val="es-ES"/>
        </w:rPr>
      </w:pPr>
      <w:r w:rsidRPr="008C15A8">
        <w:rPr>
          <w:rFonts w:ascii="Times New Roman" w:hAnsi="Times New Roman"/>
          <w:sz w:val="24"/>
          <w:szCs w:val="24"/>
          <w:lang w:val="es-ES"/>
        </w:rPr>
        <w:t xml:space="preserve">Otros incentivos que constan en Ordenanzas Metropolitanas se aplicarán al ACUS </w:t>
      </w:r>
      <w:r w:rsidR="00FA7441" w:rsidRPr="008C15A8">
        <w:rPr>
          <w:rFonts w:ascii="Times New Roman" w:hAnsi="Times New Roman"/>
          <w:sz w:val="24"/>
          <w:szCs w:val="24"/>
        </w:rPr>
        <w:t>“</w:t>
      </w:r>
      <w:r w:rsidR="00991B6E" w:rsidRPr="008C15A8">
        <w:rPr>
          <w:rFonts w:ascii="Times New Roman" w:hAnsi="Times New Roman"/>
          <w:sz w:val="24"/>
          <w:szCs w:val="24"/>
        </w:rPr>
        <w:t xml:space="preserve">Mojanda </w:t>
      </w:r>
      <w:r w:rsidR="006A2FCF" w:rsidRPr="008C15A8">
        <w:rPr>
          <w:rFonts w:ascii="Times New Roman" w:hAnsi="Times New Roman"/>
          <w:sz w:val="24"/>
          <w:szCs w:val="24"/>
        </w:rPr>
        <w:t xml:space="preserve">- </w:t>
      </w:r>
      <w:r w:rsidR="00D21856" w:rsidRPr="008C15A8">
        <w:rPr>
          <w:rFonts w:ascii="Times New Roman" w:hAnsi="Times New Roman"/>
          <w:sz w:val="24"/>
          <w:szCs w:val="24"/>
        </w:rPr>
        <w:t>Cambugán</w:t>
      </w:r>
      <w:r w:rsidR="003670E3" w:rsidRPr="008C15A8">
        <w:rPr>
          <w:rFonts w:ascii="Times New Roman" w:hAnsi="Times New Roman"/>
          <w:sz w:val="24"/>
          <w:szCs w:val="24"/>
        </w:rPr>
        <w:t>”</w:t>
      </w:r>
      <w:r w:rsidRPr="008C15A8">
        <w:rPr>
          <w:rFonts w:ascii="Times New Roman" w:hAnsi="Times New Roman"/>
          <w:sz w:val="24"/>
          <w:szCs w:val="24"/>
          <w:lang w:val="es-ES"/>
        </w:rPr>
        <w:t>, según sean pertinentes.</w:t>
      </w:r>
    </w:p>
    <w:p w14:paraId="1198AA5E" w14:textId="77777777" w:rsidR="001C1416" w:rsidRPr="008C15A8" w:rsidRDefault="001C1416" w:rsidP="009B045D">
      <w:pPr>
        <w:pStyle w:val="Prrafodelista"/>
        <w:rPr>
          <w:rFonts w:ascii="Times New Roman" w:hAnsi="Times New Roman"/>
          <w:sz w:val="24"/>
          <w:szCs w:val="24"/>
          <w:lang w:val="es-ES"/>
        </w:rPr>
      </w:pPr>
    </w:p>
    <w:p w14:paraId="48FB6839" w14:textId="72E29C53" w:rsidR="00825858" w:rsidRPr="008C15A8" w:rsidRDefault="00C963D1" w:rsidP="00825858">
      <w:pPr>
        <w:pStyle w:val="Prrafodelista"/>
        <w:numPr>
          <w:ilvl w:val="0"/>
          <w:numId w:val="3"/>
        </w:numPr>
        <w:spacing w:after="0"/>
        <w:jc w:val="both"/>
        <w:rPr>
          <w:rFonts w:ascii="Times New Roman" w:hAnsi="Times New Roman"/>
          <w:sz w:val="24"/>
          <w:szCs w:val="24"/>
          <w:lang w:val="es-ES"/>
        </w:rPr>
      </w:pPr>
      <w:r w:rsidRPr="008C15A8">
        <w:rPr>
          <w:rFonts w:ascii="Times New Roman" w:hAnsi="Times New Roman"/>
          <w:sz w:val="24"/>
          <w:szCs w:val="24"/>
          <w:lang w:val="es-ES"/>
        </w:rPr>
        <w:t xml:space="preserve">El Municipio </w:t>
      </w:r>
      <w:r w:rsidR="003B3399" w:rsidRPr="008C15A8">
        <w:rPr>
          <w:rFonts w:ascii="Times New Roman" w:hAnsi="Times New Roman"/>
          <w:sz w:val="24"/>
          <w:szCs w:val="24"/>
          <w:lang w:val="es-ES"/>
        </w:rPr>
        <w:t xml:space="preserve">apoyará a los habitantes del ACUS </w:t>
      </w:r>
      <w:r w:rsidR="00CB60F4" w:rsidRPr="008C15A8">
        <w:rPr>
          <w:rFonts w:ascii="Times New Roman" w:hAnsi="Times New Roman"/>
          <w:sz w:val="24"/>
          <w:szCs w:val="24"/>
          <w:lang w:val="es-ES"/>
        </w:rPr>
        <w:t xml:space="preserve">Mojanda – Cambugán </w:t>
      </w:r>
      <w:r w:rsidR="003B3399" w:rsidRPr="008C15A8">
        <w:rPr>
          <w:rFonts w:ascii="Times New Roman" w:hAnsi="Times New Roman"/>
          <w:sz w:val="24"/>
          <w:szCs w:val="24"/>
          <w:lang w:val="es-ES"/>
        </w:rPr>
        <w:t>en la gestión para la aplicación de</w:t>
      </w:r>
      <w:r w:rsidRPr="008C15A8">
        <w:rPr>
          <w:rFonts w:ascii="Times New Roman" w:hAnsi="Times New Roman"/>
          <w:sz w:val="24"/>
          <w:szCs w:val="24"/>
          <w:lang w:val="es-ES"/>
        </w:rPr>
        <w:t xml:space="preserve"> incentivos </w:t>
      </w:r>
      <w:r w:rsidR="003B3399" w:rsidRPr="008C15A8">
        <w:rPr>
          <w:rFonts w:ascii="Times New Roman" w:hAnsi="Times New Roman"/>
          <w:sz w:val="24"/>
          <w:szCs w:val="24"/>
          <w:lang w:val="es-ES"/>
        </w:rPr>
        <w:t>de carácter provincial y nacional</w:t>
      </w:r>
      <w:r w:rsidR="008C15A8">
        <w:rPr>
          <w:rFonts w:ascii="Times New Roman" w:hAnsi="Times New Roman"/>
          <w:sz w:val="24"/>
          <w:szCs w:val="24"/>
          <w:lang w:val="es-ES"/>
        </w:rPr>
        <w:t xml:space="preserve"> </w:t>
      </w:r>
      <w:r w:rsidR="00C77BF0" w:rsidRPr="008C15A8">
        <w:rPr>
          <w:rFonts w:ascii="Times New Roman" w:hAnsi="Times New Roman"/>
          <w:sz w:val="24"/>
          <w:szCs w:val="24"/>
          <w:lang w:val="es-ES"/>
        </w:rPr>
        <w:t xml:space="preserve">para la conservación </w:t>
      </w:r>
      <w:r w:rsidRPr="008C15A8">
        <w:rPr>
          <w:rFonts w:ascii="Times New Roman" w:hAnsi="Times New Roman"/>
          <w:sz w:val="24"/>
          <w:szCs w:val="24"/>
          <w:lang w:val="es-ES"/>
        </w:rPr>
        <w:t xml:space="preserve">y prácticas sustentables productivas en la zona (Plan Socio Bosque o similares, </w:t>
      </w:r>
      <w:r w:rsidR="00FB077C" w:rsidRPr="008C15A8">
        <w:rPr>
          <w:rFonts w:ascii="Times New Roman" w:hAnsi="Times New Roman"/>
          <w:sz w:val="24"/>
          <w:szCs w:val="24"/>
          <w:lang w:val="es-ES"/>
        </w:rPr>
        <w:t>etc.</w:t>
      </w:r>
      <w:r w:rsidRPr="008C15A8">
        <w:rPr>
          <w:rFonts w:ascii="Times New Roman" w:hAnsi="Times New Roman"/>
          <w:sz w:val="24"/>
          <w:szCs w:val="24"/>
          <w:lang w:val="es-ES"/>
        </w:rPr>
        <w:t>)</w:t>
      </w:r>
    </w:p>
    <w:p w14:paraId="3906950F" w14:textId="77777777" w:rsidR="00825858" w:rsidRPr="008C15A8" w:rsidRDefault="00825858" w:rsidP="00A85AEE">
      <w:pPr>
        <w:pStyle w:val="Prrafodelista"/>
        <w:rPr>
          <w:rFonts w:ascii="Times New Roman" w:hAnsi="Times New Roman"/>
          <w:sz w:val="24"/>
          <w:szCs w:val="24"/>
          <w:lang w:val="es-ES"/>
        </w:rPr>
      </w:pPr>
    </w:p>
    <w:p w14:paraId="2B3C4A7F" w14:textId="211C615B" w:rsidR="00825858" w:rsidRPr="008C15A8" w:rsidRDefault="00825858" w:rsidP="00A85AEE">
      <w:pPr>
        <w:pStyle w:val="Prrafodelista"/>
        <w:spacing w:after="0"/>
        <w:ind w:left="0"/>
        <w:jc w:val="both"/>
        <w:rPr>
          <w:rFonts w:ascii="Times New Roman" w:hAnsi="Times New Roman"/>
          <w:sz w:val="24"/>
          <w:szCs w:val="24"/>
        </w:rPr>
      </w:pPr>
      <w:commentRangeStart w:id="5"/>
      <w:r w:rsidRPr="008C15A8">
        <w:rPr>
          <w:rFonts w:ascii="Times New Roman" w:hAnsi="Times New Roman"/>
          <w:b/>
          <w:bCs/>
          <w:sz w:val="24"/>
          <w:szCs w:val="24"/>
        </w:rPr>
        <w:t>Artículo 17.- Financiamiento</w:t>
      </w:r>
      <w:commentRangeEnd w:id="5"/>
      <w:r w:rsidR="00EC1B42" w:rsidRPr="008C15A8">
        <w:rPr>
          <w:rStyle w:val="Refdecomentario"/>
        </w:rPr>
        <w:commentReference w:id="5"/>
      </w:r>
      <w:r w:rsidRPr="008C15A8">
        <w:rPr>
          <w:rFonts w:ascii="Times New Roman" w:hAnsi="Times New Roman"/>
          <w:b/>
          <w:bCs/>
          <w:sz w:val="24"/>
          <w:szCs w:val="24"/>
        </w:rPr>
        <w:t xml:space="preserve">.- </w:t>
      </w:r>
      <w:r w:rsidR="00376F07" w:rsidRPr="008C15A8">
        <w:rPr>
          <w:rFonts w:ascii="Times New Roman" w:eastAsia="Arial Unicode MS" w:hAnsi="Times New Roman"/>
          <w:sz w:val="24"/>
          <w:szCs w:val="24"/>
        </w:rPr>
        <w:t>El Municipio del Distrito</w:t>
      </w:r>
      <w:r w:rsidRPr="008C15A8">
        <w:rPr>
          <w:rFonts w:ascii="Times New Roman" w:eastAsia="Arial Unicode MS" w:hAnsi="Times New Roman"/>
          <w:sz w:val="24"/>
          <w:szCs w:val="24"/>
        </w:rPr>
        <w:t xml:space="preserve"> </w:t>
      </w:r>
      <w:r w:rsidRPr="008C15A8">
        <w:rPr>
          <w:rFonts w:ascii="Times New Roman" w:hAnsi="Times New Roman"/>
          <w:sz w:val="24"/>
          <w:szCs w:val="24"/>
        </w:rPr>
        <w:t>Metropolitano de Quito asegurará la disponibilidad financiera para la elaboración y ejecución del Plan de Manejo</w:t>
      </w:r>
      <w:r w:rsidR="00D76068" w:rsidRPr="008C15A8">
        <w:rPr>
          <w:rFonts w:ascii="Times New Roman" w:hAnsi="Times New Roman"/>
          <w:sz w:val="24"/>
          <w:szCs w:val="24"/>
        </w:rPr>
        <w:t xml:space="preserve"> así como la </w:t>
      </w:r>
      <w:r w:rsidR="003A3AD9" w:rsidRPr="008C15A8">
        <w:rPr>
          <w:rFonts w:ascii="Times New Roman" w:hAnsi="Times New Roman"/>
          <w:sz w:val="24"/>
          <w:szCs w:val="24"/>
        </w:rPr>
        <w:t xml:space="preserve">ejecución </w:t>
      </w:r>
      <w:r w:rsidR="00D76068" w:rsidRPr="008C15A8">
        <w:rPr>
          <w:rFonts w:ascii="Times New Roman" w:hAnsi="Times New Roman"/>
          <w:sz w:val="24"/>
          <w:szCs w:val="24"/>
        </w:rPr>
        <w:t>de a</w:t>
      </w:r>
      <w:r w:rsidRPr="008C15A8">
        <w:rPr>
          <w:rFonts w:ascii="Times New Roman" w:hAnsi="Times New Roman"/>
          <w:sz w:val="24"/>
          <w:szCs w:val="24"/>
        </w:rPr>
        <w:t>cciones emergentes de recuperación de la cobertura vegetal, educación ambie</w:t>
      </w:r>
      <w:r w:rsidR="00CB60F4" w:rsidRPr="008C15A8">
        <w:rPr>
          <w:rFonts w:ascii="Times New Roman" w:hAnsi="Times New Roman"/>
          <w:sz w:val="24"/>
          <w:szCs w:val="24"/>
        </w:rPr>
        <w:t>ntal, comunicación, saneamiento, remediación</w:t>
      </w:r>
      <w:r w:rsidRPr="008C15A8">
        <w:rPr>
          <w:rFonts w:ascii="Times New Roman" w:hAnsi="Times New Roman"/>
          <w:sz w:val="24"/>
          <w:szCs w:val="24"/>
        </w:rPr>
        <w:t xml:space="preserve"> y señalética del área. De igual manera, faculta a la Autoridad Metropolitana Ambiental crear una partida presupuestaria para financiar la gestión del ACUS, a través de los fondos correspondientes conforme a la normativa metropolitana. </w:t>
      </w:r>
    </w:p>
    <w:p w14:paraId="59E9193A" w14:textId="77777777" w:rsidR="00825858" w:rsidRPr="008C15A8" w:rsidRDefault="00825858" w:rsidP="00A85AEE">
      <w:pPr>
        <w:pStyle w:val="Prrafodelista"/>
        <w:spacing w:after="0"/>
        <w:ind w:left="0"/>
        <w:jc w:val="both"/>
        <w:rPr>
          <w:rFonts w:ascii="Times New Roman" w:hAnsi="Times New Roman"/>
          <w:sz w:val="24"/>
          <w:szCs w:val="24"/>
        </w:rPr>
      </w:pPr>
    </w:p>
    <w:p w14:paraId="2FA0DAEC" w14:textId="37A8795F" w:rsidR="00825858" w:rsidRPr="008C15A8" w:rsidRDefault="00825858" w:rsidP="00825858">
      <w:pPr>
        <w:pStyle w:val="Prrafodelista"/>
        <w:spacing w:after="0"/>
        <w:ind w:left="0"/>
        <w:jc w:val="both"/>
        <w:rPr>
          <w:rFonts w:ascii="Times New Roman" w:hAnsi="Times New Roman"/>
          <w:sz w:val="24"/>
          <w:szCs w:val="24"/>
        </w:rPr>
      </w:pPr>
      <w:r w:rsidRPr="008C15A8">
        <w:rPr>
          <w:rFonts w:ascii="Times New Roman" w:hAnsi="Times New Roman"/>
          <w:sz w:val="24"/>
          <w:szCs w:val="24"/>
        </w:rPr>
        <w:t>Adicionalmente, la Mancomunidad Norcentral y los GAD parroquiales deberán contribuir presupuestariamente a la elaboración y ejecución del Plan de Manejo y la ejecución de acciones emergentes a través de sus Planes Operativos Anuales. Complementariamente, se buscará la generación de alianzas con sector público, privadas, comunitario, organizaciones no gubernamentales y cooperación internacional orientadas a cofinanciar la gestión del ACUS.</w:t>
      </w:r>
    </w:p>
    <w:p w14:paraId="4B010031" w14:textId="77777777" w:rsidR="00940C9F" w:rsidRPr="008C15A8" w:rsidRDefault="00940C9F" w:rsidP="00107642">
      <w:pPr>
        <w:autoSpaceDE w:val="0"/>
        <w:autoSpaceDN w:val="0"/>
        <w:adjustRightInd w:val="0"/>
        <w:spacing w:after="0"/>
        <w:jc w:val="center"/>
        <w:rPr>
          <w:rFonts w:ascii="Times New Roman" w:hAnsi="Times New Roman"/>
          <w:b/>
          <w:bCs/>
          <w:sz w:val="24"/>
          <w:szCs w:val="24"/>
        </w:rPr>
      </w:pPr>
    </w:p>
    <w:p w14:paraId="0071388A" w14:textId="77777777" w:rsidR="00356281" w:rsidRPr="008C15A8" w:rsidRDefault="009D4750"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DISPOSICIONES GENERALES</w:t>
      </w:r>
    </w:p>
    <w:p w14:paraId="1292A65B"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1F04A895" w14:textId="77777777" w:rsidR="003D4EF9" w:rsidRPr="008C15A8" w:rsidRDefault="00356281"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Primera.- </w:t>
      </w:r>
      <w:r w:rsidR="003D4EF9" w:rsidRPr="008C15A8">
        <w:rPr>
          <w:rFonts w:ascii="Times New Roman" w:hAnsi="Times New Roman"/>
          <w:bCs/>
          <w:sz w:val="24"/>
          <w:szCs w:val="24"/>
        </w:rPr>
        <w:t>Forman parte constitutiva de esta Ordenanza:</w:t>
      </w:r>
    </w:p>
    <w:p w14:paraId="10C431F6" w14:textId="77777777" w:rsidR="003D4EF9" w:rsidRPr="008C15A8" w:rsidRDefault="003D4EF9" w:rsidP="00107642">
      <w:pPr>
        <w:autoSpaceDE w:val="0"/>
        <w:autoSpaceDN w:val="0"/>
        <w:adjustRightInd w:val="0"/>
        <w:spacing w:after="0"/>
        <w:jc w:val="both"/>
        <w:rPr>
          <w:rFonts w:ascii="Times New Roman" w:hAnsi="Times New Roman"/>
          <w:bCs/>
          <w:sz w:val="24"/>
          <w:szCs w:val="24"/>
        </w:rPr>
      </w:pPr>
    </w:p>
    <w:p w14:paraId="51BD73AF" w14:textId="73909347" w:rsidR="009D2625" w:rsidRPr="008C15A8" w:rsidRDefault="00072716" w:rsidP="00AE5930">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pacing w:val="1"/>
          <w:sz w:val="24"/>
          <w:szCs w:val="24"/>
        </w:rPr>
        <w:t xml:space="preserve">Anexo 1: </w:t>
      </w:r>
      <w:r w:rsidR="00AE5930" w:rsidRPr="008C15A8">
        <w:rPr>
          <w:rFonts w:ascii="Times New Roman" w:eastAsia="Arial Unicode MS" w:hAnsi="Times New Roman"/>
          <w:spacing w:val="1"/>
          <w:sz w:val="24"/>
          <w:szCs w:val="24"/>
        </w:rPr>
        <w:t>Mapa 1. Ubicación geográfica del ACUS Mojanda</w:t>
      </w:r>
      <w:r w:rsidR="007F45E8"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 xml:space="preserve"> </w:t>
      </w:r>
      <w:r w:rsidR="00D21856" w:rsidRPr="008C15A8">
        <w:rPr>
          <w:rFonts w:ascii="Times New Roman" w:eastAsia="Arial Unicode MS" w:hAnsi="Times New Roman"/>
          <w:spacing w:val="1"/>
          <w:sz w:val="24"/>
          <w:szCs w:val="24"/>
        </w:rPr>
        <w:t>Cambugán</w:t>
      </w:r>
      <w:r w:rsidR="00AE5930" w:rsidRPr="008C15A8">
        <w:rPr>
          <w:rFonts w:ascii="Times New Roman" w:eastAsia="Arial Unicode MS" w:hAnsi="Times New Roman"/>
          <w:spacing w:val="1"/>
          <w:sz w:val="24"/>
          <w:szCs w:val="24"/>
        </w:rPr>
        <w:t>,</w:t>
      </w:r>
      <w:r w:rsidR="00470C74"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Mapa 2. Macro zonificación del ACUS Mojanda</w:t>
      </w:r>
      <w:r w:rsidR="007F45E8"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 xml:space="preserve"> </w:t>
      </w:r>
      <w:r w:rsidR="00D21856" w:rsidRPr="008C15A8">
        <w:rPr>
          <w:rFonts w:ascii="Times New Roman" w:eastAsia="Arial Unicode MS" w:hAnsi="Times New Roman"/>
          <w:spacing w:val="1"/>
          <w:sz w:val="24"/>
          <w:szCs w:val="24"/>
        </w:rPr>
        <w:t>Cambugán</w:t>
      </w:r>
      <w:r w:rsidR="00AE5930" w:rsidRPr="008C15A8">
        <w:rPr>
          <w:rFonts w:ascii="Times New Roman" w:eastAsia="Arial Unicode MS" w:hAnsi="Times New Roman"/>
          <w:sz w:val="24"/>
          <w:szCs w:val="24"/>
        </w:rPr>
        <w:t xml:space="preserve"> y Mapa 3. </w:t>
      </w:r>
      <w:r w:rsidR="007F45E8" w:rsidRPr="008C15A8">
        <w:rPr>
          <w:rFonts w:ascii="Times New Roman" w:eastAsia="Arial Unicode MS" w:hAnsi="Times New Roman"/>
          <w:sz w:val="24"/>
          <w:szCs w:val="24"/>
        </w:rPr>
        <w:t>U</w:t>
      </w:r>
      <w:r w:rsidR="00AE5930" w:rsidRPr="008C15A8">
        <w:rPr>
          <w:rFonts w:ascii="Times New Roman" w:eastAsia="Arial Unicode MS" w:hAnsi="Times New Roman"/>
          <w:sz w:val="24"/>
          <w:szCs w:val="24"/>
        </w:rPr>
        <w:t>so de suelo del ACUS Mojanda</w:t>
      </w:r>
      <w:r w:rsidR="007F45E8" w:rsidRPr="008C15A8">
        <w:rPr>
          <w:rFonts w:ascii="Times New Roman" w:eastAsia="Arial Unicode MS" w:hAnsi="Times New Roman"/>
          <w:sz w:val="24"/>
          <w:szCs w:val="24"/>
        </w:rPr>
        <w:t xml:space="preserve"> -</w:t>
      </w:r>
      <w:r w:rsidR="00AE5930" w:rsidRPr="008C15A8">
        <w:rPr>
          <w:rFonts w:ascii="Times New Roman" w:eastAsia="Arial Unicode MS" w:hAnsi="Times New Roman"/>
          <w:sz w:val="24"/>
          <w:szCs w:val="24"/>
        </w:rPr>
        <w:t xml:space="preserve"> </w:t>
      </w:r>
      <w:r w:rsidR="00D21856" w:rsidRPr="008C15A8">
        <w:rPr>
          <w:rFonts w:ascii="Times New Roman" w:eastAsia="Arial Unicode MS" w:hAnsi="Times New Roman"/>
          <w:sz w:val="24"/>
          <w:szCs w:val="24"/>
        </w:rPr>
        <w:t>Cambugán</w:t>
      </w:r>
      <w:r w:rsidR="00AE5930" w:rsidRPr="008C15A8">
        <w:rPr>
          <w:rFonts w:ascii="Times New Roman" w:eastAsia="Arial Unicode MS" w:hAnsi="Times New Roman"/>
          <w:sz w:val="24"/>
          <w:szCs w:val="24"/>
        </w:rPr>
        <w:t>.</w:t>
      </w:r>
    </w:p>
    <w:p w14:paraId="1F214690" w14:textId="02EB1700" w:rsidR="00173D42" w:rsidRPr="008C15A8" w:rsidRDefault="00072716" w:rsidP="00107642">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2. </w:t>
      </w:r>
      <w:r w:rsidR="00173D42" w:rsidRPr="008C15A8">
        <w:rPr>
          <w:rFonts w:ascii="Times New Roman" w:eastAsia="Arial Unicode MS" w:hAnsi="Times New Roman"/>
          <w:sz w:val="24"/>
          <w:szCs w:val="24"/>
        </w:rPr>
        <w:t>Glosario</w:t>
      </w:r>
      <w:r w:rsidR="004F0257" w:rsidRPr="008C15A8">
        <w:rPr>
          <w:rFonts w:ascii="Times New Roman" w:eastAsia="Arial Unicode MS" w:hAnsi="Times New Roman"/>
          <w:sz w:val="24"/>
          <w:szCs w:val="24"/>
        </w:rPr>
        <w:t xml:space="preserve"> </w:t>
      </w:r>
      <w:r w:rsidR="00173D42" w:rsidRPr="008C15A8">
        <w:rPr>
          <w:rFonts w:ascii="Times New Roman" w:eastAsia="Arial Unicode MS" w:hAnsi="Times New Roman"/>
          <w:sz w:val="24"/>
          <w:szCs w:val="24"/>
        </w:rPr>
        <w:t>de términos</w:t>
      </w:r>
      <w:r w:rsidR="0057409E" w:rsidRPr="008C15A8">
        <w:rPr>
          <w:rFonts w:ascii="Times New Roman" w:eastAsia="Arial Unicode MS" w:hAnsi="Times New Roman"/>
          <w:sz w:val="24"/>
          <w:szCs w:val="24"/>
        </w:rPr>
        <w:t>.</w:t>
      </w:r>
    </w:p>
    <w:p w14:paraId="0FF1550F" w14:textId="3E8CE9D2" w:rsidR="00FD2A50" w:rsidRPr="008C15A8" w:rsidRDefault="00FD2A50" w:rsidP="00FF7904">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3. </w:t>
      </w:r>
      <w:r w:rsidR="00FF7904" w:rsidRPr="008C15A8">
        <w:rPr>
          <w:rFonts w:ascii="Times New Roman" w:eastAsia="Arial Unicode MS" w:hAnsi="Times New Roman"/>
          <w:sz w:val="24"/>
          <w:szCs w:val="24"/>
        </w:rPr>
        <w:t xml:space="preserve">Cuadro 4. </w:t>
      </w:r>
      <w:r w:rsidRPr="008C15A8">
        <w:rPr>
          <w:rFonts w:ascii="Times New Roman" w:eastAsia="Arial Unicode MS" w:hAnsi="Times New Roman"/>
          <w:sz w:val="24"/>
          <w:szCs w:val="24"/>
        </w:rPr>
        <w:t xml:space="preserve">Detalle </w:t>
      </w:r>
      <w:r w:rsidR="00FF7904" w:rsidRPr="008C15A8">
        <w:rPr>
          <w:rFonts w:ascii="Times New Roman" w:eastAsia="Arial Unicode MS" w:hAnsi="Times New Roman"/>
          <w:sz w:val="24"/>
          <w:szCs w:val="24"/>
        </w:rPr>
        <w:t>de las</w:t>
      </w:r>
      <w:r w:rsidRPr="008C15A8">
        <w:rPr>
          <w:rFonts w:ascii="Times New Roman" w:eastAsia="Arial Unicode MS" w:hAnsi="Times New Roman"/>
          <w:sz w:val="24"/>
          <w:szCs w:val="24"/>
        </w:rPr>
        <w:t xml:space="preserve"> actividades económicas y equipamientos permitidos y prohibidos </w:t>
      </w:r>
    </w:p>
    <w:p w14:paraId="0DD87DC5" w14:textId="3751EE5B" w:rsidR="00FD2A50" w:rsidRPr="008C15A8" w:rsidRDefault="00FD2A50" w:rsidP="00BC5891">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4. </w:t>
      </w:r>
      <w:r w:rsidR="00BC5891" w:rsidRPr="008C15A8">
        <w:rPr>
          <w:rFonts w:ascii="Times New Roman" w:eastAsia="Arial Unicode MS" w:hAnsi="Times New Roman"/>
          <w:sz w:val="24"/>
          <w:szCs w:val="24"/>
        </w:rPr>
        <w:t xml:space="preserve">Descripción de las coordenadas geográficas del límite del Área de Conservación y Uso Sustentable Mojanda </w:t>
      </w:r>
      <w:r w:rsidR="00D61F69" w:rsidRPr="008C15A8">
        <w:rPr>
          <w:rFonts w:ascii="Times New Roman" w:eastAsia="Arial Unicode MS" w:hAnsi="Times New Roman"/>
          <w:sz w:val="24"/>
          <w:szCs w:val="24"/>
        </w:rPr>
        <w:t xml:space="preserve">- </w:t>
      </w:r>
      <w:r w:rsidR="00D21856" w:rsidRPr="008C15A8">
        <w:rPr>
          <w:rFonts w:ascii="Times New Roman" w:eastAsia="Arial Unicode MS" w:hAnsi="Times New Roman"/>
          <w:sz w:val="24"/>
          <w:szCs w:val="24"/>
        </w:rPr>
        <w:t>Cambugán</w:t>
      </w:r>
    </w:p>
    <w:p w14:paraId="5A9CB3FD" w14:textId="77777777" w:rsidR="003D4EF9" w:rsidRPr="008C15A8" w:rsidRDefault="003D4EF9" w:rsidP="00107642">
      <w:pPr>
        <w:autoSpaceDE w:val="0"/>
        <w:autoSpaceDN w:val="0"/>
        <w:adjustRightInd w:val="0"/>
        <w:spacing w:after="0"/>
        <w:ind w:left="360"/>
        <w:jc w:val="both"/>
        <w:rPr>
          <w:rFonts w:ascii="Times New Roman" w:hAnsi="Times New Roman"/>
          <w:bCs/>
          <w:sz w:val="24"/>
          <w:szCs w:val="24"/>
        </w:rPr>
      </w:pPr>
    </w:p>
    <w:p w14:paraId="48B1DB29" w14:textId="7A94056D" w:rsidR="00470C74" w:rsidRPr="008C15A8" w:rsidRDefault="00E021F1" w:rsidP="00107642">
      <w:pPr>
        <w:widowControl w:val="0"/>
        <w:autoSpaceDE w:val="0"/>
        <w:autoSpaceDN w:val="0"/>
        <w:adjustRightInd w:val="0"/>
        <w:spacing w:after="0"/>
        <w:ind w:right="89"/>
        <w:jc w:val="both"/>
        <w:rPr>
          <w:rFonts w:ascii="Times New Roman" w:eastAsia="Arial Unicode MS" w:hAnsi="Times New Roman"/>
          <w:sz w:val="24"/>
          <w:szCs w:val="24"/>
        </w:rPr>
      </w:pPr>
      <w:r w:rsidRPr="008C15A8">
        <w:rPr>
          <w:rFonts w:ascii="Times New Roman" w:hAnsi="Times New Roman"/>
          <w:b/>
          <w:bCs/>
          <w:sz w:val="24"/>
          <w:szCs w:val="24"/>
        </w:rPr>
        <w:t xml:space="preserve">Segunda.- </w:t>
      </w:r>
      <w:r w:rsidR="00BE1E9B" w:rsidRPr="008C15A8">
        <w:rPr>
          <w:rFonts w:ascii="Times New Roman" w:hAnsi="Times New Roman"/>
          <w:sz w:val="24"/>
          <w:szCs w:val="24"/>
        </w:rPr>
        <w:t xml:space="preserve">El Municipio del Distrito Metropolitano de Quito </w:t>
      </w:r>
      <w:r w:rsidR="00470C74" w:rsidRPr="008C15A8">
        <w:rPr>
          <w:rFonts w:ascii="Times New Roman" w:eastAsia="Arial Unicode MS" w:hAnsi="Times New Roman"/>
          <w:sz w:val="24"/>
          <w:szCs w:val="24"/>
        </w:rPr>
        <w:t xml:space="preserve">podrá suscribir con personas naturales o jurídicas, públicas o privadas los instrumentos que sean necesarios para </w:t>
      </w:r>
      <w:r w:rsidR="00FA08D9" w:rsidRPr="008C15A8">
        <w:rPr>
          <w:rFonts w:ascii="Times New Roman" w:eastAsia="Arial Unicode MS" w:hAnsi="Times New Roman"/>
          <w:sz w:val="24"/>
          <w:szCs w:val="24"/>
        </w:rPr>
        <w:t xml:space="preserve">fomentar </w:t>
      </w:r>
      <w:r w:rsidR="00470C74" w:rsidRPr="008C15A8">
        <w:rPr>
          <w:rFonts w:ascii="Times New Roman" w:eastAsia="Arial Unicode MS" w:hAnsi="Times New Roman"/>
          <w:sz w:val="24"/>
          <w:szCs w:val="24"/>
        </w:rPr>
        <w:t xml:space="preserve">el desarrollo </w:t>
      </w:r>
      <w:r w:rsidR="008E0892" w:rsidRPr="008C15A8">
        <w:rPr>
          <w:rFonts w:ascii="Times New Roman" w:eastAsia="Arial Unicode MS" w:hAnsi="Times New Roman"/>
          <w:sz w:val="24"/>
          <w:szCs w:val="24"/>
        </w:rPr>
        <w:t>sustenta</w:t>
      </w:r>
      <w:r w:rsidR="007A607C" w:rsidRPr="008C15A8">
        <w:rPr>
          <w:rFonts w:ascii="Times New Roman" w:eastAsia="Arial Unicode MS" w:hAnsi="Times New Roman"/>
          <w:sz w:val="24"/>
          <w:szCs w:val="24"/>
        </w:rPr>
        <w:t>ble</w:t>
      </w:r>
      <w:r w:rsidR="00470C74" w:rsidRPr="008C15A8">
        <w:rPr>
          <w:rFonts w:ascii="Times New Roman" w:eastAsia="Arial Unicode MS" w:hAnsi="Times New Roman"/>
          <w:sz w:val="24"/>
          <w:szCs w:val="24"/>
        </w:rPr>
        <w:t xml:space="preserve"> del ACUS</w:t>
      </w:r>
      <w:r w:rsidR="00D76068" w:rsidRPr="008C15A8">
        <w:rPr>
          <w:rFonts w:ascii="Times New Roman" w:eastAsia="Arial Unicode MS" w:hAnsi="Times New Roman"/>
          <w:sz w:val="24"/>
          <w:szCs w:val="24"/>
        </w:rPr>
        <w:t xml:space="preserve"> Mojanda - Cambugán</w:t>
      </w:r>
      <w:r w:rsidR="00470C74" w:rsidRPr="008C15A8">
        <w:rPr>
          <w:rFonts w:ascii="Times New Roman" w:eastAsia="Arial Unicode MS" w:hAnsi="Times New Roman"/>
          <w:sz w:val="24"/>
          <w:szCs w:val="24"/>
        </w:rPr>
        <w:t>,</w:t>
      </w:r>
      <w:r w:rsidR="005E1F9E" w:rsidRPr="008C15A8">
        <w:rPr>
          <w:rFonts w:ascii="Times New Roman" w:eastAsia="Arial Unicode MS" w:hAnsi="Times New Roman"/>
          <w:sz w:val="24"/>
          <w:szCs w:val="24"/>
        </w:rPr>
        <w:t xml:space="preserve"> en </w:t>
      </w:r>
      <w:r w:rsidR="00FA08D9" w:rsidRPr="008C15A8">
        <w:rPr>
          <w:rFonts w:ascii="Times New Roman" w:eastAsia="Arial Unicode MS" w:hAnsi="Times New Roman"/>
          <w:sz w:val="24"/>
          <w:szCs w:val="24"/>
        </w:rPr>
        <w:t>concordancia con</w:t>
      </w:r>
      <w:r w:rsidR="005E1F9E" w:rsidRPr="008C15A8">
        <w:rPr>
          <w:rFonts w:ascii="Times New Roman" w:eastAsia="Arial Unicode MS" w:hAnsi="Times New Roman"/>
          <w:sz w:val="24"/>
          <w:szCs w:val="24"/>
        </w:rPr>
        <w:t xml:space="preserve"> la presente O</w:t>
      </w:r>
      <w:r w:rsidR="00470C74" w:rsidRPr="008C15A8">
        <w:rPr>
          <w:rFonts w:ascii="Times New Roman" w:eastAsia="Arial Unicode MS" w:hAnsi="Times New Roman"/>
          <w:sz w:val="24"/>
          <w:szCs w:val="24"/>
        </w:rPr>
        <w:t>rdenanza</w:t>
      </w:r>
      <w:r w:rsidR="00D76068" w:rsidRPr="008C15A8">
        <w:rPr>
          <w:rFonts w:ascii="Times New Roman" w:eastAsia="Arial Unicode MS" w:hAnsi="Times New Roman"/>
          <w:sz w:val="24"/>
          <w:szCs w:val="24"/>
        </w:rPr>
        <w:t>,</w:t>
      </w:r>
      <w:r w:rsidR="00470C74" w:rsidRPr="008C15A8">
        <w:rPr>
          <w:rFonts w:ascii="Times New Roman" w:eastAsia="Arial Unicode MS" w:hAnsi="Times New Roman"/>
          <w:sz w:val="24"/>
          <w:szCs w:val="24"/>
        </w:rPr>
        <w:t xml:space="preserve"> la normativa vinculada </w:t>
      </w:r>
      <w:r w:rsidR="00FA08D9" w:rsidRPr="008C15A8">
        <w:rPr>
          <w:rFonts w:ascii="Times New Roman" w:eastAsia="Arial Unicode MS" w:hAnsi="Times New Roman"/>
          <w:sz w:val="24"/>
          <w:szCs w:val="24"/>
        </w:rPr>
        <w:t>y</w:t>
      </w:r>
      <w:r w:rsidR="00470C74" w:rsidRPr="008C15A8">
        <w:rPr>
          <w:rFonts w:ascii="Times New Roman" w:eastAsia="Arial Unicode MS" w:hAnsi="Times New Roman"/>
          <w:sz w:val="24"/>
          <w:szCs w:val="24"/>
        </w:rPr>
        <w:t xml:space="preserve"> el Plan de Manejo. </w:t>
      </w:r>
    </w:p>
    <w:p w14:paraId="757345E3" w14:textId="77777777" w:rsidR="005F3DFE" w:rsidRPr="008C15A8" w:rsidRDefault="005F3DFE" w:rsidP="00107642">
      <w:pPr>
        <w:autoSpaceDE w:val="0"/>
        <w:autoSpaceDN w:val="0"/>
        <w:adjustRightInd w:val="0"/>
        <w:spacing w:after="0"/>
        <w:contextualSpacing/>
        <w:jc w:val="both"/>
        <w:rPr>
          <w:rFonts w:ascii="Times New Roman" w:hAnsi="Times New Roman"/>
          <w:b/>
          <w:sz w:val="24"/>
          <w:szCs w:val="24"/>
        </w:rPr>
      </w:pPr>
    </w:p>
    <w:p w14:paraId="6A317D19" w14:textId="7A32B389" w:rsidR="009D4750" w:rsidRPr="008C15A8" w:rsidRDefault="007A607C" w:rsidP="00107642">
      <w:p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b/>
          <w:sz w:val="24"/>
          <w:szCs w:val="24"/>
        </w:rPr>
        <w:lastRenderedPageBreak/>
        <w:t>Tercera</w:t>
      </w:r>
      <w:r w:rsidR="00296EB6" w:rsidRPr="008C15A8">
        <w:rPr>
          <w:rFonts w:ascii="Times New Roman" w:hAnsi="Times New Roman"/>
          <w:b/>
          <w:sz w:val="24"/>
          <w:szCs w:val="24"/>
        </w:rPr>
        <w:t xml:space="preserve">.- </w:t>
      </w:r>
      <w:r w:rsidR="009D4750" w:rsidRPr="008C15A8">
        <w:rPr>
          <w:rFonts w:ascii="Times New Roman" w:hAnsi="Times New Roman"/>
          <w:sz w:val="24"/>
          <w:szCs w:val="24"/>
        </w:rPr>
        <w:t xml:space="preserve">El Municipio del Distrito Metropolitano de Quito a través de la </w:t>
      </w:r>
      <w:r w:rsidR="00404822" w:rsidRPr="008C15A8">
        <w:rPr>
          <w:rFonts w:ascii="Times New Roman" w:hAnsi="Times New Roman"/>
          <w:sz w:val="24"/>
          <w:szCs w:val="24"/>
        </w:rPr>
        <w:t xml:space="preserve">Autoridad Metropolitana Ambiental </w:t>
      </w:r>
      <w:r w:rsidR="00CE2AF0" w:rsidRPr="008C15A8">
        <w:rPr>
          <w:rFonts w:ascii="Times New Roman" w:hAnsi="Times New Roman"/>
          <w:sz w:val="24"/>
          <w:szCs w:val="24"/>
        </w:rPr>
        <w:t>y</w:t>
      </w:r>
      <w:r w:rsidR="00A63EE2" w:rsidRPr="008C15A8">
        <w:rPr>
          <w:rFonts w:ascii="Times New Roman" w:hAnsi="Times New Roman"/>
          <w:sz w:val="24"/>
          <w:szCs w:val="24"/>
        </w:rPr>
        <w:t xml:space="preserve"> en coordinación con </w:t>
      </w:r>
      <w:r w:rsidR="00BE1E9B" w:rsidRPr="008C15A8">
        <w:rPr>
          <w:rFonts w:ascii="Times New Roman" w:hAnsi="Times New Roman"/>
          <w:sz w:val="24"/>
          <w:szCs w:val="24"/>
        </w:rPr>
        <w:t xml:space="preserve">las </w:t>
      </w:r>
      <w:r w:rsidR="00B33112" w:rsidRPr="008C15A8">
        <w:rPr>
          <w:rFonts w:ascii="Times New Roman" w:hAnsi="Times New Roman"/>
          <w:sz w:val="24"/>
          <w:szCs w:val="24"/>
        </w:rPr>
        <w:t xml:space="preserve">entidades </w:t>
      </w:r>
      <w:r w:rsidR="00A63EE2" w:rsidRPr="008C15A8">
        <w:rPr>
          <w:rFonts w:ascii="Times New Roman" w:hAnsi="Times New Roman"/>
          <w:sz w:val="24"/>
          <w:szCs w:val="24"/>
        </w:rPr>
        <w:t>municipales</w:t>
      </w:r>
      <w:r w:rsidR="002503B9" w:rsidRPr="008C15A8">
        <w:rPr>
          <w:rFonts w:ascii="Times New Roman" w:hAnsi="Times New Roman"/>
          <w:sz w:val="24"/>
          <w:szCs w:val="24"/>
        </w:rPr>
        <w:t xml:space="preserve">, </w:t>
      </w:r>
      <w:r w:rsidR="00BB257B" w:rsidRPr="008C15A8">
        <w:rPr>
          <w:rFonts w:ascii="Times New Roman" w:hAnsi="Times New Roman"/>
          <w:sz w:val="24"/>
          <w:szCs w:val="24"/>
        </w:rPr>
        <w:t>provinciales</w:t>
      </w:r>
      <w:r w:rsidR="00657EE2" w:rsidRPr="008C15A8">
        <w:rPr>
          <w:rFonts w:ascii="Times New Roman" w:hAnsi="Times New Roman"/>
          <w:sz w:val="24"/>
          <w:szCs w:val="24"/>
        </w:rPr>
        <w:t>,</w:t>
      </w:r>
      <w:r w:rsidR="002503B9" w:rsidRPr="008C15A8">
        <w:rPr>
          <w:rFonts w:ascii="Times New Roman" w:hAnsi="Times New Roman"/>
          <w:sz w:val="24"/>
          <w:szCs w:val="24"/>
        </w:rPr>
        <w:t xml:space="preserve">  nacionales</w:t>
      </w:r>
      <w:r w:rsidR="00657EE2" w:rsidRPr="008C15A8">
        <w:rPr>
          <w:rFonts w:ascii="Times New Roman" w:hAnsi="Times New Roman"/>
          <w:sz w:val="24"/>
          <w:szCs w:val="24"/>
        </w:rPr>
        <w:t xml:space="preserve"> e internacionales</w:t>
      </w:r>
      <w:r w:rsidR="00BB257B" w:rsidRPr="008C15A8">
        <w:rPr>
          <w:rFonts w:ascii="Times New Roman" w:hAnsi="Times New Roman"/>
          <w:sz w:val="24"/>
          <w:szCs w:val="24"/>
        </w:rPr>
        <w:t>, tanto públicas como privadas,</w:t>
      </w:r>
      <w:r w:rsidR="00B33112" w:rsidRPr="008C15A8">
        <w:rPr>
          <w:rFonts w:ascii="Times New Roman" w:hAnsi="Times New Roman"/>
          <w:sz w:val="24"/>
          <w:szCs w:val="24"/>
        </w:rPr>
        <w:t xml:space="preserve"> que fuere</w:t>
      </w:r>
      <w:r w:rsidR="00BB257B" w:rsidRPr="008C15A8">
        <w:rPr>
          <w:rFonts w:ascii="Times New Roman" w:hAnsi="Times New Roman"/>
          <w:sz w:val="24"/>
          <w:szCs w:val="24"/>
        </w:rPr>
        <w:t>n</w:t>
      </w:r>
      <w:r w:rsidR="00B33112" w:rsidRPr="008C15A8">
        <w:rPr>
          <w:rFonts w:ascii="Times New Roman" w:hAnsi="Times New Roman"/>
          <w:sz w:val="24"/>
          <w:szCs w:val="24"/>
        </w:rPr>
        <w:t xml:space="preserve"> del caso</w:t>
      </w:r>
      <w:r w:rsidR="009D4750" w:rsidRPr="008C15A8">
        <w:rPr>
          <w:rFonts w:ascii="Times New Roman" w:hAnsi="Times New Roman"/>
          <w:sz w:val="24"/>
          <w:szCs w:val="24"/>
        </w:rPr>
        <w:t xml:space="preserve">, promoverá procesos de fortalecimiento organizacional y gestión del área </w:t>
      </w:r>
      <w:r w:rsidR="00CE2AF0" w:rsidRPr="008C15A8">
        <w:rPr>
          <w:rFonts w:ascii="Times New Roman" w:hAnsi="Times New Roman"/>
          <w:sz w:val="24"/>
          <w:szCs w:val="24"/>
        </w:rPr>
        <w:t xml:space="preserve">con </w:t>
      </w:r>
      <w:r w:rsidR="00E24F31" w:rsidRPr="008C15A8">
        <w:rPr>
          <w:rFonts w:ascii="Times New Roman" w:hAnsi="Times New Roman"/>
          <w:sz w:val="24"/>
          <w:szCs w:val="24"/>
        </w:rPr>
        <w:t xml:space="preserve">la Mancomunidad Norcentral, </w:t>
      </w:r>
      <w:r w:rsidR="009D4750" w:rsidRPr="008C15A8">
        <w:rPr>
          <w:rFonts w:ascii="Times New Roman" w:hAnsi="Times New Roman"/>
          <w:sz w:val="24"/>
          <w:szCs w:val="24"/>
        </w:rPr>
        <w:t xml:space="preserve">los gobiernos autónomos descentralizados parroquiales de </w:t>
      </w:r>
      <w:r w:rsidR="00902B60" w:rsidRPr="008C15A8">
        <w:rPr>
          <w:rFonts w:ascii="Times New Roman" w:hAnsi="Times New Roman"/>
          <w:sz w:val="24"/>
          <w:szCs w:val="24"/>
        </w:rPr>
        <w:t>Puéllaro, Perucho, Atahualpa, Chavezpamba y San José de Minas</w:t>
      </w:r>
      <w:r w:rsidR="009D4750" w:rsidRPr="008C15A8">
        <w:rPr>
          <w:rFonts w:ascii="Times New Roman" w:hAnsi="Times New Roman"/>
          <w:sz w:val="24"/>
          <w:szCs w:val="24"/>
        </w:rPr>
        <w:t xml:space="preserve"> y las comunidades involucradas</w:t>
      </w:r>
      <w:r w:rsidR="00C20997" w:rsidRPr="008C15A8">
        <w:rPr>
          <w:rFonts w:ascii="Times New Roman" w:hAnsi="Times New Roman"/>
          <w:sz w:val="24"/>
          <w:szCs w:val="24"/>
        </w:rPr>
        <w:t xml:space="preserve"> </w:t>
      </w:r>
      <w:r w:rsidR="00E24F31" w:rsidRPr="008C15A8">
        <w:rPr>
          <w:rFonts w:ascii="Times New Roman" w:hAnsi="Times New Roman"/>
          <w:sz w:val="24"/>
          <w:szCs w:val="24"/>
        </w:rPr>
        <w:t xml:space="preserve">en </w:t>
      </w:r>
      <w:r w:rsidR="00C20997" w:rsidRPr="008C15A8">
        <w:rPr>
          <w:rFonts w:ascii="Times New Roman" w:hAnsi="Times New Roman"/>
          <w:sz w:val="24"/>
          <w:szCs w:val="24"/>
        </w:rPr>
        <w:t>el territorio</w:t>
      </w:r>
      <w:r w:rsidR="009D4750" w:rsidRPr="008C15A8">
        <w:rPr>
          <w:rFonts w:ascii="Times New Roman" w:hAnsi="Times New Roman"/>
          <w:sz w:val="24"/>
          <w:szCs w:val="24"/>
        </w:rPr>
        <w:t xml:space="preserve">. </w:t>
      </w:r>
    </w:p>
    <w:p w14:paraId="079913AF" w14:textId="77777777" w:rsidR="001C043D" w:rsidRPr="008C15A8" w:rsidRDefault="001C043D" w:rsidP="00107642">
      <w:pPr>
        <w:autoSpaceDE w:val="0"/>
        <w:autoSpaceDN w:val="0"/>
        <w:adjustRightInd w:val="0"/>
        <w:spacing w:after="0"/>
        <w:jc w:val="both"/>
        <w:rPr>
          <w:rFonts w:ascii="Times New Roman" w:hAnsi="Times New Roman"/>
          <w:sz w:val="24"/>
          <w:szCs w:val="24"/>
        </w:rPr>
      </w:pPr>
    </w:p>
    <w:p w14:paraId="16C887CD" w14:textId="77777777" w:rsidR="00115460" w:rsidRPr="008C15A8" w:rsidRDefault="00115460" w:rsidP="00107642">
      <w:pPr>
        <w:autoSpaceDE w:val="0"/>
        <w:autoSpaceDN w:val="0"/>
        <w:adjustRightInd w:val="0"/>
        <w:spacing w:after="0"/>
        <w:jc w:val="both"/>
        <w:rPr>
          <w:rFonts w:ascii="Times New Roman" w:hAnsi="Times New Roman"/>
          <w:sz w:val="24"/>
          <w:szCs w:val="24"/>
        </w:rPr>
      </w:pPr>
    </w:p>
    <w:p w14:paraId="260E851D" w14:textId="77777777" w:rsidR="00115460" w:rsidRPr="008C15A8" w:rsidRDefault="00115460" w:rsidP="00107642">
      <w:pPr>
        <w:autoSpaceDE w:val="0"/>
        <w:autoSpaceDN w:val="0"/>
        <w:adjustRightInd w:val="0"/>
        <w:spacing w:after="0"/>
        <w:jc w:val="both"/>
        <w:rPr>
          <w:rFonts w:ascii="Times New Roman" w:hAnsi="Times New Roman"/>
          <w:sz w:val="24"/>
          <w:szCs w:val="24"/>
        </w:rPr>
      </w:pPr>
    </w:p>
    <w:p w14:paraId="1694CDC2" w14:textId="77777777" w:rsidR="00356281" w:rsidRPr="008C15A8" w:rsidRDefault="00296EB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DISPOSICIONES TRANSITORIAS</w:t>
      </w:r>
    </w:p>
    <w:p w14:paraId="65A65342"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38D4E544" w14:textId="4558B73D" w:rsidR="00CE189D" w:rsidRPr="008C15A8" w:rsidRDefault="00356281"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Primera</w:t>
      </w:r>
      <w:r w:rsidR="00CE189D" w:rsidRPr="008C15A8">
        <w:rPr>
          <w:rFonts w:ascii="Times New Roman" w:hAnsi="Times New Roman"/>
          <w:b/>
          <w:bCs/>
          <w:sz w:val="24"/>
          <w:szCs w:val="24"/>
        </w:rPr>
        <w:t>.-</w:t>
      </w:r>
      <w:r w:rsidR="004F0257" w:rsidRPr="008C15A8">
        <w:rPr>
          <w:rFonts w:ascii="Times New Roman" w:hAnsi="Times New Roman"/>
          <w:b/>
          <w:bCs/>
          <w:sz w:val="24"/>
          <w:szCs w:val="24"/>
        </w:rPr>
        <w:t xml:space="preserve"> </w:t>
      </w:r>
      <w:r w:rsidR="004C3676" w:rsidRPr="008C15A8">
        <w:rPr>
          <w:rFonts w:ascii="Times New Roman" w:hAnsi="Times New Roman"/>
          <w:bCs/>
          <w:sz w:val="24"/>
          <w:szCs w:val="24"/>
        </w:rPr>
        <w:t>En el plazo de un año a</w:t>
      </w:r>
      <w:r w:rsidRPr="008C15A8">
        <w:rPr>
          <w:rFonts w:ascii="Times New Roman" w:hAnsi="Times New Roman"/>
          <w:sz w:val="24"/>
          <w:szCs w:val="24"/>
        </w:rPr>
        <w:t xml:space="preserve"> partir de la fecha de </w:t>
      </w:r>
      <w:r w:rsidR="00CE189D" w:rsidRPr="008C15A8">
        <w:rPr>
          <w:rFonts w:ascii="Times New Roman" w:hAnsi="Times New Roman"/>
          <w:sz w:val="24"/>
          <w:szCs w:val="24"/>
        </w:rPr>
        <w:t xml:space="preserve">sanción </w:t>
      </w:r>
      <w:r w:rsidRPr="008C15A8">
        <w:rPr>
          <w:rFonts w:ascii="Times New Roman" w:hAnsi="Times New Roman"/>
          <w:sz w:val="24"/>
          <w:szCs w:val="24"/>
        </w:rPr>
        <w:t>de esta Ordenanza</w:t>
      </w:r>
      <w:r w:rsidR="00CE189D" w:rsidRPr="008C15A8">
        <w:rPr>
          <w:rFonts w:ascii="Times New Roman" w:hAnsi="Times New Roman"/>
          <w:sz w:val="24"/>
          <w:szCs w:val="24"/>
        </w:rPr>
        <w:t xml:space="preserve">, </w:t>
      </w:r>
      <w:r w:rsidR="00A57933" w:rsidRPr="008C15A8">
        <w:rPr>
          <w:rFonts w:ascii="Times New Roman" w:hAnsi="Times New Roman"/>
          <w:sz w:val="24"/>
          <w:szCs w:val="24"/>
        </w:rPr>
        <w:t xml:space="preserve">la </w:t>
      </w:r>
      <w:r w:rsidR="00404822" w:rsidRPr="008C15A8">
        <w:rPr>
          <w:rFonts w:ascii="Times New Roman" w:hAnsi="Times New Roman"/>
          <w:sz w:val="24"/>
          <w:szCs w:val="24"/>
        </w:rPr>
        <w:t xml:space="preserve">Autoridad Metropolitana Ambiental en coordinación con </w:t>
      </w:r>
      <w:r w:rsidR="00296EB6" w:rsidRPr="008C15A8">
        <w:rPr>
          <w:rFonts w:ascii="Times New Roman" w:hAnsi="Times New Roman"/>
          <w:sz w:val="24"/>
          <w:szCs w:val="24"/>
        </w:rPr>
        <w:t>otros entes del Municipio del Distrito Metropolitano de Quito</w:t>
      </w:r>
      <w:r w:rsidR="00BE48C0" w:rsidRPr="008C15A8">
        <w:rPr>
          <w:rFonts w:ascii="Times New Roman" w:hAnsi="Times New Roman"/>
          <w:sz w:val="24"/>
          <w:szCs w:val="24"/>
        </w:rPr>
        <w:t xml:space="preserve">, </w:t>
      </w:r>
      <w:r w:rsidR="00C12B88" w:rsidRPr="008C15A8">
        <w:rPr>
          <w:rFonts w:ascii="Times New Roman" w:hAnsi="Times New Roman"/>
          <w:sz w:val="24"/>
          <w:szCs w:val="24"/>
        </w:rPr>
        <w:t>la Mancomunidad de Gobiernos Autónomos Descentralizados Parroquiales Rurales de la Zona Norcentral del DMQ</w:t>
      </w:r>
      <w:r w:rsidR="007A607C" w:rsidRPr="008C15A8">
        <w:rPr>
          <w:rFonts w:ascii="Times New Roman" w:hAnsi="Times New Roman"/>
          <w:sz w:val="24"/>
          <w:szCs w:val="24"/>
        </w:rPr>
        <w:t xml:space="preserve"> y los actores involucrados</w:t>
      </w:r>
      <w:r w:rsidR="00296EB6" w:rsidRPr="008C15A8">
        <w:rPr>
          <w:rFonts w:ascii="Times New Roman" w:hAnsi="Times New Roman"/>
          <w:sz w:val="24"/>
          <w:szCs w:val="24"/>
        </w:rPr>
        <w:t xml:space="preserve"> elabora</w:t>
      </w:r>
      <w:r w:rsidR="007A607C" w:rsidRPr="008C15A8">
        <w:rPr>
          <w:rFonts w:ascii="Times New Roman" w:hAnsi="Times New Roman"/>
          <w:sz w:val="24"/>
          <w:szCs w:val="24"/>
        </w:rPr>
        <w:t>rá</w:t>
      </w:r>
      <w:r w:rsidR="004F0257" w:rsidRPr="008C15A8">
        <w:rPr>
          <w:rFonts w:ascii="Times New Roman" w:hAnsi="Times New Roman"/>
          <w:sz w:val="24"/>
          <w:szCs w:val="24"/>
        </w:rPr>
        <w:t xml:space="preserve">n </w:t>
      </w:r>
      <w:r w:rsidR="00CE189D" w:rsidRPr="008C15A8">
        <w:rPr>
          <w:rFonts w:ascii="Times New Roman" w:hAnsi="Times New Roman"/>
          <w:sz w:val="24"/>
          <w:szCs w:val="24"/>
        </w:rPr>
        <w:t xml:space="preserve">el </w:t>
      </w:r>
      <w:r w:rsidRPr="008C15A8">
        <w:rPr>
          <w:rFonts w:ascii="Times New Roman" w:hAnsi="Times New Roman"/>
          <w:sz w:val="24"/>
          <w:szCs w:val="24"/>
        </w:rPr>
        <w:t xml:space="preserve">Plan de Manejo </w:t>
      </w:r>
      <w:r w:rsidR="00CE189D" w:rsidRPr="008C15A8">
        <w:rPr>
          <w:rFonts w:ascii="Times New Roman" w:hAnsi="Times New Roman"/>
          <w:sz w:val="24"/>
          <w:szCs w:val="24"/>
        </w:rPr>
        <w:t xml:space="preserve">del </w:t>
      </w:r>
      <w:r w:rsidR="00296EB6" w:rsidRPr="008C15A8">
        <w:rPr>
          <w:rFonts w:ascii="Times New Roman" w:hAnsi="Times New Roman"/>
          <w:sz w:val="24"/>
          <w:szCs w:val="24"/>
        </w:rPr>
        <w:t xml:space="preserve">ACUS </w:t>
      </w:r>
      <w:r w:rsidR="00FA7441" w:rsidRPr="008C15A8">
        <w:rPr>
          <w:rFonts w:ascii="Times New Roman" w:hAnsi="Times New Roman"/>
          <w:sz w:val="24"/>
          <w:szCs w:val="24"/>
        </w:rPr>
        <w:t>“</w:t>
      </w:r>
      <w:r w:rsidR="00991B6E" w:rsidRPr="008C15A8">
        <w:rPr>
          <w:rFonts w:ascii="Times New Roman" w:hAnsi="Times New Roman"/>
          <w:sz w:val="24"/>
          <w:szCs w:val="24"/>
        </w:rPr>
        <w:t>Mojanda</w:t>
      </w:r>
      <w:r w:rsidR="00825858" w:rsidRPr="008C15A8">
        <w:rPr>
          <w:rFonts w:ascii="Times New Roman" w:hAnsi="Times New Roman"/>
          <w:sz w:val="24"/>
          <w:szCs w:val="24"/>
        </w:rPr>
        <w:t xml:space="preserve"> -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CE189D" w:rsidRPr="008C15A8">
        <w:rPr>
          <w:rFonts w:ascii="Times New Roman" w:hAnsi="Times New Roman"/>
          <w:sz w:val="24"/>
          <w:szCs w:val="24"/>
        </w:rPr>
        <w:t xml:space="preserve">, de conformidad con la normativa vigente. </w:t>
      </w:r>
    </w:p>
    <w:p w14:paraId="0198B196" w14:textId="77777777" w:rsidR="00296EB6" w:rsidRPr="008C15A8" w:rsidRDefault="00296EB6" w:rsidP="00107642">
      <w:pPr>
        <w:spacing w:after="0"/>
        <w:jc w:val="both"/>
        <w:rPr>
          <w:rFonts w:ascii="Times New Roman" w:hAnsi="Times New Roman"/>
          <w:b/>
          <w:sz w:val="24"/>
          <w:szCs w:val="24"/>
        </w:rPr>
      </w:pPr>
    </w:p>
    <w:p w14:paraId="59E17F16" w14:textId="77777777" w:rsidR="00296EB6" w:rsidRPr="008C15A8" w:rsidRDefault="006F5365" w:rsidP="00107642">
      <w:pPr>
        <w:spacing w:after="0"/>
        <w:jc w:val="both"/>
        <w:rPr>
          <w:rFonts w:ascii="Times New Roman" w:hAnsi="Times New Roman"/>
          <w:sz w:val="24"/>
          <w:szCs w:val="24"/>
        </w:rPr>
      </w:pPr>
      <w:r w:rsidRPr="008C15A8">
        <w:rPr>
          <w:rFonts w:ascii="Times New Roman" w:hAnsi="Times New Roman"/>
          <w:b/>
          <w:sz w:val="24"/>
          <w:szCs w:val="24"/>
        </w:rPr>
        <w:t>Segunda</w:t>
      </w:r>
      <w:r w:rsidR="00296EB6" w:rsidRPr="008C15A8">
        <w:rPr>
          <w:rFonts w:ascii="Times New Roman" w:hAnsi="Times New Roman"/>
          <w:b/>
          <w:sz w:val="24"/>
          <w:szCs w:val="24"/>
        </w:rPr>
        <w:t>.-</w:t>
      </w:r>
      <w:r w:rsidR="00296EB6" w:rsidRPr="008C15A8">
        <w:rPr>
          <w:rFonts w:ascii="Times New Roman" w:hAnsi="Times New Roman"/>
          <w:sz w:val="24"/>
          <w:szCs w:val="24"/>
        </w:rPr>
        <w:t xml:space="preserve"> En un plazo de treinta días a partir de la fecha de sanción de esta Ordenanza, se notificará al Ministerio del Ambiente sobre la creación de</w:t>
      </w:r>
      <w:r w:rsidR="00AC36ED" w:rsidRPr="008C15A8">
        <w:rPr>
          <w:rFonts w:ascii="Times New Roman" w:hAnsi="Times New Roman"/>
          <w:sz w:val="24"/>
          <w:szCs w:val="24"/>
        </w:rPr>
        <w:t xml:space="preserve"> esta área protegida m</w:t>
      </w:r>
      <w:r w:rsidR="00650013" w:rsidRPr="008C15A8">
        <w:rPr>
          <w:rFonts w:ascii="Times New Roman" w:hAnsi="Times New Roman"/>
          <w:sz w:val="24"/>
          <w:szCs w:val="24"/>
        </w:rPr>
        <w:t>etropolitana.</w:t>
      </w:r>
    </w:p>
    <w:p w14:paraId="60429605" w14:textId="77777777" w:rsidR="00805F1D" w:rsidRPr="008C15A8" w:rsidRDefault="00805F1D" w:rsidP="00107642">
      <w:pPr>
        <w:autoSpaceDE w:val="0"/>
        <w:autoSpaceDN w:val="0"/>
        <w:adjustRightInd w:val="0"/>
        <w:spacing w:after="0"/>
        <w:jc w:val="center"/>
        <w:rPr>
          <w:rFonts w:ascii="Times New Roman" w:hAnsi="Times New Roman"/>
          <w:b/>
          <w:bCs/>
          <w:sz w:val="24"/>
          <w:szCs w:val="24"/>
        </w:rPr>
      </w:pPr>
    </w:p>
    <w:p w14:paraId="76C2D1BA" w14:textId="77777777" w:rsidR="00135AB6" w:rsidRPr="008C15A8" w:rsidRDefault="00135AB6" w:rsidP="00107642">
      <w:pPr>
        <w:autoSpaceDE w:val="0"/>
        <w:autoSpaceDN w:val="0"/>
        <w:adjustRightInd w:val="0"/>
        <w:spacing w:after="0"/>
        <w:jc w:val="center"/>
        <w:rPr>
          <w:rFonts w:ascii="Times New Roman" w:hAnsi="Times New Roman"/>
          <w:b/>
          <w:bCs/>
          <w:sz w:val="24"/>
          <w:szCs w:val="24"/>
        </w:rPr>
      </w:pPr>
    </w:p>
    <w:p w14:paraId="27CFFD0B" w14:textId="77777777" w:rsidR="002B252B" w:rsidRPr="008C15A8" w:rsidRDefault="00296EB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DISPOSICIONES FINALES</w:t>
      </w:r>
    </w:p>
    <w:p w14:paraId="712B69CE" w14:textId="77777777" w:rsidR="002B252B" w:rsidRPr="008C15A8" w:rsidRDefault="002B252B" w:rsidP="00107642">
      <w:pPr>
        <w:autoSpaceDE w:val="0"/>
        <w:autoSpaceDN w:val="0"/>
        <w:adjustRightInd w:val="0"/>
        <w:spacing w:after="0"/>
        <w:jc w:val="both"/>
        <w:rPr>
          <w:rFonts w:ascii="Times New Roman" w:hAnsi="Times New Roman"/>
          <w:b/>
          <w:bCs/>
          <w:sz w:val="24"/>
          <w:szCs w:val="24"/>
        </w:rPr>
      </w:pPr>
    </w:p>
    <w:p w14:paraId="298709BC" w14:textId="77777777" w:rsidR="002B252B" w:rsidRPr="008C15A8" w:rsidRDefault="002B252B"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Primera.- </w:t>
      </w:r>
      <w:r w:rsidRPr="008C15A8">
        <w:rPr>
          <w:rFonts w:ascii="Times New Roman" w:hAnsi="Times New Roman"/>
          <w:bCs/>
          <w:sz w:val="24"/>
          <w:szCs w:val="24"/>
        </w:rPr>
        <w:t>Las disposiciones de esta Ordenanza prevalecerán sobre las de igual o menor jerarquía que se le opongan.</w:t>
      </w:r>
    </w:p>
    <w:p w14:paraId="3C8D3B8D" w14:textId="77777777" w:rsidR="002B1EEE" w:rsidRPr="008C15A8" w:rsidRDefault="002B1EEE" w:rsidP="00107642">
      <w:pPr>
        <w:autoSpaceDE w:val="0"/>
        <w:autoSpaceDN w:val="0"/>
        <w:adjustRightInd w:val="0"/>
        <w:spacing w:after="0"/>
        <w:jc w:val="both"/>
        <w:rPr>
          <w:rFonts w:ascii="Times New Roman" w:hAnsi="Times New Roman"/>
          <w:bCs/>
          <w:sz w:val="24"/>
          <w:szCs w:val="24"/>
        </w:rPr>
      </w:pPr>
    </w:p>
    <w:p w14:paraId="320CD635" w14:textId="488D18B1" w:rsidR="00782626" w:rsidRPr="008C15A8" w:rsidRDefault="00296EB6" w:rsidP="00782626">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Segunda.- </w:t>
      </w:r>
      <w:r w:rsidR="00782626" w:rsidRPr="008C15A8">
        <w:rPr>
          <w:rFonts w:ascii="Times New Roman" w:hAnsi="Times New Roman"/>
          <w:bCs/>
          <w:sz w:val="24"/>
          <w:szCs w:val="24"/>
        </w:rPr>
        <w:t>La presente Ordenanza Metropolitana entrará en vigencia a partir de la fecha de su sanción, sin perjuicio de su publicación en el Registro Oficial, Gaceta Oficial y página web institucional.</w:t>
      </w:r>
    </w:p>
    <w:p w14:paraId="67F90B66" w14:textId="77777777" w:rsidR="00782626" w:rsidRPr="008C15A8" w:rsidRDefault="00782626" w:rsidP="00782626">
      <w:pPr>
        <w:autoSpaceDE w:val="0"/>
        <w:autoSpaceDN w:val="0"/>
        <w:adjustRightInd w:val="0"/>
        <w:spacing w:after="0"/>
        <w:jc w:val="both"/>
        <w:rPr>
          <w:rFonts w:ascii="Times New Roman" w:hAnsi="Times New Roman"/>
          <w:bCs/>
          <w:sz w:val="24"/>
          <w:szCs w:val="24"/>
        </w:rPr>
      </w:pPr>
    </w:p>
    <w:p w14:paraId="11326A4A" w14:textId="4B187B5C" w:rsidR="00E56CF4" w:rsidRPr="008C15A8" w:rsidRDefault="00782626" w:rsidP="00782626">
      <w:pPr>
        <w:autoSpaceDE w:val="0"/>
        <w:autoSpaceDN w:val="0"/>
        <w:adjustRightInd w:val="0"/>
        <w:spacing w:after="0"/>
        <w:jc w:val="both"/>
        <w:rPr>
          <w:rFonts w:ascii="Times New Roman" w:hAnsi="Times New Roman"/>
          <w:b/>
          <w:bCs/>
          <w:sz w:val="24"/>
          <w:szCs w:val="24"/>
        </w:rPr>
      </w:pPr>
      <w:r w:rsidRPr="008C15A8">
        <w:rPr>
          <w:rFonts w:ascii="Times New Roman" w:hAnsi="Times New Roman"/>
          <w:bCs/>
          <w:sz w:val="24"/>
          <w:szCs w:val="24"/>
        </w:rPr>
        <w:t>Dada, en la Sala de Sesiones del Concejo Metropolitano de Quito, -------</w:t>
      </w:r>
      <w:r w:rsidR="00296EB6" w:rsidRPr="008C15A8">
        <w:rPr>
          <w:rFonts w:ascii="Times New Roman" w:hAnsi="Times New Roman"/>
          <w:bCs/>
          <w:sz w:val="24"/>
          <w:szCs w:val="24"/>
        </w:rPr>
        <w:t xml:space="preserve"> </w:t>
      </w:r>
    </w:p>
    <w:p w14:paraId="2C9DBA49" w14:textId="77777777" w:rsidR="00D61A1C" w:rsidRPr="008C15A8" w:rsidRDefault="00D61A1C">
      <w:pPr>
        <w:rPr>
          <w:rFonts w:ascii="Times New Roman" w:hAnsi="Times New Roman"/>
          <w:b/>
          <w:bCs/>
          <w:sz w:val="20"/>
          <w:szCs w:val="20"/>
        </w:rPr>
      </w:pPr>
      <w:r w:rsidRPr="008C15A8">
        <w:rPr>
          <w:rFonts w:ascii="Times New Roman" w:hAnsi="Times New Roman"/>
          <w:b/>
          <w:bCs/>
          <w:sz w:val="20"/>
          <w:szCs w:val="20"/>
        </w:rPr>
        <w:br w:type="page"/>
      </w:r>
    </w:p>
    <w:p w14:paraId="60E3A9E1" w14:textId="758C90D9" w:rsidR="00356281" w:rsidRPr="008C15A8" w:rsidRDefault="00356281" w:rsidP="00107642">
      <w:pPr>
        <w:autoSpaceDE w:val="0"/>
        <w:autoSpaceDN w:val="0"/>
        <w:adjustRightInd w:val="0"/>
        <w:spacing w:after="0"/>
        <w:jc w:val="center"/>
        <w:rPr>
          <w:rFonts w:ascii="Times New Roman" w:hAnsi="Times New Roman"/>
          <w:b/>
          <w:bCs/>
          <w:sz w:val="24"/>
          <w:szCs w:val="20"/>
        </w:rPr>
      </w:pPr>
      <w:r w:rsidRPr="008C15A8">
        <w:rPr>
          <w:rFonts w:ascii="Times New Roman" w:hAnsi="Times New Roman"/>
          <w:b/>
          <w:bCs/>
          <w:sz w:val="24"/>
          <w:szCs w:val="20"/>
        </w:rPr>
        <w:lastRenderedPageBreak/>
        <w:t>ANEXO 1</w:t>
      </w:r>
    </w:p>
    <w:p w14:paraId="18F903EB" w14:textId="03F6B810" w:rsidR="00356281" w:rsidRPr="008C15A8" w:rsidRDefault="00356281" w:rsidP="00107642">
      <w:pPr>
        <w:pStyle w:val="ColorfulList-Accent11"/>
        <w:tabs>
          <w:tab w:val="left" w:pos="-3261"/>
          <w:tab w:val="left" w:pos="-2552"/>
        </w:tabs>
        <w:spacing w:after="0"/>
        <w:ind w:left="0" w:right="-3" w:firstLine="709"/>
        <w:jc w:val="both"/>
        <w:rPr>
          <w:rFonts w:ascii="Times New Roman" w:hAnsi="Times New Roman"/>
          <w:sz w:val="14"/>
          <w:szCs w:val="20"/>
          <w:lang w:val="es-EC"/>
        </w:rPr>
      </w:pPr>
    </w:p>
    <w:p w14:paraId="2418066B" w14:textId="78704822" w:rsidR="00356281" w:rsidRPr="008C15A8" w:rsidRDefault="00917B1B" w:rsidP="00C64566">
      <w:pPr>
        <w:autoSpaceDE w:val="0"/>
        <w:autoSpaceDN w:val="0"/>
        <w:adjustRightInd w:val="0"/>
        <w:spacing w:after="0"/>
        <w:jc w:val="center"/>
        <w:rPr>
          <w:rFonts w:ascii="Times New Roman" w:hAnsi="Times New Roman"/>
          <w:b/>
          <w:bCs/>
          <w:sz w:val="16"/>
          <w:szCs w:val="16"/>
        </w:rPr>
      </w:pPr>
      <w:r w:rsidRPr="008C15A8">
        <w:rPr>
          <w:rFonts w:ascii="Times New Roman" w:hAnsi="Times New Roman"/>
          <w:noProof/>
          <w:sz w:val="24"/>
          <w:lang w:eastAsia="es-EC"/>
        </w:rPr>
        <w:drawing>
          <wp:anchor distT="0" distB="0" distL="114300" distR="114300" simplePos="0" relativeHeight="251658240" behindDoc="0" locked="0" layoutInCell="1" allowOverlap="1" wp14:anchorId="6065F02E" wp14:editId="518D5CDF">
            <wp:simplePos x="0" y="0"/>
            <wp:positionH relativeFrom="margin">
              <wp:posOffset>-490220</wp:posOffset>
            </wp:positionH>
            <wp:positionV relativeFrom="paragraph">
              <wp:posOffset>133985</wp:posOffset>
            </wp:positionV>
            <wp:extent cx="6391275" cy="8048625"/>
            <wp:effectExtent l="0" t="0" r="9525"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Documents\Didier MAY 2016\Secretaría del Ambiente\Mapas\Mapas finales\LIMITE_ACUS_FINAL_OK.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91275" cy="804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281" w:rsidRPr="008C15A8">
        <w:rPr>
          <w:rFonts w:ascii="Times New Roman" w:hAnsi="Times New Roman"/>
          <w:b/>
          <w:bCs/>
          <w:sz w:val="18"/>
          <w:szCs w:val="16"/>
        </w:rPr>
        <w:t>Mapa</w:t>
      </w:r>
      <w:r w:rsidR="00C64308" w:rsidRPr="008C15A8">
        <w:rPr>
          <w:rFonts w:ascii="Times New Roman" w:hAnsi="Times New Roman"/>
          <w:b/>
          <w:bCs/>
          <w:sz w:val="18"/>
          <w:szCs w:val="16"/>
        </w:rPr>
        <w:t xml:space="preserve"> 1</w:t>
      </w:r>
      <w:r w:rsidR="00C64566" w:rsidRPr="008C15A8">
        <w:rPr>
          <w:rFonts w:ascii="Times New Roman" w:hAnsi="Times New Roman"/>
          <w:b/>
          <w:bCs/>
          <w:sz w:val="18"/>
          <w:szCs w:val="16"/>
        </w:rPr>
        <w:t>.</w:t>
      </w:r>
      <w:r w:rsidR="00C64308" w:rsidRPr="008C15A8">
        <w:rPr>
          <w:rFonts w:ascii="Times New Roman" w:hAnsi="Times New Roman"/>
          <w:b/>
          <w:bCs/>
          <w:sz w:val="18"/>
          <w:szCs w:val="16"/>
        </w:rPr>
        <w:t xml:space="preserve"> </w:t>
      </w:r>
      <w:r w:rsidRPr="008C15A8">
        <w:rPr>
          <w:rFonts w:ascii="Times New Roman" w:hAnsi="Times New Roman"/>
          <w:bCs/>
          <w:sz w:val="18"/>
          <w:szCs w:val="16"/>
        </w:rPr>
        <w:t xml:space="preserve">Ubicación geográfica del ACUS Mojanda </w:t>
      </w:r>
      <w:r w:rsidR="00D21856" w:rsidRPr="008C15A8">
        <w:rPr>
          <w:rFonts w:ascii="Times New Roman" w:hAnsi="Times New Roman"/>
          <w:bCs/>
          <w:sz w:val="18"/>
          <w:szCs w:val="16"/>
        </w:rPr>
        <w:t>Cambugán</w:t>
      </w:r>
    </w:p>
    <w:p w14:paraId="03CCF832" w14:textId="4C2569E3" w:rsidR="00356281" w:rsidRPr="008C15A8" w:rsidRDefault="008A38ED" w:rsidP="00BC7317">
      <w:pPr>
        <w:autoSpaceDE w:val="0"/>
        <w:autoSpaceDN w:val="0"/>
        <w:adjustRightInd w:val="0"/>
        <w:spacing w:after="0"/>
        <w:jc w:val="center"/>
        <w:rPr>
          <w:rFonts w:ascii="Times New Roman" w:hAnsi="Times New Roman"/>
          <w:b/>
          <w:bCs/>
          <w:sz w:val="16"/>
          <w:szCs w:val="16"/>
        </w:rPr>
      </w:pPr>
      <w:r w:rsidRPr="008C15A8">
        <w:rPr>
          <w:rFonts w:ascii="Times New Roman" w:hAnsi="Times New Roman"/>
          <w:b/>
          <w:noProof/>
          <w:szCs w:val="20"/>
          <w:lang w:eastAsia="es-EC"/>
        </w:rPr>
        <w:lastRenderedPageBreak/>
        <w:drawing>
          <wp:anchor distT="0" distB="0" distL="114300" distR="114300" simplePos="0" relativeHeight="251659264" behindDoc="0" locked="0" layoutInCell="1" allowOverlap="1" wp14:anchorId="2D964618" wp14:editId="3E12BEC1">
            <wp:simplePos x="0" y="0"/>
            <wp:positionH relativeFrom="margin">
              <wp:posOffset>-584835</wp:posOffset>
            </wp:positionH>
            <wp:positionV relativeFrom="paragraph">
              <wp:posOffset>148590</wp:posOffset>
            </wp:positionV>
            <wp:extent cx="6496050" cy="8353425"/>
            <wp:effectExtent l="0" t="0" r="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2_Macrozonificación_ACUS_Mojanda_Cambug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6050" cy="8353425"/>
                    </a:xfrm>
                    <a:prstGeom prst="rect">
                      <a:avLst/>
                    </a:prstGeom>
                  </pic:spPr>
                </pic:pic>
              </a:graphicData>
            </a:graphic>
            <wp14:sizeRelH relativeFrom="page">
              <wp14:pctWidth>0</wp14:pctWidth>
            </wp14:sizeRelH>
            <wp14:sizeRelV relativeFrom="page">
              <wp14:pctHeight>0</wp14:pctHeight>
            </wp14:sizeRelV>
          </wp:anchor>
        </w:drawing>
      </w:r>
      <w:r w:rsidR="00AE5930" w:rsidRPr="008C15A8">
        <w:rPr>
          <w:rFonts w:ascii="Times New Roman" w:hAnsi="Times New Roman"/>
          <w:b/>
          <w:bCs/>
          <w:sz w:val="18"/>
          <w:szCs w:val="16"/>
        </w:rPr>
        <w:t>Mapa 2.</w:t>
      </w:r>
      <w:r w:rsidR="00C64308" w:rsidRPr="008C15A8">
        <w:rPr>
          <w:rFonts w:ascii="Times New Roman" w:hAnsi="Times New Roman"/>
          <w:b/>
          <w:bCs/>
          <w:sz w:val="18"/>
          <w:szCs w:val="16"/>
        </w:rPr>
        <w:t xml:space="preserve"> </w:t>
      </w:r>
      <w:r w:rsidR="000B1236" w:rsidRPr="008C15A8">
        <w:rPr>
          <w:rFonts w:ascii="Times New Roman" w:hAnsi="Times New Roman"/>
          <w:bCs/>
          <w:sz w:val="18"/>
          <w:szCs w:val="16"/>
        </w:rPr>
        <w:t>Macro zonificación</w:t>
      </w:r>
      <w:r w:rsidR="002B252B" w:rsidRPr="008C15A8">
        <w:rPr>
          <w:rFonts w:ascii="Times New Roman" w:hAnsi="Times New Roman"/>
          <w:bCs/>
          <w:sz w:val="18"/>
          <w:szCs w:val="16"/>
        </w:rPr>
        <w:t xml:space="preserve"> del ACUS </w:t>
      </w:r>
      <w:r w:rsidR="00F76B2A" w:rsidRPr="008C15A8">
        <w:rPr>
          <w:rFonts w:ascii="Times New Roman" w:hAnsi="Times New Roman"/>
          <w:bCs/>
          <w:sz w:val="18"/>
          <w:szCs w:val="16"/>
        </w:rPr>
        <w:t xml:space="preserve">Mojanda </w:t>
      </w:r>
      <w:r w:rsidR="00D21856" w:rsidRPr="008C15A8">
        <w:rPr>
          <w:rFonts w:ascii="Times New Roman" w:hAnsi="Times New Roman"/>
          <w:bCs/>
          <w:sz w:val="18"/>
          <w:szCs w:val="16"/>
        </w:rPr>
        <w:t>Cambugán</w:t>
      </w:r>
      <w:r w:rsidR="00BC7317" w:rsidRPr="008C15A8">
        <w:rPr>
          <w:rFonts w:ascii="Times New Roman" w:hAnsi="Times New Roman"/>
          <w:bCs/>
          <w:sz w:val="16"/>
          <w:szCs w:val="16"/>
        </w:rPr>
        <w:t>.</w:t>
      </w:r>
    </w:p>
    <w:p w14:paraId="1C46C791" w14:textId="2E81BE50" w:rsidR="003844BE" w:rsidRPr="008C15A8" w:rsidRDefault="00AE5930" w:rsidP="00BC7317">
      <w:pPr>
        <w:tabs>
          <w:tab w:val="left" w:pos="3757"/>
        </w:tabs>
        <w:spacing w:after="0"/>
        <w:jc w:val="center"/>
        <w:rPr>
          <w:rFonts w:ascii="Times New Roman" w:hAnsi="Times New Roman"/>
          <w:sz w:val="16"/>
          <w:szCs w:val="16"/>
        </w:rPr>
      </w:pPr>
      <w:r w:rsidRPr="008C15A8">
        <w:rPr>
          <w:rFonts w:ascii="Times New Roman" w:hAnsi="Times New Roman"/>
          <w:b/>
          <w:noProof/>
          <w:szCs w:val="20"/>
          <w:lang w:eastAsia="es-EC"/>
        </w:rPr>
        <w:lastRenderedPageBreak/>
        <w:drawing>
          <wp:anchor distT="0" distB="0" distL="114300" distR="114300" simplePos="0" relativeHeight="251660288" behindDoc="0" locked="0" layoutInCell="1" allowOverlap="1" wp14:anchorId="661ACFBA" wp14:editId="3A03BF24">
            <wp:simplePos x="0" y="0"/>
            <wp:positionH relativeFrom="margin">
              <wp:posOffset>-622935</wp:posOffset>
            </wp:positionH>
            <wp:positionV relativeFrom="paragraph">
              <wp:posOffset>196215</wp:posOffset>
            </wp:positionV>
            <wp:extent cx="6591300" cy="83058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3_Mapa_uso_suelo_ACUS_M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1300" cy="8305800"/>
                    </a:xfrm>
                    <a:prstGeom prst="rect">
                      <a:avLst/>
                    </a:prstGeom>
                  </pic:spPr>
                </pic:pic>
              </a:graphicData>
            </a:graphic>
            <wp14:sizeRelH relativeFrom="page">
              <wp14:pctWidth>0</wp14:pctWidth>
            </wp14:sizeRelH>
            <wp14:sizeRelV relativeFrom="page">
              <wp14:pctHeight>0</wp14:pctHeight>
            </wp14:sizeRelV>
          </wp:anchor>
        </w:drawing>
      </w:r>
      <w:r w:rsidR="008A38ED" w:rsidRPr="008C15A8">
        <w:rPr>
          <w:rFonts w:ascii="Times New Roman" w:hAnsi="Times New Roman"/>
          <w:b/>
          <w:sz w:val="18"/>
          <w:szCs w:val="16"/>
        </w:rPr>
        <w:t xml:space="preserve">Mapa 3. </w:t>
      </w:r>
      <w:r w:rsidR="008A38ED" w:rsidRPr="008C15A8">
        <w:rPr>
          <w:rFonts w:ascii="Times New Roman" w:hAnsi="Times New Roman"/>
          <w:sz w:val="18"/>
          <w:szCs w:val="16"/>
        </w:rPr>
        <w:t xml:space="preserve">Mapa de uso de suelo del ACUS Mojanda </w:t>
      </w:r>
      <w:r w:rsidR="00D21856" w:rsidRPr="008C15A8">
        <w:rPr>
          <w:rFonts w:ascii="Times New Roman" w:hAnsi="Times New Roman"/>
          <w:sz w:val="18"/>
          <w:szCs w:val="16"/>
        </w:rPr>
        <w:t>Cambugán</w:t>
      </w:r>
    </w:p>
    <w:p w14:paraId="2B67C616" w14:textId="4CABF726" w:rsidR="009E7D23" w:rsidRPr="008C15A8" w:rsidRDefault="009E7D23" w:rsidP="00A64599">
      <w:pPr>
        <w:tabs>
          <w:tab w:val="left" w:pos="3757"/>
        </w:tabs>
        <w:spacing w:after="0"/>
        <w:jc w:val="center"/>
        <w:rPr>
          <w:rFonts w:ascii="Times New Roman" w:hAnsi="Times New Roman"/>
          <w:b/>
          <w:sz w:val="24"/>
          <w:szCs w:val="24"/>
        </w:rPr>
      </w:pPr>
      <w:r w:rsidRPr="008C15A8">
        <w:rPr>
          <w:rFonts w:ascii="Times New Roman" w:hAnsi="Times New Roman"/>
          <w:b/>
          <w:sz w:val="24"/>
          <w:szCs w:val="24"/>
        </w:rPr>
        <w:lastRenderedPageBreak/>
        <w:t>ANEXO 2</w:t>
      </w:r>
    </w:p>
    <w:p w14:paraId="3D8A6E15" w14:textId="77777777" w:rsidR="009E7D23" w:rsidRPr="008C15A8" w:rsidRDefault="009E7D23" w:rsidP="00107642">
      <w:pPr>
        <w:tabs>
          <w:tab w:val="left" w:pos="3757"/>
        </w:tabs>
        <w:spacing w:after="0"/>
        <w:jc w:val="center"/>
        <w:rPr>
          <w:rFonts w:ascii="Times New Roman" w:hAnsi="Times New Roman"/>
          <w:b/>
          <w:sz w:val="24"/>
          <w:szCs w:val="24"/>
        </w:rPr>
      </w:pPr>
      <w:r w:rsidRPr="008C15A8">
        <w:rPr>
          <w:rFonts w:ascii="Times New Roman" w:hAnsi="Times New Roman"/>
          <w:b/>
          <w:sz w:val="24"/>
          <w:szCs w:val="24"/>
        </w:rPr>
        <w:t>GLOSARIO DE TÉRMINOS</w:t>
      </w:r>
    </w:p>
    <w:p w14:paraId="02ADF1A7" w14:textId="77777777" w:rsidR="009E7D23" w:rsidRPr="008C15A8" w:rsidRDefault="009E7D23" w:rsidP="00107642">
      <w:pPr>
        <w:tabs>
          <w:tab w:val="left" w:pos="3757"/>
        </w:tabs>
        <w:spacing w:after="0"/>
        <w:jc w:val="both"/>
        <w:rPr>
          <w:rFonts w:ascii="Times New Roman" w:hAnsi="Times New Roman"/>
          <w:b/>
          <w:sz w:val="24"/>
          <w:szCs w:val="24"/>
        </w:rPr>
      </w:pPr>
    </w:p>
    <w:p w14:paraId="661C34DC" w14:textId="42A87EEB"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ACUS: </w:t>
      </w:r>
      <w:r w:rsidRPr="008C15A8">
        <w:rPr>
          <w:rFonts w:ascii="Times New Roman" w:hAnsi="Times New Roman"/>
          <w:sz w:val="24"/>
          <w:szCs w:val="24"/>
        </w:rPr>
        <w:t>Área de Conservación y Uso Sustentable</w:t>
      </w:r>
      <w:r w:rsidR="0008152F" w:rsidRPr="008C15A8">
        <w:rPr>
          <w:rFonts w:ascii="Times New Roman" w:hAnsi="Times New Roman"/>
          <w:sz w:val="24"/>
          <w:szCs w:val="24"/>
        </w:rPr>
        <w:t xml:space="preserve">, </w:t>
      </w:r>
      <w:r w:rsidR="007047FF" w:rsidRPr="008C15A8">
        <w:rPr>
          <w:rFonts w:ascii="Times New Roman" w:hAnsi="Times New Roman"/>
          <w:sz w:val="24"/>
          <w:szCs w:val="24"/>
        </w:rPr>
        <w:t>definida</w:t>
      </w:r>
      <w:r w:rsidR="0008152F" w:rsidRPr="008C15A8">
        <w:rPr>
          <w:rFonts w:ascii="Times New Roman" w:hAnsi="Times New Roman"/>
          <w:sz w:val="24"/>
          <w:szCs w:val="24"/>
        </w:rPr>
        <w:t xml:space="preserve"> </w:t>
      </w:r>
      <w:r w:rsidR="00A64599" w:rsidRPr="008C15A8">
        <w:rPr>
          <w:rFonts w:ascii="Times New Roman" w:hAnsi="Times New Roman"/>
          <w:sz w:val="24"/>
          <w:szCs w:val="24"/>
        </w:rPr>
        <w:t xml:space="preserve">en el </w:t>
      </w:r>
      <w:r w:rsidR="00782626" w:rsidRPr="008C15A8">
        <w:rPr>
          <w:rFonts w:ascii="Times New Roman" w:hAnsi="Times New Roman"/>
          <w:sz w:val="24"/>
          <w:szCs w:val="24"/>
        </w:rPr>
        <w:t>PMDOT 2015-2025</w:t>
      </w:r>
      <w:r w:rsidR="0008152F" w:rsidRPr="008C15A8">
        <w:rPr>
          <w:rFonts w:ascii="Times New Roman" w:hAnsi="Times New Roman"/>
          <w:sz w:val="24"/>
          <w:szCs w:val="24"/>
        </w:rPr>
        <w:t xml:space="preserve"> como </w:t>
      </w:r>
      <w:r w:rsidR="00782626" w:rsidRPr="008C15A8">
        <w:rPr>
          <w:rFonts w:ascii="Times New Roman" w:hAnsi="Times New Roman"/>
          <w:sz w:val="24"/>
          <w:szCs w:val="24"/>
        </w:rPr>
        <w:t>“</w:t>
      </w:r>
      <w:r w:rsidRPr="008C15A8">
        <w:rPr>
          <w:rFonts w:ascii="Times New Roman" w:hAnsi="Times New Roman"/>
          <w:i/>
          <w:sz w:val="24"/>
          <w:szCs w:val="24"/>
        </w:rPr>
        <w:t xml:space="preserve">La mayor superficie de estas áreas está cubierta por vegetación nativa, con una alta importancia biológica dada la biodiversidad generada por los varios pisos climáticos presentes, así como también por un alto endemismo debido a las condiciones biofísicas. </w:t>
      </w:r>
      <w:r w:rsidR="0008152F" w:rsidRPr="008C15A8">
        <w:rPr>
          <w:rFonts w:ascii="Times New Roman" w:hAnsi="Times New Roman"/>
          <w:i/>
          <w:sz w:val="24"/>
          <w:szCs w:val="24"/>
        </w:rPr>
        <w:t xml:space="preserve">Generalmente el </w:t>
      </w:r>
      <w:r w:rsidRPr="008C15A8">
        <w:rPr>
          <w:rFonts w:ascii="Times New Roman" w:hAnsi="Times New Roman"/>
          <w:i/>
          <w:sz w:val="24"/>
          <w:szCs w:val="24"/>
        </w:rPr>
        <w:t>relieve es muy accidentado, lo que constituye una limitante para la agricultura y ganadería. Sin embargo existe una extendida mancha de cultivos y pastizales junto a las principales vías de acceso y ríos menores que las atraviesan</w:t>
      </w:r>
      <w:r w:rsidR="00782626" w:rsidRPr="008C15A8">
        <w:rPr>
          <w:rFonts w:ascii="Times New Roman" w:hAnsi="Times New Roman"/>
          <w:sz w:val="24"/>
          <w:szCs w:val="24"/>
        </w:rPr>
        <w:t>”</w:t>
      </w:r>
      <w:r w:rsidRPr="008C15A8">
        <w:rPr>
          <w:rFonts w:ascii="Times New Roman" w:hAnsi="Times New Roman"/>
          <w:sz w:val="24"/>
          <w:szCs w:val="24"/>
        </w:rPr>
        <w:t>.</w:t>
      </w:r>
    </w:p>
    <w:p w14:paraId="6324C7AB" w14:textId="77777777" w:rsidR="009E7D23" w:rsidRPr="008C15A8" w:rsidRDefault="009E7D23" w:rsidP="00107642">
      <w:pPr>
        <w:tabs>
          <w:tab w:val="left" w:pos="3757"/>
        </w:tabs>
        <w:spacing w:after="0"/>
        <w:jc w:val="both"/>
        <w:rPr>
          <w:rFonts w:ascii="Times New Roman" w:hAnsi="Times New Roman"/>
          <w:sz w:val="24"/>
          <w:szCs w:val="24"/>
        </w:rPr>
      </w:pPr>
    </w:p>
    <w:p w14:paraId="150CE39C" w14:textId="77777777" w:rsidR="00F73731" w:rsidRPr="008C15A8" w:rsidRDefault="00F73731"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Área protegida: </w:t>
      </w:r>
      <w:r w:rsidRPr="008C15A8">
        <w:rPr>
          <w:rFonts w:ascii="Times New Roman" w:hAnsi="Times New Roman"/>
          <w:sz w:val="24"/>
          <w:szCs w:val="24"/>
        </w:rPr>
        <w:t>espacio geográfico claramente definido, reconocido, dedicado y gestionado, mediante medios legales u otros tipos de medios eficaces para conseguir la conservación a largo plazo de la naturaleza, de sus servicios ecosistémicos y sus valores culturales asociados.</w:t>
      </w:r>
    </w:p>
    <w:p w14:paraId="2A848E25" w14:textId="77777777" w:rsidR="00F73731" w:rsidRPr="008C15A8" w:rsidRDefault="00F73731" w:rsidP="00107642">
      <w:pPr>
        <w:tabs>
          <w:tab w:val="left" w:pos="3757"/>
        </w:tabs>
        <w:spacing w:after="0"/>
        <w:jc w:val="both"/>
        <w:rPr>
          <w:rFonts w:ascii="Times New Roman" w:hAnsi="Times New Roman"/>
          <w:b/>
          <w:sz w:val="24"/>
          <w:szCs w:val="24"/>
        </w:rPr>
      </w:pPr>
    </w:p>
    <w:p w14:paraId="3A4DFD4E"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Ambiente: </w:t>
      </w:r>
      <w:r w:rsidRPr="008C15A8">
        <w:rPr>
          <w:rFonts w:ascii="Times New Roman" w:hAnsi="Times New Roman"/>
          <w:sz w:val="24"/>
          <w:szCs w:val="24"/>
        </w:rPr>
        <w:t xml:space="preserve">conjunto de fenómenos o elementos naturales y sociales que rodean a un organismo, a los cuales </w:t>
      </w:r>
      <w:r w:rsidR="008E0892" w:rsidRPr="008C15A8">
        <w:rPr>
          <w:rFonts w:ascii="Times New Roman" w:hAnsi="Times New Roman"/>
          <w:sz w:val="24"/>
          <w:szCs w:val="24"/>
        </w:rPr>
        <w:t>é</w:t>
      </w:r>
      <w:r w:rsidRPr="008C15A8">
        <w:rPr>
          <w:rFonts w:ascii="Times New Roman" w:hAnsi="Times New Roman"/>
          <w:sz w:val="24"/>
          <w:szCs w:val="24"/>
        </w:rPr>
        <w:t xml:space="preserve">ste responde de una manera determinada. Estas condiciones naturales pueden ser otros organismos (ambiente biótico) o elementos no vivos (clima, suelo, agua). Todo en su conjunto condiciona la vida, el crecimiento y la actividad de los organismos vivos. </w:t>
      </w:r>
    </w:p>
    <w:p w14:paraId="5CFB6756" w14:textId="77777777" w:rsidR="009E7D23" w:rsidRPr="008C15A8" w:rsidRDefault="009E7D23" w:rsidP="00107642">
      <w:pPr>
        <w:tabs>
          <w:tab w:val="left" w:pos="3757"/>
        </w:tabs>
        <w:spacing w:after="0"/>
        <w:jc w:val="both"/>
        <w:rPr>
          <w:rFonts w:ascii="Times New Roman" w:hAnsi="Times New Roman"/>
          <w:sz w:val="24"/>
          <w:szCs w:val="24"/>
        </w:rPr>
      </w:pPr>
    </w:p>
    <w:p w14:paraId="33B82B74"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Biodiversidad: </w:t>
      </w:r>
      <w:r w:rsidRPr="008C15A8">
        <w:rPr>
          <w:rFonts w:ascii="Times New Roman" w:hAnsi="Times New Roman"/>
          <w:sz w:val="24"/>
          <w:szCs w:val="24"/>
        </w:rPr>
        <w:t>diversidad de especies vegetales y animales que viven en un espacio determinado.</w:t>
      </w:r>
    </w:p>
    <w:p w14:paraId="3B67D97B" w14:textId="77777777" w:rsidR="009E7D23" w:rsidRPr="008C15A8" w:rsidRDefault="009E7D23" w:rsidP="00107642">
      <w:pPr>
        <w:tabs>
          <w:tab w:val="left" w:pos="3757"/>
        </w:tabs>
        <w:spacing w:after="0"/>
        <w:jc w:val="both"/>
        <w:rPr>
          <w:rFonts w:ascii="Times New Roman" w:hAnsi="Times New Roman"/>
          <w:sz w:val="24"/>
          <w:szCs w:val="24"/>
        </w:rPr>
      </w:pPr>
    </w:p>
    <w:p w14:paraId="1A0F2372" w14:textId="3DB5120F" w:rsidR="00520DAB" w:rsidRPr="008C15A8" w:rsidRDefault="009E7D23" w:rsidP="00107642">
      <w:pPr>
        <w:spacing w:after="0"/>
        <w:jc w:val="both"/>
        <w:rPr>
          <w:rFonts w:ascii="Times New Roman" w:hAnsi="Times New Roman"/>
          <w:sz w:val="24"/>
          <w:szCs w:val="24"/>
        </w:rPr>
      </w:pPr>
      <w:r w:rsidRPr="008C15A8">
        <w:rPr>
          <w:rFonts w:ascii="Times New Roman" w:hAnsi="Times New Roman"/>
          <w:b/>
          <w:sz w:val="24"/>
          <w:szCs w:val="24"/>
        </w:rPr>
        <w:t>CEOA:</w:t>
      </w:r>
      <w:r w:rsidRPr="008C15A8">
        <w:rPr>
          <w:rFonts w:ascii="Times New Roman" w:hAnsi="Times New Roman"/>
          <w:sz w:val="24"/>
          <w:szCs w:val="24"/>
        </w:rPr>
        <w:t xml:space="preserve"> Corredor Ecológico del Oso Andino. Aprobado por el Concejo Metropolitano de Quito, el 20 de junio del 2013,</w:t>
      </w:r>
      <w:r w:rsidR="00447355" w:rsidRPr="008C15A8">
        <w:rPr>
          <w:rFonts w:ascii="Times New Roman" w:hAnsi="Times New Roman"/>
          <w:sz w:val="24"/>
          <w:szCs w:val="24"/>
        </w:rPr>
        <w:t xml:space="preserve"> </w:t>
      </w:r>
      <w:r w:rsidRPr="008C15A8">
        <w:rPr>
          <w:rFonts w:ascii="Times New Roman" w:hAnsi="Times New Roman"/>
          <w:sz w:val="24"/>
          <w:szCs w:val="24"/>
        </w:rPr>
        <w:t xml:space="preserve">y sancionado el 10 de julio del 2013, a través de la Resolución No. C431. Esta declaratoria es un mecanismo para conservar y proteger el hábitat de </w:t>
      </w:r>
      <w:proofErr w:type="spellStart"/>
      <w:r w:rsidR="004D4A53" w:rsidRPr="008C15A8">
        <w:rPr>
          <w:rFonts w:ascii="Times New Roman" w:hAnsi="Times New Roman"/>
          <w:i/>
          <w:sz w:val="24"/>
          <w:szCs w:val="24"/>
        </w:rPr>
        <w:t>Tremarctos</w:t>
      </w:r>
      <w:proofErr w:type="spellEnd"/>
      <w:r w:rsidR="004D4A53" w:rsidRPr="008C15A8">
        <w:rPr>
          <w:rFonts w:ascii="Times New Roman" w:hAnsi="Times New Roman"/>
          <w:i/>
          <w:sz w:val="24"/>
          <w:szCs w:val="24"/>
        </w:rPr>
        <w:t xml:space="preserve"> </w:t>
      </w:r>
      <w:proofErr w:type="spellStart"/>
      <w:r w:rsidR="004D4A53" w:rsidRPr="008C15A8">
        <w:rPr>
          <w:rFonts w:ascii="Times New Roman" w:hAnsi="Times New Roman"/>
          <w:i/>
          <w:sz w:val="24"/>
          <w:szCs w:val="24"/>
        </w:rPr>
        <w:t>ornatus</w:t>
      </w:r>
      <w:proofErr w:type="spellEnd"/>
      <w:r w:rsidR="00B53377" w:rsidRPr="008C15A8">
        <w:rPr>
          <w:rFonts w:ascii="Times New Roman" w:hAnsi="Times New Roman"/>
          <w:sz w:val="24"/>
          <w:szCs w:val="24"/>
        </w:rPr>
        <w:t xml:space="preserve">, especie </w:t>
      </w:r>
      <w:r w:rsidRPr="008C15A8">
        <w:rPr>
          <w:rFonts w:ascii="Times New Roman" w:hAnsi="Times New Roman"/>
          <w:sz w:val="24"/>
          <w:szCs w:val="24"/>
        </w:rPr>
        <w:t>faun</w:t>
      </w:r>
      <w:r w:rsidR="00B53377" w:rsidRPr="008C15A8">
        <w:rPr>
          <w:rFonts w:ascii="Times New Roman" w:hAnsi="Times New Roman"/>
          <w:sz w:val="24"/>
          <w:szCs w:val="24"/>
        </w:rPr>
        <w:t>ística</w:t>
      </w:r>
      <w:r w:rsidRPr="008C15A8">
        <w:rPr>
          <w:rFonts w:ascii="Times New Roman" w:hAnsi="Times New Roman"/>
          <w:sz w:val="24"/>
          <w:szCs w:val="24"/>
        </w:rPr>
        <w:t xml:space="preserve"> emblemática en peligro de extinción, y de otras especies de flora y fauna asociadas al bosque andino, así como para promover un desarrollo armónico con el entorno, que haga viable el manejo sustentable de los recursos naturales y a la vez, generar oportunidades de un buen vivir a las poblaciones locales.</w:t>
      </w:r>
    </w:p>
    <w:p w14:paraId="51CF8522" w14:textId="77777777" w:rsidR="00836953" w:rsidRPr="008C15A8" w:rsidRDefault="00836953" w:rsidP="00107642">
      <w:pPr>
        <w:spacing w:after="0"/>
        <w:jc w:val="both"/>
        <w:rPr>
          <w:rFonts w:ascii="Times New Roman" w:hAnsi="Times New Roman"/>
          <w:sz w:val="24"/>
          <w:szCs w:val="24"/>
        </w:rPr>
      </w:pPr>
    </w:p>
    <w:p w14:paraId="21335673" w14:textId="77777777" w:rsidR="00520DAB" w:rsidRPr="008C15A8" w:rsidRDefault="009E7D23" w:rsidP="00107642">
      <w:pPr>
        <w:spacing w:after="0"/>
        <w:jc w:val="both"/>
        <w:rPr>
          <w:rFonts w:ascii="Times New Roman" w:hAnsi="Times New Roman"/>
          <w:sz w:val="24"/>
          <w:szCs w:val="24"/>
          <w:lang w:val="es-ES"/>
        </w:rPr>
      </w:pPr>
      <w:r w:rsidRPr="008C15A8">
        <w:rPr>
          <w:rFonts w:ascii="Times New Roman" w:hAnsi="Times New Roman"/>
          <w:b/>
          <w:sz w:val="24"/>
          <w:szCs w:val="24"/>
        </w:rPr>
        <w:t>C</w:t>
      </w:r>
      <w:r w:rsidR="00DF013E" w:rsidRPr="008C15A8">
        <w:rPr>
          <w:rFonts w:ascii="Times New Roman" w:hAnsi="Times New Roman"/>
          <w:b/>
          <w:sz w:val="24"/>
          <w:szCs w:val="24"/>
        </w:rPr>
        <w:t xml:space="preserve">onservación: </w:t>
      </w:r>
      <w:r w:rsidR="00531F9E" w:rsidRPr="008C15A8">
        <w:rPr>
          <w:rFonts w:ascii="Times New Roman" w:hAnsi="Times New Roman"/>
          <w:sz w:val="24"/>
          <w:szCs w:val="24"/>
        </w:rPr>
        <w:t xml:space="preserve">actividad de protección, rehabilitación, fomento y aprovechamiento racional de los recursos naturales, de acuerdo con principios y técnicas que garanticen su uso actual y permanente. </w:t>
      </w:r>
      <w:r w:rsidR="00593ABC" w:rsidRPr="008C15A8">
        <w:rPr>
          <w:rFonts w:ascii="Times New Roman" w:hAnsi="Times New Roman"/>
          <w:sz w:val="24"/>
          <w:szCs w:val="24"/>
        </w:rPr>
        <w:t xml:space="preserve">En términos económicos, implica el desarrollo de actividades con uso razonable de los recursos naturales, ya que en el largo plazo es más rentable mantener un recurso natural que destruirlo. La degradación de los recursos conlleva a pérdidas económicas para el país. </w:t>
      </w:r>
      <w:r w:rsidR="00593ABC" w:rsidRPr="008C15A8">
        <w:rPr>
          <w:rFonts w:ascii="Times New Roman" w:hAnsi="Times New Roman"/>
          <w:sz w:val="24"/>
          <w:szCs w:val="24"/>
          <w:lang w:val="es-ES"/>
        </w:rPr>
        <w:t xml:space="preserve">La conservación de los recursos naturales </w:t>
      </w:r>
      <w:r w:rsidR="00520DAB" w:rsidRPr="008C15A8">
        <w:rPr>
          <w:rFonts w:ascii="Times New Roman" w:hAnsi="Times New Roman"/>
          <w:sz w:val="24"/>
          <w:szCs w:val="24"/>
          <w:lang w:val="es-ES"/>
        </w:rPr>
        <w:t xml:space="preserve">requiere un ordenamiento del territorio donde se permitan diversas opciones de uso de los recursos bajo parámetros de </w:t>
      </w:r>
      <w:r w:rsidR="00CC0AB3" w:rsidRPr="008C15A8">
        <w:rPr>
          <w:rFonts w:ascii="Times New Roman" w:hAnsi="Times New Roman"/>
          <w:sz w:val="24"/>
          <w:szCs w:val="24"/>
          <w:lang w:val="es-ES"/>
        </w:rPr>
        <w:t>sustentabilidad</w:t>
      </w:r>
      <w:r w:rsidR="00520DAB" w:rsidRPr="008C15A8">
        <w:rPr>
          <w:rFonts w:ascii="Times New Roman" w:hAnsi="Times New Roman"/>
          <w:sz w:val="24"/>
          <w:szCs w:val="24"/>
          <w:lang w:val="es-ES"/>
        </w:rPr>
        <w:t xml:space="preserve"> y prácticas amigables con el ambiente. Sobre esta base se realizan actividades de conservación del patrimonio natural, cultural e histórico, a la vez que se conservan los </w:t>
      </w:r>
      <w:r w:rsidR="00520DAB" w:rsidRPr="008C15A8">
        <w:rPr>
          <w:rFonts w:ascii="Times New Roman" w:hAnsi="Times New Roman"/>
          <w:sz w:val="24"/>
          <w:szCs w:val="24"/>
          <w:lang w:val="es-ES"/>
        </w:rPr>
        <w:lastRenderedPageBreak/>
        <w:t xml:space="preserve">recursos naturales que constituyen la base de la producción. En este sentido, se establecen estrategias relacionadas con la protección, uso sustentable y restauración de los recursos naturales. </w:t>
      </w:r>
    </w:p>
    <w:p w14:paraId="49883F3C" w14:textId="77777777" w:rsidR="00520DAB" w:rsidRPr="008C15A8" w:rsidRDefault="00520DAB" w:rsidP="00107642">
      <w:pPr>
        <w:tabs>
          <w:tab w:val="left" w:pos="3757"/>
        </w:tabs>
        <w:spacing w:after="0"/>
        <w:jc w:val="both"/>
        <w:rPr>
          <w:rFonts w:ascii="Times New Roman" w:hAnsi="Times New Roman"/>
          <w:sz w:val="24"/>
          <w:szCs w:val="24"/>
          <w:lang w:val="es-ES"/>
        </w:rPr>
      </w:pPr>
    </w:p>
    <w:p w14:paraId="0AEEC940" w14:textId="77777777" w:rsidR="009E7D23" w:rsidRPr="008C15A8" w:rsidRDefault="00DF013E"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C</w:t>
      </w:r>
      <w:r w:rsidR="009E7D23" w:rsidRPr="008C15A8">
        <w:rPr>
          <w:rFonts w:ascii="Times New Roman" w:hAnsi="Times New Roman"/>
          <w:b/>
          <w:sz w:val="24"/>
          <w:szCs w:val="24"/>
        </w:rPr>
        <w:t xml:space="preserve">uenca hidrográfica: </w:t>
      </w:r>
      <w:r w:rsidR="009E7D23" w:rsidRPr="008C15A8">
        <w:rPr>
          <w:rFonts w:ascii="Times New Roman" w:hAnsi="Times New Roman"/>
          <w:sz w:val="24"/>
          <w:szCs w:val="24"/>
        </w:rPr>
        <w:t xml:space="preserve">porción de terreno definido, por donde discurren las aguas en forma continua o intermitente hacia un río mayor, un lago o el mar. </w:t>
      </w:r>
    </w:p>
    <w:p w14:paraId="05AB57AC" w14:textId="77777777" w:rsidR="009E7D23" w:rsidRPr="008C15A8" w:rsidRDefault="009E7D23" w:rsidP="00107642">
      <w:pPr>
        <w:tabs>
          <w:tab w:val="left" w:pos="3757"/>
        </w:tabs>
        <w:spacing w:after="0"/>
        <w:jc w:val="both"/>
        <w:rPr>
          <w:rFonts w:ascii="Times New Roman" w:hAnsi="Times New Roman"/>
          <w:sz w:val="24"/>
          <w:szCs w:val="24"/>
        </w:rPr>
      </w:pPr>
    </w:p>
    <w:p w14:paraId="194F1689" w14:textId="1D19DF74"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Desarrollo </w:t>
      </w:r>
      <w:r w:rsidR="00B53377" w:rsidRPr="008C15A8">
        <w:rPr>
          <w:rFonts w:ascii="Times New Roman" w:hAnsi="Times New Roman"/>
          <w:b/>
          <w:sz w:val="24"/>
          <w:szCs w:val="24"/>
        </w:rPr>
        <w:t>sustenta</w:t>
      </w:r>
      <w:r w:rsidRPr="008C15A8">
        <w:rPr>
          <w:rFonts w:ascii="Times New Roman" w:hAnsi="Times New Roman"/>
          <w:b/>
          <w:sz w:val="24"/>
          <w:szCs w:val="24"/>
        </w:rPr>
        <w:t>ble:</w:t>
      </w:r>
      <w:r w:rsidR="002E388D" w:rsidRPr="008C15A8">
        <w:rPr>
          <w:rFonts w:ascii="Times New Roman" w:hAnsi="Times New Roman"/>
          <w:b/>
          <w:sz w:val="24"/>
          <w:szCs w:val="24"/>
        </w:rPr>
        <w:t xml:space="preserve"> </w:t>
      </w:r>
      <w:r w:rsidR="00B53377" w:rsidRPr="008C15A8">
        <w:rPr>
          <w:rFonts w:ascii="Times New Roman" w:hAnsi="Times New Roman"/>
          <w:sz w:val="24"/>
          <w:szCs w:val="24"/>
        </w:rPr>
        <w:t>es el desarrollo</w:t>
      </w:r>
      <w:r w:rsidRPr="008C15A8">
        <w:rPr>
          <w:rFonts w:ascii="Times New Roman" w:hAnsi="Times New Roman"/>
          <w:sz w:val="24"/>
          <w:szCs w:val="24"/>
        </w:rPr>
        <w:t xml:space="preserve"> que satisface las necesidades del presente sin comprometer la capacidad de las futuras generaciones para satisfacer sus propias necesidades. Al mismo tiempo que distribuye de forma más equitativa las ventajas del progreso económico, preserva el ambiente local</w:t>
      </w:r>
      <w:r w:rsidR="00F76B2A" w:rsidRPr="008C15A8">
        <w:rPr>
          <w:rFonts w:ascii="Times New Roman" w:hAnsi="Times New Roman"/>
          <w:sz w:val="24"/>
          <w:szCs w:val="24"/>
        </w:rPr>
        <w:t xml:space="preserve">, </w:t>
      </w:r>
      <w:r w:rsidRPr="008C15A8">
        <w:rPr>
          <w:rFonts w:ascii="Times New Roman" w:hAnsi="Times New Roman"/>
          <w:sz w:val="24"/>
          <w:szCs w:val="24"/>
        </w:rPr>
        <w:t xml:space="preserve">global y fomenta una mejora de la calidad de vida. </w:t>
      </w:r>
    </w:p>
    <w:p w14:paraId="0A205054" w14:textId="77777777" w:rsidR="009E7D23" w:rsidRPr="008C15A8" w:rsidRDefault="009E7D23" w:rsidP="00107642">
      <w:pPr>
        <w:tabs>
          <w:tab w:val="left" w:pos="3757"/>
        </w:tabs>
        <w:spacing w:after="0"/>
        <w:jc w:val="both"/>
        <w:rPr>
          <w:rFonts w:ascii="Times New Roman" w:hAnsi="Times New Roman"/>
          <w:b/>
          <w:sz w:val="24"/>
          <w:szCs w:val="24"/>
        </w:rPr>
      </w:pPr>
    </w:p>
    <w:p w14:paraId="14B64FBB" w14:textId="77777777" w:rsidR="00F77C96" w:rsidRPr="008C15A8" w:rsidRDefault="00F77C96"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Ecosistema: </w:t>
      </w:r>
      <w:r w:rsidR="00B53377" w:rsidRPr="008C15A8">
        <w:rPr>
          <w:rFonts w:ascii="Times New Roman" w:hAnsi="Times New Roman"/>
          <w:sz w:val="24"/>
          <w:szCs w:val="24"/>
        </w:rPr>
        <w:t>es</w:t>
      </w:r>
      <w:r w:rsidR="002E388D" w:rsidRPr="008C15A8">
        <w:rPr>
          <w:rFonts w:ascii="Times New Roman" w:hAnsi="Times New Roman"/>
          <w:sz w:val="24"/>
          <w:szCs w:val="24"/>
        </w:rPr>
        <w:t xml:space="preserve"> </w:t>
      </w:r>
      <w:r w:rsidRPr="008C15A8">
        <w:rPr>
          <w:rFonts w:ascii="Times New Roman" w:hAnsi="Times New Roman"/>
          <w:sz w:val="24"/>
          <w:szCs w:val="24"/>
        </w:rPr>
        <w:t>una unidad funcional del planeta</w:t>
      </w:r>
      <w:r w:rsidR="003E46C2" w:rsidRPr="008C15A8">
        <w:rPr>
          <w:rFonts w:ascii="Times New Roman" w:hAnsi="Times New Roman"/>
          <w:sz w:val="24"/>
          <w:szCs w:val="24"/>
        </w:rPr>
        <w:t xml:space="preserve"> que está estructurada jerárquicamente por elementos vivos y no vivos, incluidos los seres humanos</w:t>
      </w:r>
      <w:r w:rsidR="00A74465" w:rsidRPr="008C15A8">
        <w:rPr>
          <w:rFonts w:ascii="Times New Roman" w:hAnsi="Times New Roman"/>
          <w:sz w:val="24"/>
          <w:szCs w:val="24"/>
        </w:rPr>
        <w:t xml:space="preserve">, ligados por una trama de relaciones biofísicas de interdependencia que determinan su organización estructural. </w:t>
      </w:r>
    </w:p>
    <w:p w14:paraId="311D68AA" w14:textId="77777777" w:rsidR="00F77C96" w:rsidRPr="008C15A8" w:rsidRDefault="00F77C96" w:rsidP="00107642">
      <w:pPr>
        <w:tabs>
          <w:tab w:val="left" w:pos="3757"/>
        </w:tabs>
        <w:spacing w:after="0"/>
        <w:jc w:val="both"/>
        <w:rPr>
          <w:rFonts w:ascii="Times New Roman" w:hAnsi="Times New Roman"/>
          <w:b/>
          <w:sz w:val="24"/>
          <w:szCs w:val="24"/>
        </w:rPr>
      </w:pPr>
    </w:p>
    <w:p w14:paraId="50451048"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Endemismo:</w:t>
      </w:r>
      <w:r w:rsidRPr="008C15A8">
        <w:rPr>
          <w:rFonts w:ascii="Times New Roman" w:hAnsi="Times New Roman"/>
          <w:sz w:val="24"/>
          <w:szCs w:val="24"/>
        </w:rPr>
        <w:t xml:space="preserve"> indica la distribución de un grupo de organismos limitado a un ámbito geográfico reducido y que no se encuentra de forma natural en ninguna otra parte del mundo. </w:t>
      </w:r>
    </w:p>
    <w:p w14:paraId="048E81C9" w14:textId="77777777" w:rsidR="009E7D23" w:rsidRPr="008C15A8" w:rsidRDefault="009E7D23" w:rsidP="00107642">
      <w:pPr>
        <w:tabs>
          <w:tab w:val="left" w:pos="3757"/>
        </w:tabs>
        <w:spacing w:after="0"/>
        <w:jc w:val="both"/>
        <w:rPr>
          <w:rFonts w:ascii="Times New Roman" w:hAnsi="Times New Roman"/>
          <w:sz w:val="24"/>
          <w:szCs w:val="24"/>
        </w:rPr>
      </w:pPr>
    </w:p>
    <w:p w14:paraId="6A15B783"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Flora: </w:t>
      </w:r>
      <w:r w:rsidRPr="008C15A8">
        <w:rPr>
          <w:rFonts w:ascii="Times New Roman" w:hAnsi="Times New Roman"/>
          <w:sz w:val="24"/>
          <w:szCs w:val="24"/>
        </w:rPr>
        <w:t xml:space="preserve">se refiere al conjunto de plantas que se pueden encontrar en una región geográfica, que son propias de un período geológico o que habitan en un ecosistema determinado. </w:t>
      </w:r>
    </w:p>
    <w:p w14:paraId="5E2DFEF8" w14:textId="77777777" w:rsidR="009E7D23" w:rsidRPr="008C15A8" w:rsidRDefault="009E7D23" w:rsidP="00107642">
      <w:pPr>
        <w:tabs>
          <w:tab w:val="left" w:pos="3757"/>
        </w:tabs>
        <w:spacing w:after="0"/>
        <w:jc w:val="both"/>
        <w:rPr>
          <w:rFonts w:ascii="Times New Roman" w:hAnsi="Times New Roman"/>
          <w:b/>
          <w:sz w:val="24"/>
          <w:szCs w:val="24"/>
        </w:rPr>
      </w:pPr>
    </w:p>
    <w:p w14:paraId="259B5CE4"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Fauna: </w:t>
      </w:r>
      <w:r w:rsidRPr="008C15A8">
        <w:rPr>
          <w:rFonts w:ascii="Times New Roman" w:hAnsi="Times New Roman"/>
          <w:sz w:val="24"/>
          <w:szCs w:val="24"/>
        </w:rPr>
        <w:t xml:space="preserve">conjunto de especies animales que habitan en una región geográfica. </w:t>
      </w:r>
    </w:p>
    <w:p w14:paraId="69BD07BD" w14:textId="77777777" w:rsidR="00C03002" w:rsidRPr="008C15A8" w:rsidRDefault="00C03002" w:rsidP="00107642">
      <w:pPr>
        <w:tabs>
          <w:tab w:val="left" w:pos="3757"/>
        </w:tabs>
        <w:spacing w:after="0"/>
        <w:jc w:val="both"/>
        <w:rPr>
          <w:rFonts w:ascii="Times New Roman" w:hAnsi="Times New Roman"/>
          <w:b/>
          <w:sz w:val="24"/>
          <w:szCs w:val="24"/>
        </w:rPr>
      </w:pPr>
    </w:p>
    <w:p w14:paraId="523EB2DD" w14:textId="77777777" w:rsidR="00FB077C"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Hábitat: </w:t>
      </w:r>
      <w:r w:rsidRPr="008C15A8">
        <w:rPr>
          <w:rFonts w:ascii="Times New Roman" w:hAnsi="Times New Roman"/>
          <w:sz w:val="24"/>
          <w:szCs w:val="24"/>
        </w:rPr>
        <w:t xml:space="preserve">lugar o área ecológicamente homogénea donde se </w:t>
      </w:r>
      <w:r w:rsidR="00B53377" w:rsidRPr="008C15A8">
        <w:rPr>
          <w:rFonts w:ascii="Times New Roman" w:hAnsi="Times New Roman"/>
          <w:sz w:val="24"/>
          <w:szCs w:val="24"/>
        </w:rPr>
        <w:t xml:space="preserve">desenvuelve </w:t>
      </w:r>
      <w:r w:rsidRPr="008C15A8">
        <w:rPr>
          <w:rFonts w:ascii="Times New Roman" w:hAnsi="Times New Roman"/>
          <w:sz w:val="24"/>
          <w:szCs w:val="24"/>
        </w:rPr>
        <w:t>una planta o animal determinado</w:t>
      </w:r>
    </w:p>
    <w:p w14:paraId="4A60A891" w14:textId="77777777" w:rsidR="00FB077C" w:rsidRPr="008C15A8" w:rsidRDefault="00FB077C" w:rsidP="00107642">
      <w:pPr>
        <w:tabs>
          <w:tab w:val="left" w:pos="3757"/>
        </w:tabs>
        <w:spacing w:after="0"/>
        <w:jc w:val="both"/>
        <w:rPr>
          <w:rFonts w:ascii="Times New Roman" w:hAnsi="Times New Roman"/>
          <w:sz w:val="24"/>
          <w:szCs w:val="24"/>
        </w:rPr>
      </w:pPr>
    </w:p>
    <w:p w14:paraId="792FAC2C" w14:textId="77777777" w:rsidR="00653DFF" w:rsidRPr="008C15A8" w:rsidRDefault="009E7D23" w:rsidP="00107642">
      <w:pPr>
        <w:tabs>
          <w:tab w:val="left" w:pos="3757"/>
        </w:tabs>
        <w:spacing w:after="0"/>
        <w:jc w:val="both"/>
        <w:rPr>
          <w:rFonts w:ascii="Times New Roman" w:hAnsi="Times New Roman"/>
          <w:b/>
          <w:sz w:val="24"/>
          <w:szCs w:val="24"/>
        </w:rPr>
      </w:pPr>
      <w:r w:rsidRPr="008C15A8">
        <w:rPr>
          <w:rFonts w:ascii="Times New Roman" w:hAnsi="Times New Roman"/>
          <w:b/>
          <w:sz w:val="24"/>
          <w:szCs w:val="24"/>
        </w:rPr>
        <w:t>P</w:t>
      </w:r>
      <w:r w:rsidR="00653DFF" w:rsidRPr="008C15A8">
        <w:rPr>
          <w:rFonts w:ascii="Times New Roman" w:hAnsi="Times New Roman"/>
          <w:b/>
          <w:sz w:val="24"/>
          <w:szCs w:val="24"/>
        </w:rPr>
        <w:t xml:space="preserve">atrimonio natural: </w:t>
      </w:r>
      <w:r w:rsidR="00653DFF" w:rsidRPr="008C15A8">
        <w:rPr>
          <w:rFonts w:ascii="Times New Roman" w:hAnsi="Times New Roman"/>
          <w:sz w:val="24"/>
          <w:szCs w:val="24"/>
        </w:rPr>
        <w:t xml:space="preserve">conjunto de seres vivos y objetos que configuran el entorno natural. Para la UNESCO, el </w:t>
      </w:r>
      <w:r w:rsidR="00653DFF" w:rsidRPr="008C15A8">
        <w:rPr>
          <w:rFonts w:ascii="Times New Roman" w:hAnsi="Times New Roman"/>
          <w:bCs/>
          <w:sz w:val="24"/>
          <w:szCs w:val="24"/>
        </w:rPr>
        <w:t xml:space="preserve">Patrimonio </w:t>
      </w:r>
      <w:r w:rsidR="00B53377" w:rsidRPr="008C15A8">
        <w:rPr>
          <w:rFonts w:ascii="Times New Roman" w:hAnsi="Times New Roman"/>
          <w:bCs/>
          <w:sz w:val="24"/>
          <w:szCs w:val="24"/>
        </w:rPr>
        <w:t>N</w:t>
      </w:r>
      <w:r w:rsidR="00653DFF" w:rsidRPr="008C15A8">
        <w:rPr>
          <w:rFonts w:ascii="Times New Roman" w:hAnsi="Times New Roman"/>
          <w:bCs/>
          <w:sz w:val="24"/>
          <w:szCs w:val="24"/>
        </w:rPr>
        <w:t>atural</w:t>
      </w:r>
      <w:r w:rsidR="00653DFF" w:rsidRPr="008C15A8">
        <w:rPr>
          <w:rFonts w:ascii="Times New Roman" w:hAnsi="Times New Roman"/>
          <w:sz w:val="24"/>
          <w:szCs w:val="24"/>
        </w:rPr>
        <w:t xml:space="preserve"> está formado por los valores naturales que tienen importancia desde un punto de </w:t>
      </w:r>
      <w:r w:rsidR="00B53377" w:rsidRPr="008C15A8">
        <w:rPr>
          <w:rFonts w:ascii="Times New Roman" w:hAnsi="Times New Roman"/>
          <w:sz w:val="24"/>
          <w:szCs w:val="24"/>
        </w:rPr>
        <w:t>vista ambiental y estético</w:t>
      </w:r>
      <w:r w:rsidR="00653DFF" w:rsidRPr="008C15A8">
        <w:rPr>
          <w:rFonts w:ascii="Times New Roman" w:hAnsi="Times New Roman"/>
          <w:sz w:val="24"/>
          <w:szCs w:val="24"/>
        </w:rPr>
        <w:t>.</w:t>
      </w:r>
      <w:r w:rsidR="00653DFF" w:rsidRPr="008C15A8">
        <w:rPr>
          <w:rFonts w:ascii="Times New Roman" w:hAnsi="Times New Roman"/>
          <w:b/>
          <w:sz w:val="24"/>
          <w:szCs w:val="24"/>
        </w:rPr>
        <w:t> </w:t>
      </w:r>
    </w:p>
    <w:p w14:paraId="34ED0A99" w14:textId="77777777" w:rsidR="00653DFF" w:rsidRPr="008C15A8" w:rsidRDefault="00653DFF" w:rsidP="00107642">
      <w:pPr>
        <w:tabs>
          <w:tab w:val="left" w:pos="3757"/>
        </w:tabs>
        <w:spacing w:after="0"/>
        <w:jc w:val="both"/>
        <w:rPr>
          <w:rFonts w:ascii="Times New Roman" w:hAnsi="Times New Roman"/>
          <w:b/>
          <w:sz w:val="24"/>
          <w:szCs w:val="24"/>
        </w:rPr>
      </w:pPr>
    </w:p>
    <w:p w14:paraId="04BC57BE" w14:textId="58D5BD6E" w:rsidR="009E7D23" w:rsidRPr="008C15A8" w:rsidRDefault="00653DFF" w:rsidP="00107642">
      <w:pPr>
        <w:tabs>
          <w:tab w:val="left" w:pos="3757"/>
        </w:tabs>
        <w:spacing w:after="0"/>
        <w:jc w:val="both"/>
        <w:rPr>
          <w:rFonts w:ascii="Times New Roman" w:hAnsi="Times New Roman"/>
          <w:b/>
          <w:sz w:val="24"/>
          <w:szCs w:val="24"/>
        </w:rPr>
      </w:pPr>
      <w:r w:rsidRPr="008C15A8">
        <w:rPr>
          <w:rFonts w:ascii="Times New Roman" w:hAnsi="Times New Roman"/>
          <w:b/>
          <w:sz w:val="24"/>
          <w:szCs w:val="24"/>
        </w:rPr>
        <w:t>P</w:t>
      </w:r>
      <w:r w:rsidR="009E7D23" w:rsidRPr="008C15A8">
        <w:rPr>
          <w:rFonts w:ascii="Times New Roman" w:hAnsi="Times New Roman"/>
          <w:b/>
          <w:sz w:val="24"/>
          <w:szCs w:val="24"/>
        </w:rPr>
        <w:t xml:space="preserve">lan de </w:t>
      </w:r>
      <w:r w:rsidR="00904735" w:rsidRPr="008C15A8">
        <w:rPr>
          <w:rFonts w:ascii="Times New Roman" w:hAnsi="Times New Roman"/>
          <w:b/>
          <w:sz w:val="24"/>
          <w:szCs w:val="24"/>
        </w:rPr>
        <w:t>m</w:t>
      </w:r>
      <w:r w:rsidR="009E7D23" w:rsidRPr="008C15A8">
        <w:rPr>
          <w:rFonts w:ascii="Times New Roman" w:hAnsi="Times New Roman"/>
          <w:b/>
          <w:sz w:val="24"/>
          <w:szCs w:val="24"/>
        </w:rPr>
        <w:t xml:space="preserve">anejo: </w:t>
      </w:r>
      <w:r w:rsidR="000C4FCF" w:rsidRPr="008C15A8">
        <w:rPr>
          <w:rFonts w:ascii="Times New Roman" w:hAnsi="Times New Roman"/>
          <w:sz w:val="24"/>
          <w:szCs w:val="24"/>
        </w:rPr>
        <w:t>instrumento para gestionar, conducir y controlar el manejo de los recursos protegidos, los usos del área y el desarrollo de los servicios requeridos para mantener el manejo y el uso señalados. Un aspecto central del plan es la especificación de objetivos</w:t>
      </w:r>
      <w:r w:rsidR="002C1166" w:rsidRPr="008C15A8">
        <w:rPr>
          <w:rFonts w:ascii="Times New Roman" w:hAnsi="Times New Roman"/>
          <w:sz w:val="24"/>
          <w:szCs w:val="24"/>
        </w:rPr>
        <w:t>, metas</w:t>
      </w:r>
      <w:r w:rsidR="000C4FCF" w:rsidRPr="008C15A8">
        <w:rPr>
          <w:rFonts w:ascii="Times New Roman" w:hAnsi="Times New Roman"/>
          <w:sz w:val="24"/>
          <w:szCs w:val="24"/>
        </w:rPr>
        <w:t>, programas y proyectos que guíen el manejo del área. (UICN, 1990)</w:t>
      </w:r>
    </w:p>
    <w:p w14:paraId="487EC46D" w14:textId="77777777" w:rsidR="007F78A7" w:rsidRPr="008C15A8" w:rsidRDefault="007F78A7" w:rsidP="00107642">
      <w:pPr>
        <w:tabs>
          <w:tab w:val="left" w:pos="3757"/>
        </w:tabs>
        <w:spacing w:after="0"/>
        <w:jc w:val="both"/>
        <w:rPr>
          <w:rFonts w:ascii="Times New Roman" w:hAnsi="Times New Roman"/>
          <w:sz w:val="24"/>
          <w:szCs w:val="24"/>
        </w:rPr>
      </w:pPr>
    </w:p>
    <w:p w14:paraId="42427079" w14:textId="77777777" w:rsidR="002D1BF4" w:rsidRPr="008C15A8" w:rsidRDefault="002D1BF4"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Planificación de un área protegida: </w:t>
      </w:r>
      <w:r w:rsidRPr="008C15A8">
        <w:rPr>
          <w:rFonts w:ascii="Times New Roman" w:hAnsi="Times New Roman"/>
          <w:sz w:val="24"/>
          <w:szCs w:val="24"/>
        </w:rPr>
        <w:t>conjunto de instrumentos de identificación de objetivos, programación de acciones y evaluación de resultados configurados en lo que se denomina un Plan de Manejo. La gestión de ecosistemas en las áreas protegidas</w:t>
      </w:r>
      <w:r w:rsidR="00531F9E" w:rsidRPr="008C15A8">
        <w:rPr>
          <w:rFonts w:ascii="Times New Roman" w:hAnsi="Times New Roman"/>
          <w:sz w:val="24"/>
          <w:szCs w:val="24"/>
        </w:rPr>
        <w:t xml:space="preserve"> se caracteriza por buscar objetivos múltiples con el propósito de alcanzar beneficios de divers</w:t>
      </w:r>
      <w:r w:rsidR="00B53377" w:rsidRPr="008C15A8">
        <w:rPr>
          <w:rFonts w:ascii="Times New Roman" w:hAnsi="Times New Roman"/>
          <w:sz w:val="24"/>
          <w:szCs w:val="24"/>
        </w:rPr>
        <w:t>o</w:t>
      </w:r>
      <w:r w:rsidR="00FB077C" w:rsidRPr="008C15A8">
        <w:rPr>
          <w:rFonts w:ascii="Times New Roman" w:hAnsi="Times New Roman"/>
          <w:sz w:val="24"/>
          <w:szCs w:val="24"/>
        </w:rPr>
        <w:t xml:space="preserve"> </w:t>
      </w:r>
      <w:r w:rsidR="00B53377" w:rsidRPr="008C15A8">
        <w:rPr>
          <w:rFonts w:ascii="Times New Roman" w:hAnsi="Times New Roman"/>
          <w:sz w:val="24"/>
          <w:szCs w:val="24"/>
        </w:rPr>
        <w:t>tipo</w:t>
      </w:r>
      <w:r w:rsidR="00531F9E" w:rsidRPr="008C15A8">
        <w:rPr>
          <w:rFonts w:ascii="Times New Roman" w:hAnsi="Times New Roman"/>
          <w:sz w:val="24"/>
          <w:szCs w:val="24"/>
        </w:rPr>
        <w:t xml:space="preserve"> o mantener funciones ambientales. </w:t>
      </w:r>
    </w:p>
    <w:p w14:paraId="09E1BADC" w14:textId="77777777" w:rsidR="002D1BF4" w:rsidRPr="008C15A8" w:rsidRDefault="002D1BF4" w:rsidP="00107642">
      <w:pPr>
        <w:tabs>
          <w:tab w:val="left" w:pos="3757"/>
        </w:tabs>
        <w:spacing w:after="0"/>
        <w:jc w:val="both"/>
        <w:rPr>
          <w:rFonts w:ascii="Times New Roman" w:hAnsi="Times New Roman"/>
          <w:sz w:val="24"/>
          <w:szCs w:val="24"/>
        </w:rPr>
      </w:pPr>
    </w:p>
    <w:p w14:paraId="33CA48CA" w14:textId="77777777" w:rsidR="009E7D23" w:rsidRPr="008C15A8" w:rsidRDefault="009E7D23" w:rsidP="00107642">
      <w:pPr>
        <w:tabs>
          <w:tab w:val="left" w:pos="3757"/>
        </w:tabs>
        <w:spacing w:after="0"/>
        <w:jc w:val="both"/>
        <w:rPr>
          <w:rFonts w:ascii="Times New Roman" w:hAnsi="Times New Roman"/>
          <w:bCs/>
          <w:sz w:val="24"/>
          <w:szCs w:val="24"/>
        </w:rPr>
      </w:pPr>
      <w:r w:rsidRPr="008C15A8">
        <w:rPr>
          <w:rFonts w:ascii="Times New Roman" w:hAnsi="Times New Roman"/>
          <w:b/>
          <w:sz w:val="24"/>
          <w:szCs w:val="24"/>
        </w:rPr>
        <w:t>Producción s</w:t>
      </w:r>
      <w:r w:rsidR="00B53377" w:rsidRPr="008C15A8">
        <w:rPr>
          <w:rFonts w:ascii="Times New Roman" w:hAnsi="Times New Roman"/>
          <w:b/>
          <w:sz w:val="24"/>
          <w:szCs w:val="24"/>
        </w:rPr>
        <w:t>ustenta</w:t>
      </w:r>
      <w:r w:rsidRPr="008C15A8">
        <w:rPr>
          <w:rFonts w:ascii="Times New Roman" w:hAnsi="Times New Roman"/>
          <w:b/>
          <w:sz w:val="24"/>
          <w:szCs w:val="24"/>
        </w:rPr>
        <w:t xml:space="preserve">ble: </w:t>
      </w:r>
      <w:r w:rsidRPr="008C15A8">
        <w:rPr>
          <w:rFonts w:ascii="Times New Roman" w:hAnsi="Times New Roman"/>
          <w:bCs/>
          <w:sz w:val="24"/>
          <w:szCs w:val="24"/>
        </w:rPr>
        <w:t xml:space="preserve">conjunto particular de actividades desarrolladas en el medio rural para obtener ciertos bienes o servicios con la intención de comercializarlos, y que se caracteriza por ciertas formas de uso del patrimonio natural local (sistema de manejo) que no degradan progresivamente su capacidad productiva. Tales actividades pueden ser propiamente productivas (cultivo, colecta, aprovechamiento, extracción, pastoreo) o de manejo (prevención, mantenimiento, restauración). Los sistemas productivos pueden ser por ejemplo: caficultura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cacaocultura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apicultura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ganadería </w:t>
      </w:r>
      <w:r w:rsidR="00B53377" w:rsidRPr="008C15A8">
        <w:rPr>
          <w:rFonts w:ascii="Times New Roman" w:hAnsi="Times New Roman"/>
          <w:bCs/>
          <w:sz w:val="24"/>
          <w:szCs w:val="24"/>
        </w:rPr>
        <w:t>sustenta</w:t>
      </w:r>
      <w:r w:rsidR="008E1704" w:rsidRPr="008C15A8">
        <w:rPr>
          <w:rFonts w:ascii="Times New Roman" w:hAnsi="Times New Roman"/>
          <w:bCs/>
          <w:sz w:val="24"/>
          <w:szCs w:val="24"/>
        </w:rPr>
        <w:t>ble</w:t>
      </w:r>
      <w:r w:rsidRPr="008C15A8">
        <w:rPr>
          <w:rFonts w:ascii="Times New Roman" w:hAnsi="Times New Roman"/>
          <w:bCs/>
          <w:sz w:val="24"/>
          <w:szCs w:val="24"/>
        </w:rPr>
        <w:t xml:space="preserve">, silvicultura, ecoturismo, </w:t>
      </w:r>
      <w:r w:rsidRPr="008C15A8">
        <w:rPr>
          <w:rFonts w:ascii="Times New Roman" w:hAnsi="Times New Roman"/>
          <w:sz w:val="24"/>
          <w:szCs w:val="24"/>
        </w:rPr>
        <w:t>uso de terrazas en cultivos en laderas, conformación de cortinas rompe vientos con especies de plantas nativas, reutilización de residuos orgánicos en los sistemas productivos de las fincas, desarrollo de sistemas de depuración de aguas grises.</w:t>
      </w:r>
      <w:r w:rsidRPr="008C15A8">
        <w:rPr>
          <w:rFonts w:ascii="Times New Roman" w:hAnsi="Times New Roman"/>
          <w:bCs/>
          <w:sz w:val="24"/>
          <w:szCs w:val="24"/>
        </w:rPr>
        <w:t xml:space="preserve"> Estos sistemas productivos </w:t>
      </w:r>
      <w:r w:rsidR="00B53377" w:rsidRPr="008C15A8">
        <w:rPr>
          <w:rFonts w:ascii="Times New Roman" w:hAnsi="Times New Roman"/>
          <w:bCs/>
          <w:sz w:val="24"/>
          <w:szCs w:val="24"/>
        </w:rPr>
        <w:t>son</w:t>
      </w:r>
      <w:r w:rsidRPr="008C15A8">
        <w:rPr>
          <w:rFonts w:ascii="Times New Roman" w:hAnsi="Times New Roman"/>
          <w:bCs/>
          <w:sz w:val="24"/>
          <w:szCs w:val="24"/>
        </w:rPr>
        <w:t xml:space="preserve"> identificados por su papel en la conservación de la biodiversidad y su potencial de mercado.  Incluye también la aplicación de “mejores prácticas” agrícolas, ganaderas, etc. </w:t>
      </w:r>
    </w:p>
    <w:p w14:paraId="72573011" w14:textId="77777777" w:rsidR="009E7D23" w:rsidRPr="008C15A8" w:rsidRDefault="009E7D23" w:rsidP="00107642">
      <w:pPr>
        <w:tabs>
          <w:tab w:val="left" w:pos="3757"/>
        </w:tabs>
        <w:spacing w:after="0"/>
        <w:jc w:val="both"/>
        <w:rPr>
          <w:rFonts w:ascii="Times New Roman" w:hAnsi="Times New Roman"/>
          <w:sz w:val="24"/>
          <w:szCs w:val="24"/>
        </w:rPr>
      </w:pPr>
    </w:p>
    <w:p w14:paraId="15DBEF58"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Seguridad alimentaria: </w:t>
      </w:r>
      <w:r w:rsidRPr="008C15A8">
        <w:rPr>
          <w:rFonts w:ascii="Times New Roman" w:hAnsi="Times New Roman"/>
          <w:sz w:val="24"/>
          <w:szCs w:val="24"/>
        </w:rPr>
        <w:t>disponibilidad en todo momento de suficientes suministros de alimentos básicos, para contrarrestar las fluctuaciones en la producción y los precios.</w:t>
      </w:r>
    </w:p>
    <w:p w14:paraId="3179BD7D" w14:textId="77777777" w:rsidR="009E7D23" w:rsidRPr="008C15A8" w:rsidRDefault="009E7D23" w:rsidP="00107642">
      <w:pPr>
        <w:tabs>
          <w:tab w:val="left" w:pos="3757"/>
        </w:tabs>
        <w:spacing w:after="0"/>
        <w:jc w:val="both"/>
        <w:rPr>
          <w:rFonts w:ascii="Times New Roman" w:hAnsi="Times New Roman"/>
          <w:sz w:val="24"/>
          <w:szCs w:val="24"/>
        </w:rPr>
      </w:pPr>
    </w:p>
    <w:p w14:paraId="266738EE"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Servicio ambiental:</w:t>
      </w:r>
      <w:r w:rsidRPr="008C15A8">
        <w:rPr>
          <w:rFonts w:ascii="Times New Roman" w:hAnsi="Times New Roman"/>
          <w:sz w:val="24"/>
          <w:szCs w:val="24"/>
        </w:rPr>
        <w:t xml:space="preserve"> cada una de las utilidades que la naturaleza proporciona a la humanidad en su conjunto, o a una población local desde un punto de vista </w:t>
      </w:r>
      <w:r w:rsidR="00B53377" w:rsidRPr="008C15A8">
        <w:rPr>
          <w:rFonts w:ascii="Times New Roman" w:hAnsi="Times New Roman"/>
          <w:sz w:val="24"/>
          <w:szCs w:val="24"/>
        </w:rPr>
        <w:t xml:space="preserve">ambiental y </w:t>
      </w:r>
      <w:r w:rsidRPr="008C15A8">
        <w:rPr>
          <w:rFonts w:ascii="Times New Roman" w:hAnsi="Times New Roman"/>
          <w:sz w:val="24"/>
          <w:szCs w:val="24"/>
        </w:rPr>
        <w:t xml:space="preserve">económico. </w:t>
      </w:r>
    </w:p>
    <w:p w14:paraId="60FFD81A" w14:textId="77777777" w:rsidR="00430479" w:rsidRPr="008C15A8" w:rsidRDefault="00430479" w:rsidP="00107642">
      <w:pPr>
        <w:tabs>
          <w:tab w:val="left" w:pos="3757"/>
        </w:tabs>
        <w:spacing w:after="0"/>
        <w:jc w:val="both"/>
        <w:rPr>
          <w:rFonts w:ascii="Times New Roman" w:hAnsi="Times New Roman"/>
          <w:sz w:val="24"/>
          <w:szCs w:val="24"/>
        </w:rPr>
      </w:pPr>
    </w:p>
    <w:p w14:paraId="52124EE3" w14:textId="77777777" w:rsidR="009E7D23" w:rsidRPr="008C15A8" w:rsidRDefault="00625557"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Sustentab</w:t>
      </w:r>
      <w:r w:rsidR="009E7D23" w:rsidRPr="008C15A8">
        <w:rPr>
          <w:rFonts w:ascii="Times New Roman" w:hAnsi="Times New Roman"/>
          <w:b/>
          <w:sz w:val="24"/>
          <w:szCs w:val="24"/>
        </w:rPr>
        <w:t xml:space="preserve">ilidad: </w:t>
      </w:r>
      <w:r w:rsidR="009E7D23" w:rsidRPr="008C15A8">
        <w:rPr>
          <w:rFonts w:ascii="Times New Roman" w:hAnsi="Times New Roman"/>
          <w:sz w:val="24"/>
          <w:szCs w:val="24"/>
        </w:rPr>
        <w:t>existencia de condiciones económicas, ecológicas, sociales y políticas que determinen el funcionamiento de un sistema de forma armónica a lo largo del tiempo y el espacio. Se refiere al equilibrio que existe en una especie basándose en su entorno y todos los factores o recursos que tiene para hacer posible el funcionamiento de todas sus partes, sin necesidad de dañar o sacrific</w:t>
      </w:r>
      <w:r w:rsidR="00CC0AB3" w:rsidRPr="008C15A8">
        <w:rPr>
          <w:rFonts w:ascii="Times New Roman" w:hAnsi="Times New Roman"/>
          <w:sz w:val="24"/>
          <w:szCs w:val="24"/>
        </w:rPr>
        <w:t>ar las capacidades del entorno.</w:t>
      </w:r>
    </w:p>
    <w:p w14:paraId="5C6BC65D" w14:textId="77777777" w:rsidR="003F647E" w:rsidRPr="008C15A8" w:rsidRDefault="003F647E" w:rsidP="00107642">
      <w:pPr>
        <w:tabs>
          <w:tab w:val="left" w:pos="3757"/>
        </w:tabs>
        <w:spacing w:after="0"/>
        <w:jc w:val="both"/>
        <w:rPr>
          <w:rFonts w:ascii="Times New Roman" w:hAnsi="Times New Roman"/>
          <w:sz w:val="24"/>
          <w:szCs w:val="24"/>
        </w:rPr>
      </w:pPr>
    </w:p>
    <w:p w14:paraId="384C8CD0" w14:textId="77777777" w:rsidR="00DF5EF3" w:rsidRPr="008C15A8" w:rsidRDefault="00DF5EF3">
      <w:pPr>
        <w:rPr>
          <w:rFonts w:ascii="Times New Roman" w:hAnsi="Times New Roman"/>
          <w:b/>
          <w:sz w:val="24"/>
          <w:szCs w:val="24"/>
        </w:rPr>
      </w:pPr>
      <w:r w:rsidRPr="008C15A8">
        <w:rPr>
          <w:rFonts w:ascii="Times New Roman" w:hAnsi="Times New Roman"/>
          <w:b/>
          <w:sz w:val="24"/>
          <w:szCs w:val="24"/>
        </w:rPr>
        <w:br w:type="page"/>
      </w:r>
    </w:p>
    <w:p w14:paraId="48ECCD86" w14:textId="457BC54A" w:rsidR="003F647E" w:rsidRPr="008C15A8" w:rsidRDefault="003F647E" w:rsidP="003F647E">
      <w:pPr>
        <w:tabs>
          <w:tab w:val="left" w:pos="3757"/>
        </w:tabs>
        <w:spacing w:after="0" w:line="240" w:lineRule="auto"/>
        <w:jc w:val="center"/>
        <w:rPr>
          <w:rFonts w:ascii="Times New Roman" w:hAnsi="Times New Roman"/>
          <w:b/>
          <w:sz w:val="24"/>
          <w:szCs w:val="24"/>
        </w:rPr>
      </w:pPr>
      <w:r w:rsidRPr="008C15A8">
        <w:rPr>
          <w:rFonts w:ascii="Times New Roman" w:hAnsi="Times New Roman"/>
          <w:b/>
          <w:sz w:val="24"/>
          <w:szCs w:val="24"/>
        </w:rPr>
        <w:lastRenderedPageBreak/>
        <w:t xml:space="preserve">ANEXO 3 </w:t>
      </w:r>
    </w:p>
    <w:p w14:paraId="3F95572F" w14:textId="77777777" w:rsidR="003F647E" w:rsidRPr="008C15A8" w:rsidRDefault="003F647E" w:rsidP="003F647E">
      <w:pPr>
        <w:tabs>
          <w:tab w:val="left" w:pos="3757"/>
        </w:tabs>
        <w:spacing w:after="0" w:line="240" w:lineRule="auto"/>
        <w:jc w:val="center"/>
        <w:rPr>
          <w:rFonts w:ascii="Times New Roman" w:hAnsi="Times New Roman"/>
          <w:b/>
          <w:sz w:val="24"/>
          <w:szCs w:val="24"/>
        </w:rPr>
      </w:pPr>
    </w:p>
    <w:p w14:paraId="7CD4D922" w14:textId="426CD4ED" w:rsidR="003F647E" w:rsidRPr="008C15A8" w:rsidRDefault="003F647E" w:rsidP="003F647E">
      <w:pPr>
        <w:tabs>
          <w:tab w:val="left" w:pos="3757"/>
        </w:tabs>
        <w:spacing w:after="0" w:line="240" w:lineRule="auto"/>
        <w:jc w:val="center"/>
        <w:rPr>
          <w:rFonts w:ascii="Times New Roman" w:hAnsi="Times New Roman"/>
          <w:sz w:val="18"/>
          <w:szCs w:val="18"/>
        </w:rPr>
      </w:pPr>
      <w:r w:rsidRPr="008C15A8">
        <w:rPr>
          <w:rFonts w:ascii="Times New Roman" w:hAnsi="Times New Roman"/>
          <w:b/>
          <w:sz w:val="18"/>
          <w:szCs w:val="18"/>
        </w:rPr>
        <w:t>C</w:t>
      </w:r>
      <w:r w:rsidR="00884BA3" w:rsidRPr="008C15A8">
        <w:rPr>
          <w:rFonts w:ascii="Times New Roman" w:hAnsi="Times New Roman"/>
          <w:b/>
          <w:sz w:val="18"/>
          <w:szCs w:val="18"/>
        </w:rPr>
        <w:t>uadro</w:t>
      </w:r>
      <w:r w:rsidR="00D61A1C" w:rsidRPr="008C15A8">
        <w:rPr>
          <w:rFonts w:ascii="Times New Roman" w:hAnsi="Times New Roman"/>
          <w:b/>
          <w:sz w:val="18"/>
          <w:szCs w:val="18"/>
        </w:rPr>
        <w:t xml:space="preserve"> </w:t>
      </w:r>
      <w:r w:rsidR="008F38CD" w:rsidRPr="008C15A8">
        <w:rPr>
          <w:rFonts w:ascii="Times New Roman" w:hAnsi="Times New Roman"/>
          <w:b/>
          <w:sz w:val="18"/>
          <w:szCs w:val="18"/>
        </w:rPr>
        <w:t>4</w:t>
      </w:r>
      <w:r w:rsidR="00D61A1C" w:rsidRPr="008C15A8">
        <w:rPr>
          <w:rFonts w:ascii="Times New Roman" w:hAnsi="Times New Roman"/>
          <w:b/>
          <w:sz w:val="18"/>
          <w:szCs w:val="18"/>
        </w:rPr>
        <w:t>.</w:t>
      </w:r>
      <w:r w:rsidR="00884BA3" w:rsidRPr="008C15A8">
        <w:rPr>
          <w:rFonts w:ascii="Times New Roman" w:hAnsi="Times New Roman"/>
          <w:b/>
          <w:sz w:val="18"/>
          <w:szCs w:val="18"/>
        </w:rPr>
        <w:t xml:space="preserve"> </w:t>
      </w:r>
      <w:commentRangeStart w:id="7"/>
      <w:r w:rsidR="00884BA3" w:rsidRPr="008C15A8">
        <w:rPr>
          <w:rFonts w:ascii="Times New Roman" w:hAnsi="Times New Roman"/>
          <w:sz w:val="18"/>
          <w:szCs w:val="18"/>
        </w:rPr>
        <w:t>Detalle de las</w:t>
      </w:r>
      <w:r w:rsidR="008F38CD" w:rsidRPr="008C15A8">
        <w:rPr>
          <w:rFonts w:ascii="Times New Roman" w:hAnsi="Times New Roman"/>
          <w:sz w:val="18"/>
          <w:szCs w:val="18"/>
        </w:rPr>
        <w:t xml:space="preserve"> a</w:t>
      </w:r>
      <w:r w:rsidR="00884BA3" w:rsidRPr="008C15A8">
        <w:rPr>
          <w:rFonts w:ascii="Times New Roman" w:hAnsi="Times New Roman"/>
          <w:sz w:val="18"/>
          <w:szCs w:val="18"/>
        </w:rPr>
        <w:t>ctividades económicas y equipamientos permitidos y prohibidos</w:t>
      </w:r>
      <w:commentRangeEnd w:id="7"/>
      <w:r w:rsidR="008C15A8">
        <w:rPr>
          <w:rStyle w:val="Refdecomentario"/>
        </w:rPr>
        <w:commentReference w:id="7"/>
      </w:r>
    </w:p>
    <w:p w14:paraId="0C9ADD00" w14:textId="77777777" w:rsidR="003F647E" w:rsidRPr="008C15A8" w:rsidRDefault="003F647E" w:rsidP="003F647E">
      <w:pPr>
        <w:tabs>
          <w:tab w:val="left" w:pos="3757"/>
        </w:tabs>
        <w:spacing w:after="0" w:line="240" w:lineRule="auto"/>
        <w:jc w:val="both"/>
        <w:rPr>
          <w:rFonts w:ascii="Times New Roman" w:hAnsi="Times New Roman"/>
          <w:sz w:val="20"/>
          <w:szCs w:val="20"/>
        </w:rPr>
      </w:pPr>
    </w:p>
    <w:tbl>
      <w:tblPr>
        <w:tblW w:w="8787" w:type="dxa"/>
        <w:jc w:val="center"/>
        <w:tblCellMar>
          <w:left w:w="70" w:type="dxa"/>
          <w:right w:w="70" w:type="dxa"/>
        </w:tblCellMar>
        <w:tblLook w:val="04A0" w:firstRow="1" w:lastRow="0" w:firstColumn="1" w:lastColumn="0" w:noHBand="0" w:noVBand="1"/>
      </w:tblPr>
      <w:tblGrid>
        <w:gridCol w:w="1240"/>
        <w:gridCol w:w="3635"/>
        <w:gridCol w:w="3912"/>
      </w:tblGrid>
      <w:tr w:rsidR="003F647E" w:rsidRPr="008C15A8" w14:paraId="18E6A8AF" w14:textId="77777777" w:rsidTr="001E6079">
        <w:trPr>
          <w:trHeight w:val="315"/>
          <w:tblHeader/>
          <w:jc w:val="center"/>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CEEFD" w14:textId="77777777" w:rsidR="003F647E" w:rsidRPr="008C15A8" w:rsidRDefault="003F647E" w:rsidP="001E6079">
            <w:pPr>
              <w:tabs>
                <w:tab w:val="left" w:pos="3757"/>
              </w:tabs>
              <w:spacing w:after="0" w:line="240" w:lineRule="auto"/>
              <w:jc w:val="center"/>
              <w:rPr>
                <w:rFonts w:ascii="Times New Roman" w:hAnsi="Times New Roman"/>
                <w:b/>
                <w:bCs/>
                <w:sz w:val="20"/>
                <w:szCs w:val="20"/>
              </w:rPr>
            </w:pPr>
            <w:r w:rsidRPr="008C15A8">
              <w:rPr>
                <w:rFonts w:ascii="Times New Roman" w:hAnsi="Times New Roman"/>
                <w:b/>
                <w:bCs/>
                <w:sz w:val="20"/>
                <w:szCs w:val="20"/>
              </w:rPr>
              <w:t>Macro Zona</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6D093D45" w14:textId="77777777" w:rsidR="003F647E" w:rsidRPr="008C15A8" w:rsidRDefault="003F647E" w:rsidP="001E6079">
            <w:pPr>
              <w:tabs>
                <w:tab w:val="left" w:pos="3757"/>
              </w:tabs>
              <w:spacing w:after="0" w:line="240" w:lineRule="auto"/>
              <w:jc w:val="center"/>
              <w:rPr>
                <w:rFonts w:ascii="Times New Roman" w:hAnsi="Times New Roman"/>
                <w:b/>
                <w:bCs/>
                <w:sz w:val="20"/>
                <w:szCs w:val="20"/>
              </w:rPr>
            </w:pPr>
            <w:r w:rsidRPr="008C15A8">
              <w:rPr>
                <w:rFonts w:ascii="Times New Roman" w:hAnsi="Times New Roman"/>
                <w:b/>
                <w:bCs/>
                <w:sz w:val="20"/>
                <w:szCs w:val="20"/>
              </w:rPr>
              <w:t>Actividades Económicas y</w:t>
            </w:r>
          </w:p>
          <w:p w14:paraId="16806659" w14:textId="77777777" w:rsidR="003F647E" w:rsidRPr="008C15A8" w:rsidRDefault="003F647E" w:rsidP="001E6079">
            <w:pPr>
              <w:tabs>
                <w:tab w:val="left" w:pos="3757"/>
              </w:tabs>
              <w:spacing w:after="0" w:line="240" w:lineRule="auto"/>
              <w:jc w:val="center"/>
              <w:rPr>
                <w:rFonts w:ascii="Times New Roman" w:hAnsi="Times New Roman"/>
                <w:b/>
                <w:bCs/>
                <w:sz w:val="20"/>
                <w:szCs w:val="20"/>
              </w:rPr>
            </w:pPr>
            <w:r w:rsidRPr="008C15A8">
              <w:rPr>
                <w:rFonts w:ascii="Times New Roman" w:hAnsi="Times New Roman"/>
                <w:b/>
                <w:bCs/>
                <w:sz w:val="20"/>
                <w:szCs w:val="20"/>
              </w:rPr>
              <w:t>Equipamientos Permitidos</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6E3158F" w14:textId="77777777" w:rsidR="003F647E" w:rsidRPr="008C15A8" w:rsidRDefault="003F647E" w:rsidP="001E6079">
            <w:pPr>
              <w:tabs>
                <w:tab w:val="left" w:pos="3757"/>
              </w:tabs>
              <w:spacing w:after="0" w:line="240" w:lineRule="auto"/>
              <w:jc w:val="center"/>
              <w:rPr>
                <w:rFonts w:ascii="Times New Roman" w:hAnsi="Times New Roman"/>
                <w:b/>
                <w:bCs/>
                <w:sz w:val="20"/>
                <w:szCs w:val="20"/>
              </w:rPr>
            </w:pPr>
            <w:r w:rsidRPr="008C15A8">
              <w:rPr>
                <w:rFonts w:ascii="Times New Roman" w:hAnsi="Times New Roman"/>
                <w:b/>
                <w:bCs/>
                <w:sz w:val="20"/>
                <w:szCs w:val="20"/>
              </w:rPr>
              <w:t>Actividades Económicas y</w:t>
            </w:r>
          </w:p>
          <w:p w14:paraId="60BEF5C0" w14:textId="77777777" w:rsidR="003F647E" w:rsidRPr="008C15A8" w:rsidRDefault="003F647E" w:rsidP="001E6079">
            <w:pPr>
              <w:tabs>
                <w:tab w:val="left" w:pos="3757"/>
              </w:tabs>
              <w:spacing w:after="0" w:line="240" w:lineRule="auto"/>
              <w:jc w:val="center"/>
              <w:rPr>
                <w:rFonts w:ascii="Times New Roman" w:hAnsi="Times New Roman"/>
                <w:b/>
                <w:bCs/>
                <w:sz w:val="20"/>
                <w:szCs w:val="20"/>
              </w:rPr>
            </w:pPr>
            <w:r w:rsidRPr="008C15A8">
              <w:rPr>
                <w:rFonts w:ascii="Times New Roman" w:hAnsi="Times New Roman"/>
                <w:b/>
                <w:bCs/>
                <w:sz w:val="20"/>
                <w:szCs w:val="20"/>
              </w:rPr>
              <w:t>Equipamientos Prohibidos</w:t>
            </w:r>
          </w:p>
        </w:tc>
      </w:tr>
      <w:tr w:rsidR="003F647E" w:rsidRPr="008C15A8" w14:paraId="0CCC8647" w14:textId="77777777" w:rsidTr="001961F2">
        <w:trPr>
          <w:trHeight w:val="795"/>
          <w:jc w:val="center"/>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63E2048F" w14:textId="77777777"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Conservación de la biodiversidad</w:t>
            </w:r>
          </w:p>
        </w:tc>
        <w:tc>
          <w:tcPr>
            <w:tcW w:w="3685" w:type="dxa"/>
            <w:tcBorders>
              <w:top w:val="nil"/>
              <w:left w:val="nil"/>
              <w:bottom w:val="single" w:sz="4" w:space="0" w:color="auto"/>
              <w:right w:val="single" w:sz="4" w:space="0" w:color="auto"/>
            </w:tcBorders>
            <w:shd w:val="clear" w:color="auto" w:fill="auto"/>
            <w:vAlign w:val="center"/>
            <w:hideMark/>
          </w:tcPr>
          <w:p w14:paraId="70D5CA9F" w14:textId="77777777" w:rsidR="003F647E" w:rsidRPr="008C15A8" w:rsidRDefault="003F647E" w:rsidP="001E6079">
            <w:pPr>
              <w:widowControl w:val="0"/>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 xml:space="preserve">Establecimientos y Actividades de Equipamiento de Servicios Sociales: </w:t>
            </w:r>
          </w:p>
          <w:p w14:paraId="5CC3CEB8" w14:textId="77777777" w:rsidR="004569D5" w:rsidRPr="008C15A8" w:rsidRDefault="004569D5" w:rsidP="001E6079">
            <w:pPr>
              <w:widowControl w:val="0"/>
              <w:tabs>
                <w:tab w:val="left" w:pos="3757"/>
              </w:tabs>
              <w:spacing w:after="0" w:line="240" w:lineRule="auto"/>
              <w:jc w:val="both"/>
              <w:rPr>
                <w:rFonts w:ascii="Times New Roman" w:hAnsi="Times New Roman"/>
                <w:bCs/>
                <w:i/>
                <w:sz w:val="20"/>
                <w:szCs w:val="20"/>
              </w:rPr>
            </w:pPr>
          </w:p>
          <w:p w14:paraId="54CB2C72" w14:textId="0C19A571"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Equipamiento Educación Zonal</w:t>
            </w:r>
            <w:r w:rsidR="004569D5" w:rsidRPr="008C15A8">
              <w:rPr>
                <w:rFonts w:ascii="Times New Roman" w:hAnsi="Times New Roman"/>
                <w:bCs/>
                <w:sz w:val="20"/>
                <w:szCs w:val="20"/>
              </w:rPr>
              <w:t xml:space="preserve"> EEZ</w:t>
            </w:r>
            <w:r w:rsidRPr="008C15A8">
              <w:rPr>
                <w:rFonts w:ascii="Times New Roman" w:hAnsi="Times New Roman"/>
                <w:bCs/>
                <w:sz w:val="20"/>
                <w:szCs w:val="20"/>
              </w:rPr>
              <w:t>; Equipamiento Infraestructura Zonal</w:t>
            </w:r>
            <w:r w:rsidR="004569D5" w:rsidRPr="008C15A8">
              <w:rPr>
                <w:rFonts w:ascii="Times New Roman" w:hAnsi="Times New Roman"/>
                <w:bCs/>
                <w:sz w:val="20"/>
                <w:szCs w:val="20"/>
              </w:rPr>
              <w:t xml:space="preserve"> </w:t>
            </w:r>
            <w:r w:rsidR="004569D5" w:rsidRPr="008C15A8">
              <w:rPr>
                <w:rFonts w:ascii="Times New Roman" w:hAnsi="Times New Roman"/>
                <w:bCs/>
                <w:sz w:val="20"/>
                <w:szCs w:val="20"/>
                <w:lang w:val="es-MX" w:eastAsia="es-EC"/>
              </w:rPr>
              <w:t>EIZ</w:t>
            </w:r>
            <w:r w:rsidRPr="008C15A8">
              <w:rPr>
                <w:rFonts w:ascii="Times New Roman" w:hAnsi="Times New Roman"/>
                <w:bCs/>
                <w:sz w:val="20"/>
                <w:szCs w:val="20"/>
              </w:rPr>
              <w:t>; Equipamiento Infraestructura Ciudad o Metropolitana</w:t>
            </w:r>
            <w:r w:rsidR="004569D5" w:rsidRPr="008C15A8">
              <w:rPr>
                <w:rFonts w:ascii="Times New Roman" w:hAnsi="Times New Roman"/>
                <w:bCs/>
                <w:sz w:val="20"/>
                <w:szCs w:val="20"/>
              </w:rPr>
              <w:t xml:space="preserve"> </w:t>
            </w:r>
            <w:r w:rsidR="004569D5" w:rsidRPr="008C15A8">
              <w:rPr>
                <w:rFonts w:ascii="Times New Roman" w:hAnsi="Times New Roman"/>
                <w:bCs/>
                <w:sz w:val="20"/>
                <w:szCs w:val="20"/>
                <w:lang w:val="es-MX" w:eastAsia="es-EC"/>
              </w:rPr>
              <w:t>EIM</w:t>
            </w:r>
            <w:r w:rsidRPr="008C15A8">
              <w:rPr>
                <w:rFonts w:ascii="Times New Roman" w:hAnsi="Times New Roman"/>
                <w:bCs/>
                <w:sz w:val="20"/>
                <w:szCs w:val="20"/>
              </w:rPr>
              <w:t>; Equipamiento Infraestructura Sectorial</w:t>
            </w:r>
            <w:r w:rsidR="004569D5" w:rsidRPr="008C15A8">
              <w:rPr>
                <w:rFonts w:ascii="Times New Roman" w:hAnsi="Times New Roman"/>
                <w:bCs/>
                <w:sz w:val="20"/>
                <w:szCs w:val="20"/>
              </w:rPr>
              <w:t xml:space="preserve"> </w:t>
            </w:r>
            <w:r w:rsidR="004569D5" w:rsidRPr="008C15A8">
              <w:rPr>
                <w:rFonts w:ascii="Times New Roman" w:hAnsi="Times New Roman"/>
                <w:bCs/>
                <w:sz w:val="20"/>
                <w:szCs w:val="20"/>
                <w:lang w:val="es-MX" w:eastAsia="es-EC"/>
              </w:rPr>
              <w:t>EIS</w:t>
            </w:r>
            <w:r w:rsidRPr="008C15A8">
              <w:rPr>
                <w:rFonts w:ascii="Times New Roman" w:hAnsi="Times New Roman"/>
                <w:bCs/>
                <w:sz w:val="20"/>
                <w:szCs w:val="20"/>
              </w:rPr>
              <w:t xml:space="preserve">; Equipamiento Recreativo y Deportes Ciudad o Metropolitano EDM1; </w:t>
            </w:r>
          </w:p>
          <w:p w14:paraId="117506D4"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p>
          <w:p w14:paraId="5193BEB1"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Establecimientos y Actividades de Equipamientos de Servicios Públicos:</w:t>
            </w:r>
          </w:p>
          <w:p w14:paraId="50F7E1A9" w14:textId="77777777" w:rsidR="003D0F73" w:rsidRPr="008C15A8" w:rsidRDefault="003D0F73" w:rsidP="001E6079">
            <w:pPr>
              <w:tabs>
                <w:tab w:val="left" w:pos="3757"/>
              </w:tabs>
              <w:spacing w:after="0" w:line="240" w:lineRule="auto"/>
              <w:jc w:val="both"/>
              <w:rPr>
                <w:rFonts w:ascii="Times New Roman" w:hAnsi="Times New Roman"/>
                <w:bCs/>
                <w:sz w:val="20"/>
                <w:szCs w:val="20"/>
              </w:rPr>
            </w:pPr>
          </w:p>
          <w:p w14:paraId="2C0777AD" w14:textId="2FABFFF9"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Equipamiento Seguridad Barrial</w:t>
            </w:r>
            <w:r w:rsidR="003D0F73" w:rsidRPr="008C15A8">
              <w:rPr>
                <w:rFonts w:ascii="Times New Roman" w:hAnsi="Times New Roman"/>
                <w:bCs/>
                <w:sz w:val="20"/>
                <w:szCs w:val="20"/>
              </w:rPr>
              <w:t xml:space="preserve"> EGB</w:t>
            </w:r>
            <w:r w:rsidRPr="008C15A8">
              <w:rPr>
                <w:rFonts w:ascii="Times New Roman" w:hAnsi="Times New Roman"/>
                <w:bCs/>
                <w:sz w:val="20"/>
                <w:szCs w:val="20"/>
              </w:rPr>
              <w:t xml:space="preserve">; </w:t>
            </w:r>
          </w:p>
          <w:p w14:paraId="3586E67D"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13451D8F"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Actividades y Establecimientos Comerciales y de Servicios:</w:t>
            </w:r>
          </w:p>
          <w:p w14:paraId="5098FFB3" w14:textId="77777777" w:rsidR="003D0F73" w:rsidRPr="008C15A8" w:rsidRDefault="003D0F73" w:rsidP="001E6079">
            <w:pPr>
              <w:tabs>
                <w:tab w:val="left" w:pos="3757"/>
              </w:tabs>
              <w:spacing w:after="0" w:line="240" w:lineRule="auto"/>
              <w:jc w:val="both"/>
              <w:rPr>
                <w:rFonts w:ascii="Times New Roman" w:hAnsi="Times New Roman"/>
                <w:bCs/>
                <w:i/>
                <w:sz w:val="20"/>
                <w:szCs w:val="20"/>
              </w:rPr>
            </w:pPr>
          </w:p>
          <w:p w14:paraId="5D8BA9C0" w14:textId="4899C50D"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Comercio Barrial Básico</w:t>
            </w:r>
            <w:r w:rsidR="003D0F73" w:rsidRPr="008C15A8">
              <w:rPr>
                <w:rFonts w:ascii="Times New Roman" w:hAnsi="Times New Roman"/>
                <w:bCs/>
                <w:sz w:val="20"/>
                <w:szCs w:val="20"/>
              </w:rPr>
              <w:t xml:space="preserve"> CB1A</w:t>
            </w:r>
            <w:r w:rsidRPr="008C15A8">
              <w:rPr>
                <w:rFonts w:ascii="Times New Roman" w:hAnsi="Times New Roman"/>
                <w:bCs/>
                <w:sz w:val="20"/>
                <w:szCs w:val="20"/>
              </w:rPr>
              <w:t>; Comercio Sectorial Especializado</w:t>
            </w:r>
            <w:r w:rsidR="003D0F73" w:rsidRPr="008C15A8">
              <w:rPr>
                <w:rFonts w:ascii="Times New Roman" w:hAnsi="Times New Roman"/>
                <w:bCs/>
                <w:sz w:val="20"/>
                <w:szCs w:val="20"/>
              </w:rPr>
              <w:t xml:space="preserve"> CB1B</w:t>
            </w:r>
            <w:r w:rsidRPr="008C15A8">
              <w:rPr>
                <w:rFonts w:ascii="Times New Roman" w:hAnsi="Times New Roman"/>
                <w:bCs/>
                <w:sz w:val="20"/>
                <w:szCs w:val="20"/>
              </w:rPr>
              <w:t>; Comercio Sectorial Alojamiento</w:t>
            </w:r>
            <w:r w:rsidR="003D0F73" w:rsidRPr="008C15A8">
              <w:rPr>
                <w:rFonts w:ascii="Times New Roman" w:hAnsi="Times New Roman"/>
                <w:bCs/>
                <w:sz w:val="20"/>
                <w:szCs w:val="20"/>
              </w:rPr>
              <w:t xml:space="preserve"> </w:t>
            </w:r>
            <w:r w:rsidR="003D0F73" w:rsidRPr="008C15A8">
              <w:rPr>
                <w:rFonts w:ascii="Times New Roman" w:hAnsi="Times New Roman"/>
                <w:bCs/>
                <w:sz w:val="20"/>
                <w:szCs w:val="20"/>
                <w:lang w:val="es-MX" w:eastAsia="es-EC"/>
              </w:rPr>
              <w:t>CS1B</w:t>
            </w:r>
            <w:r w:rsidRPr="008C15A8">
              <w:rPr>
                <w:rFonts w:ascii="Times New Roman" w:hAnsi="Times New Roman"/>
                <w:bCs/>
                <w:sz w:val="20"/>
                <w:szCs w:val="20"/>
              </w:rPr>
              <w:t xml:space="preserve">. </w:t>
            </w:r>
          </w:p>
        </w:tc>
        <w:tc>
          <w:tcPr>
            <w:tcW w:w="3969" w:type="dxa"/>
            <w:tcBorders>
              <w:top w:val="nil"/>
              <w:left w:val="nil"/>
              <w:bottom w:val="single" w:sz="4" w:space="0" w:color="auto"/>
              <w:right w:val="single" w:sz="4" w:space="0" w:color="auto"/>
            </w:tcBorders>
            <w:shd w:val="clear" w:color="auto" w:fill="auto"/>
            <w:vAlign w:val="bottom"/>
            <w:hideMark/>
          </w:tcPr>
          <w:p w14:paraId="51FC0A6F"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Establecimientos y Actividades de Equipamiento de Servicios Públicos:</w:t>
            </w:r>
          </w:p>
          <w:p w14:paraId="4D291C70" w14:textId="4C3486C6"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Servicios Funerarios</w:t>
            </w:r>
            <w:r w:rsidR="003D0F73" w:rsidRPr="008C15A8">
              <w:rPr>
                <w:rFonts w:ascii="Times New Roman" w:hAnsi="Times New Roman"/>
                <w:bCs/>
                <w:sz w:val="20"/>
                <w:szCs w:val="20"/>
              </w:rPr>
              <w:t xml:space="preserve"> </w:t>
            </w:r>
            <w:r w:rsidR="003D0F73" w:rsidRPr="008C15A8">
              <w:rPr>
                <w:rFonts w:ascii="Times New Roman" w:hAnsi="Times New Roman"/>
                <w:bCs/>
                <w:sz w:val="20"/>
                <w:szCs w:val="20"/>
                <w:lang w:val="es-MX" w:eastAsia="es-EC"/>
              </w:rPr>
              <w:t>EF</w:t>
            </w:r>
            <w:r w:rsidRPr="008C15A8">
              <w:rPr>
                <w:rFonts w:ascii="Times New Roman" w:hAnsi="Times New Roman"/>
                <w:bCs/>
                <w:sz w:val="20"/>
                <w:szCs w:val="20"/>
              </w:rPr>
              <w:t xml:space="preserve">; </w:t>
            </w:r>
          </w:p>
          <w:p w14:paraId="3D34E5E8"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3164BA5E"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 xml:space="preserve">Actividades del Uso de Recursos Naturales: </w:t>
            </w:r>
          </w:p>
          <w:p w14:paraId="004E6DC3" w14:textId="4DBCFFF7"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Sistemas Agropecuarios Sostenibles</w:t>
            </w:r>
            <w:r w:rsidR="003D0F73" w:rsidRPr="008C15A8">
              <w:rPr>
                <w:rFonts w:ascii="Times New Roman" w:hAnsi="Times New Roman"/>
                <w:bCs/>
                <w:sz w:val="20"/>
                <w:szCs w:val="20"/>
              </w:rPr>
              <w:t xml:space="preserve"> </w:t>
            </w:r>
            <w:r w:rsidR="003D0F73" w:rsidRPr="008C15A8">
              <w:rPr>
                <w:rFonts w:ascii="Times New Roman" w:hAnsi="Times New Roman"/>
                <w:bCs/>
                <w:sz w:val="20"/>
                <w:szCs w:val="20"/>
                <w:lang w:val="es-MX" w:eastAsia="es-EC"/>
              </w:rPr>
              <w:t>SAS</w:t>
            </w:r>
            <w:r w:rsidRPr="008C15A8">
              <w:rPr>
                <w:rFonts w:ascii="Times New Roman" w:hAnsi="Times New Roman"/>
                <w:bCs/>
                <w:sz w:val="20"/>
                <w:szCs w:val="20"/>
              </w:rPr>
              <w:t>; Sistemas Forestales Sostenibles</w:t>
            </w:r>
            <w:r w:rsidR="003D0F73" w:rsidRPr="008C15A8">
              <w:rPr>
                <w:rFonts w:ascii="Times New Roman" w:hAnsi="Times New Roman"/>
                <w:bCs/>
                <w:sz w:val="20"/>
                <w:szCs w:val="20"/>
              </w:rPr>
              <w:t xml:space="preserve"> SFS</w:t>
            </w:r>
            <w:r w:rsidRPr="008C15A8">
              <w:rPr>
                <w:rFonts w:ascii="Times New Roman" w:hAnsi="Times New Roman"/>
                <w:bCs/>
                <w:sz w:val="20"/>
                <w:szCs w:val="20"/>
              </w:rPr>
              <w:t xml:space="preserve">; </w:t>
            </w:r>
          </w:p>
          <w:p w14:paraId="5BD57B80"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27EFB70B"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 xml:space="preserve">Actividades Industriales: </w:t>
            </w:r>
          </w:p>
          <w:p w14:paraId="324DE52F" w14:textId="26A03665"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Industrial Bajo Impacto</w:t>
            </w:r>
            <w:r w:rsidR="002C4B0D" w:rsidRPr="008C15A8">
              <w:rPr>
                <w:rFonts w:ascii="Times New Roman" w:hAnsi="Times New Roman"/>
                <w:bCs/>
                <w:sz w:val="20"/>
                <w:szCs w:val="20"/>
              </w:rPr>
              <w:t xml:space="preserve"> </w:t>
            </w:r>
            <w:r w:rsidR="002C4B0D" w:rsidRPr="008C15A8">
              <w:rPr>
                <w:rFonts w:ascii="Times New Roman" w:hAnsi="Times New Roman"/>
                <w:bCs/>
                <w:sz w:val="20"/>
                <w:szCs w:val="20"/>
                <w:lang w:val="es-MX" w:eastAsia="es-EC"/>
              </w:rPr>
              <w:t>II1</w:t>
            </w:r>
            <w:r w:rsidRPr="008C15A8">
              <w:rPr>
                <w:rFonts w:ascii="Times New Roman" w:hAnsi="Times New Roman"/>
                <w:bCs/>
                <w:sz w:val="20"/>
                <w:szCs w:val="20"/>
              </w:rPr>
              <w:t>; Industrial Mediano Impacto</w:t>
            </w:r>
            <w:r w:rsidR="002C4B0D" w:rsidRPr="008C15A8">
              <w:rPr>
                <w:rFonts w:ascii="Times New Roman" w:hAnsi="Times New Roman"/>
                <w:bCs/>
                <w:sz w:val="20"/>
                <w:szCs w:val="20"/>
              </w:rPr>
              <w:t xml:space="preserve"> </w:t>
            </w:r>
            <w:r w:rsidR="002C4B0D" w:rsidRPr="008C15A8">
              <w:rPr>
                <w:rFonts w:ascii="Times New Roman" w:hAnsi="Times New Roman"/>
                <w:bCs/>
                <w:sz w:val="20"/>
                <w:szCs w:val="20"/>
                <w:lang w:val="es-MX" w:eastAsia="es-EC"/>
              </w:rPr>
              <w:t>II2</w:t>
            </w:r>
            <w:r w:rsidRPr="008C15A8">
              <w:rPr>
                <w:rFonts w:ascii="Times New Roman" w:hAnsi="Times New Roman"/>
                <w:bCs/>
                <w:sz w:val="20"/>
                <w:szCs w:val="20"/>
              </w:rPr>
              <w:t>; Industrial Alto Impacto</w:t>
            </w:r>
            <w:r w:rsidR="002C4B0D" w:rsidRPr="008C15A8">
              <w:rPr>
                <w:rFonts w:ascii="Times New Roman" w:hAnsi="Times New Roman"/>
                <w:bCs/>
                <w:sz w:val="20"/>
                <w:szCs w:val="20"/>
              </w:rPr>
              <w:t xml:space="preserve"> </w:t>
            </w:r>
            <w:r w:rsidR="002C4B0D" w:rsidRPr="008C15A8">
              <w:rPr>
                <w:rFonts w:ascii="Times New Roman" w:hAnsi="Times New Roman"/>
                <w:bCs/>
                <w:sz w:val="20"/>
                <w:szCs w:val="20"/>
                <w:lang w:val="es-MX" w:eastAsia="es-EC"/>
              </w:rPr>
              <w:t>II3</w:t>
            </w:r>
            <w:r w:rsidRPr="008C15A8">
              <w:rPr>
                <w:rFonts w:ascii="Times New Roman" w:hAnsi="Times New Roman"/>
                <w:bCs/>
                <w:sz w:val="20"/>
                <w:szCs w:val="20"/>
              </w:rPr>
              <w:t>; Industrial Alto Riesgo</w:t>
            </w:r>
            <w:r w:rsidR="002C4B0D" w:rsidRPr="008C15A8">
              <w:rPr>
                <w:rFonts w:ascii="Times New Roman" w:hAnsi="Times New Roman"/>
                <w:bCs/>
                <w:sz w:val="20"/>
                <w:szCs w:val="20"/>
              </w:rPr>
              <w:t xml:space="preserve"> </w:t>
            </w:r>
            <w:r w:rsidR="002C4B0D" w:rsidRPr="008C15A8">
              <w:rPr>
                <w:rFonts w:ascii="Times New Roman" w:hAnsi="Times New Roman"/>
                <w:bCs/>
                <w:sz w:val="20"/>
                <w:szCs w:val="20"/>
                <w:lang w:val="es-MX" w:eastAsia="es-EC"/>
              </w:rPr>
              <w:t>; II4</w:t>
            </w:r>
            <w:r w:rsidRPr="008C15A8">
              <w:rPr>
                <w:rFonts w:ascii="Times New Roman" w:hAnsi="Times New Roman"/>
                <w:bCs/>
                <w:sz w:val="20"/>
                <w:szCs w:val="20"/>
              </w:rPr>
              <w:t xml:space="preserve">; </w:t>
            </w:r>
          </w:p>
          <w:p w14:paraId="715DFAC9"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3D6AF27F"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 xml:space="preserve">Establecimientos y Actividades de Equipamiento de Servicios Sociales: </w:t>
            </w:r>
          </w:p>
          <w:p w14:paraId="6B537C7B" w14:textId="77777777" w:rsidR="002C4B0D" w:rsidRPr="008C15A8" w:rsidRDefault="002C4B0D" w:rsidP="001E6079">
            <w:pPr>
              <w:tabs>
                <w:tab w:val="left" w:pos="3757"/>
              </w:tabs>
              <w:spacing w:after="0" w:line="240" w:lineRule="auto"/>
              <w:jc w:val="both"/>
              <w:rPr>
                <w:rFonts w:ascii="Times New Roman" w:hAnsi="Times New Roman"/>
                <w:bCs/>
                <w:i/>
                <w:sz w:val="20"/>
                <w:szCs w:val="20"/>
              </w:rPr>
            </w:pPr>
          </w:p>
          <w:p w14:paraId="4AE5C72E" w14:textId="381E8F74"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Establecimiento Educación Barrial</w:t>
            </w:r>
            <w:r w:rsidR="002C4B0D" w:rsidRPr="008C15A8">
              <w:rPr>
                <w:rFonts w:ascii="Times New Roman" w:hAnsi="Times New Roman"/>
                <w:bCs/>
                <w:sz w:val="20"/>
                <w:szCs w:val="20"/>
              </w:rPr>
              <w:t xml:space="preserve"> </w:t>
            </w:r>
            <w:r w:rsidR="002C4B0D" w:rsidRPr="008C15A8">
              <w:rPr>
                <w:rFonts w:ascii="Times New Roman" w:hAnsi="Times New Roman"/>
                <w:bCs/>
                <w:sz w:val="20"/>
                <w:szCs w:val="20"/>
                <w:lang w:val="es-MX" w:eastAsia="es-EC"/>
              </w:rPr>
              <w:t>EEB</w:t>
            </w:r>
            <w:r w:rsidRPr="008C15A8">
              <w:rPr>
                <w:rFonts w:ascii="Times New Roman" w:hAnsi="Times New Roman"/>
                <w:bCs/>
                <w:sz w:val="20"/>
                <w:szCs w:val="20"/>
              </w:rPr>
              <w:t>; Establecimiento Educación Sectorial</w:t>
            </w:r>
            <w:r w:rsidR="002C4B0D" w:rsidRPr="008C15A8">
              <w:rPr>
                <w:rFonts w:ascii="Times New Roman" w:hAnsi="Times New Roman"/>
                <w:bCs/>
                <w:sz w:val="20"/>
                <w:szCs w:val="20"/>
              </w:rPr>
              <w:t xml:space="preserve"> </w:t>
            </w:r>
            <w:r w:rsidR="002C4B0D" w:rsidRPr="008C15A8">
              <w:rPr>
                <w:rFonts w:ascii="Times New Roman" w:hAnsi="Times New Roman"/>
                <w:bCs/>
                <w:sz w:val="20"/>
                <w:szCs w:val="20"/>
                <w:lang w:val="es-MX" w:eastAsia="es-EC"/>
              </w:rPr>
              <w:t>EES</w:t>
            </w:r>
            <w:r w:rsidRPr="008C15A8">
              <w:rPr>
                <w:rFonts w:ascii="Times New Roman" w:hAnsi="Times New Roman"/>
                <w:bCs/>
                <w:sz w:val="20"/>
                <w:szCs w:val="20"/>
              </w:rPr>
              <w:t>; Establecimiento Educación Ciudad o Metropolitana</w:t>
            </w:r>
            <w:r w:rsidR="002C4B0D" w:rsidRPr="008C15A8">
              <w:rPr>
                <w:rFonts w:ascii="Times New Roman" w:hAnsi="Times New Roman"/>
                <w:bCs/>
                <w:sz w:val="20"/>
                <w:szCs w:val="20"/>
              </w:rPr>
              <w:t xml:space="preserve"> </w:t>
            </w:r>
            <w:r w:rsidR="002C4B0D" w:rsidRPr="008C15A8">
              <w:rPr>
                <w:rFonts w:ascii="Times New Roman" w:hAnsi="Times New Roman"/>
                <w:bCs/>
                <w:sz w:val="20"/>
                <w:szCs w:val="20"/>
                <w:lang w:val="es-MX" w:eastAsia="es-EC"/>
              </w:rPr>
              <w:t>EEM</w:t>
            </w:r>
            <w:r w:rsidRPr="008C15A8">
              <w:rPr>
                <w:rFonts w:ascii="Times New Roman" w:hAnsi="Times New Roman"/>
                <w:bCs/>
                <w:sz w:val="20"/>
                <w:szCs w:val="20"/>
              </w:rPr>
              <w:t>; Equipamiento Cultural</w:t>
            </w:r>
            <w:r w:rsidR="002C4B0D" w:rsidRPr="008C15A8">
              <w:rPr>
                <w:rFonts w:ascii="Times New Roman" w:hAnsi="Times New Roman"/>
                <w:bCs/>
                <w:sz w:val="20"/>
                <w:szCs w:val="20"/>
              </w:rPr>
              <w:t xml:space="preserve"> </w:t>
            </w:r>
            <w:r w:rsidR="002C4B0D" w:rsidRPr="008C15A8">
              <w:rPr>
                <w:rFonts w:ascii="Times New Roman" w:hAnsi="Times New Roman"/>
                <w:bCs/>
                <w:sz w:val="20"/>
                <w:szCs w:val="20"/>
                <w:lang w:val="es-MX" w:eastAsia="es-EC"/>
              </w:rPr>
              <w:t>EC</w:t>
            </w:r>
            <w:r w:rsidRPr="008C15A8">
              <w:rPr>
                <w:rFonts w:ascii="Times New Roman" w:hAnsi="Times New Roman"/>
                <w:bCs/>
                <w:sz w:val="20"/>
                <w:szCs w:val="20"/>
              </w:rPr>
              <w:t>; Equipamiento Salud</w:t>
            </w:r>
            <w:r w:rsidR="002C4B0D" w:rsidRPr="008C15A8">
              <w:rPr>
                <w:rFonts w:ascii="Times New Roman" w:hAnsi="Times New Roman"/>
                <w:bCs/>
                <w:sz w:val="20"/>
                <w:szCs w:val="20"/>
              </w:rPr>
              <w:t xml:space="preserve"> ES</w:t>
            </w:r>
            <w:r w:rsidRPr="008C15A8">
              <w:rPr>
                <w:rFonts w:ascii="Times New Roman" w:hAnsi="Times New Roman"/>
                <w:bCs/>
                <w:sz w:val="20"/>
                <w:szCs w:val="20"/>
              </w:rPr>
              <w:t>; Equipamiento Bienestar Social</w:t>
            </w:r>
            <w:r w:rsidR="002C4B0D" w:rsidRPr="008C15A8">
              <w:rPr>
                <w:rFonts w:ascii="Times New Roman" w:hAnsi="Times New Roman"/>
                <w:bCs/>
                <w:sz w:val="20"/>
                <w:szCs w:val="20"/>
              </w:rPr>
              <w:t xml:space="preserve"> </w:t>
            </w:r>
            <w:r w:rsidR="002C4B0D" w:rsidRPr="008C15A8">
              <w:rPr>
                <w:rFonts w:ascii="Times New Roman" w:hAnsi="Times New Roman"/>
                <w:bCs/>
                <w:sz w:val="20"/>
                <w:szCs w:val="20"/>
                <w:lang w:val="es-MX" w:eastAsia="es-EC"/>
              </w:rPr>
              <w:t>EB</w:t>
            </w:r>
            <w:r w:rsidRPr="008C15A8">
              <w:rPr>
                <w:rFonts w:ascii="Times New Roman" w:hAnsi="Times New Roman"/>
                <w:bCs/>
                <w:sz w:val="20"/>
                <w:szCs w:val="20"/>
              </w:rPr>
              <w:t>, Equipamiento Religioso</w:t>
            </w:r>
            <w:r w:rsidR="002C4B0D" w:rsidRPr="008C15A8">
              <w:rPr>
                <w:rFonts w:ascii="Times New Roman" w:hAnsi="Times New Roman"/>
                <w:bCs/>
                <w:sz w:val="20"/>
                <w:szCs w:val="20"/>
              </w:rPr>
              <w:t xml:space="preserve"> ER</w:t>
            </w:r>
            <w:r w:rsidRPr="008C15A8">
              <w:rPr>
                <w:rFonts w:ascii="Times New Roman" w:hAnsi="Times New Roman"/>
                <w:bCs/>
                <w:sz w:val="20"/>
                <w:szCs w:val="20"/>
              </w:rPr>
              <w:t>; Equipamiento Recreativo y Deportes Barrial</w:t>
            </w:r>
            <w:r w:rsidR="002C4B0D" w:rsidRPr="008C15A8">
              <w:rPr>
                <w:rFonts w:ascii="Times New Roman" w:hAnsi="Times New Roman"/>
                <w:bCs/>
                <w:sz w:val="20"/>
                <w:szCs w:val="20"/>
              </w:rPr>
              <w:t xml:space="preserve"> </w:t>
            </w:r>
            <w:r w:rsidR="002C4B0D" w:rsidRPr="008C15A8">
              <w:rPr>
                <w:rFonts w:ascii="Times New Roman" w:hAnsi="Times New Roman"/>
                <w:bCs/>
                <w:sz w:val="20"/>
                <w:szCs w:val="20"/>
                <w:lang w:val="es-MX" w:eastAsia="es-EC"/>
              </w:rPr>
              <w:t>EDB</w:t>
            </w:r>
            <w:r w:rsidRPr="008C15A8">
              <w:rPr>
                <w:rFonts w:ascii="Times New Roman" w:hAnsi="Times New Roman"/>
                <w:bCs/>
                <w:sz w:val="20"/>
                <w:szCs w:val="20"/>
              </w:rPr>
              <w:t>; Equipamiento Recreativo y Deportes Sectorial</w:t>
            </w:r>
            <w:r w:rsidR="002C4B0D" w:rsidRPr="008C15A8">
              <w:rPr>
                <w:rFonts w:ascii="Times New Roman" w:hAnsi="Times New Roman"/>
                <w:bCs/>
                <w:sz w:val="20"/>
                <w:szCs w:val="20"/>
              </w:rPr>
              <w:t xml:space="preserve"> </w:t>
            </w:r>
            <w:r w:rsidR="002C4B0D" w:rsidRPr="008C15A8">
              <w:rPr>
                <w:rFonts w:ascii="Times New Roman" w:hAnsi="Times New Roman"/>
                <w:bCs/>
                <w:sz w:val="20"/>
                <w:szCs w:val="20"/>
                <w:lang w:val="es-MX" w:eastAsia="es-EC"/>
              </w:rPr>
              <w:t>EDS</w:t>
            </w:r>
            <w:r w:rsidRPr="008C15A8">
              <w:rPr>
                <w:rFonts w:ascii="Times New Roman" w:hAnsi="Times New Roman"/>
                <w:bCs/>
                <w:sz w:val="20"/>
                <w:szCs w:val="20"/>
              </w:rPr>
              <w:t>; Equipamiento Recreativo y Deportes Zonal</w:t>
            </w:r>
            <w:r w:rsidR="002C4B0D" w:rsidRPr="008C15A8">
              <w:rPr>
                <w:rFonts w:ascii="Times New Roman" w:hAnsi="Times New Roman"/>
                <w:bCs/>
                <w:sz w:val="20"/>
                <w:szCs w:val="20"/>
              </w:rPr>
              <w:t xml:space="preserve"> EDZ</w:t>
            </w:r>
            <w:r w:rsidRPr="008C15A8">
              <w:rPr>
                <w:rFonts w:ascii="Times New Roman" w:hAnsi="Times New Roman"/>
                <w:bCs/>
                <w:sz w:val="20"/>
                <w:szCs w:val="20"/>
              </w:rPr>
              <w:t>; Equipamiento Recreativo y Deportes Ciudad o Metropolitano</w:t>
            </w:r>
            <w:r w:rsidR="002C4B0D" w:rsidRPr="008C15A8">
              <w:rPr>
                <w:rFonts w:ascii="Times New Roman" w:hAnsi="Times New Roman"/>
                <w:bCs/>
                <w:sz w:val="20"/>
                <w:szCs w:val="20"/>
              </w:rPr>
              <w:t xml:space="preserve"> </w:t>
            </w:r>
            <w:r w:rsidRPr="008C15A8">
              <w:rPr>
                <w:rFonts w:ascii="Times New Roman" w:hAnsi="Times New Roman"/>
                <w:bCs/>
                <w:sz w:val="20"/>
                <w:szCs w:val="20"/>
              </w:rPr>
              <w:t>EDM2</w:t>
            </w:r>
            <w:r w:rsidR="009B063A" w:rsidRPr="008C15A8">
              <w:rPr>
                <w:rFonts w:ascii="Times New Roman" w:hAnsi="Times New Roman"/>
                <w:bCs/>
                <w:sz w:val="20"/>
                <w:szCs w:val="20"/>
              </w:rPr>
              <w:t xml:space="preserve"> y EDM3</w:t>
            </w:r>
            <w:r w:rsidRPr="008C15A8">
              <w:rPr>
                <w:rFonts w:ascii="Times New Roman" w:hAnsi="Times New Roman"/>
                <w:bCs/>
                <w:sz w:val="20"/>
                <w:szCs w:val="20"/>
              </w:rPr>
              <w:t>; Polígonos de Tiro Abierto</w:t>
            </w:r>
            <w:r w:rsidR="009B063A" w:rsidRPr="008C15A8">
              <w:rPr>
                <w:rFonts w:ascii="Times New Roman" w:hAnsi="Times New Roman"/>
                <w:bCs/>
                <w:sz w:val="20"/>
                <w:szCs w:val="20"/>
              </w:rPr>
              <w:t xml:space="preserve"> NN1</w:t>
            </w:r>
            <w:r w:rsidRPr="008C15A8">
              <w:rPr>
                <w:rFonts w:ascii="Times New Roman" w:hAnsi="Times New Roman"/>
                <w:bCs/>
                <w:sz w:val="20"/>
                <w:szCs w:val="20"/>
              </w:rPr>
              <w:t xml:space="preserve">; </w:t>
            </w:r>
          </w:p>
          <w:p w14:paraId="6C170FC4"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4BC4CD29"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Establecimientos y Actividades de Equipamientos de Servicios Públicos:</w:t>
            </w:r>
          </w:p>
          <w:p w14:paraId="7986B9CD" w14:textId="77777777" w:rsidR="004D786B" w:rsidRPr="008C15A8" w:rsidRDefault="004D786B" w:rsidP="001E6079">
            <w:pPr>
              <w:tabs>
                <w:tab w:val="left" w:pos="3757"/>
              </w:tabs>
              <w:spacing w:after="0" w:line="240" w:lineRule="auto"/>
              <w:jc w:val="both"/>
              <w:rPr>
                <w:rFonts w:ascii="Times New Roman" w:hAnsi="Times New Roman"/>
                <w:bCs/>
                <w:sz w:val="20"/>
                <w:szCs w:val="20"/>
              </w:rPr>
            </w:pPr>
          </w:p>
          <w:p w14:paraId="57FF7A94" w14:textId="00B47946"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Equipamiento Seguridad Sectorial</w:t>
            </w:r>
            <w:r w:rsidR="004D786B" w:rsidRPr="008C15A8">
              <w:rPr>
                <w:rFonts w:ascii="Times New Roman" w:hAnsi="Times New Roman"/>
                <w:bCs/>
                <w:sz w:val="20"/>
                <w:szCs w:val="20"/>
              </w:rPr>
              <w:t xml:space="preserve"> </w:t>
            </w:r>
            <w:r w:rsidR="004D786B" w:rsidRPr="008C15A8">
              <w:rPr>
                <w:rFonts w:ascii="Times New Roman" w:hAnsi="Times New Roman"/>
                <w:bCs/>
                <w:sz w:val="20"/>
                <w:szCs w:val="20"/>
                <w:lang w:val="es-MX" w:eastAsia="es-EC"/>
              </w:rPr>
              <w:t>EGS</w:t>
            </w:r>
            <w:r w:rsidRPr="008C15A8">
              <w:rPr>
                <w:rFonts w:ascii="Times New Roman" w:hAnsi="Times New Roman"/>
                <w:bCs/>
                <w:sz w:val="20"/>
                <w:szCs w:val="20"/>
              </w:rPr>
              <w:t>; Equipamiento Seguridad Zonal</w:t>
            </w:r>
            <w:r w:rsidR="004D786B" w:rsidRPr="008C15A8">
              <w:rPr>
                <w:rFonts w:ascii="Times New Roman" w:hAnsi="Times New Roman"/>
                <w:bCs/>
                <w:sz w:val="20"/>
                <w:szCs w:val="20"/>
              </w:rPr>
              <w:t xml:space="preserve"> </w:t>
            </w:r>
            <w:r w:rsidR="004D786B" w:rsidRPr="008C15A8">
              <w:rPr>
                <w:rFonts w:ascii="Times New Roman" w:hAnsi="Times New Roman"/>
                <w:bCs/>
                <w:sz w:val="20"/>
                <w:szCs w:val="20"/>
                <w:lang w:val="es-MX" w:eastAsia="es-EC"/>
              </w:rPr>
              <w:t>EGZ</w:t>
            </w:r>
            <w:r w:rsidRPr="008C15A8">
              <w:rPr>
                <w:rFonts w:ascii="Times New Roman" w:hAnsi="Times New Roman"/>
                <w:bCs/>
                <w:sz w:val="20"/>
                <w:szCs w:val="20"/>
              </w:rPr>
              <w:t>; Equipamiento Seguridad Ciudad o Metropolitana</w:t>
            </w:r>
            <w:r w:rsidR="004D786B" w:rsidRPr="008C15A8">
              <w:rPr>
                <w:rFonts w:ascii="Times New Roman" w:hAnsi="Times New Roman"/>
                <w:bCs/>
                <w:sz w:val="20"/>
                <w:szCs w:val="20"/>
              </w:rPr>
              <w:t xml:space="preserve"> </w:t>
            </w:r>
            <w:r w:rsidR="004D786B" w:rsidRPr="008C15A8">
              <w:rPr>
                <w:rFonts w:ascii="Times New Roman" w:hAnsi="Times New Roman"/>
                <w:bCs/>
                <w:sz w:val="20"/>
                <w:szCs w:val="20"/>
                <w:lang w:val="es-MX" w:eastAsia="es-EC"/>
              </w:rPr>
              <w:t>EGM</w:t>
            </w:r>
            <w:r w:rsidRPr="008C15A8">
              <w:rPr>
                <w:rFonts w:ascii="Times New Roman" w:hAnsi="Times New Roman"/>
                <w:bCs/>
                <w:sz w:val="20"/>
                <w:szCs w:val="20"/>
              </w:rPr>
              <w:t>; Equipamiento Administración Pública</w:t>
            </w:r>
            <w:r w:rsidR="004D786B" w:rsidRPr="008C15A8">
              <w:rPr>
                <w:rFonts w:ascii="Times New Roman" w:hAnsi="Times New Roman"/>
                <w:bCs/>
                <w:sz w:val="20"/>
                <w:szCs w:val="20"/>
              </w:rPr>
              <w:t xml:space="preserve"> EA</w:t>
            </w:r>
            <w:r w:rsidRPr="008C15A8">
              <w:rPr>
                <w:rFonts w:ascii="Times New Roman" w:hAnsi="Times New Roman"/>
                <w:bCs/>
                <w:sz w:val="20"/>
                <w:szCs w:val="20"/>
              </w:rPr>
              <w:t>; Equipamiento Transporte</w:t>
            </w:r>
            <w:r w:rsidR="004D786B" w:rsidRPr="008C15A8">
              <w:rPr>
                <w:rFonts w:ascii="Times New Roman" w:hAnsi="Times New Roman"/>
                <w:bCs/>
                <w:sz w:val="20"/>
                <w:szCs w:val="20"/>
              </w:rPr>
              <w:t xml:space="preserve"> ET</w:t>
            </w:r>
            <w:r w:rsidRPr="008C15A8">
              <w:rPr>
                <w:rFonts w:ascii="Times New Roman" w:hAnsi="Times New Roman"/>
                <w:bCs/>
                <w:sz w:val="20"/>
                <w:szCs w:val="20"/>
              </w:rPr>
              <w:t>; Equipamiento Infraestructura Barrial</w:t>
            </w:r>
            <w:r w:rsidR="004D786B" w:rsidRPr="008C15A8">
              <w:rPr>
                <w:rFonts w:ascii="Times New Roman" w:hAnsi="Times New Roman"/>
                <w:bCs/>
                <w:sz w:val="20"/>
                <w:szCs w:val="20"/>
              </w:rPr>
              <w:t xml:space="preserve"> EIB</w:t>
            </w:r>
            <w:r w:rsidRPr="008C15A8">
              <w:rPr>
                <w:rFonts w:ascii="Times New Roman" w:hAnsi="Times New Roman"/>
                <w:bCs/>
                <w:sz w:val="20"/>
                <w:szCs w:val="20"/>
              </w:rPr>
              <w:t>; Equipamiento Especial</w:t>
            </w:r>
            <w:r w:rsidR="004D786B" w:rsidRPr="008C15A8">
              <w:rPr>
                <w:rFonts w:ascii="Times New Roman" w:hAnsi="Times New Roman"/>
                <w:bCs/>
                <w:sz w:val="20"/>
                <w:szCs w:val="20"/>
              </w:rPr>
              <w:t xml:space="preserve"> EP</w:t>
            </w:r>
            <w:r w:rsidRPr="008C15A8">
              <w:rPr>
                <w:rFonts w:ascii="Times New Roman" w:hAnsi="Times New Roman"/>
                <w:bCs/>
                <w:sz w:val="20"/>
                <w:szCs w:val="20"/>
              </w:rPr>
              <w:t xml:space="preserve">; </w:t>
            </w:r>
          </w:p>
          <w:p w14:paraId="7F0E740D"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68871354"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Actividades y Establecimientos Comerciales y de Servicios:</w:t>
            </w:r>
          </w:p>
          <w:p w14:paraId="2C1B8FF7" w14:textId="77777777" w:rsidR="003F7177" w:rsidRPr="008C15A8" w:rsidRDefault="003F7177" w:rsidP="001E6079">
            <w:pPr>
              <w:tabs>
                <w:tab w:val="left" w:pos="3757"/>
              </w:tabs>
              <w:spacing w:after="0" w:line="240" w:lineRule="auto"/>
              <w:jc w:val="both"/>
              <w:rPr>
                <w:rFonts w:ascii="Times New Roman" w:hAnsi="Times New Roman"/>
                <w:bCs/>
                <w:sz w:val="20"/>
                <w:szCs w:val="20"/>
              </w:rPr>
            </w:pPr>
          </w:p>
          <w:p w14:paraId="20FD5A0E" w14:textId="434B3AEA"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Comercio Barrial Servicios Básicos</w:t>
            </w:r>
            <w:r w:rsidR="009C05E3" w:rsidRPr="008C15A8">
              <w:rPr>
                <w:rFonts w:ascii="Times New Roman" w:hAnsi="Times New Roman"/>
                <w:bCs/>
                <w:sz w:val="20"/>
                <w:szCs w:val="20"/>
              </w:rPr>
              <w:t xml:space="preserve"> CB2</w:t>
            </w:r>
            <w:r w:rsidRPr="008C15A8">
              <w:rPr>
                <w:rFonts w:ascii="Times New Roman" w:hAnsi="Times New Roman"/>
                <w:bCs/>
                <w:sz w:val="20"/>
                <w:szCs w:val="20"/>
              </w:rPr>
              <w:t>; Comercio Barrial Oficinas Administrativas</w:t>
            </w:r>
            <w:r w:rsidR="009C05E3" w:rsidRPr="008C15A8">
              <w:rPr>
                <w:rFonts w:ascii="Times New Roman" w:hAnsi="Times New Roman"/>
                <w:bCs/>
                <w:sz w:val="20"/>
                <w:szCs w:val="20"/>
              </w:rPr>
              <w:t xml:space="preserve"> CB3</w:t>
            </w:r>
            <w:r w:rsidRPr="008C15A8">
              <w:rPr>
                <w:rFonts w:ascii="Times New Roman" w:hAnsi="Times New Roman"/>
                <w:bCs/>
                <w:sz w:val="20"/>
                <w:szCs w:val="20"/>
              </w:rPr>
              <w:t>; Comercio Barrial Alojamiento Doméstico</w:t>
            </w:r>
            <w:r w:rsidR="009C05E3" w:rsidRPr="008C15A8">
              <w:rPr>
                <w:rFonts w:ascii="Times New Roman" w:hAnsi="Times New Roman"/>
                <w:bCs/>
                <w:sz w:val="20"/>
                <w:szCs w:val="20"/>
              </w:rPr>
              <w:t xml:space="preserve"> CB4</w:t>
            </w:r>
            <w:r w:rsidRPr="008C15A8">
              <w:rPr>
                <w:rFonts w:ascii="Times New Roman" w:hAnsi="Times New Roman"/>
                <w:bCs/>
                <w:sz w:val="20"/>
                <w:szCs w:val="20"/>
              </w:rPr>
              <w:t>; Comercio Sectorial Especializados</w:t>
            </w:r>
            <w:r w:rsidR="009C05E3" w:rsidRPr="008C15A8">
              <w:rPr>
                <w:rFonts w:ascii="Times New Roman" w:hAnsi="Times New Roman"/>
                <w:bCs/>
                <w:sz w:val="20"/>
                <w:szCs w:val="20"/>
              </w:rPr>
              <w:t xml:space="preserve"> CS</w:t>
            </w:r>
            <w:r w:rsidRPr="008C15A8">
              <w:rPr>
                <w:rFonts w:ascii="Times New Roman" w:hAnsi="Times New Roman"/>
                <w:bCs/>
                <w:sz w:val="20"/>
                <w:szCs w:val="20"/>
              </w:rPr>
              <w:t>; Comercio Sectorial Servicios Especializados A</w:t>
            </w:r>
            <w:r w:rsidR="009C05E3" w:rsidRPr="008C15A8">
              <w:rPr>
                <w:rFonts w:ascii="Times New Roman" w:hAnsi="Times New Roman"/>
                <w:bCs/>
                <w:sz w:val="20"/>
                <w:szCs w:val="20"/>
              </w:rPr>
              <w:t xml:space="preserve"> CS1A</w:t>
            </w:r>
            <w:r w:rsidRPr="008C15A8">
              <w:rPr>
                <w:rFonts w:ascii="Times New Roman" w:hAnsi="Times New Roman"/>
                <w:bCs/>
                <w:sz w:val="20"/>
                <w:szCs w:val="20"/>
              </w:rPr>
              <w:t>; Comercio Sectorial Servicios Especializados B</w:t>
            </w:r>
            <w:r w:rsidR="009C05E3" w:rsidRPr="008C15A8">
              <w:rPr>
                <w:rFonts w:ascii="Times New Roman" w:hAnsi="Times New Roman"/>
                <w:bCs/>
                <w:sz w:val="20"/>
                <w:szCs w:val="20"/>
              </w:rPr>
              <w:t xml:space="preserve"> </w:t>
            </w:r>
            <w:r w:rsidR="009C05E3" w:rsidRPr="008C15A8">
              <w:rPr>
                <w:rFonts w:ascii="Times New Roman" w:hAnsi="Times New Roman"/>
                <w:bCs/>
                <w:sz w:val="20"/>
                <w:szCs w:val="20"/>
                <w:lang w:val="es-MX" w:eastAsia="es-EC"/>
              </w:rPr>
              <w:t>CS2</w:t>
            </w:r>
            <w:r w:rsidRPr="008C15A8">
              <w:rPr>
                <w:rFonts w:ascii="Times New Roman" w:hAnsi="Times New Roman"/>
                <w:bCs/>
                <w:sz w:val="20"/>
                <w:szCs w:val="20"/>
              </w:rPr>
              <w:t xml:space="preserve">; </w:t>
            </w:r>
            <w:r w:rsidRPr="008C15A8">
              <w:rPr>
                <w:rFonts w:ascii="Times New Roman" w:hAnsi="Times New Roman"/>
                <w:bCs/>
                <w:sz w:val="20"/>
                <w:szCs w:val="20"/>
              </w:rPr>
              <w:lastRenderedPageBreak/>
              <w:t>Comercio Sectorial de Menor Escala</w:t>
            </w:r>
            <w:r w:rsidR="009C05E3" w:rsidRPr="008C15A8">
              <w:rPr>
                <w:rFonts w:ascii="Times New Roman" w:hAnsi="Times New Roman"/>
                <w:bCs/>
                <w:sz w:val="20"/>
                <w:szCs w:val="20"/>
              </w:rPr>
              <w:t xml:space="preserve"> CS3</w:t>
            </w:r>
            <w:r w:rsidRPr="008C15A8">
              <w:rPr>
                <w:rFonts w:ascii="Times New Roman" w:hAnsi="Times New Roman"/>
                <w:bCs/>
                <w:sz w:val="20"/>
                <w:szCs w:val="20"/>
              </w:rPr>
              <w:t>; Comercio Sectorial Temporal</w:t>
            </w:r>
            <w:r w:rsidR="009C05E3" w:rsidRPr="008C15A8">
              <w:rPr>
                <w:rFonts w:ascii="Times New Roman" w:hAnsi="Times New Roman"/>
                <w:bCs/>
                <w:sz w:val="20"/>
                <w:szCs w:val="20"/>
              </w:rPr>
              <w:t xml:space="preserve"> CS4</w:t>
            </w:r>
            <w:r w:rsidRPr="008C15A8">
              <w:rPr>
                <w:rFonts w:ascii="Times New Roman" w:hAnsi="Times New Roman"/>
                <w:bCs/>
                <w:sz w:val="20"/>
                <w:szCs w:val="20"/>
              </w:rPr>
              <w:t>; Comercio Sectorial Oficinas Administrativas (2)</w:t>
            </w:r>
            <w:r w:rsidR="009C05E3" w:rsidRPr="008C15A8">
              <w:rPr>
                <w:rFonts w:ascii="Times New Roman" w:hAnsi="Times New Roman"/>
                <w:bCs/>
                <w:sz w:val="20"/>
                <w:szCs w:val="20"/>
              </w:rPr>
              <w:t xml:space="preserve"> CS5</w:t>
            </w:r>
            <w:r w:rsidRPr="008C15A8">
              <w:rPr>
                <w:rFonts w:ascii="Times New Roman" w:hAnsi="Times New Roman"/>
                <w:bCs/>
                <w:sz w:val="20"/>
                <w:szCs w:val="20"/>
              </w:rPr>
              <w:t>; Comercio Sectorial Centros de Juego</w:t>
            </w:r>
            <w:r w:rsidR="009C05E3" w:rsidRPr="008C15A8">
              <w:rPr>
                <w:rFonts w:ascii="Times New Roman" w:hAnsi="Times New Roman"/>
                <w:bCs/>
                <w:sz w:val="20"/>
                <w:szCs w:val="20"/>
              </w:rPr>
              <w:t xml:space="preserve"> CS6</w:t>
            </w:r>
            <w:r w:rsidRPr="008C15A8">
              <w:rPr>
                <w:rFonts w:ascii="Times New Roman" w:hAnsi="Times New Roman"/>
                <w:bCs/>
                <w:sz w:val="20"/>
                <w:szCs w:val="20"/>
              </w:rPr>
              <w:t>; Comercio Zonal</w:t>
            </w:r>
            <w:r w:rsidR="009C05E3" w:rsidRPr="008C15A8">
              <w:rPr>
                <w:rFonts w:ascii="Times New Roman" w:hAnsi="Times New Roman"/>
                <w:bCs/>
                <w:sz w:val="20"/>
                <w:szCs w:val="20"/>
              </w:rPr>
              <w:t xml:space="preserve"> CS8</w:t>
            </w:r>
            <w:r w:rsidRPr="008C15A8">
              <w:rPr>
                <w:rFonts w:ascii="Times New Roman" w:hAnsi="Times New Roman"/>
                <w:bCs/>
                <w:sz w:val="20"/>
                <w:szCs w:val="20"/>
              </w:rPr>
              <w:t>; Comercio de Ciudad y Metropolitano</w:t>
            </w:r>
            <w:r w:rsidR="009C05E3" w:rsidRPr="008C15A8">
              <w:rPr>
                <w:rFonts w:ascii="Times New Roman" w:hAnsi="Times New Roman"/>
                <w:bCs/>
                <w:sz w:val="20"/>
                <w:szCs w:val="20"/>
              </w:rPr>
              <w:t xml:space="preserve"> CZ</w:t>
            </w:r>
            <w:r w:rsidRPr="008C15A8">
              <w:rPr>
                <w:rFonts w:ascii="Times New Roman" w:hAnsi="Times New Roman"/>
                <w:bCs/>
                <w:sz w:val="20"/>
                <w:szCs w:val="20"/>
              </w:rPr>
              <w:t xml:space="preserve">    </w:t>
            </w:r>
          </w:p>
          <w:p w14:paraId="32748B13"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3C083663"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Actividades del Uso Recurso Natural no Renovable:</w:t>
            </w:r>
          </w:p>
          <w:p w14:paraId="386EC315" w14:textId="77777777" w:rsidR="003F7177" w:rsidRPr="008C15A8" w:rsidRDefault="003F7177" w:rsidP="001E6079">
            <w:pPr>
              <w:tabs>
                <w:tab w:val="left" w:pos="3757"/>
              </w:tabs>
              <w:spacing w:after="0" w:line="240" w:lineRule="auto"/>
              <w:jc w:val="both"/>
              <w:rPr>
                <w:rFonts w:ascii="Times New Roman" w:hAnsi="Times New Roman"/>
                <w:bCs/>
                <w:sz w:val="20"/>
                <w:szCs w:val="20"/>
              </w:rPr>
            </w:pPr>
          </w:p>
          <w:p w14:paraId="221B4FAE" w14:textId="58014B29"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Minería;</w:t>
            </w:r>
            <w:r w:rsidR="009C05E3" w:rsidRPr="008C15A8">
              <w:rPr>
                <w:rFonts w:ascii="Times New Roman" w:hAnsi="Times New Roman"/>
                <w:bCs/>
                <w:sz w:val="20"/>
                <w:szCs w:val="20"/>
              </w:rPr>
              <w:t xml:space="preserve"> CM</w:t>
            </w:r>
          </w:p>
        </w:tc>
      </w:tr>
      <w:tr w:rsidR="003F647E" w:rsidRPr="008C15A8" w14:paraId="152D8A3B" w14:textId="77777777" w:rsidTr="001E6079">
        <w:trPr>
          <w:trHeight w:val="1552"/>
          <w:jc w:val="center"/>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1D4810E3" w14:textId="77777777"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Uso sustentable de los recursos naturales</w:t>
            </w:r>
          </w:p>
        </w:tc>
        <w:tc>
          <w:tcPr>
            <w:tcW w:w="3685" w:type="dxa"/>
            <w:tcBorders>
              <w:top w:val="nil"/>
              <w:left w:val="nil"/>
              <w:bottom w:val="single" w:sz="4" w:space="0" w:color="auto"/>
              <w:right w:val="single" w:sz="4" w:space="0" w:color="auto"/>
            </w:tcBorders>
            <w:shd w:val="clear" w:color="auto" w:fill="auto"/>
            <w:vAlign w:val="center"/>
            <w:hideMark/>
          </w:tcPr>
          <w:p w14:paraId="70BC85B1"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Establecimientos y Actividades de Equipamiento de Servicios Sociales:</w:t>
            </w:r>
          </w:p>
          <w:p w14:paraId="4E295C5D" w14:textId="77777777" w:rsidR="003D0F73" w:rsidRPr="008C15A8" w:rsidRDefault="003D0F73" w:rsidP="001E6079">
            <w:pPr>
              <w:tabs>
                <w:tab w:val="left" w:pos="3757"/>
              </w:tabs>
              <w:spacing w:after="0" w:line="240" w:lineRule="auto"/>
              <w:jc w:val="both"/>
              <w:rPr>
                <w:rFonts w:ascii="Times New Roman" w:hAnsi="Times New Roman"/>
                <w:bCs/>
                <w:i/>
                <w:sz w:val="20"/>
                <w:szCs w:val="20"/>
              </w:rPr>
            </w:pPr>
          </w:p>
          <w:p w14:paraId="0B61BE1B" w14:textId="6C091036"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Equipamiento Educación Zonal</w:t>
            </w:r>
            <w:r w:rsidR="00A20331" w:rsidRPr="008C15A8">
              <w:rPr>
                <w:rFonts w:ascii="Times New Roman" w:hAnsi="Times New Roman"/>
                <w:bCs/>
                <w:sz w:val="20"/>
                <w:szCs w:val="20"/>
              </w:rPr>
              <w:t xml:space="preserve"> EEZ</w:t>
            </w:r>
            <w:r w:rsidRPr="008C15A8">
              <w:rPr>
                <w:rFonts w:ascii="Times New Roman" w:hAnsi="Times New Roman"/>
                <w:bCs/>
                <w:sz w:val="20"/>
                <w:szCs w:val="20"/>
              </w:rPr>
              <w:t>; Equipamiento Educación Barrial</w:t>
            </w:r>
            <w:r w:rsidR="003501AB" w:rsidRPr="008C15A8">
              <w:rPr>
                <w:rFonts w:ascii="Times New Roman" w:hAnsi="Times New Roman"/>
                <w:bCs/>
                <w:sz w:val="20"/>
                <w:szCs w:val="20"/>
              </w:rPr>
              <w:t xml:space="preserve"> </w:t>
            </w:r>
            <w:r w:rsidR="003501AB" w:rsidRPr="008C15A8">
              <w:rPr>
                <w:rFonts w:ascii="Times New Roman" w:hAnsi="Times New Roman"/>
                <w:bCs/>
                <w:sz w:val="20"/>
                <w:szCs w:val="20"/>
                <w:lang w:eastAsia="es-EC"/>
              </w:rPr>
              <w:t>EEB</w:t>
            </w:r>
            <w:r w:rsidRPr="008C15A8">
              <w:rPr>
                <w:rFonts w:ascii="Times New Roman" w:hAnsi="Times New Roman"/>
                <w:bCs/>
                <w:sz w:val="20"/>
                <w:szCs w:val="20"/>
              </w:rPr>
              <w:t>; Equipamiento Recreativo y Deportes Barrial</w:t>
            </w:r>
            <w:r w:rsidR="00A20331" w:rsidRPr="008C15A8">
              <w:rPr>
                <w:rFonts w:ascii="Times New Roman" w:hAnsi="Times New Roman"/>
                <w:bCs/>
                <w:sz w:val="20"/>
                <w:szCs w:val="20"/>
              </w:rPr>
              <w:t xml:space="preserve"> </w:t>
            </w:r>
            <w:r w:rsidR="00A20331" w:rsidRPr="008C15A8">
              <w:rPr>
                <w:rFonts w:ascii="Times New Roman" w:hAnsi="Times New Roman"/>
                <w:bCs/>
                <w:sz w:val="20"/>
                <w:szCs w:val="20"/>
                <w:lang w:eastAsia="es-EC"/>
              </w:rPr>
              <w:t>EDB</w:t>
            </w:r>
            <w:r w:rsidRPr="008C15A8">
              <w:rPr>
                <w:rFonts w:ascii="Times New Roman" w:hAnsi="Times New Roman"/>
                <w:bCs/>
                <w:sz w:val="20"/>
                <w:szCs w:val="20"/>
              </w:rPr>
              <w:t xml:space="preserve">, </w:t>
            </w:r>
            <w:r w:rsidR="00A20331" w:rsidRPr="008C15A8">
              <w:rPr>
                <w:rFonts w:ascii="Times New Roman" w:hAnsi="Times New Roman"/>
                <w:bCs/>
                <w:sz w:val="20"/>
                <w:szCs w:val="20"/>
              </w:rPr>
              <w:t xml:space="preserve">Equipamiento Recreativo y Deportes </w:t>
            </w:r>
            <w:r w:rsidRPr="008C15A8">
              <w:rPr>
                <w:rFonts w:ascii="Times New Roman" w:hAnsi="Times New Roman"/>
                <w:bCs/>
                <w:sz w:val="20"/>
                <w:szCs w:val="20"/>
              </w:rPr>
              <w:t>Sectorial</w:t>
            </w:r>
            <w:r w:rsidR="00A20331" w:rsidRPr="008C15A8">
              <w:rPr>
                <w:rFonts w:ascii="Times New Roman" w:hAnsi="Times New Roman"/>
                <w:bCs/>
                <w:sz w:val="20"/>
                <w:szCs w:val="20"/>
              </w:rPr>
              <w:t xml:space="preserve"> EDS</w:t>
            </w:r>
            <w:r w:rsidRPr="008C15A8">
              <w:rPr>
                <w:rFonts w:ascii="Times New Roman" w:hAnsi="Times New Roman"/>
                <w:bCs/>
                <w:sz w:val="20"/>
                <w:szCs w:val="20"/>
              </w:rPr>
              <w:t xml:space="preserve">, </w:t>
            </w:r>
            <w:r w:rsidR="004806BA" w:rsidRPr="008C15A8">
              <w:rPr>
                <w:rFonts w:ascii="Times New Roman" w:hAnsi="Times New Roman"/>
                <w:bCs/>
                <w:sz w:val="20"/>
                <w:szCs w:val="20"/>
              </w:rPr>
              <w:t xml:space="preserve">Equipamiento Recreativo y Deportes </w:t>
            </w:r>
            <w:r w:rsidRPr="008C15A8">
              <w:rPr>
                <w:rFonts w:ascii="Times New Roman" w:hAnsi="Times New Roman"/>
                <w:bCs/>
                <w:sz w:val="20"/>
                <w:szCs w:val="20"/>
              </w:rPr>
              <w:t>Zonal</w:t>
            </w:r>
            <w:r w:rsidR="004806BA" w:rsidRPr="008C15A8">
              <w:rPr>
                <w:rFonts w:ascii="Times New Roman" w:hAnsi="Times New Roman"/>
                <w:bCs/>
                <w:sz w:val="20"/>
                <w:szCs w:val="20"/>
              </w:rPr>
              <w:t xml:space="preserve"> EDZ</w:t>
            </w:r>
            <w:r w:rsidRPr="008C15A8">
              <w:rPr>
                <w:rFonts w:ascii="Times New Roman" w:hAnsi="Times New Roman"/>
                <w:bCs/>
                <w:sz w:val="20"/>
                <w:szCs w:val="20"/>
              </w:rPr>
              <w:t xml:space="preserve"> y Ciudad o Metropolitano</w:t>
            </w:r>
            <w:r w:rsidR="00A20331" w:rsidRPr="008C15A8">
              <w:rPr>
                <w:rFonts w:ascii="Times New Roman" w:hAnsi="Times New Roman"/>
                <w:bCs/>
                <w:sz w:val="20"/>
                <w:szCs w:val="20"/>
              </w:rPr>
              <w:t xml:space="preserve"> </w:t>
            </w:r>
            <w:r w:rsidR="004806BA" w:rsidRPr="008C15A8">
              <w:rPr>
                <w:rFonts w:ascii="Times New Roman" w:hAnsi="Times New Roman"/>
                <w:bCs/>
                <w:sz w:val="20"/>
                <w:szCs w:val="20"/>
              </w:rPr>
              <w:t xml:space="preserve"> EDM; </w:t>
            </w:r>
            <w:r w:rsidRPr="008C15A8">
              <w:rPr>
                <w:rFonts w:ascii="Times New Roman" w:hAnsi="Times New Roman"/>
                <w:bCs/>
                <w:sz w:val="20"/>
                <w:szCs w:val="20"/>
              </w:rPr>
              <w:t>CDM1</w:t>
            </w:r>
            <w:r w:rsidR="00A20331" w:rsidRPr="008C15A8">
              <w:rPr>
                <w:rFonts w:ascii="Times New Roman" w:hAnsi="Times New Roman"/>
                <w:bCs/>
                <w:sz w:val="20"/>
                <w:szCs w:val="20"/>
              </w:rPr>
              <w:t xml:space="preserve"> y </w:t>
            </w:r>
            <w:r w:rsidRPr="008C15A8">
              <w:rPr>
                <w:rFonts w:ascii="Times New Roman" w:hAnsi="Times New Roman"/>
                <w:bCs/>
                <w:sz w:val="20"/>
                <w:szCs w:val="20"/>
              </w:rPr>
              <w:t>CDM2; Equipamiento Cultural Barrial</w:t>
            </w:r>
            <w:r w:rsidR="004806BA" w:rsidRPr="008C15A8">
              <w:rPr>
                <w:rFonts w:ascii="Times New Roman" w:hAnsi="Times New Roman"/>
                <w:bCs/>
                <w:sz w:val="20"/>
                <w:szCs w:val="20"/>
              </w:rPr>
              <w:t xml:space="preserve"> </w:t>
            </w:r>
            <w:r w:rsidR="00A4273C" w:rsidRPr="008C15A8">
              <w:rPr>
                <w:rFonts w:ascii="Times New Roman" w:hAnsi="Times New Roman"/>
                <w:bCs/>
                <w:sz w:val="20"/>
                <w:szCs w:val="20"/>
                <w:lang w:eastAsia="es-EC"/>
              </w:rPr>
              <w:t>ECB</w:t>
            </w:r>
            <w:r w:rsidRPr="008C15A8">
              <w:rPr>
                <w:rFonts w:ascii="Times New Roman" w:hAnsi="Times New Roman"/>
                <w:bCs/>
                <w:sz w:val="20"/>
                <w:szCs w:val="20"/>
              </w:rPr>
              <w:t>; Equipamiento Cultural Sectorial</w:t>
            </w:r>
            <w:r w:rsidR="00A4273C" w:rsidRPr="008C15A8">
              <w:rPr>
                <w:rFonts w:ascii="Times New Roman" w:hAnsi="Times New Roman"/>
                <w:bCs/>
                <w:sz w:val="20"/>
                <w:szCs w:val="20"/>
              </w:rPr>
              <w:t xml:space="preserve"> </w:t>
            </w:r>
            <w:r w:rsidR="00A4273C" w:rsidRPr="008C15A8">
              <w:rPr>
                <w:rFonts w:ascii="Times New Roman" w:hAnsi="Times New Roman"/>
                <w:bCs/>
                <w:sz w:val="20"/>
                <w:szCs w:val="20"/>
                <w:lang w:eastAsia="es-EC"/>
              </w:rPr>
              <w:t>ECS</w:t>
            </w:r>
            <w:r w:rsidRPr="008C15A8">
              <w:rPr>
                <w:rFonts w:ascii="Times New Roman" w:hAnsi="Times New Roman"/>
                <w:bCs/>
                <w:sz w:val="20"/>
                <w:szCs w:val="20"/>
              </w:rPr>
              <w:t>; Equipamiento Cultural Zonal</w:t>
            </w:r>
            <w:r w:rsidR="00A4273C" w:rsidRPr="008C15A8">
              <w:rPr>
                <w:rFonts w:ascii="Times New Roman" w:hAnsi="Times New Roman"/>
                <w:bCs/>
                <w:sz w:val="20"/>
                <w:szCs w:val="20"/>
              </w:rPr>
              <w:t xml:space="preserve"> </w:t>
            </w:r>
            <w:r w:rsidR="00A4273C" w:rsidRPr="008C15A8">
              <w:rPr>
                <w:rFonts w:ascii="Times New Roman" w:hAnsi="Times New Roman"/>
                <w:bCs/>
                <w:sz w:val="20"/>
                <w:szCs w:val="20"/>
                <w:lang w:eastAsia="es-EC"/>
              </w:rPr>
              <w:t>ECZ</w:t>
            </w:r>
            <w:r w:rsidRPr="008C15A8">
              <w:rPr>
                <w:rFonts w:ascii="Times New Roman" w:hAnsi="Times New Roman"/>
                <w:bCs/>
                <w:sz w:val="20"/>
                <w:szCs w:val="20"/>
              </w:rPr>
              <w:t>; Equipamiento Salud Barrial</w:t>
            </w:r>
            <w:r w:rsidR="00A4273C" w:rsidRPr="008C15A8">
              <w:rPr>
                <w:rFonts w:ascii="Times New Roman" w:hAnsi="Times New Roman"/>
                <w:bCs/>
                <w:sz w:val="20"/>
                <w:szCs w:val="20"/>
              </w:rPr>
              <w:t xml:space="preserve"> </w:t>
            </w:r>
            <w:r w:rsidR="00A4273C" w:rsidRPr="008C15A8">
              <w:rPr>
                <w:rFonts w:ascii="Times New Roman" w:hAnsi="Times New Roman"/>
                <w:bCs/>
                <w:sz w:val="20"/>
                <w:szCs w:val="20"/>
                <w:lang w:eastAsia="es-EC"/>
              </w:rPr>
              <w:t>ESB</w:t>
            </w:r>
            <w:r w:rsidRPr="008C15A8">
              <w:rPr>
                <w:rFonts w:ascii="Times New Roman" w:hAnsi="Times New Roman"/>
                <w:bCs/>
                <w:sz w:val="20"/>
                <w:szCs w:val="20"/>
              </w:rPr>
              <w:t>; Equipamiento Salud Sectorial</w:t>
            </w:r>
            <w:r w:rsidR="00A4273C" w:rsidRPr="008C15A8">
              <w:rPr>
                <w:rFonts w:ascii="Times New Roman" w:hAnsi="Times New Roman"/>
                <w:bCs/>
                <w:sz w:val="20"/>
                <w:szCs w:val="20"/>
              </w:rPr>
              <w:t xml:space="preserve"> </w:t>
            </w:r>
            <w:r w:rsidR="00A4273C" w:rsidRPr="008C15A8">
              <w:rPr>
                <w:rFonts w:ascii="Times New Roman" w:hAnsi="Times New Roman"/>
                <w:bCs/>
                <w:sz w:val="20"/>
                <w:szCs w:val="20"/>
                <w:lang w:eastAsia="es-EC"/>
              </w:rPr>
              <w:t>ESS</w:t>
            </w:r>
            <w:r w:rsidRPr="008C15A8">
              <w:rPr>
                <w:rFonts w:ascii="Times New Roman" w:hAnsi="Times New Roman"/>
                <w:bCs/>
                <w:sz w:val="20"/>
                <w:szCs w:val="20"/>
              </w:rPr>
              <w:t>; Equipamiento Salud Zonal</w:t>
            </w:r>
            <w:r w:rsidR="00A4273C" w:rsidRPr="008C15A8">
              <w:rPr>
                <w:rFonts w:ascii="Times New Roman" w:hAnsi="Times New Roman"/>
                <w:bCs/>
                <w:sz w:val="20"/>
                <w:szCs w:val="20"/>
              </w:rPr>
              <w:t xml:space="preserve"> ESZ</w:t>
            </w:r>
            <w:r w:rsidRPr="008C15A8">
              <w:rPr>
                <w:rFonts w:ascii="Times New Roman" w:hAnsi="Times New Roman"/>
                <w:bCs/>
                <w:sz w:val="20"/>
                <w:szCs w:val="20"/>
              </w:rPr>
              <w:t>; Equipamiento Bienestar Social</w:t>
            </w:r>
            <w:r w:rsidR="003E3D79" w:rsidRPr="008C15A8">
              <w:rPr>
                <w:rFonts w:ascii="Times New Roman" w:hAnsi="Times New Roman"/>
                <w:bCs/>
                <w:sz w:val="20"/>
                <w:szCs w:val="20"/>
              </w:rPr>
              <w:t xml:space="preserve"> ESB</w:t>
            </w:r>
            <w:r w:rsidRPr="008C15A8">
              <w:rPr>
                <w:rFonts w:ascii="Times New Roman" w:hAnsi="Times New Roman"/>
                <w:bCs/>
                <w:sz w:val="20"/>
                <w:szCs w:val="20"/>
              </w:rPr>
              <w:t>; Equipamiento Religioso Barrial</w:t>
            </w:r>
            <w:r w:rsidR="003E3D79" w:rsidRPr="008C15A8">
              <w:rPr>
                <w:rFonts w:ascii="Times New Roman" w:hAnsi="Times New Roman"/>
                <w:bCs/>
                <w:sz w:val="20"/>
                <w:szCs w:val="20"/>
              </w:rPr>
              <w:t xml:space="preserve"> ERB</w:t>
            </w:r>
            <w:r w:rsidRPr="008C15A8">
              <w:rPr>
                <w:rFonts w:ascii="Times New Roman" w:hAnsi="Times New Roman"/>
                <w:bCs/>
                <w:sz w:val="20"/>
                <w:szCs w:val="20"/>
              </w:rPr>
              <w:t>;</w:t>
            </w:r>
            <w:r w:rsidR="003E3D79" w:rsidRPr="008C15A8">
              <w:rPr>
                <w:rFonts w:ascii="Times New Roman" w:hAnsi="Times New Roman"/>
                <w:bCs/>
                <w:sz w:val="20"/>
                <w:szCs w:val="20"/>
              </w:rPr>
              <w:t xml:space="preserve"> </w:t>
            </w:r>
            <w:r w:rsidRPr="008C15A8">
              <w:rPr>
                <w:rFonts w:ascii="Times New Roman" w:hAnsi="Times New Roman"/>
                <w:bCs/>
                <w:sz w:val="20"/>
                <w:szCs w:val="20"/>
              </w:rPr>
              <w:t xml:space="preserve"> </w:t>
            </w:r>
          </w:p>
          <w:p w14:paraId="3FC6CD60"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p>
          <w:p w14:paraId="48C1C539"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Establecimientos y Actividades de Equipamientos de Servicios Públicos:</w:t>
            </w:r>
          </w:p>
          <w:p w14:paraId="23C9310E" w14:textId="77777777" w:rsidR="003D0F73" w:rsidRPr="008C15A8" w:rsidRDefault="003D0F73" w:rsidP="001E6079">
            <w:pPr>
              <w:tabs>
                <w:tab w:val="left" w:pos="3757"/>
              </w:tabs>
              <w:spacing w:after="0" w:line="240" w:lineRule="auto"/>
              <w:jc w:val="both"/>
              <w:rPr>
                <w:rFonts w:ascii="Times New Roman" w:hAnsi="Times New Roman"/>
                <w:bCs/>
                <w:sz w:val="20"/>
                <w:szCs w:val="20"/>
              </w:rPr>
            </w:pPr>
          </w:p>
          <w:p w14:paraId="4CB80462" w14:textId="50FC78D6"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Equipamiento Infraestructura Sectorial</w:t>
            </w:r>
            <w:r w:rsidR="003501AB" w:rsidRPr="008C15A8">
              <w:rPr>
                <w:rFonts w:ascii="Times New Roman" w:hAnsi="Times New Roman"/>
                <w:bCs/>
                <w:sz w:val="20"/>
                <w:szCs w:val="20"/>
              </w:rPr>
              <w:t xml:space="preserve"> EIS</w:t>
            </w:r>
            <w:r w:rsidRPr="008C15A8">
              <w:rPr>
                <w:rFonts w:ascii="Times New Roman" w:hAnsi="Times New Roman"/>
                <w:bCs/>
                <w:sz w:val="20"/>
                <w:szCs w:val="20"/>
              </w:rPr>
              <w:t>; Equipamiento Seguridad Barrial</w:t>
            </w:r>
            <w:r w:rsidR="003501AB" w:rsidRPr="008C15A8">
              <w:rPr>
                <w:rFonts w:ascii="Times New Roman" w:hAnsi="Times New Roman"/>
                <w:bCs/>
                <w:sz w:val="20"/>
                <w:szCs w:val="20"/>
              </w:rPr>
              <w:t xml:space="preserve"> </w:t>
            </w:r>
            <w:r w:rsidR="003501AB" w:rsidRPr="008C15A8">
              <w:rPr>
                <w:rFonts w:ascii="Times New Roman" w:hAnsi="Times New Roman"/>
                <w:bCs/>
                <w:sz w:val="20"/>
                <w:szCs w:val="20"/>
                <w:lang w:eastAsia="es-EC"/>
              </w:rPr>
              <w:t>EGB</w:t>
            </w:r>
            <w:r w:rsidRPr="008C15A8">
              <w:rPr>
                <w:rFonts w:ascii="Times New Roman" w:hAnsi="Times New Roman"/>
                <w:bCs/>
                <w:sz w:val="20"/>
                <w:szCs w:val="20"/>
              </w:rPr>
              <w:t>; Equipamiento Seguridad Sectorial</w:t>
            </w:r>
            <w:r w:rsidR="00F56FC2" w:rsidRPr="008C15A8">
              <w:rPr>
                <w:rFonts w:ascii="Times New Roman" w:hAnsi="Times New Roman"/>
                <w:bCs/>
                <w:sz w:val="20"/>
                <w:szCs w:val="20"/>
              </w:rPr>
              <w:t xml:space="preserve"> </w:t>
            </w:r>
            <w:r w:rsidR="00F56FC2" w:rsidRPr="008C15A8">
              <w:rPr>
                <w:rFonts w:ascii="Times New Roman" w:hAnsi="Times New Roman"/>
                <w:bCs/>
                <w:sz w:val="20"/>
                <w:szCs w:val="20"/>
                <w:lang w:eastAsia="es-EC"/>
              </w:rPr>
              <w:t>ESS</w:t>
            </w:r>
            <w:r w:rsidRPr="008C15A8">
              <w:rPr>
                <w:rFonts w:ascii="Times New Roman" w:hAnsi="Times New Roman"/>
                <w:bCs/>
                <w:sz w:val="20"/>
                <w:szCs w:val="20"/>
              </w:rPr>
              <w:t>; Equipamiento Servicios Funerarios</w:t>
            </w:r>
            <w:r w:rsidR="00F56FC2" w:rsidRPr="008C15A8">
              <w:rPr>
                <w:rFonts w:ascii="Times New Roman" w:hAnsi="Times New Roman"/>
                <w:bCs/>
                <w:sz w:val="20"/>
                <w:szCs w:val="20"/>
              </w:rPr>
              <w:t xml:space="preserve"> </w:t>
            </w:r>
            <w:r w:rsidR="00871C1F" w:rsidRPr="008C15A8">
              <w:rPr>
                <w:rFonts w:ascii="Times New Roman" w:hAnsi="Times New Roman"/>
                <w:bCs/>
                <w:sz w:val="20"/>
                <w:szCs w:val="20"/>
              </w:rPr>
              <w:t>EF</w:t>
            </w:r>
            <w:r w:rsidRPr="008C15A8">
              <w:rPr>
                <w:rFonts w:ascii="Times New Roman" w:hAnsi="Times New Roman"/>
                <w:bCs/>
                <w:sz w:val="20"/>
                <w:szCs w:val="20"/>
              </w:rPr>
              <w:t>; Equipamiento Transporte Barrial</w:t>
            </w:r>
            <w:r w:rsidR="00871C1F" w:rsidRPr="008C15A8">
              <w:rPr>
                <w:rFonts w:ascii="Times New Roman" w:hAnsi="Times New Roman"/>
                <w:bCs/>
                <w:sz w:val="20"/>
                <w:szCs w:val="20"/>
              </w:rPr>
              <w:t xml:space="preserve"> </w:t>
            </w:r>
            <w:r w:rsidR="00871C1F" w:rsidRPr="008C15A8">
              <w:rPr>
                <w:rFonts w:ascii="Times New Roman" w:hAnsi="Times New Roman"/>
                <w:bCs/>
                <w:sz w:val="20"/>
                <w:szCs w:val="20"/>
                <w:lang w:eastAsia="es-EC"/>
              </w:rPr>
              <w:t>ETB</w:t>
            </w:r>
            <w:r w:rsidRPr="008C15A8">
              <w:rPr>
                <w:rFonts w:ascii="Times New Roman" w:hAnsi="Times New Roman"/>
                <w:bCs/>
                <w:sz w:val="20"/>
                <w:szCs w:val="20"/>
              </w:rPr>
              <w:t>; Equipamiento Transporte Sectorial</w:t>
            </w:r>
            <w:r w:rsidR="00871C1F" w:rsidRPr="008C15A8">
              <w:rPr>
                <w:rFonts w:ascii="Times New Roman" w:hAnsi="Times New Roman"/>
                <w:bCs/>
                <w:sz w:val="20"/>
                <w:szCs w:val="20"/>
              </w:rPr>
              <w:t xml:space="preserve"> </w:t>
            </w:r>
            <w:r w:rsidR="00871C1F" w:rsidRPr="008C15A8">
              <w:rPr>
                <w:rFonts w:ascii="Times New Roman" w:hAnsi="Times New Roman"/>
                <w:bCs/>
                <w:sz w:val="20"/>
                <w:szCs w:val="20"/>
                <w:lang w:eastAsia="es-EC"/>
              </w:rPr>
              <w:t>ETS</w:t>
            </w:r>
            <w:r w:rsidRPr="008C15A8">
              <w:rPr>
                <w:rFonts w:ascii="Times New Roman" w:hAnsi="Times New Roman"/>
                <w:bCs/>
                <w:sz w:val="20"/>
                <w:szCs w:val="20"/>
              </w:rPr>
              <w:t>; Equipamiento Transporte Zonal</w:t>
            </w:r>
            <w:r w:rsidR="00871C1F" w:rsidRPr="008C15A8">
              <w:rPr>
                <w:rFonts w:ascii="Times New Roman" w:hAnsi="Times New Roman"/>
                <w:bCs/>
                <w:sz w:val="20"/>
                <w:szCs w:val="20"/>
              </w:rPr>
              <w:t xml:space="preserve"> ETZ1</w:t>
            </w:r>
            <w:r w:rsidRPr="008C15A8">
              <w:rPr>
                <w:rFonts w:ascii="Times New Roman" w:hAnsi="Times New Roman"/>
                <w:bCs/>
                <w:sz w:val="20"/>
                <w:szCs w:val="20"/>
              </w:rPr>
              <w:t>; Equipamiento Infraestructura Barrial</w:t>
            </w:r>
            <w:r w:rsidR="00871C1F" w:rsidRPr="008C15A8">
              <w:rPr>
                <w:rFonts w:ascii="Times New Roman" w:hAnsi="Times New Roman"/>
                <w:bCs/>
                <w:sz w:val="20"/>
                <w:szCs w:val="20"/>
              </w:rPr>
              <w:t xml:space="preserve"> EIB</w:t>
            </w:r>
            <w:r w:rsidRPr="008C15A8">
              <w:rPr>
                <w:rFonts w:ascii="Times New Roman" w:hAnsi="Times New Roman"/>
                <w:bCs/>
                <w:sz w:val="20"/>
                <w:szCs w:val="20"/>
              </w:rPr>
              <w:t>; Equipamiento Infraestructura Zonal</w:t>
            </w:r>
            <w:r w:rsidR="00871C1F" w:rsidRPr="008C15A8">
              <w:rPr>
                <w:rFonts w:ascii="Times New Roman" w:hAnsi="Times New Roman"/>
                <w:bCs/>
                <w:sz w:val="20"/>
                <w:szCs w:val="20"/>
              </w:rPr>
              <w:t xml:space="preserve"> </w:t>
            </w:r>
            <w:r w:rsidR="00871C1F" w:rsidRPr="008C15A8">
              <w:rPr>
                <w:rFonts w:ascii="Times New Roman" w:hAnsi="Times New Roman"/>
                <w:bCs/>
                <w:sz w:val="20"/>
                <w:szCs w:val="20"/>
                <w:lang w:eastAsia="es-EC"/>
              </w:rPr>
              <w:t>EIZ</w:t>
            </w:r>
            <w:r w:rsidRPr="008C15A8">
              <w:rPr>
                <w:rFonts w:ascii="Times New Roman" w:hAnsi="Times New Roman"/>
                <w:bCs/>
                <w:sz w:val="20"/>
                <w:szCs w:val="20"/>
              </w:rPr>
              <w:t>; Equipamiento Infraestructura Ciudad o Metropolitana</w:t>
            </w:r>
            <w:r w:rsidR="00871C1F" w:rsidRPr="008C15A8">
              <w:rPr>
                <w:rFonts w:ascii="Times New Roman" w:hAnsi="Times New Roman"/>
                <w:bCs/>
                <w:sz w:val="20"/>
                <w:szCs w:val="20"/>
              </w:rPr>
              <w:t xml:space="preserve"> </w:t>
            </w:r>
            <w:r w:rsidR="00871C1F" w:rsidRPr="008C15A8">
              <w:rPr>
                <w:rFonts w:ascii="Times New Roman" w:hAnsi="Times New Roman"/>
                <w:bCs/>
                <w:sz w:val="20"/>
                <w:szCs w:val="20"/>
                <w:lang w:eastAsia="es-EC"/>
              </w:rPr>
              <w:t>EIM</w:t>
            </w:r>
            <w:r w:rsidRPr="008C15A8">
              <w:rPr>
                <w:rFonts w:ascii="Times New Roman" w:hAnsi="Times New Roman"/>
                <w:bCs/>
                <w:sz w:val="20"/>
                <w:szCs w:val="20"/>
              </w:rPr>
              <w:t>; Equipamiento Especial Zonal</w:t>
            </w:r>
            <w:r w:rsidR="00871C1F" w:rsidRPr="008C15A8">
              <w:rPr>
                <w:rFonts w:ascii="Times New Roman" w:hAnsi="Times New Roman"/>
                <w:bCs/>
                <w:sz w:val="20"/>
                <w:szCs w:val="20"/>
              </w:rPr>
              <w:t xml:space="preserve"> </w:t>
            </w:r>
            <w:r w:rsidR="00871C1F" w:rsidRPr="008C15A8">
              <w:rPr>
                <w:rFonts w:ascii="Times New Roman" w:hAnsi="Times New Roman"/>
                <w:bCs/>
                <w:sz w:val="20"/>
                <w:szCs w:val="20"/>
                <w:lang w:eastAsia="es-EC"/>
              </w:rPr>
              <w:t>EPZ</w:t>
            </w:r>
            <w:r w:rsidRPr="008C15A8">
              <w:rPr>
                <w:rFonts w:ascii="Times New Roman" w:hAnsi="Times New Roman"/>
                <w:bCs/>
                <w:sz w:val="20"/>
                <w:szCs w:val="20"/>
              </w:rPr>
              <w:t xml:space="preserve">;  </w:t>
            </w:r>
          </w:p>
          <w:p w14:paraId="4A8CF3ED"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1C769A26"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 xml:space="preserve">Actividades Industriales: </w:t>
            </w:r>
          </w:p>
          <w:p w14:paraId="786BB4AF" w14:textId="77777777" w:rsidR="003D0F73" w:rsidRPr="008C15A8" w:rsidRDefault="003D0F73" w:rsidP="001E6079">
            <w:pPr>
              <w:tabs>
                <w:tab w:val="left" w:pos="3757"/>
              </w:tabs>
              <w:spacing w:after="0" w:line="240" w:lineRule="auto"/>
              <w:jc w:val="both"/>
              <w:rPr>
                <w:rFonts w:ascii="Times New Roman" w:hAnsi="Times New Roman"/>
                <w:bCs/>
                <w:i/>
                <w:sz w:val="20"/>
                <w:szCs w:val="20"/>
              </w:rPr>
            </w:pPr>
          </w:p>
          <w:p w14:paraId="0D046F7C" w14:textId="072F1D3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sz w:val="20"/>
                <w:szCs w:val="20"/>
              </w:rPr>
              <w:t>Industrial Bajo Impacto</w:t>
            </w:r>
            <w:r w:rsidR="00871C1F" w:rsidRPr="008C15A8">
              <w:rPr>
                <w:rFonts w:ascii="Times New Roman" w:hAnsi="Times New Roman"/>
                <w:bCs/>
                <w:sz w:val="20"/>
                <w:szCs w:val="20"/>
              </w:rPr>
              <w:t xml:space="preserve"> </w:t>
            </w:r>
            <w:r w:rsidR="00871C1F" w:rsidRPr="008C15A8">
              <w:rPr>
                <w:rFonts w:ascii="Times New Roman" w:hAnsi="Times New Roman"/>
                <w:bCs/>
                <w:sz w:val="20"/>
                <w:szCs w:val="20"/>
                <w:lang w:eastAsia="es-EC"/>
              </w:rPr>
              <w:t>II1</w:t>
            </w:r>
            <w:r w:rsidRPr="008C15A8">
              <w:rPr>
                <w:rFonts w:ascii="Times New Roman" w:hAnsi="Times New Roman"/>
                <w:bCs/>
                <w:sz w:val="20"/>
                <w:szCs w:val="20"/>
              </w:rPr>
              <w:t>; Industrial Mediano Impacto</w:t>
            </w:r>
            <w:r w:rsidR="00871C1F" w:rsidRPr="008C15A8">
              <w:rPr>
                <w:rFonts w:ascii="Times New Roman" w:hAnsi="Times New Roman"/>
                <w:bCs/>
                <w:sz w:val="20"/>
                <w:szCs w:val="20"/>
              </w:rPr>
              <w:t xml:space="preserve"> II2B</w:t>
            </w:r>
            <w:r w:rsidRPr="008C15A8">
              <w:rPr>
                <w:rFonts w:ascii="Times New Roman" w:hAnsi="Times New Roman"/>
                <w:bCs/>
                <w:sz w:val="20"/>
                <w:szCs w:val="20"/>
              </w:rPr>
              <w:t xml:space="preserve">; Actividades relacionadas con la </w:t>
            </w:r>
            <w:proofErr w:type="gramStart"/>
            <w:r w:rsidR="009F5DA7" w:rsidRPr="008C15A8">
              <w:rPr>
                <w:rFonts w:ascii="Times New Roman" w:hAnsi="Times New Roman"/>
                <w:bCs/>
                <w:sz w:val="20"/>
                <w:szCs w:val="20"/>
              </w:rPr>
              <w:t>agro</w:t>
            </w:r>
            <w:proofErr w:type="gramEnd"/>
            <w:r w:rsidR="009F5DA7" w:rsidRPr="008C15A8">
              <w:rPr>
                <w:rFonts w:ascii="Times New Roman" w:hAnsi="Times New Roman"/>
                <w:bCs/>
                <w:sz w:val="20"/>
                <w:szCs w:val="20"/>
              </w:rPr>
              <w:t xml:space="preserve"> producción.</w:t>
            </w:r>
            <w:r w:rsidR="00871C1F" w:rsidRPr="008C15A8">
              <w:rPr>
                <w:rFonts w:ascii="Times New Roman" w:hAnsi="Times New Roman"/>
                <w:bCs/>
                <w:sz w:val="20"/>
                <w:szCs w:val="20"/>
              </w:rPr>
              <w:t xml:space="preserve"> </w:t>
            </w:r>
          </w:p>
          <w:p w14:paraId="7E35AD0D"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6C3CD716"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sz w:val="20"/>
                <w:szCs w:val="20"/>
              </w:rPr>
              <w:t xml:space="preserve"> </w:t>
            </w:r>
            <w:r w:rsidRPr="008C15A8">
              <w:rPr>
                <w:rFonts w:ascii="Times New Roman" w:hAnsi="Times New Roman"/>
                <w:bCs/>
                <w:i/>
                <w:sz w:val="20"/>
                <w:szCs w:val="20"/>
              </w:rPr>
              <w:t>Actividades y Establecimientos Comerciales y de Servicios:</w:t>
            </w:r>
          </w:p>
          <w:p w14:paraId="56FF8C2B" w14:textId="77777777" w:rsidR="003D0F73" w:rsidRPr="008C15A8" w:rsidRDefault="003D0F73" w:rsidP="001E6079">
            <w:pPr>
              <w:tabs>
                <w:tab w:val="left" w:pos="3757"/>
              </w:tabs>
              <w:spacing w:after="0" w:line="240" w:lineRule="auto"/>
              <w:jc w:val="both"/>
              <w:rPr>
                <w:rFonts w:ascii="Times New Roman" w:hAnsi="Times New Roman"/>
                <w:bCs/>
                <w:i/>
                <w:sz w:val="20"/>
                <w:szCs w:val="20"/>
              </w:rPr>
            </w:pPr>
          </w:p>
          <w:p w14:paraId="7514617F" w14:textId="398E31C6"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lastRenderedPageBreak/>
              <w:t>Comercial Barrial</w:t>
            </w:r>
            <w:r w:rsidR="007B0E7A" w:rsidRPr="008C15A8">
              <w:rPr>
                <w:rFonts w:ascii="Times New Roman" w:hAnsi="Times New Roman"/>
                <w:bCs/>
                <w:sz w:val="20"/>
                <w:szCs w:val="20"/>
              </w:rPr>
              <w:t xml:space="preserve"> </w:t>
            </w:r>
            <w:r w:rsidR="007B0E7A" w:rsidRPr="008C15A8">
              <w:rPr>
                <w:rFonts w:ascii="Times New Roman" w:hAnsi="Times New Roman"/>
                <w:bCs/>
                <w:sz w:val="20"/>
                <w:szCs w:val="20"/>
                <w:lang w:eastAsia="es-EC"/>
              </w:rPr>
              <w:t>CB</w:t>
            </w:r>
            <w:r w:rsidRPr="008C15A8">
              <w:rPr>
                <w:rFonts w:ascii="Times New Roman" w:hAnsi="Times New Roman"/>
                <w:bCs/>
                <w:sz w:val="20"/>
                <w:szCs w:val="20"/>
              </w:rPr>
              <w:t>, Comercio Sectorial Especializado</w:t>
            </w:r>
            <w:r w:rsidR="007B0E7A" w:rsidRPr="008C15A8">
              <w:rPr>
                <w:rFonts w:ascii="Times New Roman" w:hAnsi="Times New Roman"/>
                <w:bCs/>
                <w:sz w:val="20"/>
                <w:szCs w:val="20"/>
              </w:rPr>
              <w:t xml:space="preserve"> </w:t>
            </w:r>
            <w:r w:rsidR="007B0E7A" w:rsidRPr="008C15A8">
              <w:rPr>
                <w:rFonts w:ascii="Times New Roman" w:hAnsi="Times New Roman"/>
                <w:bCs/>
                <w:sz w:val="20"/>
                <w:szCs w:val="20"/>
                <w:lang w:eastAsia="es-EC"/>
              </w:rPr>
              <w:t>CS1B</w:t>
            </w:r>
            <w:r w:rsidRPr="008C15A8">
              <w:rPr>
                <w:rFonts w:ascii="Times New Roman" w:hAnsi="Times New Roman"/>
                <w:bCs/>
                <w:sz w:val="20"/>
                <w:szCs w:val="20"/>
              </w:rPr>
              <w:t>; Comercio Establecimientos Especializados</w:t>
            </w:r>
            <w:r w:rsidR="007B0E7A" w:rsidRPr="008C15A8">
              <w:rPr>
                <w:rFonts w:ascii="Times New Roman" w:hAnsi="Times New Roman"/>
                <w:bCs/>
                <w:sz w:val="20"/>
                <w:szCs w:val="20"/>
              </w:rPr>
              <w:t xml:space="preserve"> </w:t>
            </w:r>
            <w:r w:rsidR="007B0E7A" w:rsidRPr="008C15A8">
              <w:rPr>
                <w:rFonts w:ascii="Times New Roman" w:hAnsi="Times New Roman"/>
                <w:bCs/>
                <w:sz w:val="20"/>
                <w:szCs w:val="20"/>
                <w:lang w:eastAsia="es-EC"/>
              </w:rPr>
              <w:t>CS5</w:t>
            </w:r>
            <w:r w:rsidRPr="008C15A8">
              <w:rPr>
                <w:rFonts w:ascii="Times New Roman" w:hAnsi="Times New Roman"/>
                <w:bCs/>
                <w:sz w:val="20"/>
                <w:szCs w:val="20"/>
              </w:rPr>
              <w:t>; Comercio Sectorial Temporal</w:t>
            </w:r>
            <w:r w:rsidR="007B0E7A" w:rsidRPr="008C15A8">
              <w:rPr>
                <w:rFonts w:ascii="Times New Roman" w:hAnsi="Times New Roman"/>
                <w:bCs/>
                <w:sz w:val="20"/>
                <w:szCs w:val="20"/>
              </w:rPr>
              <w:t xml:space="preserve"> CS7A</w:t>
            </w:r>
            <w:r w:rsidRPr="008C15A8">
              <w:rPr>
                <w:rFonts w:ascii="Times New Roman" w:hAnsi="Times New Roman"/>
                <w:bCs/>
                <w:sz w:val="20"/>
                <w:szCs w:val="20"/>
              </w:rPr>
              <w:t>; Comercio Sectorial Alojamiento (2)</w:t>
            </w:r>
            <w:r w:rsidR="007B0E7A" w:rsidRPr="008C15A8">
              <w:rPr>
                <w:rFonts w:ascii="Times New Roman" w:hAnsi="Times New Roman"/>
                <w:bCs/>
                <w:sz w:val="20"/>
                <w:szCs w:val="20"/>
              </w:rPr>
              <w:t xml:space="preserve"> </w:t>
            </w:r>
            <w:r w:rsidR="007B0E7A" w:rsidRPr="008C15A8">
              <w:rPr>
                <w:rFonts w:ascii="Times New Roman" w:hAnsi="Times New Roman"/>
                <w:bCs/>
                <w:sz w:val="20"/>
                <w:szCs w:val="20"/>
                <w:lang w:eastAsia="es-EC"/>
              </w:rPr>
              <w:t>CS7B</w:t>
            </w:r>
            <w:r w:rsidRPr="008C15A8">
              <w:rPr>
                <w:rFonts w:ascii="Times New Roman" w:hAnsi="Times New Roman"/>
                <w:bCs/>
                <w:sz w:val="20"/>
                <w:szCs w:val="20"/>
              </w:rPr>
              <w:t>; Comercio Zonal Almacenes y Bodegas</w:t>
            </w:r>
            <w:r w:rsidR="007B0E7A" w:rsidRPr="008C15A8">
              <w:rPr>
                <w:rFonts w:ascii="Times New Roman" w:hAnsi="Times New Roman"/>
                <w:bCs/>
                <w:sz w:val="20"/>
                <w:szCs w:val="20"/>
              </w:rPr>
              <w:t xml:space="preserve"> CZ4</w:t>
            </w:r>
            <w:r w:rsidRPr="008C15A8">
              <w:rPr>
                <w:rFonts w:ascii="Times New Roman" w:hAnsi="Times New Roman"/>
                <w:bCs/>
                <w:sz w:val="20"/>
                <w:szCs w:val="20"/>
              </w:rPr>
              <w:t>; Comercio Zonal Alojamiento (3)</w:t>
            </w:r>
            <w:r w:rsidR="007B0E7A" w:rsidRPr="008C15A8">
              <w:rPr>
                <w:rFonts w:ascii="Times New Roman" w:hAnsi="Times New Roman"/>
                <w:bCs/>
                <w:sz w:val="20"/>
                <w:szCs w:val="20"/>
              </w:rPr>
              <w:t xml:space="preserve"> </w:t>
            </w:r>
            <w:r w:rsidR="007B0E7A" w:rsidRPr="008C15A8">
              <w:rPr>
                <w:rFonts w:ascii="Times New Roman" w:hAnsi="Times New Roman"/>
                <w:bCs/>
                <w:sz w:val="20"/>
                <w:szCs w:val="20"/>
                <w:lang w:eastAsia="es-EC"/>
              </w:rPr>
              <w:t>CZ6</w:t>
            </w:r>
          </w:p>
          <w:p w14:paraId="29ED44BE"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2E397B73" w14:textId="77777777" w:rsidR="003D0F73"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Actividades del Uso de Recursos Naturales:</w:t>
            </w:r>
          </w:p>
          <w:p w14:paraId="0E72ED64" w14:textId="6E41BF38"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 xml:space="preserve"> </w:t>
            </w:r>
          </w:p>
          <w:p w14:paraId="6A09C9ED" w14:textId="77777777"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 xml:space="preserve">Sistemas Agropecuarios Sostenibles; Sistemas Forestales Sostenibles; </w:t>
            </w:r>
          </w:p>
        </w:tc>
        <w:tc>
          <w:tcPr>
            <w:tcW w:w="3969" w:type="dxa"/>
            <w:tcBorders>
              <w:top w:val="nil"/>
              <w:left w:val="nil"/>
              <w:bottom w:val="single" w:sz="4" w:space="0" w:color="auto"/>
              <w:right w:val="single" w:sz="4" w:space="0" w:color="auto"/>
            </w:tcBorders>
            <w:shd w:val="clear" w:color="auto" w:fill="auto"/>
            <w:vAlign w:val="center"/>
            <w:hideMark/>
          </w:tcPr>
          <w:p w14:paraId="14947692"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lastRenderedPageBreak/>
              <w:t xml:space="preserve">Actividades Industriales: </w:t>
            </w:r>
          </w:p>
          <w:p w14:paraId="1E9580FA" w14:textId="75AA2CAB"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Industrial Alto Impacto</w:t>
            </w:r>
            <w:r w:rsidR="006000C8" w:rsidRPr="008C15A8">
              <w:rPr>
                <w:rFonts w:ascii="Times New Roman" w:hAnsi="Times New Roman"/>
                <w:bCs/>
                <w:sz w:val="20"/>
                <w:szCs w:val="20"/>
              </w:rPr>
              <w:t xml:space="preserve"> </w:t>
            </w:r>
            <w:r w:rsidR="006000C8" w:rsidRPr="008C15A8">
              <w:rPr>
                <w:rFonts w:ascii="Times New Roman" w:hAnsi="Times New Roman"/>
                <w:bCs/>
                <w:sz w:val="20"/>
                <w:szCs w:val="20"/>
                <w:lang w:eastAsia="es-EC"/>
              </w:rPr>
              <w:t>II2A y II3</w:t>
            </w:r>
            <w:r w:rsidRPr="008C15A8">
              <w:rPr>
                <w:rFonts w:ascii="Times New Roman" w:hAnsi="Times New Roman"/>
                <w:bCs/>
                <w:sz w:val="20"/>
                <w:szCs w:val="20"/>
              </w:rPr>
              <w:t>; Industrial Alto Riesgo</w:t>
            </w:r>
            <w:r w:rsidR="006000C8" w:rsidRPr="008C15A8">
              <w:rPr>
                <w:rFonts w:ascii="Times New Roman" w:hAnsi="Times New Roman"/>
                <w:bCs/>
                <w:sz w:val="20"/>
                <w:szCs w:val="20"/>
              </w:rPr>
              <w:t xml:space="preserve"> </w:t>
            </w:r>
            <w:r w:rsidR="006000C8" w:rsidRPr="008C15A8">
              <w:rPr>
                <w:rFonts w:ascii="Times New Roman" w:hAnsi="Times New Roman"/>
                <w:bCs/>
                <w:sz w:val="20"/>
                <w:szCs w:val="20"/>
                <w:lang w:eastAsia="es-EC"/>
              </w:rPr>
              <w:t>II4</w:t>
            </w:r>
            <w:r w:rsidRPr="008C15A8">
              <w:rPr>
                <w:rFonts w:ascii="Times New Roman" w:hAnsi="Times New Roman"/>
                <w:bCs/>
                <w:sz w:val="20"/>
                <w:szCs w:val="20"/>
              </w:rPr>
              <w:t xml:space="preserve">; </w:t>
            </w:r>
          </w:p>
          <w:p w14:paraId="6881CAAA"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5648BF69"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Establecimientos y Actividades de Equipamiento de Servicios Sociales:</w:t>
            </w:r>
          </w:p>
          <w:p w14:paraId="1226866C" w14:textId="77777777" w:rsidR="009B063A" w:rsidRPr="008C15A8" w:rsidRDefault="009B063A" w:rsidP="001E6079">
            <w:pPr>
              <w:tabs>
                <w:tab w:val="left" w:pos="3757"/>
              </w:tabs>
              <w:spacing w:after="0" w:line="240" w:lineRule="auto"/>
              <w:jc w:val="both"/>
              <w:rPr>
                <w:rFonts w:ascii="Times New Roman" w:hAnsi="Times New Roman"/>
                <w:bCs/>
                <w:sz w:val="20"/>
                <w:szCs w:val="20"/>
              </w:rPr>
            </w:pPr>
          </w:p>
          <w:p w14:paraId="3FE40F50" w14:textId="72C6E86E"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Polígonos de Tiro Abierto</w:t>
            </w:r>
            <w:r w:rsidR="009B063A" w:rsidRPr="008C15A8">
              <w:rPr>
                <w:rFonts w:ascii="Times New Roman" w:hAnsi="Times New Roman"/>
                <w:bCs/>
                <w:sz w:val="20"/>
                <w:szCs w:val="20"/>
              </w:rPr>
              <w:t xml:space="preserve"> </w:t>
            </w:r>
            <w:r w:rsidR="009B063A" w:rsidRPr="008C15A8">
              <w:rPr>
                <w:rFonts w:ascii="Times New Roman" w:hAnsi="Times New Roman"/>
                <w:bCs/>
                <w:sz w:val="20"/>
                <w:szCs w:val="20"/>
                <w:lang w:eastAsia="es-EC"/>
              </w:rPr>
              <w:t>NN1</w:t>
            </w:r>
            <w:r w:rsidRPr="008C15A8">
              <w:rPr>
                <w:rFonts w:ascii="Times New Roman" w:hAnsi="Times New Roman"/>
                <w:bCs/>
                <w:sz w:val="20"/>
                <w:szCs w:val="20"/>
              </w:rPr>
              <w:t>; Equipamiento Cultural Ciudad o Metropolitano</w:t>
            </w:r>
            <w:r w:rsidR="006000C8" w:rsidRPr="008C15A8">
              <w:rPr>
                <w:rFonts w:ascii="Times New Roman" w:hAnsi="Times New Roman"/>
                <w:bCs/>
                <w:sz w:val="20"/>
                <w:szCs w:val="20"/>
              </w:rPr>
              <w:t xml:space="preserve"> </w:t>
            </w:r>
            <w:r w:rsidR="006000C8" w:rsidRPr="008C15A8">
              <w:rPr>
                <w:rFonts w:ascii="Times New Roman" w:hAnsi="Times New Roman"/>
                <w:bCs/>
                <w:sz w:val="20"/>
                <w:szCs w:val="20"/>
                <w:lang w:eastAsia="es-EC"/>
              </w:rPr>
              <w:t>ECM</w:t>
            </w:r>
            <w:r w:rsidRPr="008C15A8">
              <w:rPr>
                <w:rFonts w:ascii="Times New Roman" w:hAnsi="Times New Roman"/>
                <w:bCs/>
                <w:sz w:val="20"/>
                <w:szCs w:val="20"/>
              </w:rPr>
              <w:t>; Equipamiento Religioso Sectorial</w:t>
            </w:r>
            <w:r w:rsidR="006000C8" w:rsidRPr="008C15A8">
              <w:rPr>
                <w:rFonts w:ascii="Times New Roman" w:hAnsi="Times New Roman"/>
                <w:bCs/>
                <w:sz w:val="20"/>
                <w:szCs w:val="20"/>
              </w:rPr>
              <w:t xml:space="preserve"> </w:t>
            </w:r>
            <w:r w:rsidR="006000C8" w:rsidRPr="008C15A8">
              <w:rPr>
                <w:rFonts w:ascii="Times New Roman" w:hAnsi="Times New Roman"/>
                <w:bCs/>
                <w:sz w:val="20"/>
                <w:szCs w:val="20"/>
                <w:lang w:eastAsia="es-EC"/>
              </w:rPr>
              <w:t>ERS</w:t>
            </w:r>
            <w:r w:rsidRPr="008C15A8">
              <w:rPr>
                <w:rFonts w:ascii="Times New Roman" w:hAnsi="Times New Roman"/>
                <w:bCs/>
                <w:sz w:val="20"/>
                <w:szCs w:val="20"/>
              </w:rPr>
              <w:t>; Equipamiento Religioso Ciudad o Metropolitano</w:t>
            </w:r>
            <w:r w:rsidR="006000C8" w:rsidRPr="008C15A8">
              <w:rPr>
                <w:rFonts w:ascii="Times New Roman" w:hAnsi="Times New Roman"/>
                <w:bCs/>
                <w:sz w:val="20"/>
                <w:szCs w:val="20"/>
              </w:rPr>
              <w:t xml:space="preserve"> </w:t>
            </w:r>
            <w:r w:rsidR="006000C8" w:rsidRPr="008C15A8">
              <w:rPr>
                <w:rFonts w:ascii="Times New Roman" w:hAnsi="Times New Roman"/>
                <w:bCs/>
                <w:sz w:val="20"/>
                <w:szCs w:val="20"/>
                <w:lang w:eastAsia="es-EC"/>
              </w:rPr>
              <w:t>ERM</w:t>
            </w:r>
            <w:r w:rsidRPr="008C15A8">
              <w:rPr>
                <w:rFonts w:ascii="Times New Roman" w:hAnsi="Times New Roman"/>
                <w:bCs/>
                <w:sz w:val="20"/>
                <w:szCs w:val="20"/>
              </w:rPr>
              <w:t xml:space="preserve">; </w:t>
            </w:r>
          </w:p>
          <w:p w14:paraId="2B2C46AE"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5CA05A26"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Establecimientos y Actividades de Equipamientos de Servicios Públicos:</w:t>
            </w:r>
          </w:p>
          <w:p w14:paraId="624D10A5" w14:textId="77777777" w:rsidR="006134B9" w:rsidRPr="008C15A8" w:rsidRDefault="006134B9" w:rsidP="001E6079">
            <w:pPr>
              <w:tabs>
                <w:tab w:val="left" w:pos="3757"/>
              </w:tabs>
              <w:spacing w:after="0" w:line="240" w:lineRule="auto"/>
              <w:jc w:val="both"/>
              <w:rPr>
                <w:rFonts w:ascii="Times New Roman" w:hAnsi="Times New Roman"/>
                <w:bCs/>
                <w:sz w:val="20"/>
                <w:szCs w:val="20"/>
              </w:rPr>
            </w:pPr>
          </w:p>
          <w:p w14:paraId="0EAF54F3" w14:textId="5FD577F6"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Equipamiento Seguridad Zonal</w:t>
            </w:r>
            <w:r w:rsidR="00D83C65" w:rsidRPr="008C15A8">
              <w:rPr>
                <w:rFonts w:ascii="Times New Roman" w:hAnsi="Times New Roman"/>
                <w:bCs/>
                <w:sz w:val="20"/>
                <w:szCs w:val="20"/>
              </w:rPr>
              <w:t xml:space="preserve"> </w:t>
            </w:r>
            <w:r w:rsidR="00D83C65" w:rsidRPr="008C15A8">
              <w:rPr>
                <w:rFonts w:ascii="Times New Roman" w:hAnsi="Times New Roman"/>
                <w:bCs/>
                <w:sz w:val="20"/>
                <w:szCs w:val="20"/>
                <w:lang w:eastAsia="es-EC"/>
              </w:rPr>
              <w:t>EGZ</w:t>
            </w:r>
            <w:r w:rsidRPr="008C15A8">
              <w:rPr>
                <w:rFonts w:ascii="Times New Roman" w:hAnsi="Times New Roman"/>
                <w:bCs/>
                <w:sz w:val="20"/>
                <w:szCs w:val="20"/>
              </w:rPr>
              <w:t>; Equipamiento Seguridad Ciudad o Metropolitana</w:t>
            </w:r>
            <w:r w:rsidR="00D83C65" w:rsidRPr="008C15A8">
              <w:rPr>
                <w:rFonts w:ascii="Times New Roman" w:hAnsi="Times New Roman"/>
                <w:bCs/>
                <w:sz w:val="20"/>
                <w:szCs w:val="20"/>
              </w:rPr>
              <w:t xml:space="preserve"> </w:t>
            </w:r>
            <w:r w:rsidR="00D83C65" w:rsidRPr="008C15A8">
              <w:rPr>
                <w:rFonts w:ascii="Times New Roman" w:hAnsi="Times New Roman"/>
                <w:bCs/>
                <w:sz w:val="20"/>
                <w:szCs w:val="20"/>
                <w:lang w:eastAsia="es-EC"/>
              </w:rPr>
              <w:t>EGM</w:t>
            </w:r>
            <w:r w:rsidRPr="008C15A8">
              <w:rPr>
                <w:rFonts w:ascii="Times New Roman" w:hAnsi="Times New Roman"/>
                <w:bCs/>
                <w:sz w:val="20"/>
                <w:szCs w:val="20"/>
              </w:rPr>
              <w:t>; Equipamiento Administración Pública</w:t>
            </w:r>
            <w:r w:rsidR="00D83C65" w:rsidRPr="008C15A8">
              <w:rPr>
                <w:rFonts w:ascii="Times New Roman" w:hAnsi="Times New Roman"/>
                <w:bCs/>
                <w:sz w:val="20"/>
                <w:szCs w:val="20"/>
              </w:rPr>
              <w:t xml:space="preserve"> </w:t>
            </w:r>
            <w:r w:rsidR="00D83C65" w:rsidRPr="008C15A8">
              <w:rPr>
                <w:rFonts w:ascii="Times New Roman" w:hAnsi="Times New Roman"/>
                <w:bCs/>
                <w:sz w:val="20"/>
                <w:szCs w:val="20"/>
                <w:lang w:eastAsia="es-EC"/>
              </w:rPr>
              <w:t>EA</w:t>
            </w:r>
            <w:r w:rsidRPr="008C15A8">
              <w:rPr>
                <w:rFonts w:ascii="Times New Roman" w:hAnsi="Times New Roman"/>
                <w:bCs/>
                <w:sz w:val="20"/>
                <w:szCs w:val="20"/>
              </w:rPr>
              <w:t>; Equipamiento Transporte Zonal ETZ2; Equipamiento Transporte Ciudad o Metropolitano</w:t>
            </w:r>
            <w:r w:rsidR="00D83C65" w:rsidRPr="008C15A8">
              <w:rPr>
                <w:rFonts w:ascii="Times New Roman" w:hAnsi="Times New Roman"/>
                <w:bCs/>
                <w:sz w:val="20"/>
                <w:szCs w:val="20"/>
              </w:rPr>
              <w:t xml:space="preserve"> </w:t>
            </w:r>
            <w:r w:rsidR="00D83C65" w:rsidRPr="008C15A8">
              <w:rPr>
                <w:rFonts w:ascii="Times New Roman" w:hAnsi="Times New Roman"/>
                <w:bCs/>
                <w:sz w:val="20"/>
                <w:szCs w:val="20"/>
                <w:lang w:eastAsia="es-EC"/>
              </w:rPr>
              <w:t>ETM</w:t>
            </w:r>
            <w:r w:rsidRPr="008C15A8">
              <w:rPr>
                <w:rFonts w:ascii="Times New Roman" w:hAnsi="Times New Roman"/>
                <w:bCs/>
                <w:sz w:val="20"/>
                <w:szCs w:val="20"/>
              </w:rPr>
              <w:t>; Equipamiento Especial Ciudad o Metropolitano</w:t>
            </w:r>
            <w:r w:rsidR="00D83C65" w:rsidRPr="008C15A8">
              <w:rPr>
                <w:rFonts w:ascii="Times New Roman" w:hAnsi="Times New Roman"/>
                <w:bCs/>
                <w:sz w:val="20"/>
                <w:szCs w:val="20"/>
              </w:rPr>
              <w:t xml:space="preserve"> </w:t>
            </w:r>
            <w:r w:rsidR="00D83C65" w:rsidRPr="008C15A8">
              <w:rPr>
                <w:rFonts w:ascii="Times New Roman" w:hAnsi="Times New Roman"/>
                <w:bCs/>
                <w:sz w:val="20"/>
                <w:szCs w:val="20"/>
                <w:lang w:eastAsia="es-EC"/>
              </w:rPr>
              <w:t>EPM</w:t>
            </w:r>
            <w:r w:rsidRPr="008C15A8">
              <w:rPr>
                <w:rFonts w:ascii="Times New Roman" w:hAnsi="Times New Roman"/>
                <w:bCs/>
                <w:sz w:val="20"/>
                <w:szCs w:val="20"/>
              </w:rPr>
              <w:t>; Equipamiento Salud Ciudad o Metropolitano</w:t>
            </w:r>
            <w:r w:rsidR="00D83C65" w:rsidRPr="008C15A8">
              <w:rPr>
                <w:rFonts w:ascii="Times New Roman" w:hAnsi="Times New Roman"/>
                <w:bCs/>
                <w:sz w:val="20"/>
                <w:szCs w:val="20"/>
              </w:rPr>
              <w:t xml:space="preserve"> </w:t>
            </w:r>
            <w:r w:rsidR="00D83C65" w:rsidRPr="008C15A8">
              <w:rPr>
                <w:rFonts w:ascii="Times New Roman" w:hAnsi="Times New Roman"/>
                <w:bCs/>
                <w:sz w:val="20"/>
                <w:szCs w:val="20"/>
                <w:lang w:eastAsia="es-EC"/>
              </w:rPr>
              <w:t>ESM</w:t>
            </w:r>
            <w:r w:rsidRPr="008C15A8">
              <w:rPr>
                <w:rFonts w:ascii="Times New Roman" w:hAnsi="Times New Roman"/>
                <w:bCs/>
                <w:sz w:val="20"/>
                <w:szCs w:val="20"/>
              </w:rPr>
              <w:t xml:space="preserve">; </w:t>
            </w:r>
          </w:p>
          <w:p w14:paraId="775AAC64" w14:textId="6C7537F4" w:rsidR="003F647E" w:rsidRPr="008C15A8" w:rsidRDefault="00D83C65"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 xml:space="preserve"> </w:t>
            </w:r>
          </w:p>
          <w:p w14:paraId="6C94686B"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Actividades y Establecimientos Comerciales y de Servicios:</w:t>
            </w:r>
          </w:p>
          <w:p w14:paraId="41847CF5" w14:textId="77777777" w:rsidR="006134B9" w:rsidRPr="008C15A8" w:rsidRDefault="006134B9" w:rsidP="001E6079">
            <w:pPr>
              <w:tabs>
                <w:tab w:val="left" w:pos="3757"/>
              </w:tabs>
              <w:spacing w:after="0" w:line="240" w:lineRule="auto"/>
              <w:jc w:val="both"/>
              <w:rPr>
                <w:rFonts w:ascii="Times New Roman" w:hAnsi="Times New Roman"/>
                <w:bCs/>
                <w:sz w:val="20"/>
                <w:szCs w:val="20"/>
              </w:rPr>
            </w:pPr>
          </w:p>
          <w:p w14:paraId="1476C6E3" w14:textId="24D72C54"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t>Comercio de Ciudad y Metropolitano; Comercio Sectorial Especializados</w:t>
            </w:r>
            <w:r w:rsidR="0064414D" w:rsidRPr="008C15A8">
              <w:rPr>
                <w:rFonts w:ascii="Times New Roman" w:hAnsi="Times New Roman"/>
                <w:bCs/>
                <w:sz w:val="20"/>
                <w:szCs w:val="20"/>
              </w:rPr>
              <w:t xml:space="preserve"> </w:t>
            </w:r>
            <w:r w:rsidR="0064414D" w:rsidRPr="008C15A8">
              <w:rPr>
                <w:rFonts w:ascii="Times New Roman" w:hAnsi="Times New Roman"/>
                <w:bCs/>
                <w:sz w:val="20"/>
                <w:szCs w:val="20"/>
                <w:lang w:eastAsia="es-EC"/>
              </w:rPr>
              <w:t>CM</w:t>
            </w:r>
            <w:r w:rsidRPr="008C15A8">
              <w:rPr>
                <w:rFonts w:ascii="Times New Roman" w:hAnsi="Times New Roman"/>
                <w:bCs/>
                <w:sz w:val="20"/>
                <w:szCs w:val="20"/>
              </w:rPr>
              <w:t>; Comercio Sectorial Servicios Especializados A</w:t>
            </w:r>
            <w:r w:rsidR="0064414D" w:rsidRPr="008C15A8">
              <w:rPr>
                <w:rFonts w:ascii="Times New Roman" w:hAnsi="Times New Roman"/>
                <w:bCs/>
                <w:sz w:val="20"/>
                <w:szCs w:val="20"/>
              </w:rPr>
              <w:t xml:space="preserve"> </w:t>
            </w:r>
            <w:r w:rsidR="0064414D" w:rsidRPr="008C15A8">
              <w:rPr>
                <w:rFonts w:ascii="Times New Roman" w:hAnsi="Times New Roman"/>
                <w:bCs/>
                <w:sz w:val="20"/>
                <w:szCs w:val="20"/>
                <w:lang w:eastAsia="es-EC"/>
              </w:rPr>
              <w:t>CS1A</w:t>
            </w:r>
            <w:r w:rsidRPr="008C15A8">
              <w:rPr>
                <w:rFonts w:ascii="Times New Roman" w:hAnsi="Times New Roman"/>
                <w:bCs/>
                <w:sz w:val="20"/>
                <w:szCs w:val="20"/>
              </w:rPr>
              <w:t>; Comercio Sectorial Servicios Especializados Comercio Sectorial de Menor Escala</w:t>
            </w:r>
            <w:r w:rsidR="0064414D" w:rsidRPr="008C15A8">
              <w:rPr>
                <w:rFonts w:ascii="Times New Roman" w:hAnsi="Times New Roman"/>
                <w:bCs/>
                <w:sz w:val="20"/>
                <w:szCs w:val="20"/>
              </w:rPr>
              <w:t xml:space="preserve"> </w:t>
            </w:r>
            <w:r w:rsidR="0064414D" w:rsidRPr="008C15A8">
              <w:rPr>
                <w:rFonts w:ascii="Times New Roman" w:hAnsi="Times New Roman"/>
                <w:bCs/>
                <w:sz w:val="20"/>
                <w:szCs w:val="20"/>
                <w:lang w:eastAsia="es-EC"/>
              </w:rPr>
              <w:t>CS2</w:t>
            </w:r>
            <w:r w:rsidRPr="008C15A8">
              <w:rPr>
                <w:rFonts w:ascii="Times New Roman" w:hAnsi="Times New Roman"/>
                <w:bCs/>
                <w:sz w:val="20"/>
                <w:szCs w:val="20"/>
              </w:rPr>
              <w:t>; Comercio Sectorial Oficinas Administrativas (2)</w:t>
            </w:r>
            <w:r w:rsidR="0064414D" w:rsidRPr="008C15A8">
              <w:rPr>
                <w:rFonts w:ascii="Times New Roman" w:hAnsi="Times New Roman"/>
                <w:bCs/>
                <w:sz w:val="20"/>
                <w:szCs w:val="20"/>
              </w:rPr>
              <w:t xml:space="preserve"> </w:t>
            </w:r>
            <w:r w:rsidR="0064414D" w:rsidRPr="008C15A8">
              <w:rPr>
                <w:rFonts w:ascii="Times New Roman" w:hAnsi="Times New Roman"/>
                <w:bCs/>
                <w:sz w:val="20"/>
                <w:szCs w:val="20"/>
                <w:lang w:eastAsia="es-EC"/>
              </w:rPr>
              <w:t>CS3</w:t>
            </w:r>
            <w:r w:rsidRPr="008C15A8">
              <w:rPr>
                <w:rFonts w:ascii="Times New Roman" w:hAnsi="Times New Roman"/>
                <w:bCs/>
                <w:sz w:val="20"/>
                <w:szCs w:val="20"/>
              </w:rPr>
              <w:t>; Comercio Sectorial Centros de Juego</w:t>
            </w:r>
            <w:r w:rsidR="0064414D" w:rsidRPr="008C15A8">
              <w:rPr>
                <w:rFonts w:ascii="Times New Roman" w:hAnsi="Times New Roman"/>
                <w:bCs/>
                <w:sz w:val="20"/>
                <w:szCs w:val="20"/>
              </w:rPr>
              <w:t xml:space="preserve"> </w:t>
            </w:r>
            <w:r w:rsidR="0064414D" w:rsidRPr="008C15A8">
              <w:rPr>
                <w:rFonts w:ascii="Times New Roman" w:hAnsi="Times New Roman"/>
                <w:bCs/>
                <w:sz w:val="20"/>
                <w:szCs w:val="20"/>
                <w:lang w:eastAsia="es-EC"/>
              </w:rPr>
              <w:t>CS4</w:t>
            </w:r>
            <w:r w:rsidRPr="008C15A8">
              <w:rPr>
                <w:rFonts w:ascii="Times New Roman" w:hAnsi="Times New Roman"/>
                <w:bCs/>
                <w:sz w:val="20"/>
                <w:szCs w:val="20"/>
              </w:rPr>
              <w:t>; Comercio Zonal Centros de Diversión</w:t>
            </w:r>
            <w:r w:rsidR="0064414D" w:rsidRPr="008C15A8">
              <w:rPr>
                <w:rFonts w:ascii="Times New Roman" w:hAnsi="Times New Roman"/>
                <w:bCs/>
                <w:sz w:val="20"/>
                <w:szCs w:val="20"/>
              </w:rPr>
              <w:t xml:space="preserve"> </w:t>
            </w:r>
            <w:r w:rsidR="0064414D" w:rsidRPr="008C15A8">
              <w:rPr>
                <w:rFonts w:ascii="Times New Roman" w:hAnsi="Times New Roman"/>
                <w:bCs/>
                <w:sz w:val="20"/>
                <w:szCs w:val="20"/>
                <w:lang w:eastAsia="es-EC"/>
              </w:rPr>
              <w:t>CS6</w:t>
            </w:r>
            <w:r w:rsidRPr="008C15A8">
              <w:rPr>
                <w:rFonts w:ascii="Times New Roman" w:hAnsi="Times New Roman"/>
                <w:bCs/>
                <w:sz w:val="20"/>
                <w:szCs w:val="20"/>
              </w:rPr>
              <w:t>; Comercio Zonal Comercios y Servicios</w:t>
            </w:r>
            <w:r w:rsidR="0064414D" w:rsidRPr="008C15A8">
              <w:rPr>
                <w:rFonts w:ascii="Times New Roman" w:hAnsi="Times New Roman"/>
                <w:bCs/>
                <w:sz w:val="20"/>
                <w:szCs w:val="20"/>
              </w:rPr>
              <w:t xml:space="preserve"> </w:t>
            </w:r>
            <w:r w:rsidR="0064414D" w:rsidRPr="008C15A8">
              <w:rPr>
                <w:rFonts w:ascii="Times New Roman" w:hAnsi="Times New Roman"/>
                <w:bCs/>
                <w:sz w:val="20"/>
                <w:szCs w:val="20"/>
                <w:lang w:eastAsia="es-EC"/>
              </w:rPr>
              <w:t>CS8</w:t>
            </w:r>
            <w:r w:rsidRPr="008C15A8">
              <w:rPr>
                <w:rFonts w:ascii="Times New Roman" w:hAnsi="Times New Roman"/>
                <w:bCs/>
                <w:sz w:val="20"/>
                <w:szCs w:val="20"/>
              </w:rPr>
              <w:t>; Comercio Zonal Venta Vehículos y Maquinaria Liviana</w:t>
            </w:r>
            <w:r w:rsidR="0064414D" w:rsidRPr="008C15A8">
              <w:rPr>
                <w:rFonts w:ascii="Times New Roman" w:hAnsi="Times New Roman"/>
                <w:bCs/>
                <w:sz w:val="20"/>
                <w:szCs w:val="20"/>
              </w:rPr>
              <w:t xml:space="preserve"> </w:t>
            </w:r>
            <w:r w:rsidR="0064414D" w:rsidRPr="008C15A8">
              <w:rPr>
                <w:rFonts w:ascii="Times New Roman" w:hAnsi="Times New Roman"/>
                <w:bCs/>
                <w:sz w:val="20"/>
                <w:szCs w:val="20"/>
                <w:lang w:eastAsia="es-EC"/>
              </w:rPr>
              <w:t>CZ1</w:t>
            </w:r>
            <w:r w:rsidRPr="008C15A8">
              <w:rPr>
                <w:rFonts w:ascii="Times New Roman" w:hAnsi="Times New Roman"/>
                <w:bCs/>
                <w:sz w:val="20"/>
                <w:szCs w:val="20"/>
              </w:rPr>
              <w:t>; Comercio Zonal Centros de Comercio</w:t>
            </w:r>
            <w:r w:rsidR="0064414D" w:rsidRPr="008C15A8">
              <w:rPr>
                <w:rFonts w:ascii="Times New Roman" w:hAnsi="Times New Roman"/>
                <w:bCs/>
                <w:sz w:val="20"/>
                <w:szCs w:val="20"/>
              </w:rPr>
              <w:t xml:space="preserve"> </w:t>
            </w:r>
            <w:r w:rsidR="0064414D" w:rsidRPr="008C15A8">
              <w:rPr>
                <w:rFonts w:ascii="Times New Roman" w:hAnsi="Times New Roman"/>
                <w:bCs/>
                <w:sz w:val="20"/>
                <w:szCs w:val="20"/>
                <w:lang w:eastAsia="es-EC"/>
              </w:rPr>
              <w:t>CZ2.</w:t>
            </w:r>
          </w:p>
          <w:p w14:paraId="2BB8A93D" w14:textId="77777777" w:rsidR="003F647E" w:rsidRPr="008C15A8" w:rsidRDefault="003F647E" w:rsidP="001E6079">
            <w:pPr>
              <w:tabs>
                <w:tab w:val="left" w:pos="3757"/>
              </w:tabs>
              <w:spacing w:after="0" w:line="240" w:lineRule="auto"/>
              <w:jc w:val="both"/>
              <w:rPr>
                <w:rFonts w:ascii="Times New Roman" w:hAnsi="Times New Roman"/>
                <w:bCs/>
                <w:sz w:val="20"/>
                <w:szCs w:val="20"/>
              </w:rPr>
            </w:pPr>
          </w:p>
          <w:p w14:paraId="66415A88" w14:textId="77777777" w:rsidR="003F647E" w:rsidRPr="008C15A8" w:rsidRDefault="003F647E" w:rsidP="001E6079">
            <w:pPr>
              <w:tabs>
                <w:tab w:val="left" w:pos="3757"/>
              </w:tabs>
              <w:spacing w:after="0" w:line="240" w:lineRule="auto"/>
              <w:jc w:val="both"/>
              <w:rPr>
                <w:rFonts w:ascii="Times New Roman" w:hAnsi="Times New Roman"/>
                <w:bCs/>
                <w:i/>
                <w:sz w:val="20"/>
                <w:szCs w:val="20"/>
              </w:rPr>
            </w:pPr>
            <w:r w:rsidRPr="008C15A8">
              <w:rPr>
                <w:rFonts w:ascii="Times New Roman" w:hAnsi="Times New Roman"/>
                <w:bCs/>
                <w:i/>
                <w:sz w:val="20"/>
                <w:szCs w:val="20"/>
              </w:rPr>
              <w:t>Actividades del Uso Recurso Natural no Renovable:</w:t>
            </w:r>
          </w:p>
          <w:p w14:paraId="12BA95E1" w14:textId="77777777" w:rsidR="006134B9" w:rsidRPr="008C15A8" w:rsidRDefault="006134B9" w:rsidP="001E6079">
            <w:pPr>
              <w:tabs>
                <w:tab w:val="left" w:pos="3757"/>
              </w:tabs>
              <w:spacing w:after="0" w:line="240" w:lineRule="auto"/>
              <w:jc w:val="both"/>
              <w:rPr>
                <w:rFonts w:ascii="Times New Roman" w:hAnsi="Times New Roman"/>
                <w:bCs/>
                <w:sz w:val="20"/>
                <w:szCs w:val="20"/>
              </w:rPr>
            </w:pPr>
          </w:p>
          <w:p w14:paraId="743AF748" w14:textId="497D56A3" w:rsidR="003F647E" w:rsidRPr="008C15A8" w:rsidRDefault="003F647E" w:rsidP="001E6079">
            <w:pPr>
              <w:tabs>
                <w:tab w:val="left" w:pos="3757"/>
              </w:tabs>
              <w:spacing w:after="0" w:line="240" w:lineRule="auto"/>
              <w:jc w:val="both"/>
              <w:rPr>
                <w:rFonts w:ascii="Times New Roman" w:hAnsi="Times New Roman"/>
                <w:bCs/>
                <w:sz w:val="20"/>
                <w:szCs w:val="20"/>
              </w:rPr>
            </w:pPr>
            <w:r w:rsidRPr="008C15A8">
              <w:rPr>
                <w:rFonts w:ascii="Times New Roman" w:hAnsi="Times New Roman"/>
                <w:bCs/>
                <w:sz w:val="20"/>
                <w:szCs w:val="20"/>
              </w:rPr>
              <w:lastRenderedPageBreak/>
              <w:t>Minería</w:t>
            </w:r>
            <w:r w:rsidR="00D83C65" w:rsidRPr="008C15A8">
              <w:rPr>
                <w:rFonts w:ascii="Times New Roman" w:hAnsi="Times New Roman"/>
                <w:bCs/>
                <w:sz w:val="20"/>
                <w:szCs w:val="20"/>
              </w:rPr>
              <w:t xml:space="preserve"> CM</w:t>
            </w:r>
            <w:r w:rsidRPr="008C15A8">
              <w:rPr>
                <w:rFonts w:ascii="Times New Roman" w:hAnsi="Times New Roman"/>
                <w:bCs/>
                <w:sz w:val="20"/>
                <w:szCs w:val="20"/>
              </w:rPr>
              <w:t>;</w:t>
            </w:r>
          </w:p>
        </w:tc>
      </w:tr>
    </w:tbl>
    <w:p w14:paraId="2DA5B3BB" w14:textId="77777777" w:rsidR="003F647E" w:rsidRPr="008C15A8" w:rsidRDefault="003F647E" w:rsidP="00107642">
      <w:pPr>
        <w:tabs>
          <w:tab w:val="left" w:pos="3757"/>
        </w:tabs>
        <w:spacing w:after="0"/>
        <w:jc w:val="both"/>
        <w:rPr>
          <w:rFonts w:ascii="Times New Roman" w:hAnsi="Times New Roman"/>
          <w:strike/>
          <w:sz w:val="20"/>
          <w:szCs w:val="20"/>
        </w:rPr>
      </w:pPr>
    </w:p>
    <w:p w14:paraId="65BED24E" w14:textId="77777777" w:rsidR="00C03002" w:rsidRPr="008C15A8" w:rsidRDefault="00C03002">
      <w:pPr>
        <w:rPr>
          <w:rFonts w:ascii="Times New Roman" w:hAnsi="Times New Roman"/>
          <w:b/>
          <w:sz w:val="20"/>
          <w:szCs w:val="20"/>
        </w:rPr>
      </w:pPr>
      <w:r w:rsidRPr="008C15A8">
        <w:rPr>
          <w:rFonts w:ascii="Times New Roman" w:hAnsi="Times New Roman"/>
          <w:b/>
          <w:sz w:val="20"/>
          <w:szCs w:val="20"/>
        </w:rPr>
        <w:br w:type="page"/>
      </w:r>
    </w:p>
    <w:p w14:paraId="23693475" w14:textId="13DECF2E" w:rsidR="00143BD6" w:rsidRPr="008C15A8" w:rsidRDefault="00AA0BA1" w:rsidP="0016073D">
      <w:pPr>
        <w:tabs>
          <w:tab w:val="left" w:pos="3757"/>
        </w:tabs>
        <w:spacing w:after="0"/>
        <w:jc w:val="center"/>
        <w:rPr>
          <w:rFonts w:ascii="Times New Roman" w:hAnsi="Times New Roman"/>
          <w:b/>
          <w:sz w:val="24"/>
          <w:szCs w:val="24"/>
        </w:rPr>
      </w:pPr>
      <w:r w:rsidRPr="008C15A8">
        <w:rPr>
          <w:rFonts w:ascii="Times New Roman" w:hAnsi="Times New Roman"/>
          <w:b/>
          <w:sz w:val="24"/>
          <w:szCs w:val="24"/>
        </w:rPr>
        <w:lastRenderedPageBreak/>
        <w:t>ANEXO 4</w:t>
      </w:r>
    </w:p>
    <w:p w14:paraId="15552BE3" w14:textId="2E9F63D0" w:rsidR="00AA0BA1" w:rsidRPr="008C15A8" w:rsidRDefault="00AA0BA1" w:rsidP="0016073D">
      <w:pPr>
        <w:tabs>
          <w:tab w:val="left" w:pos="3757"/>
        </w:tabs>
        <w:spacing w:after="0"/>
        <w:jc w:val="center"/>
        <w:rPr>
          <w:rFonts w:ascii="Times New Roman" w:hAnsi="Times New Roman"/>
          <w:sz w:val="24"/>
          <w:szCs w:val="24"/>
        </w:rPr>
      </w:pPr>
      <w:r w:rsidRPr="008C15A8">
        <w:rPr>
          <w:rFonts w:ascii="Times New Roman" w:hAnsi="Times New Roman"/>
          <w:b/>
          <w:sz w:val="24"/>
          <w:szCs w:val="24"/>
        </w:rPr>
        <w:t>DESCRIPCI</w:t>
      </w:r>
      <w:r w:rsidR="005D3BAE" w:rsidRPr="008C15A8">
        <w:rPr>
          <w:rFonts w:ascii="Times New Roman" w:hAnsi="Times New Roman"/>
          <w:b/>
          <w:sz w:val="24"/>
          <w:szCs w:val="24"/>
        </w:rPr>
        <w:t>Ó</w:t>
      </w:r>
      <w:r w:rsidRPr="008C15A8">
        <w:rPr>
          <w:rFonts w:ascii="Times New Roman" w:hAnsi="Times New Roman"/>
          <w:b/>
          <w:sz w:val="24"/>
          <w:szCs w:val="24"/>
        </w:rPr>
        <w:t xml:space="preserve">N DE </w:t>
      </w:r>
      <w:r w:rsidR="002A0E9D" w:rsidRPr="008C15A8">
        <w:rPr>
          <w:rFonts w:ascii="Times New Roman" w:hAnsi="Times New Roman"/>
          <w:b/>
          <w:sz w:val="24"/>
          <w:szCs w:val="24"/>
        </w:rPr>
        <w:t>LAS COORDENADAS GEOGRÁFICAS DEL L</w:t>
      </w:r>
      <w:r w:rsidRPr="008C15A8">
        <w:rPr>
          <w:rFonts w:ascii="Times New Roman" w:hAnsi="Times New Roman"/>
          <w:b/>
          <w:sz w:val="24"/>
          <w:szCs w:val="24"/>
        </w:rPr>
        <w:t xml:space="preserve">ÍMITE DEL ÁREA </w:t>
      </w:r>
      <w:r w:rsidR="00744732" w:rsidRPr="008C15A8">
        <w:rPr>
          <w:rFonts w:ascii="Times New Roman" w:hAnsi="Times New Roman"/>
          <w:b/>
          <w:sz w:val="24"/>
          <w:szCs w:val="24"/>
        </w:rPr>
        <w:t xml:space="preserve">DE CONSERVACIÓN Y USO SUSTENTABLE MOJANDA </w:t>
      </w:r>
      <w:r w:rsidR="00D21856" w:rsidRPr="008C15A8">
        <w:rPr>
          <w:rFonts w:ascii="Times New Roman" w:hAnsi="Times New Roman"/>
          <w:b/>
          <w:sz w:val="24"/>
          <w:szCs w:val="24"/>
        </w:rPr>
        <w:t>CAMBUGÁN</w:t>
      </w:r>
    </w:p>
    <w:p w14:paraId="0D60CA12" w14:textId="77777777" w:rsidR="00AA0BA1" w:rsidRPr="008C15A8" w:rsidRDefault="00AA0BA1" w:rsidP="0016073D">
      <w:pPr>
        <w:tabs>
          <w:tab w:val="left" w:pos="3757"/>
        </w:tabs>
        <w:spacing w:after="0"/>
        <w:jc w:val="center"/>
        <w:rPr>
          <w:rFonts w:ascii="Times New Roman" w:hAnsi="Times New Roman"/>
          <w:sz w:val="24"/>
          <w:szCs w:val="24"/>
        </w:rPr>
      </w:pPr>
    </w:p>
    <w:p w14:paraId="63EA3EA2" w14:textId="0DE7A110" w:rsidR="00AA0BA1" w:rsidRPr="008C15A8" w:rsidRDefault="00AA0BA1" w:rsidP="00AA0BA1">
      <w:pPr>
        <w:tabs>
          <w:tab w:val="left" w:pos="3757"/>
        </w:tabs>
        <w:spacing w:after="0"/>
        <w:jc w:val="both"/>
        <w:rPr>
          <w:rFonts w:ascii="Times New Roman" w:eastAsia="Times New Roman" w:hAnsi="Times New Roman"/>
          <w:w w:val="105"/>
          <w:sz w:val="24"/>
          <w:szCs w:val="24"/>
        </w:rPr>
      </w:pPr>
      <w:r w:rsidRPr="008C15A8">
        <w:rPr>
          <w:rFonts w:ascii="Times New Roman" w:hAnsi="Times New Roman"/>
          <w:b/>
          <w:sz w:val="24"/>
          <w:szCs w:val="24"/>
        </w:rPr>
        <w:t>Norte (1 Parte)</w:t>
      </w:r>
      <w:r w:rsidRPr="008C15A8">
        <w:rPr>
          <w:rFonts w:ascii="Times New Roman" w:eastAsia="Times New Roman" w:hAnsi="Times New Roman"/>
          <w:w w:val="105"/>
          <w:sz w:val="24"/>
          <w:szCs w:val="24"/>
        </w:rPr>
        <w:t xml:space="preserve">.- Inicia en la coordenada 774915; 10025558 en el límite intercantonal entre el DMQ y Otavalo, continua con dirección oeste hasta llegar a la coordenada 775656; 10025281 de este punto toma dirección hacia el sur hasta la coordenada 775677; 10025219 desde este punto toma dirección hacia el sur hasta la coordenada 775677; 10024143 de este punto toma dirección noreste hasta la coordenada 775822; 10024169, continua con dirección hacia el noreste hasta la coordenada 775869; 10024235; continua con la misma dirección hasta llegar a la coordenada 775913; 10024478 mantiene rumbo al norte hasta la coordenada 775941; 10024533 a partir de este punto toma una dirección hacia el oeste hasta la coordenada 776187; 10024477 continua con dirección sureste hasta la coordenada 776294; 10024377 de este punto toma dirección sentido noroeste hasta llegar a la coordenada 776492; 10024388 de este punto continua en dirección noroeste hasta llegar a la coordenada 776587; 10024408 de este punto toma dirección norte hasta llegar a la intersección del límite entre el DMQ y Otavalo en la coordenada 776748; 10024984 de este punto el límite del área protegida toma el límite entre del DMQ y Otavalo hasta llegar a la coordenada 789563; 10027585, continua con dirección suroeste hasta la coordenada 789679,046279; 10027547 continua en dirección suroeste por la carretera a </w:t>
      </w:r>
      <w:proofErr w:type="spellStart"/>
      <w:r w:rsidRPr="008C15A8">
        <w:rPr>
          <w:rFonts w:ascii="Times New Roman" w:eastAsia="Times New Roman" w:hAnsi="Times New Roman"/>
          <w:w w:val="105"/>
          <w:sz w:val="24"/>
          <w:szCs w:val="24"/>
        </w:rPr>
        <w:t>Pataqui</w:t>
      </w:r>
      <w:proofErr w:type="spellEnd"/>
      <w:r w:rsidRPr="008C15A8">
        <w:rPr>
          <w:rFonts w:ascii="Times New Roman" w:eastAsia="Times New Roman" w:hAnsi="Times New Roman"/>
          <w:w w:val="105"/>
          <w:sz w:val="24"/>
          <w:szCs w:val="24"/>
        </w:rPr>
        <w:t xml:space="preserve"> límite entre el DMQ y Otavalo hasta llegar a la coordenada 790010; 10027201, a partir de esta coordenada con dirección al sur continúa por la divisoria de aguas hasta llegar a la coordenada 789966; 10026950 para luego dirigirse sentido sureste hasta la coordenada 789989; 10026927, desde este punto continua con dirección sur hasta llegar a la coordenada 789994; 10026816. A partir de este punto toma dirección oeste por la meseta hasta llegar a la coordenada 789960; 10026819 de este punto continúa con dirección norte hasta llegar a la coordenada 789958; 10026898 de este punto gira con sentido oeste haciendo un arco hasta llegar 789872; 10026888 de este punto realiza un arco con sentido oeste hasta llegar a la coordenada 789867; 10026869 de este punto gira sentido suroeste continuando por la meseta hasta llegar a la coordenada 789762; 10026729  de este punto gira sentido sureste hasta llegar 789822; 10026693 desde este punto continúa con dirección al sur hasta la coordenada 789804; 10026627 de este punto toma con dirección suroeste hasta llegar a la coordenada 789571; 10026545 de este punto realiza un arco hasta llegar la vía de tercer orden s/n hasta llagar a la coordenada 789620; 10026521 de este punto continua por la vía con sentido este hasta llegar a la coordenada 789755; 10026470 de este punto toma la divisoria de aguas de la quebrada La Asilla con sentido al noreste hasta llegar a la coordenada 790368; 10026966 a partir de este punto bordea las faldas del cerro Quinde Pucará Loma en dirección sureste hasta llegar a la vía de tercer orden s/n en la coordenada 790952; 10026504 a partir de ese punto toma dirección oeste hasta la coordenada 790768; 10026513 de este punto continúa con sentido sur por la vía hasta llegar a la coordenada 790875; 10025532 de este punto gira sentido sur este </w:t>
      </w:r>
      <w:r w:rsidRPr="008C15A8">
        <w:rPr>
          <w:rFonts w:ascii="Times New Roman" w:eastAsia="Times New Roman" w:hAnsi="Times New Roman"/>
          <w:w w:val="105"/>
          <w:sz w:val="24"/>
          <w:szCs w:val="24"/>
        </w:rPr>
        <w:lastRenderedPageBreak/>
        <w:t xml:space="preserve">por la divisoria de aguas de la quebrada sin nombre hasta llegar a la coordenada 792159; 10025322 de este punto toma el límite intercantonal con Otavalo sentido sureste hasta llegar a la coordenada 794207; 10024050 de este punto continúa con sentido sur y por el límite cantonal con Otavalo hasta llegar a la coordenada 794012; 10022269 de este punto toma la quebrada Del Campamento con dirección sur hasta llegar a la coordenada 793852; 10022034 de este punto gira en sentido noroeste por la divisoria de aguas de la quebrada Padre Encantado en la coordenada 793848; 10022014 de este punto recorre toda la divisoria de aguas de la misma quebradas con sentido oeste hasta llegar a la coordenada 793196; 10022262, a partir de este punto toma la divisoria de aguas con sentido sur recorriendo 3km aproximadamente hasta llegar a la coordenada 792989; 10020742, de este punto toma dirección hacia al oeste recorriendo 1 km aproximadamente por el talud de la quebrada s/n hasta llegar a la coordenada 792252; 10021036, de este punto toma la línea de cumbre con dirección al oeste hasta llegar a la coordenada 791568; 10021104, de este punto toma dirección sur por la línea de cumbre del talud este de la quebrada </w:t>
      </w:r>
      <w:proofErr w:type="spellStart"/>
      <w:r w:rsidRPr="008C15A8">
        <w:rPr>
          <w:rFonts w:ascii="Times New Roman" w:eastAsia="Times New Roman" w:hAnsi="Times New Roman"/>
          <w:w w:val="105"/>
          <w:sz w:val="24"/>
          <w:szCs w:val="24"/>
        </w:rPr>
        <w:t>Gulmapi</w:t>
      </w:r>
      <w:proofErr w:type="spellEnd"/>
      <w:r w:rsidRPr="008C15A8">
        <w:rPr>
          <w:rFonts w:ascii="Times New Roman" w:eastAsia="Times New Roman" w:hAnsi="Times New Roman"/>
          <w:w w:val="105"/>
          <w:sz w:val="24"/>
          <w:szCs w:val="24"/>
        </w:rPr>
        <w:t xml:space="preserve"> hasta la coordenada 791775; 10020286, de este punto toma dirección al oeste por la misma línea de cumbre hasta llegar a la coordenada 791511; 100202612, de este punto toma dirección hacia el sur continuando por la línea de cumbre hasta llegar a la coordenada 791537; 10020161, de este punto hace un cruce por la quebrada </w:t>
      </w:r>
      <w:proofErr w:type="spellStart"/>
      <w:r w:rsidRPr="008C15A8">
        <w:rPr>
          <w:rFonts w:ascii="Times New Roman" w:eastAsia="Times New Roman" w:hAnsi="Times New Roman"/>
          <w:w w:val="105"/>
          <w:sz w:val="24"/>
          <w:szCs w:val="24"/>
        </w:rPr>
        <w:t>Gulmapi</w:t>
      </w:r>
      <w:proofErr w:type="spellEnd"/>
      <w:r w:rsidRPr="008C15A8">
        <w:rPr>
          <w:rFonts w:ascii="Times New Roman" w:eastAsia="Times New Roman" w:hAnsi="Times New Roman"/>
          <w:w w:val="105"/>
          <w:sz w:val="24"/>
          <w:szCs w:val="24"/>
        </w:rPr>
        <w:t xml:space="preserve"> con dirección oeste hasta tomar la línea de cumbre del talud oeste de la quebrada hasta llegar a la coordenada 791339; 10020124, de este punto gira con sentido norte y recorre 1,6 km aproximadamente por la línea de cumbre hasta llegar a la coordenada 791615; 10021384, de este punto toma el cauce de la quebrada Morocho con sentido noroeste hasta llegar a la coordenada 791298; 10021703, de este punto toma el cauce de la quebrada s/n con sentido noroeste hasta llegar a la coordenada 791286; 10022119, de este punto toma la divisoria de aguas con sentido sur hasta llegar a la coordenada 790674; 10020724, de este punto toma dirección noroeste por la divisoria de aguas hasta llegar al cauce de la quebrada Pucará en la coordenada 790385; 10021558, de este punto se cruza la meseta con dirección oeste hasta llegar al cauce de la quebrada La Chorrera en la coordenada 789775; 10021552, de este punto continua por el cauce de la misma quebrada con sentido oeste hasta llegar a la coordenada 789304; 10021401, de este punto gira con sentido noroeste hasta llegara a la coordenada 789221; 10021525, de este punto recorre cerca de 0,5 km con dirección noreste siguiendo la meseta hasta la coordenada 789549; 10021720, de este punto continua la línea de cumbre hasta llegar a la coordenada 789182; 10021699, de este punto bordea la línea de cumbre con dirección noreste hasta llegar a la coordenada 789271; 10021924, de este punto continua el recorrido por la línea de cumbre con sentido norte, bordeando la meseta hasta llegar a la coordenada 789053; 789053, de este punto con dirección al sur por la meseta hasta llegar al camino de tercer orden s/n en la coordenada 789184; 10020816, a partir de este punto toma el mismo camino en dirección noreste hasta llegar al cauce de la quebrada Pucará en la coordenada 789889; 10021123, de este punto sube al borde superior del talud de la quebrada en sentido norte hasta llegar al cauce de la misma quebrada en la coordenada 790252; 10021274, de este punto retorna hacia el </w:t>
      </w:r>
      <w:r w:rsidRPr="008C15A8">
        <w:rPr>
          <w:rFonts w:ascii="Times New Roman" w:eastAsia="Times New Roman" w:hAnsi="Times New Roman"/>
          <w:w w:val="105"/>
          <w:sz w:val="24"/>
          <w:szCs w:val="24"/>
        </w:rPr>
        <w:lastRenderedPageBreak/>
        <w:t xml:space="preserve">suroeste tomando la línea de cumbre del talud sur de la quebrada, recorriendo 2km aproximadamente hasta llegar a la coordenada 789122; 10020509, de este punto gira con dirección noroeste subiendo la ladera sur del cerro </w:t>
      </w:r>
      <w:proofErr w:type="spellStart"/>
      <w:r w:rsidRPr="008C15A8">
        <w:rPr>
          <w:rFonts w:ascii="Times New Roman" w:eastAsia="Times New Roman" w:hAnsi="Times New Roman"/>
          <w:w w:val="105"/>
          <w:sz w:val="24"/>
          <w:szCs w:val="24"/>
        </w:rPr>
        <w:t>Guarag</w:t>
      </w:r>
      <w:proofErr w:type="spellEnd"/>
      <w:r w:rsidRPr="008C15A8">
        <w:rPr>
          <w:rFonts w:ascii="Times New Roman" w:eastAsia="Times New Roman" w:hAnsi="Times New Roman"/>
          <w:w w:val="105"/>
          <w:sz w:val="24"/>
          <w:szCs w:val="24"/>
        </w:rPr>
        <w:t xml:space="preserve"> Loma recorriendo 0,6 km aproximadamente hasta llegar al cauce de la quebrada La Chorrera en la coordenada 788757; 10020923, de este punto continua el cauce de la misma quebrada con sentido este hasta la coordenada 788823; 10020951, de este punto toma la línea de cumbre de la ladera norte del cerro </w:t>
      </w:r>
      <w:proofErr w:type="spellStart"/>
      <w:r w:rsidRPr="008C15A8">
        <w:rPr>
          <w:rFonts w:ascii="Times New Roman" w:eastAsia="Times New Roman" w:hAnsi="Times New Roman"/>
          <w:w w:val="105"/>
          <w:sz w:val="24"/>
          <w:szCs w:val="24"/>
        </w:rPr>
        <w:t>Guarag</w:t>
      </w:r>
      <w:proofErr w:type="spellEnd"/>
      <w:r w:rsidRPr="008C15A8">
        <w:rPr>
          <w:rFonts w:ascii="Times New Roman" w:eastAsia="Times New Roman" w:hAnsi="Times New Roman"/>
          <w:w w:val="105"/>
          <w:sz w:val="24"/>
          <w:szCs w:val="24"/>
        </w:rPr>
        <w:t xml:space="preserve"> con dirección noroeste hasta llegar a la coordenada 788611; 10021327, de este punto realiza un giro con dirección sureste hasta llegar a la vía de tercer orden s/n en la coordenada 788721; 10021294, de aquí sigue la vía hasta llegar al cauce de la quebrada La Chorrera en la coordenada 788995; 10021123, desde este punto retoma la divisoria de aguas de la quebrada el Guabo con dirección norte hasta llegara a la vía de tercer orden en la coordenada 788666; 10021708, de este punto toma la carretera en dirección norte hasta llegar a la coordenada 788634; 10021982, de este punto retoma la divisoria de aguas de la quebrada el Guabo con dirección noreste hasta llegar al cauce de la quebrada s/n en la coordenada 788524; 10022159, de este punto toma dirección hacia el norte por la divisoria de aguas hasta llegar a la coordenada 788480; 10022908, de este punto desciende por la ladera sur del cerro Morocho Loma hasta intersecar con el cauce de la quebrada s/n en la coordenada 789541; 10023005, de este punto desciende por el mismo cauce hasta llegar a la coordenada 789478; 10023351, de este punto toma el cauce de la quebrada adyacente con sentido sureste hasta llegar a la coordenada 789802; 10023048, desde este punto cruza la meseta con dirección norte hasta llegar a la coordenada 789845; 10023446, de este punto da un giro con sentido sur siguiendo la línea de cumbre del talud recorriendo 11 km aproximadamente hasta llegar al cauce del río Cala en la coordenada 788342; 10024469, desde este punto recorre toda la divisoria de aguas con dirección al noroeste, recorriendo 3 km aproximadamente hasta llegar a la coordenada 787451; 10026589, de este punto  toma el escarpe de la colina con dirección oeste recorriendo 0,4km aproximadamente hasta la coordenada 787143; 10026617, a partir de este punto toma con dirección al sur por la línea de cumbre del talud este de la quebrada De la Cocha recorriendo 2 km aproximadamente hasta la coordenada 787820; 10025407, de este punto toma con dirección oeste hasta llegar al cauce de la quebrada De la Cocha en la coordenada 787703; 10025377, de este punto sigue el cauce con dirección norte hasta la coordenada 787645; 10025609, de este punto toma el borde superior del talud de la quebrada con dirección norte recorriendo 1 km aproximadamente hasta llegar a la coordenada 787142; 10026250, de este punto continúa el cauce de la quebrada con dirección noroeste hasta llegar a la coordenada 787028; 10026479, de este punto toma con dirección oeste atravesando la escarpada hasta llegar a la divisoria de aguas de la quebrada San José en la coordenada 786640; 10026509, de este punto recorre 5 km aproximadamente por toda la divisoria de aguas hasta llegar 787587; 10023136, de este punto toma dirección hacia el suroeste por el escarpe descendiendo hasta la coordenada 786942; 10022798, de este punto empieza a ascender con sentido noroeste hasta llegar al cauce del río Cala 786769; 10022964, de este punto recorre 3 km aproximadamente con dirección noroeste por el </w:t>
      </w:r>
      <w:r w:rsidRPr="008C15A8">
        <w:rPr>
          <w:rFonts w:ascii="Times New Roman" w:eastAsia="Times New Roman" w:hAnsi="Times New Roman"/>
          <w:w w:val="105"/>
          <w:sz w:val="24"/>
          <w:szCs w:val="24"/>
        </w:rPr>
        <w:lastRenderedPageBreak/>
        <w:t>cauce de la quebrada Padre Chupa hasta llegar a la coordenada 785553; 10025395, desde este punto toma dirección con sentido sur por la divisoria de aguas de la Quebrada Motilón Chupa recorriendo 2 km aproximadamente hasta la coordenada 785711; 10021836, de este punto cambia de dirección con sentido al oeste por el escarpe hasta llegar al cauce de la quebrada s/n en la coordenada 785624; 10021852, de este punto recorre el cauce aproximadamente 0,5 km aproximadamente con sentido noroeste hasta llegar a la coordenada 785372; 10022319, de este punto toma sentido hacia noroeste por el cauce de la quebrada adyacente a la anterior hasta la coordenada 785071; 10022446, de este punto toma dirección norte hasta el borde superior del talud norte de la quebrada en la quebrada 785069; 10022518, de este punto toma dirección noreste por el escarpe recorriendo 0,5 km aproximadamente hasta llegar al cauce de la quebrada Milton Chupa en la coordenada 785471; 10022672, en este punto continua por el cauce con dirección noroeste hasta llegar a la coordenada 784745; 10024138, de este punto toma dirección oeste por la divisoria de aguas de la Quebrada de las Minas hasta llegar a la coordinada 783604; 10024171, de este punto toma dirección sur recorriendo 6 km aproximadamente por el escarpe del talud de la quebrada de las Minas hasta llegar al cauce de la quebrada Minas Chupa en la coordenada 783729;</w:t>
      </w:r>
      <w:r w:rsidRPr="008C15A8">
        <w:rPr>
          <w:rFonts w:ascii="Times New Roman" w:hAnsi="Times New Roman"/>
          <w:sz w:val="24"/>
          <w:szCs w:val="24"/>
        </w:rPr>
        <w:t xml:space="preserve"> </w:t>
      </w:r>
      <w:r w:rsidRPr="008C15A8">
        <w:rPr>
          <w:rFonts w:ascii="Times New Roman" w:eastAsia="Times New Roman" w:hAnsi="Times New Roman"/>
          <w:w w:val="105"/>
          <w:sz w:val="24"/>
          <w:szCs w:val="24"/>
        </w:rPr>
        <w:t>10021623, de este punto toma dirección al oeste ascendiendo a la divisoria de aguas de la quebrada s/n, de este este punto toma dirección noroeste hasta recorriendo 0,6 km aproximadamente hasta llegar al cauce de una quebrada s/n en la coordenada 783158; 10022145, a partir de este punto toma dirección al oeste recorriendo 2 km hasta llegar a la cuchilla ubicada en la coordenada 781778; 10022218</w:t>
      </w:r>
      <w:r w:rsidR="009648C7" w:rsidRPr="008C15A8">
        <w:rPr>
          <w:rFonts w:ascii="Times New Roman" w:eastAsia="Times New Roman" w:hAnsi="Times New Roman"/>
          <w:w w:val="105"/>
          <w:sz w:val="24"/>
          <w:szCs w:val="24"/>
        </w:rPr>
        <w:t>.</w:t>
      </w:r>
    </w:p>
    <w:p w14:paraId="7B70FFA9" w14:textId="77777777" w:rsidR="00744732" w:rsidRPr="008C15A8" w:rsidRDefault="00744732" w:rsidP="00AA0BA1">
      <w:pPr>
        <w:tabs>
          <w:tab w:val="left" w:pos="3757"/>
        </w:tabs>
        <w:spacing w:after="0"/>
        <w:jc w:val="both"/>
        <w:rPr>
          <w:rFonts w:ascii="Times New Roman" w:eastAsia="Times New Roman" w:hAnsi="Times New Roman"/>
          <w:w w:val="105"/>
          <w:sz w:val="24"/>
          <w:szCs w:val="24"/>
        </w:rPr>
      </w:pPr>
    </w:p>
    <w:p w14:paraId="475C2841" w14:textId="1F1FD68B" w:rsidR="00ED5344" w:rsidRPr="008C15A8" w:rsidRDefault="00744732"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Norte (2 parte)</w:t>
      </w:r>
      <w:r w:rsidRPr="008C15A8">
        <w:rPr>
          <w:rFonts w:ascii="Times New Roman" w:eastAsia="Times New Roman" w:hAnsi="Times New Roman"/>
          <w:w w:val="105"/>
          <w:sz w:val="24"/>
          <w:szCs w:val="24"/>
        </w:rPr>
        <w:t xml:space="preserve">.- </w:t>
      </w:r>
      <w:r w:rsidR="009712C5" w:rsidRPr="008C15A8">
        <w:rPr>
          <w:rFonts w:ascii="Times New Roman" w:eastAsia="Times New Roman" w:hAnsi="Times New Roman"/>
          <w:w w:val="105"/>
          <w:sz w:val="24"/>
          <w:szCs w:val="24"/>
        </w:rPr>
        <w:t xml:space="preserve">Inicia en la cumbre de la divisoria de aguas en la coordenada 783317; 10015502, de este punto continua por la divisoria de aguas, descendiendo con sentido sureste hasta la coordenada </w:t>
      </w:r>
      <w:r w:rsidR="002A0FC5" w:rsidRPr="008C15A8">
        <w:rPr>
          <w:rFonts w:ascii="Times New Roman" w:eastAsia="Times New Roman" w:hAnsi="Times New Roman"/>
          <w:w w:val="105"/>
          <w:sz w:val="24"/>
          <w:szCs w:val="24"/>
        </w:rPr>
        <w:t xml:space="preserve">783918; 10015192, </w:t>
      </w:r>
      <w:r w:rsidR="006D3C1A" w:rsidRPr="008C15A8">
        <w:rPr>
          <w:rFonts w:ascii="Times New Roman" w:eastAsia="Times New Roman" w:hAnsi="Times New Roman"/>
          <w:w w:val="105"/>
          <w:sz w:val="24"/>
          <w:szCs w:val="24"/>
        </w:rPr>
        <w:t xml:space="preserve">de este punto toma sentido noreste por la divisoria de aguas del río </w:t>
      </w:r>
      <w:proofErr w:type="spellStart"/>
      <w:r w:rsidR="006D3C1A" w:rsidRPr="008C15A8">
        <w:rPr>
          <w:rFonts w:ascii="Times New Roman" w:eastAsia="Times New Roman" w:hAnsi="Times New Roman"/>
          <w:w w:val="105"/>
          <w:sz w:val="24"/>
          <w:szCs w:val="24"/>
        </w:rPr>
        <w:t>Perlaví</w:t>
      </w:r>
      <w:proofErr w:type="spellEnd"/>
      <w:r w:rsidR="006D3C1A" w:rsidRPr="008C15A8">
        <w:rPr>
          <w:rFonts w:ascii="Times New Roman" w:eastAsia="Times New Roman" w:hAnsi="Times New Roman"/>
          <w:w w:val="105"/>
          <w:sz w:val="24"/>
          <w:szCs w:val="24"/>
        </w:rPr>
        <w:t xml:space="preserve"> recorriendo 1km aproximadamente hasta llegar al cauce de la quebrada Yunga en la coordenada 784357; 10015863, </w:t>
      </w:r>
      <w:r w:rsidR="00876B84" w:rsidRPr="008C15A8">
        <w:rPr>
          <w:rFonts w:ascii="Times New Roman" w:eastAsia="Times New Roman" w:hAnsi="Times New Roman"/>
          <w:w w:val="105"/>
          <w:sz w:val="24"/>
          <w:szCs w:val="24"/>
        </w:rPr>
        <w:t xml:space="preserve">de este punto toma el cauce de la quebrada con sentido noreste hasta llegar a la </w:t>
      </w:r>
      <w:r w:rsidR="00927155" w:rsidRPr="008C15A8">
        <w:rPr>
          <w:rFonts w:ascii="Times New Roman" w:eastAsia="Times New Roman" w:hAnsi="Times New Roman"/>
          <w:w w:val="105"/>
          <w:sz w:val="24"/>
          <w:szCs w:val="24"/>
        </w:rPr>
        <w:t xml:space="preserve">divisoria de aguas de </w:t>
      </w:r>
      <w:r w:rsidR="00876B84" w:rsidRPr="008C15A8">
        <w:rPr>
          <w:rFonts w:ascii="Times New Roman" w:eastAsia="Times New Roman" w:hAnsi="Times New Roman"/>
          <w:w w:val="105"/>
          <w:sz w:val="24"/>
          <w:szCs w:val="24"/>
        </w:rPr>
        <w:t xml:space="preserve">coordenada 785124; 10016189, </w:t>
      </w:r>
      <w:r w:rsidR="00AC5548" w:rsidRPr="008C15A8">
        <w:rPr>
          <w:rFonts w:ascii="Times New Roman" w:eastAsia="Times New Roman" w:hAnsi="Times New Roman"/>
          <w:w w:val="105"/>
          <w:sz w:val="24"/>
          <w:szCs w:val="24"/>
        </w:rPr>
        <w:t xml:space="preserve">de este punto toma dirección sur descendiendo por la divisoria de aguas de la quebrada s/n hasta la coordenada 785229; 10015319, </w:t>
      </w:r>
      <w:r w:rsidR="008C257E" w:rsidRPr="008C15A8">
        <w:rPr>
          <w:rFonts w:ascii="Times New Roman" w:eastAsia="Times New Roman" w:hAnsi="Times New Roman"/>
          <w:w w:val="105"/>
          <w:sz w:val="24"/>
          <w:szCs w:val="24"/>
        </w:rPr>
        <w:t xml:space="preserve">de este punto desciendo por el escarpe hasta llegar a una vía de tercer orden s/n en la coordenada 785566; 10015231, </w:t>
      </w:r>
      <w:r w:rsidR="005131BD" w:rsidRPr="008C15A8">
        <w:rPr>
          <w:rFonts w:ascii="Times New Roman" w:eastAsia="Times New Roman" w:hAnsi="Times New Roman"/>
          <w:w w:val="105"/>
          <w:sz w:val="24"/>
          <w:szCs w:val="24"/>
        </w:rPr>
        <w:t xml:space="preserve">de este punto continua por la vía hasta llegar a la coordenada 786092; 10015528, de este punto se dirige con dirección este hasta llegar </w:t>
      </w:r>
      <w:r w:rsidR="0017644A" w:rsidRPr="008C15A8">
        <w:rPr>
          <w:rFonts w:ascii="Times New Roman" w:eastAsia="Times New Roman" w:hAnsi="Times New Roman"/>
          <w:w w:val="105"/>
          <w:sz w:val="24"/>
          <w:szCs w:val="24"/>
        </w:rPr>
        <w:t xml:space="preserve">a otra vía de tercer orden </w:t>
      </w:r>
      <w:r w:rsidR="005131BD" w:rsidRPr="008C15A8">
        <w:rPr>
          <w:rFonts w:ascii="Times New Roman" w:eastAsia="Times New Roman" w:hAnsi="Times New Roman"/>
          <w:w w:val="105"/>
          <w:sz w:val="24"/>
          <w:szCs w:val="24"/>
        </w:rPr>
        <w:t xml:space="preserve">a la coordenada 786179; </w:t>
      </w:r>
      <w:r w:rsidR="0017644A" w:rsidRPr="008C15A8">
        <w:rPr>
          <w:rFonts w:ascii="Times New Roman" w:eastAsia="Times New Roman" w:hAnsi="Times New Roman"/>
          <w:w w:val="105"/>
          <w:sz w:val="24"/>
          <w:szCs w:val="24"/>
        </w:rPr>
        <w:t xml:space="preserve">10015490, </w:t>
      </w:r>
      <w:r w:rsidR="00B64858" w:rsidRPr="008C15A8">
        <w:rPr>
          <w:rFonts w:ascii="Times New Roman" w:eastAsia="Times New Roman" w:hAnsi="Times New Roman"/>
          <w:w w:val="105"/>
          <w:sz w:val="24"/>
          <w:szCs w:val="24"/>
        </w:rPr>
        <w:t xml:space="preserve">desde este punto continua sentido norte por el escarpe del talud oeste por la divisoria de aguas de la quebrada s/n recorriendo 0,6 km aproximadamente hasta llegar al cauce de la misma quebrada en la coordenada 786457; 10016008, </w:t>
      </w:r>
      <w:r w:rsidR="001C18EC" w:rsidRPr="008C15A8">
        <w:rPr>
          <w:rFonts w:ascii="Times New Roman" w:eastAsia="Times New Roman" w:hAnsi="Times New Roman"/>
          <w:w w:val="105"/>
          <w:sz w:val="24"/>
          <w:szCs w:val="24"/>
        </w:rPr>
        <w:t xml:space="preserve">de este punto gira en sentido sur por el cauce de la quebrada recorriendo 0,6 km aproximadamente hasta llegar a la coordenada 786455; </w:t>
      </w:r>
      <w:r w:rsidR="00A57342" w:rsidRPr="008C15A8">
        <w:rPr>
          <w:rFonts w:ascii="Times New Roman" w:eastAsia="Times New Roman" w:hAnsi="Times New Roman"/>
          <w:w w:val="105"/>
          <w:sz w:val="24"/>
          <w:szCs w:val="24"/>
        </w:rPr>
        <w:t xml:space="preserve">10015404, de este punto toma </w:t>
      </w:r>
      <w:r w:rsidR="006B0CD7" w:rsidRPr="008C15A8">
        <w:rPr>
          <w:rFonts w:ascii="Times New Roman" w:eastAsia="Times New Roman" w:hAnsi="Times New Roman"/>
          <w:w w:val="105"/>
          <w:sz w:val="24"/>
          <w:szCs w:val="24"/>
        </w:rPr>
        <w:t xml:space="preserve">dirección suroeste descendiendo por la escarpada hasta llegar </w:t>
      </w:r>
      <w:r w:rsidR="00C36342" w:rsidRPr="008C15A8">
        <w:rPr>
          <w:rFonts w:ascii="Times New Roman" w:eastAsia="Times New Roman" w:hAnsi="Times New Roman"/>
          <w:w w:val="105"/>
          <w:sz w:val="24"/>
          <w:szCs w:val="24"/>
        </w:rPr>
        <w:t>al</w:t>
      </w:r>
      <w:r w:rsidR="006B0CD7" w:rsidRPr="008C15A8">
        <w:rPr>
          <w:rFonts w:ascii="Times New Roman" w:eastAsia="Times New Roman" w:hAnsi="Times New Roman"/>
          <w:w w:val="105"/>
          <w:sz w:val="24"/>
          <w:szCs w:val="24"/>
        </w:rPr>
        <w:t xml:space="preserve"> cauce de la quebrada s/n en la coordenada 786293; 10015199, </w:t>
      </w:r>
      <w:r w:rsidR="00337AB7" w:rsidRPr="008C15A8">
        <w:rPr>
          <w:rFonts w:ascii="Times New Roman" w:eastAsia="Times New Roman" w:hAnsi="Times New Roman"/>
          <w:w w:val="105"/>
          <w:sz w:val="24"/>
          <w:szCs w:val="24"/>
        </w:rPr>
        <w:t xml:space="preserve">de este punto desciende por el cauce de la quebrada con sentido al sureste hasta llegar </w:t>
      </w:r>
      <w:r w:rsidR="00693A23" w:rsidRPr="008C15A8">
        <w:rPr>
          <w:rFonts w:ascii="Times New Roman" w:eastAsia="Times New Roman" w:hAnsi="Times New Roman"/>
          <w:w w:val="105"/>
          <w:sz w:val="24"/>
          <w:szCs w:val="24"/>
        </w:rPr>
        <w:t xml:space="preserve">al cauce de la quebrada </w:t>
      </w:r>
      <w:r w:rsidR="00693A23" w:rsidRPr="008C15A8">
        <w:rPr>
          <w:rFonts w:ascii="Times New Roman" w:eastAsia="Times New Roman" w:hAnsi="Times New Roman"/>
          <w:w w:val="105"/>
          <w:sz w:val="24"/>
          <w:szCs w:val="24"/>
        </w:rPr>
        <w:lastRenderedPageBreak/>
        <w:t xml:space="preserve">s/n que alimenta al río </w:t>
      </w:r>
      <w:proofErr w:type="spellStart"/>
      <w:r w:rsidR="00693A23" w:rsidRPr="008C15A8">
        <w:rPr>
          <w:rFonts w:ascii="Times New Roman" w:eastAsia="Times New Roman" w:hAnsi="Times New Roman"/>
          <w:w w:val="105"/>
          <w:sz w:val="24"/>
          <w:szCs w:val="24"/>
        </w:rPr>
        <w:t>Cubi</w:t>
      </w:r>
      <w:proofErr w:type="spellEnd"/>
      <w:r w:rsidR="00337AB7" w:rsidRPr="008C15A8">
        <w:rPr>
          <w:rFonts w:ascii="Times New Roman" w:eastAsia="Times New Roman" w:hAnsi="Times New Roman"/>
          <w:w w:val="105"/>
          <w:sz w:val="24"/>
          <w:szCs w:val="24"/>
        </w:rPr>
        <w:t xml:space="preserve"> </w:t>
      </w:r>
      <w:r w:rsidR="00693A23" w:rsidRPr="008C15A8">
        <w:rPr>
          <w:rFonts w:ascii="Times New Roman" w:eastAsia="Times New Roman" w:hAnsi="Times New Roman"/>
          <w:w w:val="105"/>
          <w:sz w:val="24"/>
          <w:szCs w:val="24"/>
        </w:rPr>
        <w:t xml:space="preserve">en </w:t>
      </w:r>
      <w:r w:rsidR="00337AB7" w:rsidRPr="008C15A8">
        <w:rPr>
          <w:rFonts w:ascii="Times New Roman" w:eastAsia="Times New Roman" w:hAnsi="Times New Roman"/>
          <w:w w:val="105"/>
          <w:sz w:val="24"/>
          <w:szCs w:val="24"/>
        </w:rPr>
        <w:t>la coordenada 786359; 10014898,</w:t>
      </w:r>
      <w:r w:rsidR="00EF0F40" w:rsidRPr="008C15A8">
        <w:rPr>
          <w:rFonts w:ascii="Times New Roman" w:eastAsia="Times New Roman" w:hAnsi="Times New Roman"/>
          <w:w w:val="105"/>
          <w:sz w:val="24"/>
          <w:szCs w:val="24"/>
        </w:rPr>
        <w:t xml:space="preserve"> desde este punto toma dirección con sentido al este por un camino de tercer orden recorriendo 0.8 km aproximadamente hasta llegar al otro camino de tercer orden s/n en la coordenada 786897; 10015137, </w:t>
      </w:r>
      <w:r w:rsidR="00DC168D" w:rsidRPr="008C15A8">
        <w:rPr>
          <w:rFonts w:ascii="Times New Roman" w:eastAsia="Times New Roman" w:hAnsi="Times New Roman"/>
          <w:w w:val="105"/>
          <w:sz w:val="24"/>
          <w:szCs w:val="24"/>
        </w:rPr>
        <w:t>de este punto toma dirección con sentido Este recorriendo 0,4 km aproximadamente por el camino hasta llegar a</w:t>
      </w:r>
      <w:r w:rsidR="00BD4790" w:rsidRPr="008C15A8">
        <w:rPr>
          <w:rFonts w:ascii="Times New Roman" w:eastAsia="Times New Roman" w:hAnsi="Times New Roman"/>
          <w:w w:val="105"/>
          <w:sz w:val="24"/>
          <w:szCs w:val="24"/>
        </w:rPr>
        <w:t xml:space="preserve">l borde superior del talud norte del río </w:t>
      </w:r>
      <w:proofErr w:type="spellStart"/>
      <w:r w:rsidR="00BD4790" w:rsidRPr="008C15A8">
        <w:rPr>
          <w:rFonts w:ascii="Times New Roman" w:eastAsia="Times New Roman" w:hAnsi="Times New Roman"/>
          <w:w w:val="105"/>
          <w:sz w:val="24"/>
          <w:szCs w:val="24"/>
        </w:rPr>
        <w:t>Cubí</w:t>
      </w:r>
      <w:proofErr w:type="spellEnd"/>
      <w:r w:rsidR="00BD4790" w:rsidRPr="008C15A8">
        <w:rPr>
          <w:rFonts w:ascii="Times New Roman" w:eastAsia="Times New Roman" w:hAnsi="Times New Roman"/>
          <w:w w:val="105"/>
          <w:sz w:val="24"/>
          <w:szCs w:val="24"/>
        </w:rPr>
        <w:t xml:space="preserve"> en</w:t>
      </w:r>
      <w:r w:rsidR="00DC168D" w:rsidRPr="008C15A8">
        <w:rPr>
          <w:rFonts w:ascii="Times New Roman" w:eastAsia="Times New Roman" w:hAnsi="Times New Roman"/>
          <w:w w:val="105"/>
          <w:sz w:val="24"/>
          <w:szCs w:val="24"/>
        </w:rPr>
        <w:t xml:space="preserve"> la coordenada 787307; 10015193,  </w:t>
      </w:r>
      <w:r w:rsidR="00BD4790" w:rsidRPr="008C15A8">
        <w:rPr>
          <w:rFonts w:ascii="Times New Roman" w:eastAsia="Times New Roman" w:hAnsi="Times New Roman"/>
          <w:w w:val="105"/>
          <w:sz w:val="24"/>
          <w:szCs w:val="24"/>
        </w:rPr>
        <w:t xml:space="preserve">de este punto desciende por el talud con dirección sur hasta llegar al cauce del río en la coordenada </w:t>
      </w:r>
      <w:r w:rsidR="00AB7ED4" w:rsidRPr="008C15A8">
        <w:rPr>
          <w:rFonts w:ascii="Times New Roman" w:eastAsia="Times New Roman" w:hAnsi="Times New Roman"/>
          <w:w w:val="105"/>
          <w:sz w:val="24"/>
          <w:szCs w:val="24"/>
        </w:rPr>
        <w:t xml:space="preserve">787411; 10014961, </w:t>
      </w:r>
      <w:r w:rsidR="00F764AD" w:rsidRPr="008C15A8">
        <w:rPr>
          <w:rFonts w:ascii="Times New Roman" w:eastAsia="Times New Roman" w:hAnsi="Times New Roman"/>
          <w:w w:val="105"/>
          <w:sz w:val="24"/>
          <w:szCs w:val="24"/>
        </w:rPr>
        <w:t xml:space="preserve">de este punto recorre 0,3 km aproximadamente con dirección al noreste por el cauce del río hasta llegar </w:t>
      </w:r>
      <w:r w:rsidR="00D37782" w:rsidRPr="008C15A8">
        <w:rPr>
          <w:rFonts w:ascii="Times New Roman" w:eastAsia="Times New Roman" w:hAnsi="Times New Roman"/>
          <w:w w:val="105"/>
          <w:sz w:val="24"/>
          <w:szCs w:val="24"/>
        </w:rPr>
        <w:t xml:space="preserve">a la coordenada 787584; 10015115, de este punto asciende por el talud norte del río </w:t>
      </w:r>
      <w:proofErr w:type="spellStart"/>
      <w:r w:rsidR="00D37782" w:rsidRPr="008C15A8">
        <w:rPr>
          <w:rFonts w:ascii="Times New Roman" w:eastAsia="Times New Roman" w:hAnsi="Times New Roman"/>
          <w:w w:val="105"/>
          <w:sz w:val="24"/>
          <w:szCs w:val="24"/>
        </w:rPr>
        <w:t>Cubí</w:t>
      </w:r>
      <w:proofErr w:type="spellEnd"/>
      <w:r w:rsidR="00D37782" w:rsidRPr="008C15A8">
        <w:rPr>
          <w:rFonts w:ascii="Times New Roman" w:eastAsia="Times New Roman" w:hAnsi="Times New Roman"/>
          <w:w w:val="105"/>
          <w:sz w:val="24"/>
          <w:szCs w:val="24"/>
        </w:rPr>
        <w:t xml:space="preserve"> hasta llegar a la vía de segundo orden en la coordenada </w:t>
      </w:r>
      <w:r w:rsidR="00503A61" w:rsidRPr="008C15A8">
        <w:rPr>
          <w:rFonts w:ascii="Times New Roman" w:eastAsia="Times New Roman" w:hAnsi="Times New Roman"/>
          <w:w w:val="105"/>
          <w:sz w:val="24"/>
          <w:szCs w:val="24"/>
        </w:rPr>
        <w:t>787530; 10015386,</w:t>
      </w:r>
      <w:r w:rsidR="00672345" w:rsidRPr="008C15A8">
        <w:rPr>
          <w:rFonts w:ascii="Times New Roman" w:eastAsia="Times New Roman" w:hAnsi="Times New Roman"/>
          <w:w w:val="105"/>
          <w:sz w:val="24"/>
          <w:szCs w:val="24"/>
        </w:rPr>
        <w:t xml:space="preserve"> de este punto toma recorre 0,6 km aproximadamente por la vía con sentido al este hasta llegar a la coordenada </w:t>
      </w:r>
      <w:r w:rsidR="001B7BE8" w:rsidRPr="008C15A8">
        <w:rPr>
          <w:rFonts w:ascii="Times New Roman" w:eastAsia="Times New Roman" w:hAnsi="Times New Roman"/>
          <w:w w:val="105"/>
          <w:sz w:val="24"/>
          <w:szCs w:val="24"/>
        </w:rPr>
        <w:t xml:space="preserve">788048; 10015572, </w:t>
      </w:r>
      <w:r w:rsidR="001001F6" w:rsidRPr="008C15A8">
        <w:rPr>
          <w:rFonts w:ascii="Times New Roman" w:eastAsia="Times New Roman" w:hAnsi="Times New Roman"/>
          <w:w w:val="105"/>
          <w:sz w:val="24"/>
          <w:szCs w:val="24"/>
        </w:rPr>
        <w:t xml:space="preserve">de este punto recorre 0,05 km aproximadamente  </w:t>
      </w:r>
      <w:r w:rsidR="00464B90" w:rsidRPr="008C15A8">
        <w:rPr>
          <w:rFonts w:ascii="Times New Roman" w:eastAsia="Times New Roman" w:hAnsi="Times New Roman"/>
          <w:w w:val="105"/>
          <w:sz w:val="24"/>
          <w:szCs w:val="24"/>
        </w:rPr>
        <w:t>con</w:t>
      </w:r>
      <w:r w:rsidR="001001F6" w:rsidRPr="008C15A8">
        <w:rPr>
          <w:rFonts w:ascii="Times New Roman" w:eastAsia="Times New Roman" w:hAnsi="Times New Roman"/>
          <w:w w:val="105"/>
          <w:sz w:val="24"/>
          <w:szCs w:val="24"/>
        </w:rPr>
        <w:t xml:space="preserve"> dirección al noroeste por la el borde superior del talud oeste de la quebrada s/n</w:t>
      </w:r>
      <w:r w:rsidR="005423A8" w:rsidRPr="008C15A8">
        <w:rPr>
          <w:rFonts w:ascii="Times New Roman" w:eastAsia="Times New Roman" w:hAnsi="Times New Roman"/>
          <w:w w:val="105"/>
          <w:sz w:val="24"/>
          <w:szCs w:val="24"/>
        </w:rPr>
        <w:t xml:space="preserve"> hasta </w:t>
      </w:r>
      <w:r w:rsidR="001A277B" w:rsidRPr="008C15A8">
        <w:rPr>
          <w:rFonts w:ascii="Times New Roman" w:eastAsia="Times New Roman" w:hAnsi="Times New Roman"/>
          <w:w w:val="105"/>
          <w:sz w:val="24"/>
          <w:szCs w:val="24"/>
        </w:rPr>
        <w:t xml:space="preserve">la divisoria de aguas del río </w:t>
      </w:r>
      <w:proofErr w:type="spellStart"/>
      <w:r w:rsidR="001A277B" w:rsidRPr="008C15A8">
        <w:rPr>
          <w:rFonts w:ascii="Times New Roman" w:eastAsia="Times New Roman" w:hAnsi="Times New Roman"/>
          <w:w w:val="105"/>
          <w:sz w:val="24"/>
          <w:szCs w:val="24"/>
        </w:rPr>
        <w:t>Cubi</w:t>
      </w:r>
      <w:proofErr w:type="spellEnd"/>
      <w:r w:rsidR="001A277B" w:rsidRPr="008C15A8">
        <w:rPr>
          <w:rFonts w:ascii="Times New Roman" w:eastAsia="Times New Roman" w:hAnsi="Times New Roman"/>
          <w:w w:val="105"/>
          <w:sz w:val="24"/>
          <w:szCs w:val="24"/>
        </w:rPr>
        <w:t xml:space="preserve"> en </w:t>
      </w:r>
      <w:r w:rsidR="005423A8" w:rsidRPr="008C15A8">
        <w:rPr>
          <w:rFonts w:ascii="Times New Roman" w:eastAsia="Times New Roman" w:hAnsi="Times New Roman"/>
          <w:w w:val="105"/>
          <w:sz w:val="24"/>
          <w:szCs w:val="24"/>
        </w:rPr>
        <w:t xml:space="preserve">la coordenada 787680; 10015897, </w:t>
      </w:r>
      <w:r w:rsidR="006E2988" w:rsidRPr="008C15A8">
        <w:rPr>
          <w:rFonts w:ascii="Times New Roman" w:eastAsia="Times New Roman" w:hAnsi="Times New Roman"/>
          <w:w w:val="105"/>
          <w:sz w:val="24"/>
          <w:szCs w:val="24"/>
        </w:rPr>
        <w:t xml:space="preserve">de este punto toma dirección al este hasta llegar al escarpe del talud a los 1880 msnm de la divisoria de aguas </w:t>
      </w:r>
      <w:r w:rsidR="00ED5344" w:rsidRPr="008C15A8">
        <w:rPr>
          <w:rFonts w:ascii="Times New Roman" w:eastAsia="Times New Roman" w:hAnsi="Times New Roman"/>
          <w:w w:val="105"/>
          <w:sz w:val="24"/>
          <w:szCs w:val="24"/>
        </w:rPr>
        <w:t xml:space="preserve">hasta llegar al talud norte </w:t>
      </w:r>
      <w:r w:rsidR="001C15BA" w:rsidRPr="008C15A8">
        <w:rPr>
          <w:rFonts w:ascii="Times New Roman" w:eastAsia="Times New Roman" w:hAnsi="Times New Roman"/>
          <w:w w:val="105"/>
          <w:sz w:val="24"/>
          <w:szCs w:val="24"/>
        </w:rPr>
        <w:t xml:space="preserve">de la quebrada </w:t>
      </w:r>
      <w:proofErr w:type="spellStart"/>
      <w:r w:rsidR="001C15BA" w:rsidRPr="008C15A8">
        <w:rPr>
          <w:rFonts w:ascii="Times New Roman" w:eastAsia="Times New Roman" w:hAnsi="Times New Roman"/>
          <w:w w:val="105"/>
          <w:sz w:val="24"/>
          <w:szCs w:val="24"/>
        </w:rPr>
        <w:t>Irubi</w:t>
      </w:r>
      <w:proofErr w:type="spellEnd"/>
      <w:r w:rsidR="001C15BA" w:rsidRPr="008C15A8">
        <w:rPr>
          <w:rFonts w:ascii="Times New Roman" w:eastAsia="Times New Roman" w:hAnsi="Times New Roman"/>
          <w:w w:val="105"/>
          <w:sz w:val="24"/>
          <w:szCs w:val="24"/>
        </w:rPr>
        <w:t xml:space="preserve"> </w:t>
      </w:r>
      <w:r w:rsidR="006E2988" w:rsidRPr="008C15A8">
        <w:rPr>
          <w:rFonts w:ascii="Times New Roman" w:eastAsia="Times New Roman" w:hAnsi="Times New Roman"/>
          <w:w w:val="105"/>
          <w:sz w:val="24"/>
          <w:szCs w:val="24"/>
        </w:rPr>
        <w:t xml:space="preserve">en la coordenada 788226; 10015769, </w:t>
      </w:r>
      <w:r w:rsidR="00E34E4A" w:rsidRPr="008C15A8">
        <w:rPr>
          <w:rFonts w:ascii="Times New Roman" w:eastAsia="Times New Roman" w:hAnsi="Times New Roman"/>
          <w:w w:val="105"/>
          <w:sz w:val="24"/>
          <w:szCs w:val="24"/>
        </w:rPr>
        <w:t xml:space="preserve">de este punto recorre 2 km aproximadamente por </w:t>
      </w:r>
      <w:r w:rsidR="00ED5344" w:rsidRPr="008C15A8">
        <w:rPr>
          <w:rFonts w:ascii="Times New Roman" w:eastAsia="Times New Roman" w:hAnsi="Times New Roman"/>
          <w:w w:val="105"/>
          <w:sz w:val="24"/>
          <w:szCs w:val="24"/>
        </w:rPr>
        <w:t xml:space="preserve">todo el borde superior </w:t>
      </w:r>
      <w:r w:rsidR="00E34E4A" w:rsidRPr="008C15A8">
        <w:rPr>
          <w:rFonts w:ascii="Times New Roman" w:eastAsia="Times New Roman" w:hAnsi="Times New Roman"/>
          <w:w w:val="105"/>
          <w:sz w:val="24"/>
          <w:szCs w:val="24"/>
        </w:rPr>
        <w:t>de la quebrada hasta llegar al cauce de la quebrada en la coordenada 788715;</w:t>
      </w:r>
      <w:r w:rsidR="00E34E4A" w:rsidRPr="008C15A8">
        <w:rPr>
          <w:rFonts w:ascii="Times New Roman" w:hAnsi="Times New Roman"/>
          <w:sz w:val="24"/>
          <w:szCs w:val="24"/>
        </w:rPr>
        <w:t xml:space="preserve"> </w:t>
      </w:r>
      <w:r w:rsidR="00E34E4A" w:rsidRPr="008C15A8">
        <w:rPr>
          <w:rFonts w:ascii="Times New Roman" w:eastAsia="Times New Roman" w:hAnsi="Times New Roman"/>
          <w:w w:val="105"/>
          <w:sz w:val="24"/>
          <w:szCs w:val="24"/>
        </w:rPr>
        <w:t>10016791,</w:t>
      </w:r>
      <w:r w:rsidR="00ED5344" w:rsidRPr="008C15A8">
        <w:rPr>
          <w:rFonts w:ascii="Times New Roman" w:eastAsia="Times New Roman" w:hAnsi="Times New Roman"/>
          <w:w w:val="105"/>
          <w:sz w:val="24"/>
          <w:szCs w:val="24"/>
        </w:rPr>
        <w:t xml:space="preserve"> de este punto recorre 1 km aproximadamente con sentido sur por todo el borde superior de talud sur de la quebrada </w:t>
      </w:r>
      <w:proofErr w:type="spellStart"/>
      <w:r w:rsidR="00ED5344" w:rsidRPr="008C15A8">
        <w:rPr>
          <w:rFonts w:ascii="Times New Roman" w:eastAsia="Times New Roman" w:hAnsi="Times New Roman"/>
          <w:w w:val="105"/>
          <w:sz w:val="24"/>
          <w:szCs w:val="24"/>
        </w:rPr>
        <w:t>Irubí</w:t>
      </w:r>
      <w:proofErr w:type="spellEnd"/>
      <w:r w:rsidR="00ED5344" w:rsidRPr="008C15A8">
        <w:rPr>
          <w:rFonts w:ascii="Times New Roman" w:eastAsia="Times New Roman" w:hAnsi="Times New Roman"/>
          <w:w w:val="105"/>
          <w:sz w:val="24"/>
          <w:szCs w:val="24"/>
        </w:rPr>
        <w:t xml:space="preserve"> hasta llegar a la divisoria de aguas del río </w:t>
      </w:r>
      <w:proofErr w:type="spellStart"/>
      <w:r w:rsidR="00ED5344" w:rsidRPr="008C15A8">
        <w:rPr>
          <w:rFonts w:ascii="Times New Roman" w:eastAsia="Times New Roman" w:hAnsi="Times New Roman"/>
          <w:w w:val="105"/>
          <w:sz w:val="24"/>
          <w:szCs w:val="24"/>
        </w:rPr>
        <w:t>Pataqui</w:t>
      </w:r>
      <w:proofErr w:type="spellEnd"/>
      <w:r w:rsidR="00ED5344" w:rsidRPr="008C15A8">
        <w:rPr>
          <w:rFonts w:ascii="Times New Roman" w:eastAsia="Times New Roman" w:hAnsi="Times New Roman"/>
          <w:w w:val="105"/>
          <w:sz w:val="24"/>
          <w:szCs w:val="24"/>
        </w:rPr>
        <w:t xml:space="preserve"> en la coordenada 788423; 10015945,</w:t>
      </w:r>
      <w:r w:rsidR="00FD0D6B" w:rsidRPr="008C15A8">
        <w:rPr>
          <w:rFonts w:ascii="Times New Roman" w:eastAsia="Times New Roman" w:hAnsi="Times New Roman"/>
          <w:w w:val="105"/>
          <w:sz w:val="24"/>
          <w:szCs w:val="24"/>
        </w:rPr>
        <w:t xml:space="preserve"> </w:t>
      </w:r>
      <w:r w:rsidR="00437123" w:rsidRPr="008C15A8">
        <w:rPr>
          <w:rFonts w:ascii="Times New Roman" w:eastAsia="Times New Roman" w:hAnsi="Times New Roman"/>
          <w:w w:val="105"/>
          <w:sz w:val="24"/>
          <w:szCs w:val="24"/>
        </w:rPr>
        <w:t xml:space="preserve">de este punto recorre 5km por toda la divisoria de aguas en sentido noreste hasta llegar al cauce de una quebrada s/n </w:t>
      </w:r>
      <w:r w:rsidR="009828BE" w:rsidRPr="008C15A8">
        <w:rPr>
          <w:rFonts w:ascii="Times New Roman" w:eastAsia="Times New Roman" w:hAnsi="Times New Roman"/>
          <w:w w:val="105"/>
          <w:sz w:val="24"/>
          <w:szCs w:val="24"/>
        </w:rPr>
        <w:t>que alimenta a</w:t>
      </w:r>
      <w:r w:rsidR="00B47A31" w:rsidRPr="008C15A8">
        <w:rPr>
          <w:rFonts w:ascii="Times New Roman" w:eastAsia="Times New Roman" w:hAnsi="Times New Roman"/>
          <w:w w:val="105"/>
          <w:sz w:val="24"/>
          <w:szCs w:val="24"/>
        </w:rPr>
        <w:t xml:space="preserve">l río </w:t>
      </w:r>
      <w:proofErr w:type="spellStart"/>
      <w:r w:rsidR="00B47A31" w:rsidRPr="008C15A8">
        <w:rPr>
          <w:rFonts w:ascii="Times New Roman" w:eastAsia="Times New Roman" w:hAnsi="Times New Roman"/>
          <w:w w:val="105"/>
          <w:sz w:val="24"/>
          <w:szCs w:val="24"/>
        </w:rPr>
        <w:t>Pataqui</w:t>
      </w:r>
      <w:proofErr w:type="spellEnd"/>
      <w:r w:rsidR="00B47A31" w:rsidRPr="008C15A8">
        <w:rPr>
          <w:rFonts w:ascii="Times New Roman" w:eastAsia="Times New Roman" w:hAnsi="Times New Roman"/>
          <w:w w:val="105"/>
          <w:sz w:val="24"/>
          <w:szCs w:val="24"/>
        </w:rPr>
        <w:t xml:space="preserve"> </w:t>
      </w:r>
      <w:r w:rsidR="00437123" w:rsidRPr="008C15A8">
        <w:rPr>
          <w:rFonts w:ascii="Times New Roman" w:eastAsia="Times New Roman" w:hAnsi="Times New Roman"/>
          <w:w w:val="105"/>
          <w:sz w:val="24"/>
          <w:szCs w:val="24"/>
        </w:rPr>
        <w:t xml:space="preserve">en la coordenada 790282; 10017727, </w:t>
      </w:r>
      <w:r w:rsidR="009828BE" w:rsidRPr="008C15A8">
        <w:rPr>
          <w:rFonts w:ascii="Times New Roman" w:eastAsia="Times New Roman" w:hAnsi="Times New Roman"/>
          <w:w w:val="105"/>
          <w:sz w:val="24"/>
          <w:szCs w:val="24"/>
        </w:rPr>
        <w:t xml:space="preserve">de este punto recorre 2km aproximadamente con sentido sureste por todo el borde superior del talud sur del río </w:t>
      </w:r>
      <w:proofErr w:type="spellStart"/>
      <w:r w:rsidR="009828BE" w:rsidRPr="008C15A8">
        <w:rPr>
          <w:rFonts w:ascii="Times New Roman" w:eastAsia="Times New Roman" w:hAnsi="Times New Roman"/>
          <w:w w:val="105"/>
          <w:sz w:val="24"/>
          <w:szCs w:val="24"/>
        </w:rPr>
        <w:t>Pataqui</w:t>
      </w:r>
      <w:proofErr w:type="spellEnd"/>
      <w:r w:rsidR="009828BE" w:rsidRPr="008C15A8">
        <w:rPr>
          <w:rFonts w:ascii="Times New Roman" w:eastAsia="Times New Roman" w:hAnsi="Times New Roman"/>
          <w:w w:val="105"/>
          <w:sz w:val="24"/>
          <w:szCs w:val="24"/>
        </w:rPr>
        <w:t xml:space="preserve"> hasta llegar al cauce de la quebrada s/n que aporta al río en la coordenada 790163; 10016691, </w:t>
      </w:r>
      <w:r w:rsidR="00883FCD" w:rsidRPr="008C15A8">
        <w:rPr>
          <w:rFonts w:ascii="Times New Roman" w:eastAsia="Times New Roman" w:hAnsi="Times New Roman"/>
          <w:w w:val="105"/>
          <w:sz w:val="24"/>
          <w:szCs w:val="24"/>
        </w:rPr>
        <w:t xml:space="preserve">de este punto toma dirección noreste por la divisoria de aguas del río </w:t>
      </w:r>
      <w:proofErr w:type="spellStart"/>
      <w:r w:rsidR="00883FCD" w:rsidRPr="008C15A8">
        <w:rPr>
          <w:rFonts w:ascii="Times New Roman" w:eastAsia="Times New Roman" w:hAnsi="Times New Roman"/>
          <w:w w:val="105"/>
          <w:sz w:val="24"/>
          <w:szCs w:val="24"/>
        </w:rPr>
        <w:t>Pataqui</w:t>
      </w:r>
      <w:proofErr w:type="spellEnd"/>
      <w:r w:rsidR="00883FCD" w:rsidRPr="008C15A8">
        <w:rPr>
          <w:rFonts w:ascii="Times New Roman" w:eastAsia="Times New Roman" w:hAnsi="Times New Roman"/>
          <w:w w:val="105"/>
          <w:sz w:val="24"/>
          <w:szCs w:val="24"/>
        </w:rPr>
        <w:t xml:space="preserve"> recorriendo 6 km aproximadamente hasta llegar al cauce de la quebrada s/n que aporta al río </w:t>
      </w:r>
      <w:proofErr w:type="spellStart"/>
      <w:r w:rsidR="00883FCD" w:rsidRPr="008C15A8">
        <w:rPr>
          <w:rFonts w:ascii="Times New Roman" w:eastAsia="Times New Roman" w:hAnsi="Times New Roman"/>
          <w:w w:val="105"/>
          <w:sz w:val="24"/>
          <w:szCs w:val="24"/>
        </w:rPr>
        <w:t>Cariyacu</w:t>
      </w:r>
      <w:proofErr w:type="spellEnd"/>
      <w:r w:rsidR="00883FCD" w:rsidRPr="008C15A8">
        <w:rPr>
          <w:rFonts w:ascii="Times New Roman" w:eastAsia="Times New Roman" w:hAnsi="Times New Roman"/>
          <w:w w:val="105"/>
          <w:sz w:val="24"/>
          <w:szCs w:val="24"/>
        </w:rPr>
        <w:t xml:space="preserve"> </w:t>
      </w:r>
      <w:r w:rsidR="004503BB" w:rsidRPr="008C15A8">
        <w:rPr>
          <w:rFonts w:ascii="Times New Roman" w:eastAsia="Times New Roman" w:hAnsi="Times New Roman"/>
          <w:w w:val="105"/>
          <w:sz w:val="24"/>
          <w:szCs w:val="24"/>
        </w:rPr>
        <w:t>li</w:t>
      </w:r>
      <w:r w:rsidR="00883FCD" w:rsidRPr="008C15A8">
        <w:rPr>
          <w:rFonts w:ascii="Times New Roman" w:eastAsia="Times New Roman" w:hAnsi="Times New Roman"/>
          <w:w w:val="105"/>
          <w:sz w:val="24"/>
          <w:szCs w:val="24"/>
        </w:rPr>
        <w:t xml:space="preserve">mité norte del DMQ en la coordenada </w:t>
      </w:r>
      <w:r w:rsidR="00214A3E" w:rsidRPr="008C15A8">
        <w:rPr>
          <w:rFonts w:ascii="Times New Roman" w:eastAsia="Times New Roman" w:hAnsi="Times New Roman"/>
          <w:w w:val="105"/>
          <w:sz w:val="24"/>
          <w:szCs w:val="24"/>
        </w:rPr>
        <w:t>793588; 10017926,</w:t>
      </w:r>
      <w:r w:rsidR="00090DDA" w:rsidRPr="008C15A8">
        <w:rPr>
          <w:rFonts w:ascii="Times New Roman" w:eastAsia="Times New Roman" w:hAnsi="Times New Roman"/>
          <w:w w:val="105"/>
          <w:sz w:val="24"/>
          <w:szCs w:val="24"/>
        </w:rPr>
        <w:t xml:space="preserve"> de este punto toma dirección con sentido oeste por la divisoria de aguas de la quebrada hasta llegar al cauce del río </w:t>
      </w:r>
      <w:proofErr w:type="spellStart"/>
      <w:r w:rsidR="00090DDA" w:rsidRPr="008C15A8">
        <w:rPr>
          <w:rFonts w:ascii="Times New Roman" w:eastAsia="Times New Roman" w:hAnsi="Times New Roman"/>
          <w:w w:val="105"/>
          <w:sz w:val="24"/>
          <w:szCs w:val="24"/>
        </w:rPr>
        <w:t>Cariyacu</w:t>
      </w:r>
      <w:proofErr w:type="spellEnd"/>
      <w:r w:rsidR="00090DDA" w:rsidRPr="008C15A8">
        <w:rPr>
          <w:rFonts w:ascii="Times New Roman" w:eastAsia="Times New Roman" w:hAnsi="Times New Roman"/>
          <w:w w:val="105"/>
          <w:sz w:val="24"/>
          <w:szCs w:val="24"/>
        </w:rPr>
        <w:t xml:space="preserve"> limité norte del DMQ en la coordenada 792907; 10018158, </w:t>
      </w:r>
      <w:r w:rsidR="003427C5" w:rsidRPr="008C15A8">
        <w:rPr>
          <w:rFonts w:ascii="Times New Roman" w:eastAsia="Times New Roman" w:hAnsi="Times New Roman"/>
          <w:w w:val="105"/>
          <w:sz w:val="24"/>
          <w:szCs w:val="24"/>
        </w:rPr>
        <w:t xml:space="preserve">de este punto recorre </w:t>
      </w:r>
      <w:r w:rsidR="007A6999" w:rsidRPr="008C15A8">
        <w:rPr>
          <w:rFonts w:ascii="Times New Roman" w:eastAsia="Times New Roman" w:hAnsi="Times New Roman"/>
          <w:w w:val="105"/>
          <w:sz w:val="24"/>
          <w:szCs w:val="24"/>
        </w:rPr>
        <w:t xml:space="preserve">4 km aproximadamente </w:t>
      </w:r>
      <w:r w:rsidR="003427C5" w:rsidRPr="008C15A8">
        <w:rPr>
          <w:rFonts w:ascii="Times New Roman" w:eastAsia="Times New Roman" w:hAnsi="Times New Roman"/>
          <w:w w:val="105"/>
          <w:sz w:val="24"/>
          <w:szCs w:val="24"/>
        </w:rPr>
        <w:t xml:space="preserve">todo el cauce con sentido norte </w:t>
      </w:r>
      <w:r w:rsidR="007A6999" w:rsidRPr="008C15A8">
        <w:rPr>
          <w:rFonts w:ascii="Times New Roman" w:eastAsia="Times New Roman" w:hAnsi="Times New Roman"/>
          <w:w w:val="105"/>
          <w:sz w:val="24"/>
          <w:szCs w:val="24"/>
        </w:rPr>
        <w:t xml:space="preserve">hasta llegar a la coordenada 795519; 10020999, de este punto cambia su rumbo con dirección noreste por el borde superior oeste de la quebrada s/n hasta llegar al límite norte del DMQ con el Cantón Otavalo en la coordenada 796171; 10022557, </w:t>
      </w:r>
      <w:r w:rsidR="00096032" w:rsidRPr="008C15A8">
        <w:rPr>
          <w:rFonts w:ascii="Times New Roman" w:eastAsia="Times New Roman" w:hAnsi="Times New Roman"/>
          <w:w w:val="105"/>
          <w:sz w:val="24"/>
          <w:szCs w:val="24"/>
        </w:rPr>
        <w:t xml:space="preserve">de este punto </w:t>
      </w:r>
      <w:r w:rsidR="00FC57A7" w:rsidRPr="008C15A8">
        <w:rPr>
          <w:rFonts w:ascii="Times New Roman" w:eastAsia="Times New Roman" w:hAnsi="Times New Roman"/>
          <w:w w:val="105"/>
          <w:sz w:val="24"/>
          <w:szCs w:val="24"/>
        </w:rPr>
        <w:t xml:space="preserve">toma dirección al oeste recorriendo todo el límite intercantonal hasta llegar a la coordenada 800690; 10017466, </w:t>
      </w:r>
      <w:r w:rsidR="0004647E" w:rsidRPr="008C15A8">
        <w:rPr>
          <w:rFonts w:ascii="Times New Roman" w:eastAsia="Times New Roman" w:hAnsi="Times New Roman"/>
          <w:w w:val="105"/>
          <w:sz w:val="24"/>
          <w:szCs w:val="24"/>
        </w:rPr>
        <w:t>límite del DMQ con el Cantón Pedro Moncayo</w:t>
      </w:r>
      <w:r w:rsidR="0016073D" w:rsidRPr="008C15A8">
        <w:rPr>
          <w:rFonts w:ascii="Times New Roman" w:eastAsia="Times New Roman" w:hAnsi="Times New Roman"/>
          <w:w w:val="105"/>
          <w:sz w:val="24"/>
          <w:szCs w:val="24"/>
        </w:rPr>
        <w:t>.</w:t>
      </w:r>
    </w:p>
    <w:p w14:paraId="7C96FDD2" w14:textId="77777777" w:rsidR="00C36342" w:rsidRPr="008C15A8" w:rsidRDefault="00C36342" w:rsidP="00AA0BA1">
      <w:pPr>
        <w:tabs>
          <w:tab w:val="left" w:pos="3757"/>
        </w:tabs>
        <w:spacing w:after="0"/>
        <w:jc w:val="both"/>
        <w:rPr>
          <w:rFonts w:ascii="Times New Roman" w:eastAsia="Times New Roman" w:hAnsi="Times New Roman"/>
          <w:w w:val="105"/>
          <w:sz w:val="24"/>
          <w:szCs w:val="24"/>
        </w:rPr>
      </w:pPr>
    </w:p>
    <w:p w14:paraId="237662D2" w14:textId="5F510B60" w:rsidR="00C36342" w:rsidRPr="008C15A8" w:rsidRDefault="00C36342"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Límite Sur (1 parte)</w:t>
      </w:r>
      <w:r w:rsidRPr="008C15A8">
        <w:rPr>
          <w:rFonts w:ascii="Times New Roman" w:eastAsia="Times New Roman" w:hAnsi="Times New Roman"/>
          <w:w w:val="105"/>
          <w:sz w:val="24"/>
          <w:szCs w:val="24"/>
        </w:rPr>
        <w:t xml:space="preserve">.- </w:t>
      </w:r>
      <w:r w:rsidR="00F404A7" w:rsidRPr="008C15A8">
        <w:rPr>
          <w:rFonts w:ascii="Times New Roman" w:eastAsia="Times New Roman" w:hAnsi="Times New Roman"/>
          <w:w w:val="105"/>
          <w:sz w:val="24"/>
          <w:szCs w:val="24"/>
        </w:rPr>
        <w:t xml:space="preserve">Inicia en </w:t>
      </w:r>
      <w:r w:rsidR="003C287F" w:rsidRPr="008C15A8">
        <w:rPr>
          <w:rFonts w:ascii="Times New Roman" w:eastAsia="Times New Roman" w:hAnsi="Times New Roman"/>
          <w:w w:val="105"/>
          <w:sz w:val="24"/>
          <w:szCs w:val="24"/>
        </w:rPr>
        <w:t xml:space="preserve">el cauce de la quebrada El Santo de la Chorrera </w:t>
      </w:r>
      <w:r w:rsidR="008C749C" w:rsidRPr="008C15A8">
        <w:rPr>
          <w:rFonts w:ascii="Times New Roman" w:eastAsia="Times New Roman" w:hAnsi="Times New Roman"/>
          <w:w w:val="105"/>
          <w:sz w:val="24"/>
          <w:szCs w:val="24"/>
        </w:rPr>
        <w:t xml:space="preserve">límite del DMQ con el cantón Pedro Moncayo </w:t>
      </w:r>
      <w:r w:rsidR="00705766" w:rsidRPr="008C15A8">
        <w:rPr>
          <w:rFonts w:ascii="Times New Roman" w:eastAsia="Times New Roman" w:hAnsi="Times New Roman"/>
          <w:w w:val="105"/>
          <w:sz w:val="24"/>
          <w:szCs w:val="24"/>
        </w:rPr>
        <w:t>en la coordenada 789309;</w:t>
      </w:r>
      <w:r w:rsidR="00705766" w:rsidRPr="008C15A8">
        <w:rPr>
          <w:rFonts w:ascii="Times New Roman" w:hAnsi="Times New Roman"/>
          <w:sz w:val="24"/>
          <w:szCs w:val="24"/>
        </w:rPr>
        <w:t xml:space="preserve"> </w:t>
      </w:r>
      <w:r w:rsidR="00705766" w:rsidRPr="008C15A8">
        <w:rPr>
          <w:rFonts w:ascii="Times New Roman" w:eastAsia="Times New Roman" w:hAnsi="Times New Roman"/>
          <w:w w:val="105"/>
          <w:sz w:val="24"/>
          <w:szCs w:val="24"/>
        </w:rPr>
        <w:t xml:space="preserve">10002124, </w:t>
      </w:r>
      <w:r w:rsidR="00220762" w:rsidRPr="008C15A8">
        <w:rPr>
          <w:rFonts w:ascii="Times New Roman" w:eastAsia="Times New Roman" w:hAnsi="Times New Roman"/>
          <w:w w:val="105"/>
          <w:sz w:val="24"/>
          <w:szCs w:val="24"/>
        </w:rPr>
        <w:t xml:space="preserve">de este punto recorre con dirección oeste hasta llegar al cauce del río Guayllabamba </w:t>
      </w:r>
      <w:r w:rsidR="008C749C" w:rsidRPr="008C15A8">
        <w:rPr>
          <w:rFonts w:ascii="Times New Roman" w:eastAsia="Times New Roman" w:hAnsi="Times New Roman"/>
          <w:w w:val="105"/>
          <w:sz w:val="24"/>
          <w:szCs w:val="24"/>
        </w:rPr>
        <w:t xml:space="preserve">en la coordenada </w:t>
      </w:r>
      <w:r w:rsidR="0089267B" w:rsidRPr="008C15A8">
        <w:rPr>
          <w:rFonts w:ascii="Times New Roman" w:eastAsia="Times New Roman" w:hAnsi="Times New Roman"/>
          <w:w w:val="105"/>
          <w:sz w:val="24"/>
          <w:szCs w:val="24"/>
        </w:rPr>
        <w:t xml:space="preserve">788989; 10002223, </w:t>
      </w:r>
      <w:r w:rsidR="00EF642C" w:rsidRPr="008C15A8">
        <w:rPr>
          <w:rFonts w:ascii="Times New Roman" w:eastAsia="Times New Roman" w:hAnsi="Times New Roman"/>
          <w:w w:val="105"/>
          <w:sz w:val="24"/>
          <w:szCs w:val="24"/>
        </w:rPr>
        <w:t xml:space="preserve">de este punto recorre 1 km aproximadamente con sentido noroeste por el cauce del río hasta llegar </w:t>
      </w:r>
      <w:r w:rsidR="00126735" w:rsidRPr="008C15A8">
        <w:rPr>
          <w:rFonts w:ascii="Times New Roman" w:eastAsia="Times New Roman" w:hAnsi="Times New Roman"/>
          <w:w w:val="105"/>
          <w:sz w:val="24"/>
          <w:szCs w:val="24"/>
        </w:rPr>
        <w:t xml:space="preserve">788516; 10003068, </w:t>
      </w:r>
      <w:r w:rsidR="00464998" w:rsidRPr="008C15A8">
        <w:rPr>
          <w:rFonts w:ascii="Times New Roman" w:eastAsia="Times New Roman" w:hAnsi="Times New Roman"/>
          <w:w w:val="105"/>
          <w:sz w:val="24"/>
          <w:szCs w:val="24"/>
        </w:rPr>
        <w:t xml:space="preserve">de este punto toma </w:t>
      </w:r>
      <w:r w:rsidR="00464998" w:rsidRPr="008C15A8">
        <w:rPr>
          <w:rFonts w:ascii="Times New Roman" w:eastAsia="Times New Roman" w:hAnsi="Times New Roman"/>
          <w:w w:val="105"/>
          <w:sz w:val="24"/>
          <w:szCs w:val="24"/>
        </w:rPr>
        <w:lastRenderedPageBreak/>
        <w:t xml:space="preserve">dirección hacia el este por la divisoria de aguas de la quebrada Pinto recorriendo 1 km aproximadamente hasta llegar a la </w:t>
      </w:r>
      <w:r w:rsidR="00E101E4" w:rsidRPr="008C15A8">
        <w:rPr>
          <w:rFonts w:ascii="Times New Roman" w:eastAsia="Times New Roman" w:hAnsi="Times New Roman"/>
          <w:w w:val="105"/>
          <w:sz w:val="24"/>
          <w:szCs w:val="24"/>
        </w:rPr>
        <w:t xml:space="preserve">divisoria de aguas de la quebrada Guayaquil en la </w:t>
      </w:r>
      <w:r w:rsidR="00464998" w:rsidRPr="008C15A8">
        <w:rPr>
          <w:rFonts w:ascii="Times New Roman" w:eastAsia="Times New Roman" w:hAnsi="Times New Roman"/>
          <w:w w:val="105"/>
          <w:sz w:val="24"/>
          <w:szCs w:val="24"/>
        </w:rPr>
        <w:t xml:space="preserve">coordenada </w:t>
      </w:r>
      <w:r w:rsidR="00673367" w:rsidRPr="008C15A8">
        <w:rPr>
          <w:rFonts w:ascii="Times New Roman" w:eastAsia="Times New Roman" w:hAnsi="Times New Roman"/>
          <w:w w:val="105"/>
          <w:sz w:val="24"/>
          <w:szCs w:val="24"/>
        </w:rPr>
        <w:t>789285; 10003271</w:t>
      </w:r>
      <w:r w:rsidR="00464998" w:rsidRPr="008C15A8">
        <w:rPr>
          <w:rFonts w:ascii="Times New Roman" w:eastAsia="Times New Roman" w:hAnsi="Times New Roman"/>
          <w:w w:val="105"/>
          <w:sz w:val="24"/>
          <w:szCs w:val="24"/>
        </w:rPr>
        <w:t>,</w:t>
      </w:r>
      <w:r w:rsidR="00673367" w:rsidRPr="008C15A8">
        <w:rPr>
          <w:rFonts w:ascii="Times New Roman" w:eastAsia="Times New Roman" w:hAnsi="Times New Roman"/>
          <w:w w:val="105"/>
          <w:sz w:val="24"/>
          <w:szCs w:val="24"/>
        </w:rPr>
        <w:t xml:space="preserve"> </w:t>
      </w:r>
      <w:r w:rsidR="00464998" w:rsidRPr="008C15A8">
        <w:rPr>
          <w:rFonts w:ascii="Times New Roman" w:eastAsia="Times New Roman" w:hAnsi="Times New Roman"/>
          <w:w w:val="105"/>
          <w:sz w:val="24"/>
          <w:szCs w:val="24"/>
        </w:rPr>
        <w:t xml:space="preserve"> </w:t>
      </w:r>
      <w:r w:rsidR="002C343A" w:rsidRPr="008C15A8">
        <w:rPr>
          <w:rFonts w:ascii="Times New Roman" w:eastAsia="Times New Roman" w:hAnsi="Times New Roman"/>
          <w:w w:val="105"/>
          <w:sz w:val="24"/>
          <w:szCs w:val="24"/>
        </w:rPr>
        <w:t xml:space="preserve">de este punto recorre 3 km aproximadamente por la divisoria de aguas de las quebradas Guayaquil y Santa Martha en dirección norte hasta llegar al cauce de la quebrada Santa Martha en la coordenada 789558; 10005438,  </w:t>
      </w:r>
      <w:r w:rsidR="007C1BD9" w:rsidRPr="008C15A8">
        <w:rPr>
          <w:rFonts w:ascii="Times New Roman" w:eastAsia="Times New Roman" w:hAnsi="Times New Roman"/>
          <w:w w:val="105"/>
          <w:sz w:val="24"/>
          <w:szCs w:val="24"/>
        </w:rPr>
        <w:t xml:space="preserve">de este punto sube por el escarpe con dirección norte hasta llegar a un camino de segundo orden s/n en la coordenada 789599; 10005608, </w:t>
      </w:r>
      <w:r w:rsidR="00463C82" w:rsidRPr="008C15A8">
        <w:rPr>
          <w:rFonts w:ascii="Times New Roman" w:eastAsia="Times New Roman" w:hAnsi="Times New Roman"/>
          <w:w w:val="105"/>
          <w:sz w:val="24"/>
          <w:szCs w:val="24"/>
        </w:rPr>
        <w:t xml:space="preserve">de este punto toma por la vía con sentido este recorriendo 0,2 km aproximadamente hasta llegar a la coordenada 789755; 10005643,  </w:t>
      </w:r>
      <w:r w:rsidR="00883CB5" w:rsidRPr="008C15A8">
        <w:rPr>
          <w:rFonts w:ascii="Times New Roman" w:eastAsia="Times New Roman" w:hAnsi="Times New Roman"/>
          <w:w w:val="105"/>
          <w:sz w:val="24"/>
          <w:szCs w:val="24"/>
        </w:rPr>
        <w:t xml:space="preserve">de este punto asciende 120 msnm por el escarpe con dirección norte hasta llegar a una vía de tercer orden s/n en la coordenada 789773; 10005846, </w:t>
      </w:r>
      <w:r w:rsidR="00CF3C41" w:rsidRPr="008C15A8">
        <w:rPr>
          <w:rFonts w:ascii="Times New Roman" w:eastAsia="Times New Roman" w:hAnsi="Times New Roman"/>
          <w:w w:val="105"/>
          <w:sz w:val="24"/>
          <w:szCs w:val="24"/>
        </w:rPr>
        <w:t xml:space="preserve">de este punto toma la vía con dirección al este recorriendo 0,7 km hasta llegar al cauce de una quebrada s/n en la coordenada 790309; 10005602, </w:t>
      </w:r>
      <w:r w:rsidR="00985B04" w:rsidRPr="008C15A8">
        <w:rPr>
          <w:rFonts w:ascii="Times New Roman" w:eastAsia="Times New Roman" w:hAnsi="Times New Roman"/>
          <w:w w:val="105"/>
          <w:sz w:val="24"/>
          <w:szCs w:val="24"/>
        </w:rPr>
        <w:t xml:space="preserve">de este punto toma dirección norte </w:t>
      </w:r>
      <w:r w:rsidR="00370F6A" w:rsidRPr="008C15A8">
        <w:rPr>
          <w:rFonts w:ascii="Times New Roman" w:eastAsia="Times New Roman" w:hAnsi="Times New Roman"/>
          <w:w w:val="105"/>
          <w:sz w:val="24"/>
          <w:szCs w:val="24"/>
        </w:rPr>
        <w:t>por el cauce de la quebrada hasta llegar a una vía de segundo orden en la</w:t>
      </w:r>
      <w:r w:rsidR="00A05EC1" w:rsidRPr="008C15A8">
        <w:rPr>
          <w:rFonts w:ascii="Times New Roman" w:eastAsia="Times New Roman" w:hAnsi="Times New Roman"/>
          <w:w w:val="105"/>
          <w:sz w:val="24"/>
          <w:szCs w:val="24"/>
        </w:rPr>
        <w:t xml:space="preserve"> coordenada 790529; 10006231, </w:t>
      </w:r>
      <w:r w:rsidR="00B7234C" w:rsidRPr="008C15A8">
        <w:rPr>
          <w:rFonts w:ascii="Times New Roman" w:eastAsia="Times New Roman" w:hAnsi="Times New Roman"/>
          <w:w w:val="105"/>
          <w:sz w:val="24"/>
          <w:szCs w:val="24"/>
        </w:rPr>
        <w:t xml:space="preserve">de este punto recorre 0,5 km con dirección noroeste hasta llegar al cauce de un ramal de la quebrada sin nombre en la coordenada 790374; 10006653,  sube por el cauce </w:t>
      </w:r>
      <w:r w:rsidR="00AB29C9" w:rsidRPr="008C15A8">
        <w:rPr>
          <w:rFonts w:ascii="Times New Roman" w:eastAsia="Times New Roman" w:hAnsi="Times New Roman"/>
          <w:w w:val="105"/>
          <w:sz w:val="24"/>
          <w:szCs w:val="24"/>
        </w:rPr>
        <w:t xml:space="preserve">con dirección noroeste </w:t>
      </w:r>
      <w:r w:rsidR="00370F6A" w:rsidRPr="008C15A8">
        <w:rPr>
          <w:rFonts w:ascii="Times New Roman" w:eastAsia="Times New Roman" w:hAnsi="Times New Roman"/>
          <w:w w:val="105"/>
          <w:sz w:val="24"/>
          <w:szCs w:val="24"/>
        </w:rPr>
        <w:t xml:space="preserve"> </w:t>
      </w:r>
      <w:r w:rsidR="00AB29C9" w:rsidRPr="008C15A8">
        <w:rPr>
          <w:rFonts w:ascii="Times New Roman" w:eastAsia="Times New Roman" w:hAnsi="Times New Roman"/>
          <w:w w:val="105"/>
          <w:sz w:val="24"/>
          <w:szCs w:val="24"/>
        </w:rPr>
        <w:t xml:space="preserve">hasta llegar al cauce de la quebrada principal en la coordenada 790030; 10006961, </w:t>
      </w:r>
      <w:r w:rsidR="004E4A4C" w:rsidRPr="008C15A8">
        <w:rPr>
          <w:rFonts w:ascii="Times New Roman" w:eastAsia="Times New Roman" w:hAnsi="Times New Roman"/>
          <w:w w:val="105"/>
          <w:sz w:val="24"/>
          <w:szCs w:val="24"/>
        </w:rPr>
        <w:t xml:space="preserve">de este punto toma dirección noreste subiendo por el cauce hacia la divisoria de aguas </w:t>
      </w:r>
      <w:r w:rsidR="00DB557A" w:rsidRPr="008C15A8">
        <w:rPr>
          <w:rFonts w:ascii="Times New Roman" w:eastAsia="Times New Roman" w:hAnsi="Times New Roman"/>
          <w:w w:val="105"/>
          <w:sz w:val="24"/>
          <w:szCs w:val="24"/>
        </w:rPr>
        <w:t xml:space="preserve">hasta llegar a la coordenada 790505; 10007090, </w:t>
      </w:r>
      <w:r w:rsidR="00793C64" w:rsidRPr="008C15A8">
        <w:rPr>
          <w:rFonts w:ascii="Times New Roman" w:eastAsia="Times New Roman" w:hAnsi="Times New Roman"/>
          <w:w w:val="105"/>
          <w:sz w:val="24"/>
          <w:szCs w:val="24"/>
        </w:rPr>
        <w:t xml:space="preserve">de este punto continua bordeando el escarpado con dirección norte recorriendo 2 km aproximadamente hasta llegar a un camino s/n en la coordenada 790576; 10007966, </w:t>
      </w:r>
      <w:r w:rsidR="000C141D" w:rsidRPr="008C15A8">
        <w:rPr>
          <w:rFonts w:ascii="Times New Roman" w:eastAsia="Times New Roman" w:hAnsi="Times New Roman"/>
          <w:w w:val="105"/>
          <w:sz w:val="24"/>
          <w:szCs w:val="24"/>
        </w:rPr>
        <w:t>de este punto toma dirección noroeste recorriendo todo el camino hasta llegar al cauce de la quebrada la Merced en la coordenada 790252; 10008160,</w:t>
      </w:r>
      <w:r w:rsidR="00C77C2E" w:rsidRPr="008C15A8">
        <w:rPr>
          <w:rFonts w:ascii="Times New Roman" w:eastAsia="Times New Roman" w:hAnsi="Times New Roman"/>
          <w:w w:val="105"/>
          <w:sz w:val="24"/>
          <w:szCs w:val="24"/>
        </w:rPr>
        <w:t xml:space="preserve"> de este punto recorre 0,3 km aproximadamente con dirección oeste en zona de  valle hasta llegar a la </w:t>
      </w:r>
      <w:r w:rsidR="00F61ACC" w:rsidRPr="008C15A8">
        <w:rPr>
          <w:rFonts w:ascii="Times New Roman" w:eastAsia="Times New Roman" w:hAnsi="Times New Roman"/>
          <w:w w:val="105"/>
          <w:sz w:val="24"/>
          <w:szCs w:val="24"/>
        </w:rPr>
        <w:t xml:space="preserve">divisoria de aguas entre las quebradas La Merced y </w:t>
      </w:r>
      <w:proofErr w:type="spellStart"/>
      <w:r w:rsidR="00F61ACC" w:rsidRPr="008C15A8">
        <w:rPr>
          <w:rFonts w:ascii="Times New Roman" w:eastAsia="Times New Roman" w:hAnsi="Times New Roman"/>
          <w:w w:val="105"/>
          <w:sz w:val="24"/>
          <w:szCs w:val="24"/>
        </w:rPr>
        <w:t>Sigsihuaycu</w:t>
      </w:r>
      <w:proofErr w:type="spellEnd"/>
      <w:r w:rsidR="00F61ACC" w:rsidRPr="008C15A8">
        <w:rPr>
          <w:rFonts w:ascii="Times New Roman" w:eastAsia="Times New Roman" w:hAnsi="Times New Roman"/>
          <w:w w:val="105"/>
          <w:sz w:val="24"/>
          <w:szCs w:val="24"/>
        </w:rPr>
        <w:t xml:space="preserve"> en la </w:t>
      </w:r>
      <w:r w:rsidR="00F85AA1" w:rsidRPr="008C15A8">
        <w:rPr>
          <w:rFonts w:ascii="Times New Roman" w:eastAsia="Times New Roman" w:hAnsi="Times New Roman"/>
          <w:w w:val="105"/>
          <w:sz w:val="24"/>
          <w:szCs w:val="24"/>
        </w:rPr>
        <w:t xml:space="preserve">coordenada 790051; 10008164, </w:t>
      </w:r>
      <w:r w:rsidR="00121DEE" w:rsidRPr="008C15A8">
        <w:rPr>
          <w:rFonts w:ascii="Times New Roman" w:eastAsia="Times New Roman" w:hAnsi="Times New Roman"/>
          <w:w w:val="105"/>
          <w:sz w:val="24"/>
          <w:szCs w:val="24"/>
        </w:rPr>
        <w:t xml:space="preserve">de este punto continua un recorrido de 2 km aproximadamente por toda la divisoria de aguas hasta llegar a la coordenada 791227; 10008123, </w:t>
      </w:r>
      <w:r w:rsidR="00524D7E" w:rsidRPr="008C15A8">
        <w:rPr>
          <w:rFonts w:ascii="Times New Roman" w:eastAsia="Times New Roman" w:hAnsi="Times New Roman"/>
          <w:w w:val="105"/>
          <w:sz w:val="24"/>
          <w:szCs w:val="24"/>
        </w:rPr>
        <w:t xml:space="preserve">de este punto desciende por el escarpe del talud recorriendo 0,7 km aproximadamente hasta llegar al cauce de la quebrada </w:t>
      </w:r>
      <w:proofErr w:type="spellStart"/>
      <w:r w:rsidR="00524D7E" w:rsidRPr="008C15A8">
        <w:rPr>
          <w:rFonts w:ascii="Times New Roman" w:eastAsia="Times New Roman" w:hAnsi="Times New Roman"/>
          <w:w w:val="105"/>
          <w:sz w:val="24"/>
          <w:szCs w:val="24"/>
        </w:rPr>
        <w:t>Conrogal</w:t>
      </w:r>
      <w:proofErr w:type="spellEnd"/>
      <w:r w:rsidR="00524D7E" w:rsidRPr="008C15A8">
        <w:rPr>
          <w:rFonts w:ascii="Times New Roman" w:eastAsia="Times New Roman" w:hAnsi="Times New Roman"/>
          <w:w w:val="105"/>
          <w:sz w:val="24"/>
          <w:szCs w:val="24"/>
        </w:rPr>
        <w:t xml:space="preserve"> o </w:t>
      </w:r>
      <w:proofErr w:type="spellStart"/>
      <w:r w:rsidR="00524D7E" w:rsidRPr="008C15A8">
        <w:rPr>
          <w:rFonts w:ascii="Times New Roman" w:eastAsia="Times New Roman" w:hAnsi="Times New Roman"/>
          <w:w w:val="105"/>
          <w:sz w:val="24"/>
          <w:szCs w:val="24"/>
        </w:rPr>
        <w:t>Agato</w:t>
      </w:r>
      <w:proofErr w:type="spellEnd"/>
      <w:r w:rsidR="00524D7E" w:rsidRPr="008C15A8">
        <w:rPr>
          <w:rFonts w:ascii="Times New Roman" w:eastAsia="Times New Roman" w:hAnsi="Times New Roman"/>
          <w:w w:val="105"/>
          <w:sz w:val="24"/>
          <w:szCs w:val="24"/>
        </w:rPr>
        <w:t xml:space="preserve"> en la coordenada 791689; </w:t>
      </w:r>
      <w:r w:rsidR="007A08CA" w:rsidRPr="008C15A8">
        <w:rPr>
          <w:rFonts w:ascii="Times New Roman" w:eastAsia="Times New Roman" w:hAnsi="Times New Roman"/>
          <w:w w:val="105"/>
          <w:sz w:val="24"/>
          <w:szCs w:val="24"/>
        </w:rPr>
        <w:t>10008088.</w:t>
      </w:r>
    </w:p>
    <w:p w14:paraId="08486FCC" w14:textId="77777777" w:rsidR="0016073D" w:rsidRPr="008C15A8" w:rsidRDefault="0016073D" w:rsidP="00AA0BA1">
      <w:pPr>
        <w:tabs>
          <w:tab w:val="left" w:pos="3757"/>
        </w:tabs>
        <w:spacing w:after="0"/>
        <w:jc w:val="both"/>
        <w:rPr>
          <w:rFonts w:ascii="Times New Roman" w:eastAsia="Times New Roman" w:hAnsi="Times New Roman"/>
          <w:w w:val="105"/>
          <w:sz w:val="24"/>
          <w:szCs w:val="24"/>
        </w:rPr>
      </w:pPr>
    </w:p>
    <w:p w14:paraId="733ACF32" w14:textId="785544B2" w:rsidR="007A08CA" w:rsidRPr="008C15A8" w:rsidRDefault="007A08CA"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Sur (2 parte).- </w:t>
      </w:r>
      <w:r w:rsidR="00D40864" w:rsidRPr="008C15A8">
        <w:rPr>
          <w:rFonts w:ascii="Times New Roman" w:eastAsia="Times New Roman" w:hAnsi="Times New Roman"/>
          <w:w w:val="105"/>
          <w:sz w:val="24"/>
          <w:szCs w:val="24"/>
        </w:rPr>
        <w:t>Inicia en el cauce de la quebrada</w:t>
      </w:r>
      <w:r w:rsidR="00E904D1" w:rsidRPr="008C15A8">
        <w:rPr>
          <w:rFonts w:ascii="Times New Roman" w:eastAsia="Times New Roman" w:hAnsi="Times New Roman"/>
          <w:w w:val="105"/>
          <w:sz w:val="24"/>
          <w:szCs w:val="24"/>
        </w:rPr>
        <w:t xml:space="preserve"> Chiviga en la coordenada 787936; 10009286, </w:t>
      </w:r>
      <w:r w:rsidR="00EC13F8" w:rsidRPr="008C15A8">
        <w:rPr>
          <w:rFonts w:ascii="Times New Roman" w:eastAsia="Times New Roman" w:hAnsi="Times New Roman"/>
          <w:w w:val="105"/>
          <w:sz w:val="24"/>
          <w:szCs w:val="24"/>
        </w:rPr>
        <w:t xml:space="preserve">de este punto recorre 0,3 km aproximadamente con sentido sur hasta llegar a una vía de segundo orden </w:t>
      </w:r>
      <w:r w:rsidR="0028456A" w:rsidRPr="008C15A8">
        <w:rPr>
          <w:rFonts w:ascii="Times New Roman" w:eastAsia="Times New Roman" w:hAnsi="Times New Roman"/>
          <w:w w:val="105"/>
          <w:sz w:val="24"/>
          <w:szCs w:val="24"/>
        </w:rPr>
        <w:t xml:space="preserve">S/N </w:t>
      </w:r>
      <w:r w:rsidR="00EC13F8" w:rsidRPr="008C15A8">
        <w:rPr>
          <w:rFonts w:ascii="Times New Roman" w:eastAsia="Times New Roman" w:hAnsi="Times New Roman"/>
          <w:w w:val="105"/>
          <w:sz w:val="24"/>
          <w:szCs w:val="24"/>
        </w:rPr>
        <w:t xml:space="preserve">en la coordenada 787904; 10009031, </w:t>
      </w:r>
      <w:r w:rsidR="005B3720" w:rsidRPr="008C15A8">
        <w:rPr>
          <w:rFonts w:ascii="Times New Roman" w:eastAsia="Times New Roman" w:hAnsi="Times New Roman"/>
          <w:w w:val="105"/>
          <w:sz w:val="24"/>
          <w:szCs w:val="24"/>
        </w:rPr>
        <w:t>de este punto sigue toda la vía recorriendo 0,4 km aproximadamente hasta llegar a la vía</w:t>
      </w:r>
      <w:r w:rsidR="0028456A" w:rsidRPr="008C15A8">
        <w:rPr>
          <w:rFonts w:ascii="Times New Roman" w:eastAsia="Times New Roman" w:hAnsi="Times New Roman"/>
          <w:w w:val="105"/>
          <w:sz w:val="24"/>
          <w:szCs w:val="24"/>
        </w:rPr>
        <w:t xml:space="preserve"> de primer orden S/N</w:t>
      </w:r>
      <w:r w:rsidR="005B3720" w:rsidRPr="008C15A8">
        <w:rPr>
          <w:rFonts w:ascii="Times New Roman" w:eastAsia="Times New Roman" w:hAnsi="Times New Roman"/>
          <w:w w:val="105"/>
          <w:sz w:val="24"/>
          <w:szCs w:val="24"/>
        </w:rPr>
        <w:t xml:space="preserve"> </w:t>
      </w:r>
      <w:r w:rsidR="00C00806" w:rsidRPr="008C15A8">
        <w:rPr>
          <w:rFonts w:ascii="Times New Roman" w:eastAsia="Times New Roman" w:hAnsi="Times New Roman"/>
          <w:w w:val="105"/>
          <w:sz w:val="24"/>
          <w:szCs w:val="24"/>
        </w:rPr>
        <w:t xml:space="preserve">en la coordenada 788056; 10009041, </w:t>
      </w:r>
      <w:r w:rsidR="0055370F" w:rsidRPr="008C15A8">
        <w:rPr>
          <w:rFonts w:ascii="Times New Roman" w:eastAsia="Times New Roman" w:hAnsi="Times New Roman"/>
          <w:w w:val="105"/>
          <w:sz w:val="24"/>
          <w:szCs w:val="24"/>
        </w:rPr>
        <w:t xml:space="preserve">de este punto toma dirección noreste descendiendo por el escarpe, recorriendo 1km aproximadamente hasta llegar al cauce de la quebrada S/N en la coordenada 788771; 10009367, </w:t>
      </w:r>
      <w:r w:rsidR="00C06FE0" w:rsidRPr="008C15A8">
        <w:rPr>
          <w:rFonts w:ascii="Times New Roman" w:eastAsia="Times New Roman" w:hAnsi="Times New Roman"/>
          <w:w w:val="105"/>
          <w:sz w:val="24"/>
          <w:szCs w:val="24"/>
        </w:rPr>
        <w:t xml:space="preserve">de este punto sigue el cauce de la quebrada con sentido este hasta llegar a la coordenada 788872; 10009406, </w:t>
      </w:r>
      <w:r w:rsidR="004C6232" w:rsidRPr="008C15A8">
        <w:rPr>
          <w:rFonts w:ascii="Times New Roman" w:eastAsia="Times New Roman" w:hAnsi="Times New Roman"/>
          <w:w w:val="105"/>
          <w:sz w:val="24"/>
          <w:szCs w:val="24"/>
        </w:rPr>
        <w:t xml:space="preserve">de este punto toma sentido sur por una vía de tercer orden S/N recorriendo 1 km aproximadamente </w:t>
      </w:r>
      <w:r w:rsidR="003532A4" w:rsidRPr="008C15A8">
        <w:rPr>
          <w:rFonts w:ascii="Times New Roman" w:eastAsia="Times New Roman" w:hAnsi="Times New Roman"/>
          <w:w w:val="105"/>
          <w:sz w:val="24"/>
          <w:szCs w:val="24"/>
        </w:rPr>
        <w:t xml:space="preserve">hasta llegar a la naciente de una quebrada tributaria de la </w:t>
      </w:r>
      <w:r w:rsidR="004A7430" w:rsidRPr="008C15A8">
        <w:rPr>
          <w:rFonts w:ascii="Times New Roman" w:eastAsia="Times New Roman" w:hAnsi="Times New Roman"/>
          <w:w w:val="105"/>
          <w:sz w:val="24"/>
          <w:szCs w:val="24"/>
        </w:rPr>
        <w:t xml:space="preserve">quebrada </w:t>
      </w:r>
      <w:proofErr w:type="spellStart"/>
      <w:r w:rsidR="003532A4" w:rsidRPr="008C15A8">
        <w:rPr>
          <w:rFonts w:ascii="Times New Roman" w:eastAsia="Times New Roman" w:hAnsi="Times New Roman"/>
          <w:w w:val="105"/>
          <w:sz w:val="24"/>
          <w:szCs w:val="24"/>
        </w:rPr>
        <w:t>Sigsihuaycu</w:t>
      </w:r>
      <w:proofErr w:type="spellEnd"/>
      <w:r w:rsidR="003532A4" w:rsidRPr="008C15A8">
        <w:rPr>
          <w:rFonts w:ascii="Times New Roman" w:eastAsia="Times New Roman" w:hAnsi="Times New Roman"/>
          <w:w w:val="105"/>
          <w:sz w:val="24"/>
          <w:szCs w:val="24"/>
        </w:rPr>
        <w:t xml:space="preserve"> en la coordenada 788774; 10008683,</w:t>
      </w:r>
      <w:r w:rsidR="004A7430" w:rsidRPr="008C15A8">
        <w:rPr>
          <w:rFonts w:ascii="Times New Roman" w:eastAsia="Times New Roman" w:hAnsi="Times New Roman"/>
          <w:w w:val="105"/>
          <w:sz w:val="24"/>
          <w:szCs w:val="24"/>
        </w:rPr>
        <w:t xml:space="preserve"> de este punto toma la divisoria de aguas recorriendo 1km aproximadamente con  sentido sur hasta llegar al cauce de la quebrada </w:t>
      </w:r>
      <w:proofErr w:type="spellStart"/>
      <w:r w:rsidR="004A7430" w:rsidRPr="008C15A8">
        <w:rPr>
          <w:rFonts w:ascii="Times New Roman" w:eastAsia="Times New Roman" w:hAnsi="Times New Roman"/>
          <w:w w:val="105"/>
          <w:sz w:val="24"/>
          <w:szCs w:val="24"/>
        </w:rPr>
        <w:t>Sigsihuaycu</w:t>
      </w:r>
      <w:proofErr w:type="spellEnd"/>
      <w:r w:rsidR="004A7430" w:rsidRPr="008C15A8">
        <w:rPr>
          <w:rFonts w:ascii="Times New Roman" w:eastAsia="Times New Roman" w:hAnsi="Times New Roman"/>
          <w:w w:val="105"/>
          <w:sz w:val="24"/>
          <w:szCs w:val="24"/>
        </w:rPr>
        <w:t xml:space="preserve"> en la coordenada 788864; 10007873, </w:t>
      </w:r>
      <w:r w:rsidR="00EF1BD4" w:rsidRPr="008C15A8">
        <w:rPr>
          <w:rFonts w:ascii="Times New Roman" w:eastAsia="Times New Roman" w:hAnsi="Times New Roman"/>
          <w:w w:val="105"/>
          <w:sz w:val="24"/>
          <w:szCs w:val="24"/>
        </w:rPr>
        <w:t xml:space="preserve">de este punto </w:t>
      </w:r>
      <w:r w:rsidR="00AC72D6" w:rsidRPr="008C15A8">
        <w:rPr>
          <w:rFonts w:ascii="Times New Roman" w:eastAsia="Times New Roman" w:hAnsi="Times New Roman"/>
          <w:w w:val="105"/>
          <w:sz w:val="24"/>
          <w:szCs w:val="24"/>
        </w:rPr>
        <w:t xml:space="preserve">toma sentido </w:t>
      </w:r>
      <w:r w:rsidR="00AC72D6" w:rsidRPr="008C15A8">
        <w:rPr>
          <w:rFonts w:ascii="Times New Roman" w:eastAsia="Times New Roman" w:hAnsi="Times New Roman"/>
          <w:w w:val="105"/>
          <w:sz w:val="24"/>
          <w:szCs w:val="24"/>
        </w:rPr>
        <w:lastRenderedPageBreak/>
        <w:t xml:space="preserve">suroeste por la divisoria de aguas hasta llegar </w:t>
      </w:r>
      <w:r w:rsidR="006414F8" w:rsidRPr="008C15A8">
        <w:rPr>
          <w:rFonts w:ascii="Times New Roman" w:eastAsia="Times New Roman" w:hAnsi="Times New Roman"/>
          <w:w w:val="105"/>
          <w:sz w:val="24"/>
          <w:szCs w:val="24"/>
        </w:rPr>
        <w:t xml:space="preserve">al escarpe ubicado en </w:t>
      </w:r>
      <w:r w:rsidR="00AC72D6" w:rsidRPr="008C15A8">
        <w:rPr>
          <w:rFonts w:ascii="Times New Roman" w:eastAsia="Times New Roman" w:hAnsi="Times New Roman"/>
          <w:w w:val="105"/>
          <w:sz w:val="24"/>
          <w:szCs w:val="24"/>
        </w:rPr>
        <w:t>la coordenada 788313; 10006899,</w:t>
      </w:r>
      <w:r w:rsidR="006414F8" w:rsidRPr="008C15A8">
        <w:rPr>
          <w:rFonts w:ascii="Times New Roman" w:eastAsia="Times New Roman" w:hAnsi="Times New Roman"/>
          <w:w w:val="105"/>
          <w:sz w:val="24"/>
          <w:szCs w:val="24"/>
        </w:rPr>
        <w:t xml:space="preserve"> </w:t>
      </w:r>
      <w:r w:rsidR="00D445DC" w:rsidRPr="008C15A8">
        <w:rPr>
          <w:rFonts w:ascii="Times New Roman" w:eastAsia="Times New Roman" w:hAnsi="Times New Roman"/>
          <w:w w:val="105"/>
          <w:sz w:val="24"/>
          <w:szCs w:val="24"/>
        </w:rPr>
        <w:t xml:space="preserve">de este punto toma dirección noroeste hasta llegar al cauce de la quebrada S/N en la coordenada 788075; </w:t>
      </w:r>
      <w:r w:rsidR="00BA07CF" w:rsidRPr="008C15A8">
        <w:rPr>
          <w:rFonts w:ascii="Times New Roman" w:eastAsia="Times New Roman" w:hAnsi="Times New Roman"/>
          <w:w w:val="105"/>
          <w:sz w:val="24"/>
          <w:szCs w:val="24"/>
        </w:rPr>
        <w:t xml:space="preserve">10007005, de </w:t>
      </w:r>
      <w:r w:rsidR="004D06A2" w:rsidRPr="008C15A8">
        <w:rPr>
          <w:rFonts w:ascii="Times New Roman" w:eastAsia="Times New Roman" w:hAnsi="Times New Roman"/>
          <w:w w:val="105"/>
          <w:sz w:val="24"/>
          <w:szCs w:val="24"/>
        </w:rPr>
        <w:t xml:space="preserve">este punto desciende por el cauce de la quebrada hasta llegar </w:t>
      </w:r>
      <w:r w:rsidR="008856B8" w:rsidRPr="008C15A8">
        <w:rPr>
          <w:rFonts w:ascii="Times New Roman" w:eastAsia="Times New Roman" w:hAnsi="Times New Roman"/>
          <w:w w:val="105"/>
          <w:sz w:val="24"/>
          <w:szCs w:val="24"/>
        </w:rPr>
        <w:t xml:space="preserve">al escarpe </w:t>
      </w:r>
      <w:r w:rsidR="00BA07CF" w:rsidRPr="008C15A8">
        <w:rPr>
          <w:rFonts w:ascii="Times New Roman" w:eastAsia="Times New Roman" w:hAnsi="Times New Roman"/>
          <w:w w:val="105"/>
          <w:sz w:val="24"/>
          <w:szCs w:val="24"/>
        </w:rPr>
        <w:t xml:space="preserve">de la divisoria de aguas del río Guayllabamba y quebrada Santa Martha </w:t>
      </w:r>
      <w:r w:rsidR="008856B8" w:rsidRPr="008C15A8">
        <w:rPr>
          <w:rFonts w:ascii="Times New Roman" w:eastAsia="Times New Roman" w:hAnsi="Times New Roman"/>
          <w:w w:val="105"/>
          <w:sz w:val="24"/>
          <w:szCs w:val="24"/>
        </w:rPr>
        <w:t>en</w:t>
      </w:r>
      <w:r w:rsidR="004D06A2" w:rsidRPr="008C15A8">
        <w:rPr>
          <w:rFonts w:ascii="Times New Roman" w:eastAsia="Times New Roman" w:hAnsi="Times New Roman"/>
          <w:w w:val="105"/>
          <w:sz w:val="24"/>
          <w:szCs w:val="24"/>
        </w:rPr>
        <w:t xml:space="preserve"> la coordenada 788044; 10007134, </w:t>
      </w:r>
      <w:r w:rsidR="003A61CF" w:rsidRPr="008C15A8">
        <w:rPr>
          <w:rFonts w:ascii="Times New Roman" w:eastAsia="Times New Roman" w:hAnsi="Times New Roman"/>
          <w:w w:val="105"/>
          <w:sz w:val="24"/>
          <w:szCs w:val="24"/>
        </w:rPr>
        <w:t xml:space="preserve">de este punto toma dirección </w:t>
      </w:r>
      <w:r w:rsidR="009D5853" w:rsidRPr="008C15A8">
        <w:rPr>
          <w:rFonts w:ascii="Times New Roman" w:eastAsia="Times New Roman" w:hAnsi="Times New Roman"/>
          <w:w w:val="105"/>
          <w:sz w:val="24"/>
          <w:szCs w:val="24"/>
        </w:rPr>
        <w:t xml:space="preserve">sur por la divisoria de aguas recorriendo 4 km aproximadamente hasta llegar al cauce de la quebrada Santa Martha en la coordenada 788304; 10005081, </w:t>
      </w:r>
      <w:r w:rsidR="00E001F5" w:rsidRPr="008C15A8">
        <w:rPr>
          <w:rFonts w:ascii="Times New Roman" w:eastAsia="Times New Roman" w:hAnsi="Times New Roman"/>
          <w:w w:val="105"/>
          <w:sz w:val="24"/>
          <w:szCs w:val="24"/>
        </w:rPr>
        <w:t xml:space="preserve">de este punto continua recorriendo 4 km aproximadamente con dirección sur por el valle hasta llegar </w:t>
      </w:r>
      <w:r w:rsidR="004536DF" w:rsidRPr="008C15A8">
        <w:rPr>
          <w:rFonts w:ascii="Times New Roman" w:eastAsia="Times New Roman" w:hAnsi="Times New Roman"/>
          <w:w w:val="105"/>
          <w:sz w:val="24"/>
          <w:szCs w:val="24"/>
        </w:rPr>
        <w:t xml:space="preserve">al cauce del río Guayllabamba en la coordenada 787859; 10003688, </w:t>
      </w:r>
      <w:r w:rsidR="00971A56" w:rsidRPr="008C15A8">
        <w:rPr>
          <w:rFonts w:ascii="Times New Roman" w:eastAsia="Times New Roman" w:hAnsi="Times New Roman"/>
          <w:w w:val="105"/>
          <w:sz w:val="24"/>
          <w:szCs w:val="24"/>
        </w:rPr>
        <w:t xml:space="preserve">de este punto </w:t>
      </w:r>
      <w:r w:rsidR="00B10651" w:rsidRPr="008C15A8">
        <w:rPr>
          <w:rFonts w:ascii="Times New Roman" w:eastAsia="Times New Roman" w:hAnsi="Times New Roman"/>
          <w:w w:val="105"/>
          <w:sz w:val="24"/>
          <w:szCs w:val="24"/>
        </w:rPr>
        <w:t>recorre por todo el cauce del río Guayllabamba con dirección norte hasta llegar a la coordenada 787140; 10009288.</w:t>
      </w:r>
    </w:p>
    <w:p w14:paraId="4A53215F" w14:textId="77777777" w:rsidR="003D3AC1" w:rsidRPr="008C15A8" w:rsidRDefault="003D3AC1" w:rsidP="00AA0BA1">
      <w:pPr>
        <w:tabs>
          <w:tab w:val="left" w:pos="3757"/>
        </w:tabs>
        <w:spacing w:after="0"/>
        <w:jc w:val="both"/>
        <w:rPr>
          <w:rFonts w:ascii="Times New Roman" w:eastAsia="Times New Roman" w:hAnsi="Times New Roman"/>
          <w:w w:val="105"/>
          <w:sz w:val="24"/>
          <w:szCs w:val="24"/>
        </w:rPr>
      </w:pPr>
    </w:p>
    <w:p w14:paraId="72340496" w14:textId="6F666CDA" w:rsidR="003D3AC1" w:rsidRPr="008C15A8" w:rsidRDefault="004A5250"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Límite Este (1 parte).-</w:t>
      </w:r>
      <w:r w:rsidR="002A0481" w:rsidRPr="008C15A8">
        <w:rPr>
          <w:rFonts w:ascii="Times New Roman" w:eastAsia="Times New Roman" w:hAnsi="Times New Roman"/>
          <w:b/>
          <w:w w:val="105"/>
          <w:sz w:val="24"/>
          <w:szCs w:val="24"/>
        </w:rPr>
        <w:t xml:space="preserve"> </w:t>
      </w:r>
      <w:r w:rsidR="002A0481" w:rsidRPr="008C15A8">
        <w:rPr>
          <w:rFonts w:ascii="Times New Roman" w:eastAsia="Times New Roman" w:hAnsi="Times New Roman"/>
          <w:w w:val="105"/>
          <w:sz w:val="24"/>
          <w:szCs w:val="24"/>
        </w:rPr>
        <w:t xml:space="preserve">Inicia en el límite con el Cantón Pedro Moncayo con el DMQ en la coordenada 800661; </w:t>
      </w:r>
      <w:r w:rsidR="00C84AA9" w:rsidRPr="008C15A8">
        <w:rPr>
          <w:rFonts w:ascii="Times New Roman" w:eastAsia="Times New Roman" w:hAnsi="Times New Roman"/>
          <w:w w:val="105"/>
          <w:sz w:val="24"/>
          <w:szCs w:val="24"/>
        </w:rPr>
        <w:t xml:space="preserve">10017447, </w:t>
      </w:r>
      <w:r w:rsidR="008A0C2B" w:rsidRPr="008C15A8">
        <w:rPr>
          <w:rFonts w:ascii="Times New Roman" w:eastAsia="Times New Roman" w:hAnsi="Times New Roman"/>
          <w:w w:val="105"/>
          <w:sz w:val="24"/>
          <w:szCs w:val="24"/>
        </w:rPr>
        <w:t xml:space="preserve">de este punto toma al sur por el límite con el cantón de Pedro Moncayo hasta llegar al cauce de la quebrada </w:t>
      </w:r>
      <w:proofErr w:type="spellStart"/>
      <w:r w:rsidR="008A0C2B" w:rsidRPr="008C15A8">
        <w:rPr>
          <w:rFonts w:ascii="Times New Roman" w:eastAsia="Times New Roman" w:hAnsi="Times New Roman"/>
          <w:w w:val="105"/>
          <w:sz w:val="24"/>
          <w:szCs w:val="24"/>
        </w:rPr>
        <w:t>Guactapi</w:t>
      </w:r>
      <w:proofErr w:type="spellEnd"/>
      <w:r w:rsidR="008A0C2B" w:rsidRPr="008C15A8">
        <w:rPr>
          <w:rFonts w:ascii="Times New Roman" w:eastAsia="Times New Roman" w:hAnsi="Times New Roman"/>
          <w:w w:val="105"/>
          <w:sz w:val="24"/>
          <w:szCs w:val="24"/>
        </w:rPr>
        <w:t xml:space="preserve"> o Ermita en la coordenada 792128; 10005879, </w:t>
      </w:r>
      <w:r w:rsidR="00F376AC" w:rsidRPr="008C15A8">
        <w:rPr>
          <w:rFonts w:ascii="Times New Roman" w:eastAsia="Times New Roman" w:hAnsi="Times New Roman"/>
          <w:w w:val="105"/>
          <w:sz w:val="24"/>
          <w:szCs w:val="24"/>
        </w:rPr>
        <w:t xml:space="preserve">de este punto toma dirección al oeste por todo el cauce de la quebrada hasta llegar a la coordenada 791750; 10005895, </w:t>
      </w:r>
      <w:r w:rsidR="00951D88" w:rsidRPr="008C15A8">
        <w:rPr>
          <w:rFonts w:ascii="Times New Roman" w:eastAsia="Times New Roman" w:hAnsi="Times New Roman"/>
          <w:w w:val="105"/>
          <w:sz w:val="24"/>
          <w:szCs w:val="24"/>
        </w:rPr>
        <w:t>de e</w:t>
      </w:r>
      <w:r w:rsidR="004F5F4F" w:rsidRPr="008C15A8">
        <w:rPr>
          <w:rFonts w:ascii="Times New Roman" w:eastAsia="Times New Roman" w:hAnsi="Times New Roman"/>
          <w:w w:val="105"/>
          <w:sz w:val="24"/>
          <w:szCs w:val="24"/>
        </w:rPr>
        <w:t>s</w:t>
      </w:r>
      <w:r w:rsidR="00951D88" w:rsidRPr="008C15A8">
        <w:rPr>
          <w:rFonts w:ascii="Times New Roman" w:eastAsia="Times New Roman" w:hAnsi="Times New Roman"/>
          <w:w w:val="105"/>
          <w:sz w:val="24"/>
          <w:szCs w:val="24"/>
        </w:rPr>
        <w:t>te punto toma dirección suroeste por la divisoria de aguas entre</w:t>
      </w:r>
      <w:r w:rsidR="00DA7D34" w:rsidRPr="008C15A8">
        <w:rPr>
          <w:rFonts w:ascii="Times New Roman" w:eastAsia="Times New Roman" w:hAnsi="Times New Roman"/>
          <w:w w:val="105"/>
          <w:sz w:val="24"/>
          <w:szCs w:val="24"/>
        </w:rPr>
        <w:t xml:space="preserve"> quebrada Guayaquil y la quebrada El Santo de la Chorrera</w:t>
      </w:r>
      <w:r w:rsidR="004F5F4F" w:rsidRPr="008C15A8">
        <w:rPr>
          <w:rFonts w:ascii="Times New Roman" w:eastAsia="Times New Roman" w:hAnsi="Times New Roman"/>
          <w:w w:val="105"/>
          <w:sz w:val="24"/>
          <w:szCs w:val="24"/>
        </w:rPr>
        <w:t xml:space="preserve"> hasta llegar al límite entre el Cantón Pedro Moncayo y el DMQ en la coordenada </w:t>
      </w:r>
      <w:r w:rsidR="00BC677A" w:rsidRPr="008C15A8">
        <w:rPr>
          <w:rFonts w:ascii="Times New Roman" w:eastAsia="Times New Roman" w:hAnsi="Times New Roman"/>
          <w:w w:val="105"/>
          <w:sz w:val="24"/>
          <w:szCs w:val="24"/>
        </w:rPr>
        <w:t>790273; 10003240,</w:t>
      </w:r>
      <w:r w:rsidR="00BF1E5B" w:rsidRPr="008C15A8">
        <w:rPr>
          <w:rFonts w:ascii="Times New Roman" w:eastAsia="Times New Roman" w:hAnsi="Times New Roman"/>
          <w:w w:val="105"/>
          <w:sz w:val="24"/>
          <w:szCs w:val="24"/>
        </w:rPr>
        <w:t xml:space="preserve"> de este punto recorre todo el límite intercantonal con dirección suroeste hasta llegar a la coordenada </w:t>
      </w:r>
      <w:r w:rsidR="00555FC5" w:rsidRPr="008C15A8">
        <w:rPr>
          <w:rFonts w:ascii="Times New Roman" w:eastAsia="Times New Roman" w:hAnsi="Times New Roman"/>
          <w:w w:val="105"/>
          <w:sz w:val="24"/>
          <w:szCs w:val="24"/>
        </w:rPr>
        <w:t>789309; 10002124.</w:t>
      </w:r>
      <w:r w:rsidR="00BF1E5B" w:rsidRPr="008C15A8">
        <w:rPr>
          <w:rFonts w:ascii="Times New Roman" w:eastAsia="Times New Roman" w:hAnsi="Times New Roman"/>
          <w:w w:val="105"/>
          <w:sz w:val="24"/>
          <w:szCs w:val="24"/>
        </w:rPr>
        <w:t xml:space="preserve"> </w:t>
      </w:r>
    </w:p>
    <w:p w14:paraId="3B64771F" w14:textId="77777777" w:rsidR="00495E87" w:rsidRPr="008C15A8" w:rsidRDefault="00495E87" w:rsidP="00AA0BA1">
      <w:pPr>
        <w:tabs>
          <w:tab w:val="left" w:pos="3757"/>
        </w:tabs>
        <w:spacing w:after="0"/>
        <w:jc w:val="both"/>
        <w:rPr>
          <w:rFonts w:ascii="Times New Roman" w:eastAsia="Times New Roman" w:hAnsi="Times New Roman"/>
          <w:w w:val="105"/>
          <w:sz w:val="24"/>
          <w:szCs w:val="24"/>
        </w:rPr>
      </w:pPr>
    </w:p>
    <w:p w14:paraId="183AB2C3" w14:textId="29E5DD4A" w:rsidR="00495E87" w:rsidRPr="008C15A8" w:rsidRDefault="00F472BE"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Este (2 parte).- </w:t>
      </w:r>
      <w:r w:rsidR="001E5462" w:rsidRPr="008C15A8">
        <w:rPr>
          <w:rFonts w:ascii="Times New Roman" w:eastAsia="Times New Roman" w:hAnsi="Times New Roman"/>
          <w:w w:val="105"/>
          <w:sz w:val="24"/>
          <w:szCs w:val="24"/>
        </w:rPr>
        <w:t xml:space="preserve">Inicia en el cauce del río </w:t>
      </w:r>
      <w:proofErr w:type="spellStart"/>
      <w:r w:rsidR="001E5462" w:rsidRPr="008C15A8">
        <w:rPr>
          <w:rFonts w:ascii="Times New Roman" w:eastAsia="Times New Roman" w:hAnsi="Times New Roman"/>
          <w:w w:val="105"/>
          <w:sz w:val="24"/>
          <w:szCs w:val="24"/>
        </w:rPr>
        <w:t>Cubi</w:t>
      </w:r>
      <w:proofErr w:type="spellEnd"/>
      <w:r w:rsidR="001E5462" w:rsidRPr="008C15A8">
        <w:rPr>
          <w:rFonts w:ascii="Times New Roman" w:eastAsia="Times New Roman" w:hAnsi="Times New Roman"/>
          <w:w w:val="105"/>
          <w:sz w:val="24"/>
          <w:szCs w:val="24"/>
        </w:rPr>
        <w:t xml:space="preserve"> en la coordenada 788227; 10015438, </w:t>
      </w:r>
      <w:r w:rsidR="00C56B90" w:rsidRPr="008C15A8">
        <w:rPr>
          <w:rFonts w:ascii="Times New Roman" w:eastAsia="Times New Roman" w:hAnsi="Times New Roman"/>
          <w:w w:val="105"/>
          <w:sz w:val="24"/>
          <w:szCs w:val="24"/>
        </w:rPr>
        <w:t xml:space="preserve">de este punto recorre 4 km aproximadamente con dirección este por el cauce del río hasta llegar a la unión del río </w:t>
      </w:r>
      <w:proofErr w:type="spellStart"/>
      <w:r w:rsidR="00C56B90" w:rsidRPr="008C15A8">
        <w:rPr>
          <w:rFonts w:ascii="Times New Roman" w:eastAsia="Times New Roman" w:hAnsi="Times New Roman"/>
          <w:w w:val="105"/>
          <w:sz w:val="24"/>
          <w:szCs w:val="24"/>
        </w:rPr>
        <w:t>Cubi</w:t>
      </w:r>
      <w:proofErr w:type="spellEnd"/>
      <w:r w:rsidR="00C56B90" w:rsidRPr="008C15A8">
        <w:rPr>
          <w:rFonts w:ascii="Times New Roman" w:eastAsia="Times New Roman" w:hAnsi="Times New Roman"/>
          <w:w w:val="105"/>
          <w:sz w:val="24"/>
          <w:szCs w:val="24"/>
        </w:rPr>
        <w:t xml:space="preserve"> y el río </w:t>
      </w:r>
      <w:proofErr w:type="spellStart"/>
      <w:r w:rsidR="00C56B90" w:rsidRPr="008C15A8">
        <w:rPr>
          <w:rFonts w:ascii="Times New Roman" w:eastAsia="Times New Roman" w:hAnsi="Times New Roman"/>
          <w:w w:val="105"/>
          <w:sz w:val="24"/>
          <w:szCs w:val="24"/>
        </w:rPr>
        <w:t>Piganta</w:t>
      </w:r>
      <w:proofErr w:type="spellEnd"/>
      <w:r w:rsidR="00C56B90" w:rsidRPr="008C15A8">
        <w:rPr>
          <w:rFonts w:ascii="Times New Roman" w:eastAsia="Times New Roman" w:hAnsi="Times New Roman"/>
          <w:w w:val="105"/>
          <w:sz w:val="24"/>
          <w:szCs w:val="24"/>
        </w:rPr>
        <w:t xml:space="preserve"> en la coordenada 791428; 10015689, </w:t>
      </w:r>
      <w:r w:rsidR="00D65F1D" w:rsidRPr="008C15A8">
        <w:rPr>
          <w:rFonts w:ascii="Times New Roman" w:eastAsia="Times New Roman" w:hAnsi="Times New Roman"/>
          <w:w w:val="105"/>
          <w:sz w:val="24"/>
          <w:szCs w:val="24"/>
        </w:rPr>
        <w:t xml:space="preserve">de este punto asciende por el escarpe a la cumbre de la divisoria de aguas de los ríos </w:t>
      </w:r>
      <w:proofErr w:type="spellStart"/>
      <w:r w:rsidR="00D65F1D" w:rsidRPr="008C15A8">
        <w:rPr>
          <w:rFonts w:ascii="Times New Roman" w:eastAsia="Times New Roman" w:hAnsi="Times New Roman"/>
          <w:w w:val="105"/>
          <w:sz w:val="24"/>
          <w:szCs w:val="24"/>
        </w:rPr>
        <w:t>Pataqui</w:t>
      </w:r>
      <w:proofErr w:type="spellEnd"/>
      <w:r w:rsidR="00D65F1D" w:rsidRPr="008C15A8">
        <w:rPr>
          <w:rFonts w:ascii="Times New Roman" w:eastAsia="Times New Roman" w:hAnsi="Times New Roman"/>
          <w:w w:val="105"/>
          <w:sz w:val="24"/>
          <w:szCs w:val="24"/>
        </w:rPr>
        <w:t xml:space="preserve">, </w:t>
      </w:r>
      <w:proofErr w:type="spellStart"/>
      <w:r w:rsidR="00D65F1D" w:rsidRPr="008C15A8">
        <w:rPr>
          <w:rFonts w:ascii="Times New Roman" w:eastAsia="Times New Roman" w:hAnsi="Times New Roman"/>
          <w:w w:val="105"/>
          <w:sz w:val="24"/>
          <w:szCs w:val="24"/>
        </w:rPr>
        <w:t>Cubi</w:t>
      </w:r>
      <w:proofErr w:type="spellEnd"/>
      <w:r w:rsidR="00D65F1D" w:rsidRPr="008C15A8">
        <w:rPr>
          <w:rFonts w:ascii="Times New Roman" w:eastAsia="Times New Roman" w:hAnsi="Times New Roman"/>
          <w:w w:val="105"/>
          <w:sz w:val="24"/>
          <w:szCs w:val="24"/>
        </w:rPr>
        <w:t xml:space="preserve"> y </w:t>
      </w:r>
      <w:proofErr w:type="spellStart"/>
      <w:r w:rsidR="00D65F1D" w:rsidRPr="008C15A8">
        <w:rPr>
          <w:rFonts w:ascii="Times New Roman" w:eastAsia="Times New Roman" w:hAnsi="Times New Roman"/>
          <w:w w:val="105"/>
          <w:sz w:val="24"/>
          <w:szCs w:val="24"/>
        </w:rPr>
        <w:t>Piganta</w:t>
      </w:r>
      <w:proofErr w:type="spellEnd"/>
      <w:r w:rsidR="00D65F1D" w:rsidRPr="008C15A8">
        <w:rPr>
          <w:rFonts w:ascii="Times New Roman" w:eastAsia="Times New Roman" w:hAnsi="Times New Roman"/>
          <w:w w:val="105"/>
          <w:sz w:val="24"/>
          <w:szCs w:val="24"/>
        </w:rPr>
        <w:t xml:space="preserve"> hasta llegar a la coordenada 790478; 10016150, </w:t>
      </w:r>
      <w:r w:rsidR="00CC5CF7" w:rsidRPr="008C15A8">
        <w:rPr>
          <w:rFonts w:ascii="Times New Roman" w:eastAsia="Times New Roman" w:hAnsi="Times New Roman"/>
          <w:w w:val="105"/>
          <w:sz w:val="24"/>
          <w:szCs w:val="24"/>
        </w:rPr>
        <w:t xml:space="preserve">de este punto recorre por la divisoria de aguas 4 km aproximadamente con dirección este hasta llegar a la coordenada 793375; 10017171, </w:t>
      </w:r>
      <w:r w:rsidR="00A105CF" w:rsidRPr="008C15A8">
        <w:rPr>
          <w:rFonts w:ascii="Times New Roman" w:eastAsia="Times New Roman" w:hAnsi="Times New Roman"/>
          <w:w w:val="105"/>
          <w:sz w:val="24"/>
          <w:szCs w:val="24"/>
        </w:rPr>
        <w:t>de este punto se cruza al borde superior de la divisoria de aguas sur recorriendo 0,9 km aproximadamente hasta llegar a la coordenada 793789; 10016755,</w:t>
      </w:r>
      <w:r w:rsidR="00ED6EFF" w:rsidRPr="008C15A8">
        <w:rPr>
          <w:rFonts w:ascii="Times New Roman" w:eastAsia="Times New Roman" w:hAnsi="Times New Roman"/>
          <w:w w:val="105"/>
          <w:sz w:val="24"/>
          <w:szCs w:val="24"/>
        </w:rPr>
        <w:t xml:space="preserve"> de este punto recorre 13 km aproximadamente por la divisoria de aguas con sentido suroeste hasta llegar a la coordenada 791774; 10012468, </w:t>
      </w:r>
      <w:r w:rsidR="009C3BBE" w:rsidRPr="008C15A8">
        <w:rPr>
          <w:rFonts w:ascii="Times New Roman" w:eastAsia="Times New Roman" w:hAnsi="Times New Roman"/>
          <w:w w:val="105"/>
          <w:sz w:val="24"/>
          <w:szCs w:val="24"/>
        </w:rPr>
        <w:t xml:space="preserve">de este punto </w:t>
      </w:r>
      <w:r w:rsidR="00733B57" w:rsidRPr="008C15A8">
        <w:rPr>
          <w:rFonts w:ascii="Times New Roman" w:eastAsia="Times New Roman" w:hAnsi="Times New Roman"/>
          <w:w w:val="105"/>
          <w:sz w:val="24"/>
          <w:szCs w:val="24"/>
        </w:rPr>
        <w:t xml:space="preserve">retorna con dirección noreste por la divisoria de aguas de la quebrada San Francisco y la quebrada </w:t>
      </w:r>
      <w:proofErr w:type="spellStart"/>
      <w:r w:rsidR="00733B57" w:rsidRPr="008C15A8">
        <w:rPr>
          <w:rFonts w:ascii="Times New Roman" w:eastAsia="Times New Roman" w:hAnsi="Times New Roman"/>
          <w:w w:val="105"/>
          <w:sz w:val="24"/>
          <w:szCs w:val="24"/>
        </w:rPr>
        <w:t>Alpachaca</w:t>
      </w:r>
      <w:proofErr w:type="spellEnd"/>
      <w:r w:rsidR="00CF1239" w:rsidRPr="008C15A8">
        <w:rPr>
          <w:rFonts w:ascii="Times New Roman" w:eastAsia="Times New Roman" w:hAnsi="Times New Roman"/>
          <w:w w:val="105"/>
          <w:sz w:val="24"/>
          <w:szCs w:val="24"/>
        </w:rPr>
        <w:t xml:space="preserve"> hasta llegar </w:t>
      </w:r>
      <w:r w:rsidR="00713167" w:rsidRPr="008C15A8">
        <w:rPr>
          <w:rFonts w:ascii="Times New Roman" w:eastAsia="Times New Roman" w:hAnsi="Times New Roman"/>
          <w:w w:val="105"/>
          <w:sz w:val="24"/>
          <w:szCs w:val="24"/>
        </w:rPr>
        <w:t xml:space="preserve">al cauce de la quebrada Monja Grande en </w:t>
      </w:r>
      <w:r w:rsidR="00CF1239" w:rsidRPr="008C15A8">
        <w:rPr>
          <w:rFonts w:ascii="Times New Roman" w:eastAsia="Times New Roman" w:hAnsi="Times New Roman"/>
          <w:w w:val="105"/>
          <w:sz w:val="24"/>
          <w:szCs w:val="24"/>
        </w:rPr>
        <w:t xml:space="preserve">la coordenada </w:t>
      </w:r>
      <w:r w:rsidR="00E112AC" w:rsidRPr="008C15A8">
        <w:rPr>
          <w:rFonts w:ascii="Times New Roman" w:eastAsia="Times New Roman" w:hAnsi="Times New Roman"/>
          <w:w w:val="105"/>
          <w:sz w:val="24"/>
          <w:szCs w:val="24"/>
        </w:rPr>
        <w:t>794759; 10015770,</w:t>
      </w:r>
      <w:r w:rsidR="00713167" w:rsidRPr="008C15A8">
        <w:rPr>
          <w:rFonts w:ascii="Times New Roman" w:eastAsia="Times New Roman" w:hAnsi="Times New Roman"/>
          <w:w w:val="105"/>
          <w:sz w:val="24"/>
          <w:szCs w:val="24"/>
        </w:rPr>
        <w:t xml:space="preserve"> </w:t>
      </w:r>
      <w:r w:rsidR="004D0F9B" w:rsidRPr="008C15A8">
        <w:rPr>
          <w:rFonts w:ascii="Times New Roman" w:eastAsia="Times New Roman" w:hAnsi="Times New Roman"/>
          <w:w w:val="105"/>
          <w:sz w:val="24"/>
          <w:szCs w:val="24"/>
        </w:rPr>
        <w:t xml:space="preserve">de este punto recorre 4km aproximadamente con dirección este hasta llegar al cauce de la quebrada El toro en la coordenada 797938; 10015358, </w:t>
      </w:r>
      <w:r w:rsidR="003C1DF9" w:rsidRPr="008C15A8">
        <w:rPr>
          <w:rFonts w:ascii="Times New Roman" w:eastAsia="Times New Roman" w:hAnsi="Times New Roman"/>
          <w:w w:val="105"/>
          <w:sz w:val="24"/>
          <w:szCs w:val="24"/>
        </w:rPr>
        <w:t xml:space="preserve">de este punto toma con dirección sur recorriendo 16 km aproximadamente por la divisoria de aguas de la </w:t>
      </w:r>
      <w:proofErr w:type="spellStart"/>
      <w:r w:rsidR="003C1DF9" w:rsidRPr="008C15A8">
        <w:rPr>
          <w:rFonts w:ascii="Times New Roman" w:eastAsia="Times New Roman" w:hAnsi="Times New Roman"/>
          <w:w w:val="105"/>
          <w:sz w:val="24"/>
          <w:szCs w:val="24"/>
        </w:rPr>
        <w:t>quebradda</w:t>
      </w:r>
      <w:proofErr w:type="spellEnd"/>
      <w:r w:rsidR="003C1DF9" w:rsidRPr="008C15A8">
        <w:rPr>
          <w:rFonts w:ascii="Times New Roman" w:eastAsia="Times New Roman" w:hAnsi="Times New Roman"/>
          <w:w w:val="105"/>
          <w:sz w:val="24"/>
          <w:szCs w:val="24"/>
        </w:rPr>
        <w:t xml:space="preserve"> </w:t>
      </w:r>
      <w:proofErr w:type="spellStart"/>
      <w:r w:rsidR="003C1DF9" w:rsidRPr="008C15A8">
        <w:rPr>
          <w:rFonts w:ascii="Times New Roman" w:eastAsia="Times New Roman" w:hAnsi="Times New Roman"/>
          <w:w w:val="105"/>
          <w:sz w:val="24"/>
          <w:szCs w:val="24"/>
        </w:rPr>
        <w:t>Conrogal</w:t>
      </w:r>
      <w:proofErr w:type="spellEnd"/>
      <w:r w:rsidR="003C1DF9" w:rsidRPr="008C15A8">
        <w:rPr>
          <w:rFonts w:ascii="Times New Roman" w:eastAsia="Times New Roman" w:hAnsi="Times New Roman"/>
          <w:w w:val="105"/>
          <w:sz w:val="24"/>
          <w:szCs w:val="24"/>
        </w:rPr>
        <w:t xml:space="preserve"> o </w:t>
      </w:r>
      <w:proofErr w:type="spellStart"/>
      <w:r w:rsidR="003C1DF9" w:rsidRPr="008C15A8">
        <w:rPr>
          <w:rFonts w:ascii="Times New Roman" w:eastAsia="Times New Roman" w:hAnsi="Times New Roman"/>
          <w:w w:val="105"/>
          <w:sz w:val="24"/>
          <w:szCs w:val="24"/>
        </w:rPr>
        <w:t>Agato</w:t>
      </w:r>
      <w:proofErr w:type="spellEnd"/>
      <w:r w:rsidR="003C1DF9" w:rsidRPr="008C15A8">
        <w:rPr>
          <w:rFonts w:ascii="Times New Roman" w:eastAsia="Times New Roman" w:hAnsi="Times New Roman"/>
          <w:w w:val="105"/>
          <w:sz w:val="24"/>
          <w:szCs w:val="24"/>
        </w:rPr>
        <w:t xml:space="preserve">, quebrada Mojanda Grande, Quebrada San José y quebrada </w:t>
      </w:r>
      <w:proofErr w:type="spellStart"/>
      <w:r w:rsidR="003C1DF9" w:rsidRPr="008C15A8">
        <w:rPr>
          <w:rFonts w:ascii="Times New Roman" w:eastAsia="Times New Roman" w:hAnsi="Times New Roman"/>
          <w:w w:val="105"/>
          <w:sz w:val="24"/>
          <w:szCs w:val="24"/>
        </w:rPr>
        <w:t>Coyagal</w:t>
      </w:r>
      <w:proofErr w:type="spellEnd"/>
      <w:r w:rsidR="003C1DF9" w:rsidRPr="008C15A8">
        <w:rPr>
          <w:rFonts w:ascii="Times New Roman" w:eastAsia="Times New Roman" w:hAnsi="Times New Roman"/>
          <w:w w:val="105"/>
          <w:sz w:val="24"/>
          <w:szCs w:val="24"/>
        </w:rPr>
        <w:t xml:space="preserve"> hasta llegar al cauce de la quebrada </w:t>
      </w:r>
      <w:proofErr w:type="spellStart"/>
      <w:r w:rsidR="003C1DF9" w:rsidRPr="008C15A8">
        <w:rPr>
          <w:rFonts w:ascii="Times New Roman" w:eastAsia="Times New Roman" w:hAnsi="Times New Roman"/>
          <w:w w:val="105"/>
          <w:sz w:val="24"/>
          <w:szCs w:val="24"/>
        </w:rPr>
        <w:t>Coyagal</w:t>
      </w:r>
      <w:proofErr w:type="spellEnd"/>
      <w:r w:rsidR="003C1DF9" w:rsidRPr="008C15A8">
        <w:rPr>
          <w:rFonts w:ascii="Times New Roman" w:eastAsia="Times New Roman" w:hAnsi="Times New Roman"/>
          <w:w w:val="105"/>
          <w:sz w:val="24"/>
          <w:szCs w:val="24"/>
        </w:rPr>
        <w:t xml:space="preserve"> en la coordenada 795896; 10010002, </w:t>
      </w:r>
      <w:r w:rsidR="007555E0" w:rsidRPr="008C15A8">
        <w:rPr>
          <w:rFonts w:ascii="Times New Roman" w:eastAsia="Times New Roman" w:hAnsi="Times New Roman"/>
          <w:w w:val="105"/>
          <w:sz w:val="24"/>
          <w:szCs w:val="24"/>
        </w:rPr>
        <w:t xml:space="preserve">de este punto recorre 4km con dirección suroeste por el cauce de la quebrada hasta llegar al cruce con una quebrada tributaria S/N  en la coordenada 792586; 10007810, </w:t>
      </w:r>
      <w:r w:rsidR="001F4F49" w:rsidRPr="008C15A8">
        <w:rPr>
          <w:rFonts w:ascii="Times New Roman" w:eastAsia="Times New Roman" w:hAnsi="Times New Roman"/>
          <w:w w:val="105"/>
          <w:sz w:val="24"/>
          <w:szCs w:val="24"/>
        </w:rPr>
        <w:t xml:space="preserve">de este punto asciende por el cauce de la quebrada </w:t>
      </w:r>
      <w:r w:rsidR="001F4F49" w:rsidRPr="008C15A8">
        <w:rPr>
          <w:rFonts w:ascii="Times New Roman" w:eastAsia="Times New Roman" w:hAnsi="Times New Roman"/>
          <w:w w:val="105"/>
          <w:sz w:val="24"/>
          <w:szCs w:val="24"/>
        </w:rPr>
        <w:lastRenderedPageBreak/>
        <w:t xml:space="preserve">recorriendo 0,33 km aproximadamente con sentido norte hasta llegar a una vía de segundo orden S/N en la coordenada 792519; 10008124, </w:t>
      </w:r>
      <w:r w:rsidR="00D30344" w:rsidRPr="008C15A8">
        <w:rPr>
          <w:rFonts w:ascii="Times New Roman" w:eastAsia="Times New Roman" w:hAnsi="Times New Roman"/>
          <w:w w:val="105"/>
          <w:sz w:val="24"/>
          <w:szCs w:val="24"/>
        </w:rPr>
        <w:t xml:space="preserve">de este punto continua descendiendo por la vía con sentido oeste hasta llegar al cauce de la quebrada </w:t>
      </w:r>
      <w:proofErr w:type="spellStart"/>
      <w:r w:rsidR="00D30344" w:rsidRPr="008C15A8">
        <w:rPr>
          <w:rFonts w:ascii="Times New Roman" w:eastAsia="Times New Roman" w:hAnsi="Times New Roman"/>
          <w:w w:val="105"/>
          <w:sz w:val="24"/>
          <w:szCs w:val="24"/>
        </w:rPr>
        <w:t>Conrogal</w:t>
      </w:r>
      <w:proofErr w:type="spellEnd"/>
      <w:r w:rsidR="00D30344" w:rsidRPr="008C15A8">
        <w:rPr>
          <w:rFonts w:ascii="Times New Roman" w:eastAsia="Times New Roman" w:hAnsi="Times New Roman"/>
          <w:w w:val="105"/>
          <w:sz w:val="24"/>
          <w:szCs w:val="24"/>
        </w:rPr>
        <w:t xml:space="preserve"> o </w:t>
      </w:r>
      <w:proofErr w:type="spellStart"/>
      <w:r w:rsidR="00D30344" w:rsidRPr="008C15A8">
        <w:rPr>
          <w:rFonts w:ascii="Times New Roman" w:eastAsia="Times New Roman" w:hAnsi="Times New Roman"/>
          <w:w w:val="105"/>
          <w:sz w:val="24"/>
          <w:szCs w:val="24"/>
        </w:rPr>
        <w:t>Agato</w:t>
      </w:r>
      <w:proofErr w:type="spellEnd"/>
      <w:r w:rsidR="00D30344" w:rsidRPr="008C15A8">
        <w:rPr>
          <w:rFonts w:ascii="Times New Roman" w:eastAsia="Times New Roman" w:hAnsi="Times New Roman"/>
          <w:w w:val="105"/>
          <w:sz w:val="24"/>
          <w:szCs w:val="24"/>
        </w:rPr>
        <w:t xml:space="preserve"> en la coordenada 791689; 10008088.</w:t>
      </w:r>
    </w:p>
    <w:p w14:paraId="03AD7EC1" w14:textId="77777777" w:rsidR="00431716" w:rsidRPr="008C15A8" w:rsidRDefault="00431716" w:rsidP="00AA0BA1">
      <w:pPr>
        <w:tabs>
          <w:tab w:val="left" w:pos="3757"/>
        </w:tabs>
        <w:spacing w:after="0"/>
        <w:jc w:val="both"/>
        <w:rPr>
          <w:rFonts w:ascii="Times New Roman" w:eastAsia="Times New Roman" w:hAnsi="Times New Roman"/>
          <w:w w:val="105"/>
          <w:sz w:val="24"/>
          <w:szCs w:val="24"/>
        </w:rPr>
      </w:pPr>
    </w:p>
    <w:p w14:paraId="35AD98B1" w14:textId="77777777" w:rsidR="0060539B" w:rsidRPr="008C15A8" w:rsidRDefault="00431716"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Oeste (1 parte).- </w:t>
      </w:r>
      <w:r w:rsidRPr="008C15A8">
        <w:rPr>
          <w:rFonts w:ascii="Times New Roman" w:eastAsia="Times New Roman" w:hAnsi="Times New Roman"/>
          <w:w w:val="105"/>
          <w:sz w:val="24"/>
          <w:szCs w:val="24"/>
        </w:rPr>
        <w:t xml:space="preserve">Inicia en el cauce del río </w:t>
      </w:r>
      <w:proofErr w:type="spellStart"/>
      <w:r w:rsidRPr="008C15A8">
        <w:rPr>
          <w:rFonts w:ascii="Times New Roman" w:eastAsia="Times New Roman" w:hAnsi="Times New Roman"/>
          <w:w w:val="105"/>
          <w:sz w:val="24"/>
          <w:szCs w:val="24"/>
        </w:rPr>
        <w:t>Cubi</w:t>
      </w:r>
      <w:proofErr w:type="spellEnd"/>
      <w:r w:rsidRPr="008C15A8">
        <w:rPr>
          <w:rFonts w:ascii="Times New Roman" w:eastAsia="Times New Roman" w:hAnsi="Times New Roman"/>
          <w:w w:val="105"/>
          <w:sz w:val="24"/>
          <w:szCs w:val="24"/>
        </w:rPr>
        <w:t xml:space="preserve"> en la coordenada 788227; 10015438,</w:t>
      </w:r>
      <w:r w:rsidR="002107AE" w:rsidRPr="008C15A8">
        <w:rPr>
          <w:rFonts w:ascii="Times New Roman" w:eastAsia="Times New Roman" w:hAnsi="Times New Roman"/>
          <w:w w:val="105"/>
          <w:sz w:val="24"/>
          <w:szCs w:val="24"/>
        </w:rPr>
        <w:t xml:space="preserve"> </w:t>
      </w:r>
      <w:r w:rsidR="004B0965" w:rsidRPr="008C15A8">
        <w:rPr>
          <w:rFonts w:ascii="Times New Roman" w:eastAsia="Times New Roman" w:hAnsi="Times New Roman"/>
          <w:w w:val="105"/>
          <w:sz w:val="24"/>
          <w:szCs w:val="24"/>
        </w:rPr>
        <w:t xml:space="preserve">de este punto recorre 5 km aproximadamente con dirección suroeste por la divisoria de agua de la quebrada San Miguel y el río </w:t>
      </w:r>
      <w:proofErr w:type="spellStart"/>
      <w:r w:rsidR="004B0965" w:rsidRPr="008C15A8">
        <w:rPr>
          <w:rFonts w:ascii="Times New Roman" w:eastAsia="Times New Roman" w:hAnsi="Times New Roman"/>
          <w:w w:val="105"/>
          <w:sz w:val="24"/>
          <w:szCs w:val="24"/>
        </w:rPr>
        <w:t>Cubi</w:t>
      </w:r>
      <w:proofErr w:type="spellEnd"/>
      <w:r w:rsidR="004B0965" w:rsidRPr="008C15A8">
        <w:rPr>
          <w:rFonts w:ascii="Times New Roman" w:eastAsia="Times New Roman" w:hAnsi="Times New Roman"/>
          <w:w w:val="105"/>
          <w:sz w:val="24"/>
          <w:szCs w:val="24"/>
        </w:rPr>
        <w:t xml:space="preserve"> </w:t>
      </w:r>
      <w:r w:rsidR="00D2464B" w:rsidRPr="008C15A8">
        <w:rPr>
          <w:rFonts w:ascii="Times New Roman" w:eastAsia="Times New Roman" w:hAnsi="Times New Roman"/>
          <w:w w:val="105"/>
          <w:sz w:val="24"/>
          <w:szCs w:val="24"/>
        </w:rPr>
        <w:t>hasta llegar a la divisoria de aguas del río Guayllabamba y la Quebrada San Miguel</w:t>
      </w:r>
      <w:r w:rsidR="00891122" w:rsidRPr="008C15A8">
        <w:rPr>
          <w:rFonts w:ascii="Times New Roman" w:eastAsia="Times New Roman" w:hAnsi="Times New Roman"/>
          <w:w w:val="105"/>
          <w:sz w:val="24"/>
          <w:szCs w:val="24"/>
        </w:rPr>
        <w:t xml:space="preserve"> en la coordenada </w:t>
      </w:r>
      <w:r w:rsidR="00390117" w:rsidRPr="008C15A8">
        <w:rPr>
          <w:rFonts w:ascii="Times New Roman" w:eastAsia="Times New Roman" w:hAnsi="Times New Roman"/>
          <w:w w:val="105"/>
          <w:sz w:val="24"/>
          <w:szCs w:val="24"/>
        </w:rPr>
        <w:t xml:space="preserve">784634; 10013695, </w:t>
      </w:r>
      <w:r w:rsidR="00CD5351" w:rsidRPr="008C15A8">
        <w:rPr>
          <w:rFonts w:ascii="Times New Roman" w:eastAsia="Times New Roman" w:hAnsi="Times New Roman"/>
          <w:w w:val="105"/>
          <w:sz w:val="24"/>
          <w:szCs w:val="24"/>
        </w:rPr>
        <w:t xml:space="preserve">de este punto recorre con dirección sureste 3 km aproximadamente hasta llegar al escarpe en la coordenada 786452; 10012793, de este punto desciende con dirección suroeste, recorriendo 0,8 km aproximadamente hasta llegar al cauce de la quebrada Trinidad en la coordenada </w:t>
      </w:r>
      <w:r w:rsidR="006561A2" w:rsidRPr="008C15A8">
        <w:rPr>
          <w:rFonts w:ascii="Times New Roman" w:eastAsia="Times New Roman" w:hAnsi="Times New Roman"/>
          <w:w w:val="105"/>
          <w:sz w:val="24"/>
          <w:szCs w:val="24"/>
        </w:rPr>
        <w:t xml:space="preserve">786366; 10012430, </w:t>
      </w:r>
      <w:r w:rsidR="00D0086D" w:rsidRPr="008C15A8">
        <w:rPr>
          <w:rFonts w:ascii="Times New Roman" w:eastAsia="Times New Roman" w:hAnsi="Times New Roman"/>
          <w:w w:val="105"/>
          <w:sz w:val="24"/>
          <w:szCs w:val="24"/>
        </w:rPr>
        <w:t xml:space="preserve">de este punto desciende por el cauce de la quebrada hasta llegar a la unión con una quebrada S/N en la coordenada 786182; 10012367, </w:t>
      </w:r>
      <w:r w:rsidR="00AD35DD" w:rsidRPr="008C15A8">
        <w:rPr>
          <w:rFonts w:ascii="Times New Roman" w:eastAsia="Times New Roman" w:hAnsi="Times New Roman"/>
          <w:w w:val="105"/>
          <w:sz w:val="24"/>
          <w:szCs w:val="24"/>
        </w:rPr>
        <w:t xml:space="preserve">de este punto asciende por la divisoria de aguas de la quebrada Palmares y recorre 4 km aproximadamente por toda la divisoria con dirección este hasta llegar al cauce de la quebrada S/N en la coordenada 789102, 10011852, </w:t>
      </w:r>
      <w:r w:rsidR="00D43929" w:rsidRPr="008C15A8">
        <w:rPr>
          <w:rFonts w:ascii="Times New Roman" w:eastAsia="Times New Roman" w:hAnsi="Times New Roman"/>
          <w:w w:val="105"/>
          <w:sz w:val="24"/>
          <w:szCs w:val="24"/>
        </w:rPr>
        <w:t xml:space="preserve">de este punto desciende por el escarpe con sentido suroeste, recorriendo 2 km aproximadamente hasta llegar el borde superior del talud norte de una quebrada S/N en la coordenada 788610; 10011020, </w:t>
      </w:r>
      <w:r w:rsidR="00B243C5" w:rsidRPr="008C15A8">
        <w:rPr>
          <w:rFonts w:ascii="Times New Roman" w:eastAsia="Times New Roman" w:hAnsi="Times New Roman"/>
          <w:w w:val="105"/>
          <w:sz w:val="24"/>
          <w:szCs w:val="24"/>
        </w:rPr>
        <w:t xml:space="preserve">de este punto recorre 1km aproximadamente por todo el borde superior </w:t>
      </w:r>
      <w:r w:rsidR="00380BDB" w:rsidRPr="008C15A8">
        <w:rPr>
          <w:rFonts w:ascii="Times New Roman" w:eastAsia="Times New Roman" w:hAnsi="Times New Roman"/>
          <w:w w:val="105"/>
          <w:sz w:val="24"/>
          <w:szCs w:val="24"/>
        </w:rPr>
        <w:t xml:space="preserve">norte </w:t>
      </w:r>
      <w:r w:rsidR="00B243C5" w:rsidRPr="008C15A8">
        <w:rPr>
          <w:rFonts w:ascii="Times New Roman" w:eastAsia="Times New Roman" w:hAnsi="Times New Roman"/>
          <w:w w:val="105"/>
          <w:sz w:val="24"/>
          <w:szCs w:val="24"/>
        </w:rPr>
        <w:t xml:space="preserve">de la quebrada con dirección sureste hasta llegar al nacimiento de la misma en la coordenada 789060; 10010264, </w:t>
      </w:r>
      <w:r w:rsidR="00CD5351" w:rsidRPr="008C15A8">
        <w:rPr>
          <w:rFonts w:ascii="Times New Roman" w:eastAsia="Times New Roman" w:hAnsi="Times New Roman"/>
          <w:w w:val="105"/>
          <w:sz w:val="24"/>
          <w:szCs w:val="24"/>
        </w:rPr>
        <w:t xml:space="preserve"> </w:t>
      </w:r>
      <w:r w:rsidR="00380BDB" w:rsidRPr="008C15A8">
        <w:rPr>
          <w:rFonts w:ascii="Times New Roman" w:eastAsia="Times New Roman" w:hAnsi="Times New Roman"/>
          <w:w w:val="105"/>
          <w:sz w:val="24"/>
          <w:szCs w:val="24"/>
        </w:rPr>
        <w:t>de este punto recorre 1km aproximadamente por todo el borde superior sur de la quebrada con dirección noroeste hasta llegar a un camino de tercer orden S/N en la coordenada 788561; 10010967</w:t>
      </w:r>
      <w:r w:rsidR="00E97297" w:rsidRPr="008C15A8">
        <w:rPr>
          <w:rFonts w:ascii="Times New Roman" w:eastAsia="Times New Roman" w:hAnsi="Times New Roman"/>
          <w:w w:val="105"/>
          <w:sz w:val="24"/>
          <w:szCs w:val="24"/>
        </w:rPr>
        <w:t xml:space="preserve">, </w:t>
      </w:r>
      <w:r w:rsidR="00C84388" w:rsidRPr="008C15A8">
        <w:rPr>
          <w:rFonts w:ascii="Times New Roman" w:eastAsia="Times New Roman" w:hAnsi="Times New Roman"/>
          <w:w w:val="105"/>
          <w:sz w:val="24"/>
          <w:szCs w:val="24"/>
        </w:rPr>
        <w:t>de este punto asciende por la vía 1 km aproximadamente, con dirección oeste hasta llegar a la divisoria de aguas de la quebrada</w:t>
      </w:r>
      <w:r w:rsidR="0033189F" w:rsidRPr="008C15A8">
        <w:rPr>
          <w:rFonts w:ascii="Times New Roman" w:eastAsia="Times New Roman" w:hAnsi="Times New Roman"/>
          <w:w w:val="105"/>
          <w:sz w:val="24"/>
          <w:szCs w:val="24"/>
        </w:rPr>
        <w:t xml:space="preserve"> Palmares y del rio Guayllabamba en la coordenada 787562; 10010784, </w:t>
      </w:r>
      <w:r w:rsidR="00AA2FB5" w:rsidRPr="008C15A8">
        <w:rPr>
          <w:rFonts w:ascii="Times New Roman" w:eastAsia="Times New Roman" w:hAnsi="Times New Roman"/>
          <w:w w:val="105"/>
          <w:sz w:val="24"/>
          <w:szCs w:val="24"/>
        </w:rPr>
        <w:t xml:space="preserve">de este punto toma dirección sureste y recorre 2 km aproximadamente hasta llegar al cauce de la quebrada Chiviga en la coordenada 788730; 10009636, </w:t>
      </w:r>
      <w:r w:rsidR="002A6791" w:rsidRPr="008C15A8">
        <w:rPr>
          <w:rFonts w:ascii="Times New Roman" w:eastAsia="Times New Roman" w:hAnsi="Times New Roman"/>
          <w:w w:val="105"/>
          <w:sz w:val="24"/>
          <w:szCs w:val="24"/>
        </w:rPr>
        <w:t>de este punto desciende por el cauce de la quebrada, recorriendo 1 km aproximadamente hasta llegar a la coordenada 787936; 10009286.</w:t>
      </w:r>
    </w:p>
    <w:p w14:paraId="059AA079" w14:textId="77777777" w:rsidR="0060539B" w:rsidRPr="008C15A8" w:rsidRDefault="0060539B" w:rsidP="00AA0BA1">
      <w:pPr>
        <w:tabs>
          <w:tab w:val="left" w:pos="3757"/>
        </w:tabs>
        <w:spacing w:after="0"/>
        <w:jc w:val="both"/>
        <w:rPr>
          <w:rFonts w:ascii="Times New Roman" w:eastAsia="Times New Roman" w:hAnsi="Times New Roman"/>
          <w:w w:val="105"/>
          <w:sz w:val="24"/>
          <w:szCs w:val="24"/>
        </w:rPr>
      </w:pPr>
    </w:p>
    <w:p w14:paraId="31E46717" w14:textId="1B0F0C57" w:rsidR="00431716" w:rsidRPr="008C15A8" w:rsidRDefault="00B45C14"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Oeste (1 parte).- </w:t>
      </w:r>
      <w:r w:rsidRPr="008C15A8">
        <w:rPr>
          <w:rFonts w:ascii="Times New Roman" w:eastAsia="Times New Roman" w:hAnsi="Times New Roman"/>
          <w:w w:val="105"/>
          <w:sz w:val="24"/>
          <w:szCs w:val="24"/>
        </w:rPr>
        <w:t xml:space="preserve">Inicia en el cauce del río Guayllabamba en la coordenada </w:t>
      </w:r>
      <w:r w:rsidR="00C31D08" w:rsidRPr="008C15A8">
        <w:rPr>
          <w:rFonts w:ascii="Times New Roman" w:eastAsia="Times New Roman" w:hAnsi="Times New Roman"/>
          <w:w w:val="105"/>
          <w:sz w:val="24"/>
          <w:szCs w:val="24"/>
        </w:rPr>
        <w:t xml:space="preserve">787140; 10009288, de este punto </w:t>
      </w:r>
      <w:r w:rsidR="00131F3E" w:rsidRPr="008C15A8">
        <w:rPr>
          <w:rFonts w:ascii="Times New Roman" w:eastAsia="Times New Roman" w:hAnsi="Times New Roman"/>
          <w:w w:val="105"/>
          <w:sz w:val="24"/>
          <w:szCs w:val="24"/>
        </w:rPr>
        <w:t xml:space="preserve">desciende por todo el cauce del río Guayllabamba con dirección noroeste, recorriendo 27 km aproximadamente hasta llegar a la unión con una quebrada S/N en la coordenada 768357; 10018699, </w:t>
      </w:r>
      <w:r w:rsidR="00783347" w:rsidRPr="008C15A8">
        <w:rPr>
          <w:rFonts w:ascii="Times New Roman" w:eastAsia="Times New Roman" w:hAnsi="Times New Roman"/>
          <w:w w:val="105"/>
          <w:sz w:val="24"/>
          <w:szCs w:val="24"/>
        </w:rPr>
        <w:t xml:space="preserve">de este punto </w:t>
      </w:r>
      <w:r w:rsidR="00DF0BD1" w:rsidRPr="008C15A8">
        <w:rPr>
          <w:rFonts w:ascii="Times New Roman" w:eastAsia="Times New Roman" w:hAnsi="Times New Roman"/>
          <w:w w:val="105"/>
          <w:sz w:val="24"/>
          <w:szCs w:val="24"/>
        </w:rPr>
        <w:t xml:space="preserve">recorre 8 km aproximadamente y </w:t>
      </w:r>
      <w:r w:rsidR="00783347" w:rsidRPr="008C15A8">
        <w:rPr>
          <w:rFonts w:ascii="Times New Roman" w:eastAsia="Times New Roman" w:hAnsi="Times New Roman"/>
          <w:w w:val="105"/>
          <w:sz w:val="24"/>
          <w:szCs w:val="24"/>
        </w:rPr>
        <w:t xml:space="preserve">asciende con dirección </w:t>
      </w:r>
      <w:r w:rsidR="00DF0BD1" w:rsidRPr="008C15A8">
        <w:rPr>
          <w:rFonts w:ascii="Times New Roman" w:eastAsia="Times New Roman" w:hAnsi="Times New Roman"/>
          <w:w w:val="105"/>
          <w:sz w:val="24"/>
          <w:szCs w:val="24"/>
        </w:rPr>
        <w:t xml:space="preserve">norte </w:t>
      </w:r>
      <w:r w:rsidR="00783347" w:rsidRPr="008C15A8">
        <w:rPr>
          <w:rFonts w:ascii="Times New Roman" w:eastAsia="Times New Roman" w:hAnsi="Times New Roman"/>
          <w:w w:val="105"/>
          <w:sz w:val="24"/>
          <w:szCs w:val="24"/>
        </w:rPr>
        <w:t xml:space="preserve">por todo el cauce de la quebrada hasta llegar a la divisoria de varias quebradas S/N en la coordenada 772421; 10023926, </w:t>
      </w:r>
      <w:r w:rsidR="00311D90" w:rsidRPr="008C15A8">
        <w:rPr>
          <w:rFonts w:ascii="Times New Roman" w:eastAsia="Times New Roman" w:hAnsi="Times New Roman"/>
          <w:w w:val="105"/>
          <w:sz w:val="24"/>
          <w:szCs w:val="24"/>
        </w:rPr>
        <w:t>de este punto recorre 5 km aproximadamente, bordeando toda la divisoria de aguas hasta llegar al límite intercantonal entre el DMQ y el cantón Otavalo en la coordenada 774915; 10025558.</w:t>
      </w:r>
    </w:p>
    <w:sectPr w:rsidR="00431716" w:rsidRPr="008C15A8" w:rsidSect="00C91575">
      <w:headerReference w:type="default" r:id="rId13"/>
      <w:footerReference w:type="default" r:id="rId14"/>
      <w:pgSz w:w="11907" w:h="16839" w:code="9"/>
      <w:pgMar w:top="1701" w:right="1418" w:bottom="1418"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Freddy Alejandro Barros Pinto" w:date="2021-01-11T09:43:00Z" w:initials="FABP">
    <w:p w14:paraId="76C3F356" w14:textId="1D20B510" w:rsidR="00A85AEE" w:rsidRDefault="00A85AEE">
      <w:pPr>
        <w:pStyle w:val="Textocomentario"/>
      </w:pPr>
      <w:r>
        <w:rPr>
          <w:rStyle w:val="Refdecomentario"/>
        </w:rPr>
        <w:annotationRef/>
      </w:r>
      <w:r>
        <w:t>Revisar la pertinencia o no de este artículo, consultar a Procuraduría</w:t>
      </w:r>
    </w:p>
  </w:comment>
  <w:comment w:id="5" w:author="Freddy Alejandro Barros Pinto" w:date="2021-01-13T08:42:00Z" w:initials="FABP">
    <w:p w14:paraId="60043BB9" w14:textId="72456E90" w:rsidR="00A85AEE" w:rsidRDefault="00A85AEE">
      <w:pPr>
        <w:pStyle w:val="Textocomentario"/>
      </w:pPr>
      <w:r>
        <w:rPr>
          <w:rStyle w:val="Refdecomentario"/>
        </w:rPr>
        <w:annotationRef/>
      </w:r>
      <w:r>
        <w:t>Este artículo es necesario ponerlo en consulta a la Dirección Financiera y/o Procuraduría.</w:t>
      </w:r>
      <w:bookmarkStart w:id="6" w:name="_GoBack"/>
      <w:bookmarkEnd w:id="6"/>
    </w:p>
  </w:comment>
  <w:comment w:id="7" w:author="Freddy Alejandro Barros Pinto" w:date="2021-03-16T09:59:00Z" w:initials="FABP">
    <w:p w14:paraId="0CF59545" w14:textId="46E8E519" w:rsidR="008C15A8" w:rsidRDefault="008C15A8">
      <w:pPr>
        <w:pStyle w:val="Textocomentario"/>
      </w:pPr>
      <w:r>
        <w:rPr>
          <w:rStyle w:val="Refdecomentario"/>
        </w:rPr>
        <w:annotationRef/>
      </w:r>
      <w:r>
        <w:t>C</w:t>
      </w:r>
      <w:r w:rsidRPr="008C15A8">
        <w:t>on los oficio</w:t>
      </w:r>
      <w:r>
        <w:t>s</w:t>
      </w:r>
      <w:r w:rsidRPr="008C15A8">
        <w:t xml:space="preserve"> Nro. GADDMQ-SA-2021-0167-O de 11 de febrero de 2021 y Nro. GADDMQ-SA-PN-2021-0014-OF de 03 de marzo de 2021 se comunicó a la Secretaría de Territorio Hábitat y vivienda los avances sobre la matriz de compatibilidades de las actividades económicas complementarias, restringidas y prohibidas para el borrador de Ordenanza del ACUS Mojanda-Cambugán.</w:t>
      </w:r>
      <w:r>
        <w:t xml:space="preserve"> Se espera los comentarios o informe técnico de esa entidad municipal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C3F356" w15:done="0"/>
  <w15:commentEx w15:paraId="60043BB9" w15:done="0"/>
  <w15:commentEx w15:paraId="0CF595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164BA" w14:textId="77777777" w:rsidR="00005B77" w:rsidRDefault="00005B77" w:rsidP="00356281">
      <w:pPr>
        <w:spacing w:after="0" w:line="240" w:lineRule="auto"/>
      </w:pPr>
      <w:r>
        <w:separator/>
      </w:r>
    </w:p>
  </w:endnote>
  <w:endnote w:type="continuationSeparator" w:id="0">
    <w:p w14:paraId="089ED4FA" w14:textId="77777777" w:rsidR="00005B77" w:rsidRDefault="00005B77" w:rsidP="0035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pranq eco sans">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6A076" w14:textId="26B49F79" w:rsidR="00A85AEE" w:rsidRDefault="00A85AEE">
    <w:pPr>
      <w:pStyle w:val="Piedepgina"/>
      <w:jc w:val="right"/>
    </w:pPr>
    <w:r>
      <w:fldChar w:fldCharType="begin"/>
    </w:r>
    <w:r>
      <w:instrText xml:space="preserve"> PAGE   \* MERGEFORMAT </w:instrText>
    </w:r>
    <w:r>
      <w:fldChar w:fldCharType="separate"/>
    </w:r>
    <w:r w:rsidR="0027011D">
      <w:rPr>
        <w:noProof/>
      </w:rPr>
      <w:t>34</w:t>
    </w:r>
    <w:r>
      <w:fldChar w:fldCharType="end"/>
    </w:r>
  </w:p>
  <w:p w14:paraId="2C068FD5" w14:textId="77777777" w:rsidR="00A85AEE" w:rsidRDefault="00A85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F1FBB" w14:textId="77777777" w:rsidR="00005B77" w:rsidRDefault="00005B77" w:rsidP="00356281">
      <w:pPr>
        <w:spacing w:after="0" w:line="240" w:lineRule="auto"/>
      </w:pPr>
      <w:r>
        <w:separator/>
      </w:r>
    </w:p>
  </w:footnote>
  <w:footnote w:type="continuationSeparator" w:id="0">
    <w:p w14:paraId="36516372" w14:textId="77777777" w:rsidR="00005B77" w:rsidRDefault="00005B77" w:rsidP="00356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B8508" w14:textId="77777777" w:rsidR="00A85AEE" w:rsidRPr="00C47BA1" w:rsidRDefault="00A85AEE" w:rsidP="00C47BA1">
    <w:pPr>
      <w:pStyle w:val="Encabezado"/>
      <w:jc w:val="right"/>
      <w:rPr>
        <w:rFonts w:ascii="Spranq eco sans" w:hAnsi="Spranq eco sans"/>
        <w:b/>
        <w:sz w:val="20"/>
      </w:rPr>
    </w:pPr>
    <w:sdt>
      <w:sdtPr>
        <w:rPr>
          <w:rFonts w:ascii="Spranq eco sans" w:hAnsi="Spranq eco sans"/>
          <w:b/>
          <w:sz w:val="20"/>
        </w:rPr>
        <w:id w:val="-678822804"/>
        <w:docPartObj>
          <w:docPartGallery w:val="Watermarks"/>
          <w:docPartUnique/>
        </w:docPartObj>
      </w:sdtPr>
      <w:sdtContent>
        <w:r>
          <w:rPr>
            <w:rFonts w:ascii="Spranq eco sans" w:hAnsi="Spranq eco sans"/>
            <w:b/>
            <w:sz w:val="20"/>
          </w:rPr>
          <w:pict w14:anchorId="03B79C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418580" o:spid="_x0000_s2050" type="#_x0000_t136" style="position:absolute;left:0;text-align:left;margin-left:0;margin-top:0;width:439.35pt;height:164.75pt;z-index:-251658752;mso-position-horizontal:center;mso-position-horizontal-relative:margin;mso-position-vertical:center;mso-position-vertical-relative:margin" o:allowincell="f" fillcolor="#bfbfbf [2412]" stroked="f">
              <v:fill opacity=".5"/>
              <v:textpath style="font-family:&quot;calibri&quot;;font-size:1pt" string="BORRADOR"/>
              <w10:wrap anchorx="margin" anchory="margin"/>
            </v:shape>
          </w:pict>
        </w:r>
      </w:sdtContent>
    </w:sdt>
    <w:r w:rsidRPr="00C47BA1">
      <w:rPr>
        <w:rFonts w:ascii="Spranq eco sans" w:hAnsi="Spranq eco sans"/>
        <w:b/>
        <w:sz w:val="20"/>
      </w:rPr>
      <w:t>PROPUESTA DE ORDENANZA</w:t>
    </w:r>
  </w:p>
  <w:p w14:paraId="54DB580D" w14:textId="749423A6" w:rsidR="00A85AEE" w:rsidRPr="00C47BA1" w:rsidRDefault="008C15A8" w:rsidP="00C47BA1">
    <w:pPr>
      <w:pStyle w:val="Encabezado"/>
      <w:jc w:val="right"/>
      <w:rPr>
        <w:rFonts w:ascii="Spranq eco sans" w:hAnsi="Spranq eco sans"/>
        <w:b/>
        <w:sz w:val="20"/>
      </w:rPr>
    </w:pPr>
    <w:r>
      <w:rPr>
        <w:rFonts w:ascii="Spranq eco sans" w:hAnsi="Spranq eco sans"/>
        <w:b/>
        <w:sz w:val="20"/>
      </w:rPr>
      <w:t>MARZO</w:t>
    </w:r>
    <w:r>
      <w:rPr>
        <w:rFonts w:ascii="Spranq eco sans" w:hAnsi="Spranq eco sans"/>
        <w:b/>
        <w:sz w:val="20"/>
      </w:rPr>
      <w:t xml:space="preserve"> </w:t>
    </w:r>
    <w:r w:rsidR="00A85AEE">
      <w:rPr>
        <w:rFonts w:ascii="Spranq eco sans" w:hAnsi="Spranq eco sans"/>
        <w:b/>
        <w:sz w:val="20"/>
      </w:rPr>
      <w:t>DE 202</w:t>
    </w:r>
    <w:r>
      <w:rPr>
        <w:rFonts w:ascii="Spranq eco sans" w:hAnsi="Spranq eco sans"/>
        <w:b/>
        <w:sz w:val="20"/>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7658"/>
    <w:multiLevelType w:val="hybridMultilevel"/>
    <w:tmpl w:val="D1DC9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A37613"/>
    <w:multiLevelType w:val="hybridMultilevel"/>
    <w:tmpl w:val="2150403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 w15:restartNumberingAfterBreak="0">
    <w:nsid w:val="024966D2"/>
    <w:multiLevelType w:val="multilevel"/>
    <w:tmpl w:val="C4488C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45903FF"/>
    <w:multiLevelType w:val="hybridMultilevel"/>
    <w:tmpl w:val="D6A89D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E877E66"/>
    <w:multiLevelType w:val="hybridMultilevel"/>
    <w:tmpl w:val="319CAB44"/>
    <w:lvl w:ilvl="0" w:tplc="300A0019">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15:restartNumberingAfterBreak="0">
    <w:nsid w:val="13901FDF"/>
    <w:multiLevelType w:val="hybridMultilevel"/>
    <w:tmpl w:val="E55EDB78"/>
    <w:lvl w:ilvl="0" w:tplc="F91E8CBE">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811FDB"/>
    <w:multiLevelType w:val="hybridMultilevel"/>
    <w:tmpl w:val="35C43030"/>
    <w:lvl w:ilvl="0" w:tplc="0C0A0019">
      <w:start w:val="1"/>
      <w:numFmt w:val="low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7E784B"/>
    <w:multiLevelType w:val="hybridMultilevel"/>
    <w:tmpl w:val="49244A6A"/>
    <w:lvl w:ilvl="0" w:tplc="0C0A000F">
      <w:start w:val="1"/>
      <w:numFmt w:val="decimal"/>
      <w:lvlText w:val="%1."/>
      <w:lvlJc w:val="left"/>
      <w:pPr>
        <w:ind w:left="1046" w:hanging="360"/>
      </w:pPr>
    </w:lvl>
    <w:lvl w:ilvl="1" w:tplc="0C0A0019" w:tentative="1">
      <w:start w:val="1"/>
      <w:numFmt w:val="lowerLetter"/>
      <w:lvlText w:val="%2."/>
      <w:lvlJc w:val="left"/>
      <w:pPr>
        <w:ind w:left="1766" w:hanging="360"/>
      </w:pPr>
    </w:lvl>
    <w:lvl w:ilvl="2" w:tplc="0C0A001B" w:tentative="1">
      <w:start w:val="1"/>
      <w:numFmt w:val="lowerRoman"/>
      <w:lvlText w:val="%3."/>
      <w:lvlJc w:val="right"/>
      <w:pPr>
        <w:ind w:left="2486" w:hanging="180"/>
      </w:pPr>
    </w:lvl>
    <w:lvl w:ilvl="3" w:tplc="0C0A000F" w:tentative="1">
      <w:start w:val="1"/>
      <w:numFmt w:val="decimal"/>
      <w:lvlText w:val="%4."/>
      <w:lvlJc w:val="left"/>
      <w:pPr>
        <w:ind w:left="3206" w:hanging="360"/>
      </w:pPr>
    </w:lvl>
    <w:lvl w:ilvl="4" w:tplc="0C0A0019" w:tentative="1">
      <w:start w:val="1"/>
      <w:numFmt w:val="lowerLetter"/>
      <w:lvlText w:val="%5."/>
      <w:lvlJc w:val="left"/>
      <w:pPr>
        <w:ind w:left="3926" w:hanging="360"/>
      </w:pPr>
    </w:lvl>
    <w:lvl w:ilvl="5" w:tplc="0C0A001B" w:tentative="1">
      <w:start w:val="1"/>
      <w:numFmt w:val="lowerRoman"/>
      <w:lvlText w:val="%6."/>
      <w:lvlJc w:val="right"/>
      <w:pPr>
        <w:ind w:left="4646" w:hanging="180"/>
      </w:pPr>
    </w:lvl>
    <w:lvl w:ilvl="6" w:tplc="0C0A000F" w:tentative="1">
      <w:start w:val="1"/>
      <w:numFmt w:val="decimal"/>
      <w:lvlText w:val="%7."/>
      <w:lvlJc w:val="left"/>
      <w:pPr>
        <w:ind w:left="5366" w:hanging="360"/>
      </w:pPr>
    </w:lvl>
    <w:lvl w:ilvl="7" w:tplc="0C0A0019" w:tentative="1">
      <w:start w:val="1"/>
      <w:numFmt w:val="lowerLetter"/>
      <w:lvlText w:val="%8."/>
      <w:lvlJc w:val="left"/>
      <w:pPr>
        <w:ind w:left="6086" w:hanging="360"/>
      </w:pPr>
    </w:lvl>
    <w:lvl w:ilvl="8" w:tplc="0C0A001B" w:tentative="1">
      <w:start w:val="1"/>
      <w:numFmt w:val="lowerRoman"/>
      <w:lvlText w:val="%9."/>
      <w:lvlJc w:val="right"/>
      <w:pPr>
        <w:ind w:left="6806" w:hanging="180"/>
      </w:pPr>
    </w:lvl>
  </w:abstractNum>
  <w:abstractNum w:abstractNumId="8" w15:restartNumberingAfterBreak="0">
    <w:nsid w:val="26CE714E"/>
    <w:multiLevelType w:val="hybridMultilevel"/>
    <w:tmpl w:val="286883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CE05681"/>
    <w:multiLevelType w:val="hybridMultilevel"/>
    <w:tmpl w:val="43FA48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Wingdings"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Wingdings"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D7C2A27"/>
    <w:multiLevelType w:val="hybridMultilevel"/>
    <w:tmpl w:val="98429AD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2ED25DF4"/>
    <w:multiLevelType w:val="hybridMultilevel"/>
    <w:tmpl w:val="8A161770"/>
    <w:lvl w:ilvl="0" w:tplc="30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BFA298A"/>
    <w:multiLevelType w:val="hybridMultilevel"/>
    <w:tmpl w:val="8E664F5A"/>
    <w:lvl w:ilvl="0" w:tplc="282C830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EC44C9"/>
    <w:multiLevelType w:val="hybridMultilevel"/>
    <w:tmpl w:val="E698EF4C"/>
    <w:lvl w:ilvl="0" w:tplc="300A0019">
      <w:start w:val="1"/>
      <w:numFmt w:val="lowerLetter"/>
      <w:lvlText w:val="%1."/>
      <w:lvlJc w:val="left"/>
      <w:pPr>
        <w:ind w:left="1068" w:hanging="360"/>
      </w:pPr>
      <w:rPr>
        <w:rFonts w:hint="default"/>
      </w:rPr>
    </w:lvl>
    <w:lvl w:ilvl="1" w:tplc="D7D810B8">
      <w:start w:val="1"/>
      <w:numFmt w:val="decimal"/>
      <w:lvlText w:val="%2."/>
      <w:lvlJc w:val="left"/>
      <w:pPr>
        <w:ind w:left="1788" w:hanging="360"/>
      </w:pPr>
      <w:rPr>
        <w:rFonts w:hint="default"/>
        <w:sz w:val="22"/>
      </w:r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4" w15:restartNumberingAfterBreak="0">
    <w:nsid w:val="63574F3F"/>
    <w:multiLevelType w:val="hybridMultilevel"/>
    <w:tmpl w:val="2E68AA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9A53719"/>
    <w:multiLevelType w:val="hybridMultilevel"/>
    <w:tmpl w:val="ACC46D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7913684"/>
    <w:multiLevelType w:val="multilevel"/>
    <w:tmpl w:val="4428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1"/>
  </w:num>
  <w:num w:numId="4">
    <w:abstractNumId w:val="3"/>
  </w:num>
  <w:num w:numId="5">
    <w:abstractNumId w:val="1"/>
  </w:num>
  <w:num w:numId="6">
    <w:abstractNumId w:val="6"/>
  </w:num>
  <w:num w:numId="7">
    <w:abstractNumId w:val="14"/>
  </w:num>
  <w:num w:numId="8">
    <w:abstractNumId w:val="7"/>
  </w:num>
  <w:num w:numId="9">
    <w:abstractNumId w:val="15"/>
  </w:num>
  <w:num w:numId="10">
    <w:abstractNumId w:val="8"/>
  </w:num>
  <w:num w:numId="11">
    <w:abstractNumId w:val="12"/>
  </w:num>
  <w:num w:numId="12">
    <w:abstractNumId w:val="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6"/>
  </w:num>
  <w:num w:numId="1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dy Alejandro Barros Pinto">
    <w15:presenceInfo w15:providerId="AD" w15:userId="S-1-5-21-273869320-1094921958-1243824655-495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81"/>
    <w:rsid w:val="00001285"/>
    <w:rsid w:val="00003E87"/>
    <w:rsid w:val="00005B77"/>
    <w:rsid w:val="000106D1"/>
    <w:rsid w:val="00010714"/>
    <w:rsid w:val="00010768"/>
    <w:rsid w:val="000116F7"/>
    <w:rsid w:val="00012725"/>
    <w:rsid w:val="000205F9"/>
    <w:rsid w:val="000224B6"/>
    <w:rsid w:val="00024DF1"/>
    <w:rsid w:val="000258F7"/>
    <w:rsid w:val="00032118"/>
    <w:rsid w:val="00033673"/>
    <w:rsid w:val="00035F88"/>
    <w:rsid w:val="00036620"/>
    <w:rsid w:val="000367E0"/>
    <w:rsid w:val="00036C2E"/>
    <w:rsid w:val="000426DE"/>
    <w:rsid w:val="00042BBE"/>
    <w:rsid w:val="00044E4B"/>
    <w:rsid w:val="00044F11"/>
    <w:rsid w:val="00044FD8"/>
    <w:rsid w:val="000459A5"/>
    <w:rsid w:val="0004647E"/>
    <w:rsid w:val="00050FA3"/>
    <w:rsid w:val="0005284C"/>
    <w:rsid w:val="00052960"/>
    <w:rsid w:val="00055FA6"/>
    <w:rsid w:val="00060B32"/>
    <w:rsid w:val="000626C9"/>
    <w:rsid w:val="0006657A"/>
    <w:rsid w:val="00071097"/>
    <w:rsid w:val="00071118"/>
    <w:rsid w:val="00072716"/>
    <w:rsid w:val="00073AAB"/>
    <w:rsid w:val="000753FF"/>
    <w:rsid w:val="00076C4A"/>
    <w:rsid w:val="00076DF4"/>
    <w:rsid w:val="0008152F"/>
    <w:rsid w:val="0008157A"/>
    <w:rsid w:val="00081926"/>
    <w:rsid w:val="0008311B"/>
    <w:rsid w:val="00090DDA"/>
    <w:rsid w:val="00091107"/>
    <w:rsid w:val="0009189A"/>
    <w:rsid w:val="000926BE"/>
    <w:rsid w:val="00093486"/>
    <w:rsid w:val="0009434A"/>
    <w:rsid w:val="00096032"/>
    <w:rsid w:val="000979A5"/>
    <w:rsid w:val="00097A27"/>
    <w:rsid w:val="000A1004"/>
    <w:rsid w:val="000A261C"/>
    <w:rsid w:val="000A4B73"/>
    <w:rsid w:val="000B0D80"/>
    <w:rsid w:val="000B1236"/>
    <w:rsid w:val="000B40F4"/>
    <w:rsid w:val="000B4319"/>
    <w:rsid w:val="000B5111"/>
    <w:rsid w:val="000B55DF"/>
    <w:rsid w:val="000B6273"/>
    <w:rsid w:val="000B70FB"/>
    <w:rsid w:val="000C0865"/>
    <w:rsid w:val="000C141D"/>
    <w:rsid w:val="000C1D80"/>
    <w:rsid w:val="000C2233"/>
    <w:rsid w:val="000C22D5"/>
    <w:rsid w:val="000C4FCF"/>
    <w:rsid w:val="000C63FF"/>
    <w:rsid w:val="000C6856"/>
    <w:rsid w:val="000C69F8"/>
    <w:rsid w:val="000D0A7E"/>
    <w:rsid w:val="000D2618"/>
    <w:rsid w:val="000D3A78"/>
    <w:rsid w:val="000D3D36"/>
    <w:rsid w:val="000D5003"/>
    <w:rsid w:val="000D620B"/>
    <w:rsid w:val="000D6D78"/>
    <w:rsid w:val="000D7730"/>
    <w:rsid w:val="000D7D58"/>
    <w:rsid w:val="000E0712"/>
    <w:rsid w:val="000E26D5"/>
    <w:rsid w:val="000E5C83"/>
    <w:rsid w:val="000E7F00"/>
    <w:rsid w:val="000F42F7"/>
    <w:rsid w:val="000F4DF9"/>
    <w:rsid w:val="000F5186"/>
    <w:rsid w:val="000F7C6F"/>
    <w:rsid w:val="001001F6"/>
    <w:rsid w:val="001007E8"/>
    <w:rsid w:val="00101960"/>
    <w:rsid w:val="0010333E"/>
    <w:rsid w:val="001068CB"/>
    <w:rsid w:val="00107642"/>
    <w:rsid w:val="00110088"/>
    <w:rsid w:val="00110875"/>
    <w:rsid w:val="0011097F"/>
    <w:rsid w:val="00113C69"/>
    <w:rsid w:val="00115460"/>
    <w:rsid w:val="00121DEE"/>
    <w:rsid w:val="001235AA"/>
    <w:rsid w:val="00126735"/>
    <w:rsid w:val="00127B6D"/>
    <w:rsid w:val="00130E87"/>
    <w:rsid w:val="00131784"/>
    <w:rsid w:val="00131E48"/>
    <w:rsid w:val="00131F3E"/>
    <w:rsid w:val="00135AB6"/>
    <w:rsid w:val="001372E2"/>
    <w:rsid w:val="00143BD6"/>
    <w:rsid w:val="001455CE"/>
    <w:rsid w:val="00146FD4"/>
    <w:rsid w:val="00152C5A"/>
    <w:rsid w:val="00155A93"/>
    <w:rsid w:val="00156858"/>
    <w:rsid w:val="0016039B"/>
    <w:rsid w:val="0016073D"/>
    <w:rsid w:val="001620BC"/>
    <w:rsid w:val="00163830"/>
    <w:rsid w:val="001644F7"/>
    <w:rsid w:val="00171711"/>
    <w:rsid w:val="001731ED"/>
    <w:rsid w:val="00173CCD"/>
    <w:rsid w:val="00173D42"/>
    <w:rsid w:val="0017644A"/>
    <w:rsid w:val="0017651C"/>
    <w:rsid w:val="001765C0"/>
    <w:rsid w:val="0017673F"/>
    <w:rsid w:val="00176FBD"/>
    <w:rsid w:val="00177E8D"/>
    <w:rsid w:val="0018277A"/>
    <w:rsid w:val="0018335D"/>
    <w:rsid w:val="0018458B"/>
    <w:rsid w:val="001862C6"/>
    <w:rsid w:val="0019497D"/>
    <w:rsid w:val="001952CA"/>
    <w:rsid w:val="0019539C"/>
    <w:rsid w:val="001958A7"/>
    <w:rsid w:val="001961F2"/>
    <w:rsid w:val="001976AC"/>
    <w:rsid w:val="001A0357"/>
    <w:rsid w:val="001A1AC2"/>
    <w:rsid w:val="001A277B"/>
    <w:rsid w:val="001A2D51"/>
    <w:rsid w:val="001A4966"/>
    <w:rsid w:val="001A7123"/>
    <w:rsid w:val="001A75EC"/>
    <w:rsid w:val="001B2F5B"/>
    <w:rsid w:val="001B4670"/>
    <w:rsid w:val="001B4E0E"/>
    <w:rsid w:val="001B5B58"/>
    <w:rsid w:val="001B7BE8"/>
    <w:rsid w:val="001C043D"/>
    <w:rsid w:val="001C0E41"/>
    <w:rsid w:val="001C1416"/>
    <w:rsid w:val="001C15BA"/>
    <w:rsid w:val="001C18EC"/>
    <w:rsid w:val="001C78CB"/>
    <w:rsid w:val="001D0437"/>
    <w:rsid w:val="001D0853"/>
    <w:rsid w:val="001D3AF7"/>
    <w:rsid w:val="001D3E6E"/>
    <w:rsid w:val="001D4A63"/>
    <w:rsid w:val="001E0A26"/>
    <w:rsid w:val="001E1464"/>
    <w:rsid w:val="001E42DF"/>
    <w:rsid w:val="001E5462"/>
    <w:rsid w:val="001E6079"/>
    <w:rsid w:val="001E6949"/>
    <w:rsid w:val="001E6CAD"/>
    <w:rsid w:val="001E7481"/>
    <w:rsid w:val="001F0FEF"/>
    <w:rsid w:val="001F3D63"/>
    <w:rsid w:val="001F4B7B"/>
    <w:rsid w:val="001F4F49"/>
    <w:rsid w:val="001F6B89"/>
    <w:rsid w:val="001F7073"/>
    <w:rsid w:val="001F77E1"/>
    <w:rsid w:val="00202046"/>
    <w:rsid w:val="00203FC2"/>
    <w:rsid w:val="00205377"/>
    <w:rsid w:val="00206ACA"/>
    <w:rsid w:val="002107AE"/>
    <w:rsid w:val="00210BF9"/>
    <w:rsid w:val="00214A3E"/>
    <w:rsid w:val="00220762"/>
    <w:rsid w:val="00224EAA"/>
    <w:rsid w:val="00225B46"/>
    <w:rsid w:val="00226976"/>
    <w:rsid w:val="0023013B"/>
    <w:rsid w:val="00231BCE"/>
    <w:rsid w:val="00232229"/>
    <w:rsid w:val="0023224E"/>
    <w:rsid w:val="00232E4B"/>
    <w:rsid w:val="00235FA3"/>
    <w:rsid w:val="00237132"/>
    <w:rsid w:val="00240085"/>
    <w:rsid w:val="00244582"/>
    <w:rsid w:val="0024528E"/>
    <w:rsid w:val="00245F33"/>
    <w:rsid w:val="002503B9"/>
    <w:rsid w:val="00251485"/>
    <w:rsid w:val="00253073"/>
    <w:rsid w:val="00254128"/>
    <w:rsid w:val="00254AAA"/>
    <w:rsid w:val="00254DA7"/>
    <w:rsid w:val="00256025"/>
    <w:rsid w:val="002568D5"/>
    <w:rsid w:val="00256BCF"/>
    <w:rsid w:val="00257527"/>
    <w:rsid w:val="002625F7"/>
    <w:rsid w:val="00266314"/>
    <w:rsid w:val="00266D14"/>
    <w:rsid w:val="0027011D"/>
    <w:rsid w:val="00270678"/>
    <w:rsid w:val="00270F89"/>
    <w:rsid w:val="002711B8"/>
    <w:rsid w:val="00273634"/>
    <w:rsid w:val="00274B6F"/>
    <w:rsid w:val="00275F34"/>
    <w:rsid w:val="002761CD"/>
    <w:rsid w:val="00276484"/>
    <w:rsid w:val="00277AA8"/>
    <w:rsid w:val="0028456A"/>
    <w:rsid w:val="00295260"/>
    <w:rsid w:val="0029602A"/>
    <w:rsid w:val="00296EB6"/>
    <w:rsid w:val="002A0481"/>
    <w:rsid w:val="002A0DB1"/>
    <w:rsid w:val="002A0E9D"/>
    <w:rsid w:val="002A0FC5"/>
    <w:rsid w:val="002A19CD"/>
    <w:rsid w:val="002A1A8B"/>
    <w:rsid w:val="002A6791"/>
    <w:rsid w:val="002B1E88"/>
    <w:rsid w:val="002B1EEE"/>
    <w:rsid w:val="002B252B"/>
    <w:rsid w:val="002B2884"/>
    <w:rsid w:val="002B36D8"/>
    <w:rsid w:val="002B3CCB"/>
    <w:rsid w:val="002B6EC3"/>
    <w:rsid w:val="002C0985"/>
    <w:rsid w:val="002C1166"/>
    <w:rsid w:val="002C1A78"/>
    <w:rsid w:val="002C1D60"/>
    <w:rsid w:val="002C3421"/>
    <w:rsid w:val="002C343A"/>
    <w:rsid w:val="002C368B"/>
    <w:rsid w:val="002C4AC7"/>
    <w:rsid w:val="002C4B0D"/>
    <w:rsid w:val="002C639D"/>
    <w:rsid w:val="002C76B4"/>
    <w:rsid w:val="002C77B3"/>
    <w:rsid w:val="002D089C"/>
    <w:rsid w:val="002D154C"/>
    <w:rsid w:val="002D179B"/>
    <w:rsid w:val="002D1BF4"/>
    <w:rsid w:val="002D1D35"/>
    <w:rsid w:val="002D228A"/>
    <w:rsid w:val="002D30C3"/>
    <w:rsid w:val="002D3773"/>
    <w:rsid w:val="002D50AB"/>
    <w:rsid w:val="002D60D8"/>
    <w:rsid w:val="002E0524"/>
    <w:rsid w:val="002E388D"/>
    <w:rsid w:val="002E553B"/>
    <w:rsid w:val="002E5C32"/>
    <w:rsid w:val="002E70CD"/>
    <w:rsid w:val="002F034A"/>
    <w:rsid w:val="002F1A0F"/>
    <w:rsid w:val="002F2DB9"/>
    <w:rsid w:val="002F371A"/>
    <w:rsid w:val="00300B9E"/>
    <w:rsid w:val="00304A85"/>
    <w:rsid w:val="003104BF"/>
    <w:rsid w:val="00311D90"/>
    <w:rsid w:val="00312AC2"/>
    <w:rsid w:val="0031337D"/>
    <w:rsid w:val="00314C36"/>
    <w:rsid w:val="0031511A"/>
    <w:rsid w:val="00315361"/>
    <w:rsid w:val="0031587A"/>
    <w:rsid w:val="0032042A"/>
    <w:rsid w:val="00321088"/>
    <w:rsid w:val="00322717"/>
    <w:rsid w:val="003254CD"/>
    <w:rsid w:val="00326B03"/>
    <w:rsid w:val="00327330"/>
    <w:rsid w:val="0033189F"/>
    <w:rsid w:val="0033639C"/>
    <w:rsid w:val="00337AB7"/>
    <w:rsid w:val="003402DA"/>
    <w:rsid w:val="003427C5"/>
    <w:rsid w:val="003465D0"/>
    <w:rsid w:val="00346D84"/>
    <w:rsid w:val="003501AB"/>
    <w:rsid w:val="00353004"/>
    <w:rsid w:val="003532A4"/>
    <w:rsid w:val="00353FC3"/>
    <w:rsid w:val="003545BF"/>
    <w:rsid w:val="00355371"/>
    <w:rsid w:val="00356281"/>
    <w:rsid w:val="003568EB"/>
    <w:rsid w:val="00357097"/>
    <w:rsid w:val="003577B5"/>
    <w:rsid w:val="00361116"/>
    <w:rsid w:val="0036129E"/>
    <w:rsid w:val="00364CD8"/>
    <w:rsid w:val="003670E3"/>
    <w:rsid w:val="00370F6A"/>
    <w:rsid w:val="003720E7"/>
    <w:rsid w:val="00373CC4"/>
    <w:rsid w:val="00376A2C"/>
    <w:rsid w:val="00376E53"/>
    <w:rsid w:val="00376F07"/>
    <w:rsid w:val="003774E8"/>
    <w:rsid w:val="00377C5F"/>
    <w:rsid w:val="00380BDB"/>
    <w:rsid w:val="00382E70"/>
    <w:rsid w:val="00383844"/>
    <w:rsid w:val="00383BB6"/>
    <w:rsid w:val="003842A1"/>
    <w:rsid w:val="003844BE"/>
    <w:rsid w:val="003857FE"/>
    <w:rsid w:val="00390117"/>
    <w:rsid w:val="00390DF6"/>
    <w:rsid w:val="00391883"/>
    <w:rsid w:val="0039286E"/>
    <w:rsid w:val="00394AAA"/>
    <w:rsid w:val="003A0F93"/>
    <w:rsid w:val="003A1DC4"/>
    <w:rsid w:val="003A3AD9"/>
    <w:rsid w:val="003A3DBA"/>
    <w:rsid w:val="003A4B3B"/>
    <w:rsid w:val="003A61CF"/>
    <w:rsid w:val="003A63C3"/>
    <w:rsid w:val="003A65E7"/>
    <w:rsid w:val="003B0FBC"/>
    <w:rsid w:val="003B2AB4"/>
    <w:rsid w:val="003B3399"/>
    <w:rsid w:val="003B5C40"/>
    <w:rsid w:val="003B6568"/>
    <w:rsid w:val="003C1DF9"/>
    <w:rsid w:val="003C287F"/>
    <w:rsid w:val="003C2A4E"/>
    <w:rsid w:val="003C408D"/>
    <w:rsid w:val="003C4C70"/>
    <w:rsid w:val="003C6D63"/>
    <w:rsid w:val="003C7D45"/>
    <w:rsid w:val="003D0F73"/>
    <w:rsid w:val="003D193F"/>
    <w:rsid w:val="003D1F66"/>
    <w:rsid w:val="003D20BB"/>
    <w:rsid w:val="003D3AC1"/>
    <w:rsid w:val="003D3DF8"/>
    <w:rsid w:val="003D445B"/>
    <w:rsid w:val="003D4EF9"/>
    <w:rsid w:val="003E3275"/>
    <w:rsid w:val="003E3D79"/>
    <w:rsid w:val="003E46C2"/>
    <w:rsid w:val="003E7F8A"/>
    <w:rsid w:val="003F149D"/>
    <w:rsid w:val="003F2D5E"/>
    <w:rsid w:val="003F30BB"/>
    <w:rsid w:val="003F4443"/>
    <w:rsid w:val="003F5A53"/>
    <w:rsid w:val="003F647E"/>
    <w:rsid w:val="003F7177"/>
    <w:rsid w:val="003F74A8"/>
    <w:rsid w:val="00401A6F"/>
    <w:rsid w:val="00401FD7"/>
    <w:rsid w:val="0040259B"/>
    <w:rsid w:val="00403C96"/>
    <w:rsid w:val="00404822"/>
    <w:rsid w:val="00404CAE"/>
    <w:rsid w:val="00411E57"/>
    <w:rsid w:val="00412486"/>
    <w:rsid w:val="00412F5B"/>
    <w:rsid w:val="004162D7"/>
    <w:rsid w:val="0041640C"/>
    <w:rsid w:val="00417240"/>
    <w:rsid w:val="00417A9A"/>
    <w:rsid w:val="00417DE7"/>
    <w:rsid w:val="00421408"/>
    <w:rsid w:val="00421BFE"/>
    <w:rsid w:val="00423967"/>
    <w:rsid w:val="0042402B"/>
    <w:rsid w:val="0042534E"/>
    <w:rsid w:val="004265EB"/>
    <w:rsid w:val="004266C6"/>
    <w:rsid w:val="00426AE9"/>
    <w:rsid w:val="004272F3"/>
    <w:rsid w:val="004276CF"/>
    <w:rsid w:val="00430479"/>
    <w:rsid w:val="0043136B"/>
    <w:rsid w:val="00431716"/>
    <w:rsid w:val="00433507"/>
    <w:rsid w:val="00434355"/>
    <w:rsid w:val="00437123"/>
    <w:rsid w:val="004378F8"/>
    <w:rsid w:val="00441545"/>
    <w:rsid w:val="0044310A"/>
    <w:rsid w:val="00446B7B"/>
    <w:rsid w:val="0044706F"/>
    <w:rsid w:val="00447355"/>
    <w:rsid w:val="004503BB"/>
    <w:rsid w:val="00451194"/>
    <w:rsid w:val="004513C9"/>
    <w:rsid w:val="00453655"/>
    <w:rsid w:val="004536DF"/>
    <w:rsid w:val="00455020"/>
    <w:rsid w:val="00455796"/>
    <w:rsid w:val="004559E6"/>
    <w:rsid w:val="004569D5"/>
    <w:rsid w:val="004572C1"/>
    <w:rsid w:val="00457855"/>
    <w:rsid w:val="00457CE7"/>
    <w:rsid w:val="00460877"/>
    <w:rsid w:val="00460CBC"/>
    <w:rsid w:val="00460F86"/>
    <w:rsid w:val="004615BD"/>
    <w:rsid w:val="00462763"/>
    <w:rsid w:val="00463C82"/>
    <w:rsid w:val="00464998"/>
    <w:rsid w:val="00464B90"/>
    <w:rsid w:val="0047048D"/>
    <w:rsid w:val="00470C74"/>
    <w:rsid w:val="00471DEA"/>
    <w:rsid w:val="00471F96"/>
    <w:rsid w:val="00474727"/>
    <w:rsid w:val="0047474B"/>
    <w:rsid w:val="00475DFB"/>
    <w:rsid w:val="00476FC3"/>
    <w:rsid w:val="00477A5C"/>
    <w:rsid w:val="004800D3"/>
    <w:rsid w:val="004806BA"/>
    <w:rsid w:val="004814F6"/>
    <w:rsid w:val="00484F76"/>
    <w:rsid w:val="00485210"/>
    <w:rsid w:val="004869A0"/>
    <w:rsid w:val="004902A7"/>
    <w:rsid w:val="00495877"/>
    <w:rsid w:val="00495E87"/>
    <w:rsid w:val="0049635F"/>
    <w:rsid w:val="00496B18"/>
    <w:rsid w:val="004A00C5"/>
    <w:rsid w:val="004A15CE"/>
    <w:rsid w:val="004A1C0D"/>
    <w:rsid w:val="004A46C0"/>
    <w:rsid w:val="004A484B"/>
    <w:rsid w:val="004A5250"/>
    <w:rsid w:val="004A54C5"/>
    <w:rsid w:val="004A7430"/>
    <w:rsid w:val="004B06C7"/>
    <w:rsid w:val="004B0965"/>
    <w:rsid w:val="004B29D4"/>
    <w:rsid w:val="004B4F0E"/>
    <w:rsid w:val="004B5C7F"/>
    <w:rsid w:val="004B6949"/>
    <w:rsid w:val="004B76AF"/>
    <w:rsid w:val="004B7E02"/>
    <w:rsid w:val="004C2692"/>
    <w:rsid w:val="004C2B06"/>
    <w:rsid w:val="004C3676"/>
    <w:rsid w:val="004C4DD6"/>
    <w:rsid w:val="004C595E"/>
    <w:rsid w:val="004C6232"/>
    <w:rsid w:val="004D0089"/>
    <w:rsid w:val="004D06A2"/>
    <w:rsid w:val="004D0F9B"/>
    <w:rsid w:val="004D1901"/>
    <w:rsid w:val="004D24AF"/>
    <w:rsid w:val="004D45F0"/>
    <w:rsid w:val="004D4A53"/>
    <w:rsid w:val="004D5403"/>
    <w:rsid w:val="004D64C7"/>
    <w:rsid w:val="004D6DE0"/>
    <w:rsid w:val="004D786B"/>
    <w:rsid w:val="004E031C"/>
    <w:rsid w:val="004E21E7"/>
    <w:rsid w:val="004E235A"/>
    <w:rsid w:val="004E458B"/>
    <w:rsid w:val="004E4A4C"/>
    <w:rsid w:val="004E54A2"/>
    <w:rsid w:val="004E7BE5"/>
    <w:rsid w:val="004F0257"/>
    <w:rsid w:val="004F27A8"/>
    <w:rsid w:val="004F541F"/>
    <w:rsid w:val="004F5F4F"/>
    <w:rsid w:val="00500A6F"/>
    <w:rsid w:val="00501E6D"/>
    <w:rsid w:val="00503306"/>
    <w:rsid w:val="005035CE"/>
    <w:rsid w:val="00503A61"/>
    <w:rsid w:val="00511796"/>
    <w:rsid w:val="005122AC"/>
    <w:rsid w:val="005131BD"/>
    <w:rsid w:val="00516C64"/>
    <w:rsid w:val="0052028A"/>
    <w:rsid w:val="005206D8"/>
    <w:rsid w:val="00520DAB"/>
    <w:rsid w:val="005214DF"/>
    <w:rsid w:val="005216B5"/>
    <w:rsid w:val="00524094"/>
    <w:rsid w:val="00524C7D"/>
    <w:rsid w:val="00524D7E"/>
    <w:rsid w:val="00525208"/>
    <w:rsid w:val="00525319"/>
    <w:rsid w:val="00531AAC"/>
    <w:rsid w:val="00531F9E"/>
    <w:rsid w:val="005326B4"/>
    <w:rsid w:val="00536EFF"/>
    <w:rsid w:val="00537D2A"/>
    <w:rsid w:val="00540790"/>
    <w:rsid w:val="0054079C"/>
    <w:rsid w:val="005409BE"/>
    <w:rsid w:val="005420AB"/>
    <w:rsid w:val="005423A8"/>
    <w:rsid w:val="005433AB"/>
    <w:rsid w:val="0054489F"/>
    <w:rsid w:val="005450DC"/>
    <w:rsid w:val="00546222"/>
    <w:rsid w:val="005505B1"/>
    <w:rsid w:val="005506BE"/>
    <w:rsid w:val="00551890"/>
    <w:rsid w:val="0055370F"/>
    <w:rsid w:val="0055433B"/>
    <w:rsid w:val="00555351"/>
    <w:rsid w:val="00555FC5"/>
    <w:rsid w:val="00557105"/>
    <w:rsid w:val="00560D84"/>
    <w:rsid w:val="00566A6C"/>
    <w:rsid w:val="0056760E"/>
    <w:rsid w:val="00570C5F"/>
    <w:rsid w:val="0057409E"/>
    <w:rsid w:val="00574717"/>
    <w:rsid w:val="005755ED"/>
    <w:rsid w:val="0057652B"/>
    <w:rsid w:val="00576E31"/>
    <w:rsid w:val="00577B92"/>
    <w:rsid w:val="00580D42"/>
    <w:rsid w:val="00581295"/>
    <w:rsid w:val="00581788"/>
    <w:rsid w:val="0058594D"/>
    <w:rsid w:val="00585D75"/>
    <w:rsid w:val="00586426"/>
    <w:rsid w:val="00586454"/>
    <w:rsid w:val="005873E8"/>
    <w:rsid w:val="005911F9"/>
    <w:rsid w:val="00591C06"/>
    <w:rsid w:val="00593ABC"/>
    <w:rsid w:val="00595DFA"/>
    <w:rsid w:val="005A1021"/>
    <w:rsid w:val="005A1C56"/>
    <w:rsid w:val="005A1D92"/>
    <w:rsid w:val="005A7F68"/>
    <w:rsid w:val="005B0D96"/>
    <w:rsid w:val="005B3720"/>
    <w:rsid w:val="005B4F5A"/>
    <w:rsid w:val="005C0446"/>
    <w:rsid w:val="005C059F"/>
    <w:rsid w:val="005C1810"/>
    <w:rsid w:val="005C3CA2"/>
    <w:rsid w:val="005C4AD3"/>
    <w:rsid w:val="005C6EFD"/>
    <w:rsid w:val="005D062E"/>
    <w:rsid w:val="005D2889"/>
    <w:rsid w:val="005D292C"/>
    <w:rsid w:val="005D319C"/>
    <w:rsid w:val="005D3BAE"/>
    <w:rsid w:val="005D3CBF"/>
    <w:rsid w:val="005D4B03"/>
    <w:rsid w:val="005D6E62"/>
    <w:rsid w:val="005D7C3E"/>
    <w:rsid w:val="005D7CBD"/>
    <w:rsid w:val="005E03E7"/>
    <w:rsid w:val="005E1F9E"/>
    <w:rsid w:val="005E3E8E"/>
    <w:rsid w:val="005E5699"/>
    <w:rsid w:val="005F08E9"/>
    <w:rsid w:val="005F2A79"/>
    <w:rsid w:val="005F3DFE"/>
    <w:rsid w:val="005F4053"/>
    <w:rsid w:val="005F46DE"/>
    <w:rsid w:val="005F68FE"/>
    <w:rsid w:val="006000C8"/>
    <w:rsid w:val="0060139F"/>
    <w:rsid w:val="006023F3"/>
    <w:rsid w:val="00602DDF"/>
    <w:rsid w:val="00603FF3"/>
    <w:rsid w:val="00604D23"/>
    <w:rsid w:val="006051B1"/>
    <w:rsid w:val="0060539B"/>
    <w:rsid w:val="00605ABC"/>
    <w:rsid w:val="00606722"/>
    <w:rsid w:val="006100A0"/>
    <w:rsid w:val="006123C9"/>
    <w:rsid w:val="006134B9"/>
    <w:rsid w:val="00617537"/>
    <w:rsid w:val="00617821"/>
    <w:rsid w:val="00620737"/>
    <w:rsid w:val="006219FF"/>
    <w:rsid w:val="00624DE7"/>
    <w:rsid w:val="00625557"/>
    <w:rsid w:val="00626C77"/>
    <w:rsid w:val="006270C2"/>
    <w:rsid w:val="00627B7E"/>
    <w:rsid w:val="00627C93"/>
    <w:rsid w:val="00631D77"/>
    <w:rsid w:val="00633697"/>
    <w:rsid w:val="006338B4"/>
    <w:rsid w:val="00634142"/>
    <w:rsid w:val="0063487A"/>
    <w:rsid w:val="006379A9"/>
    <w:rsid w:val="006414F8"/>
    <w:rsid w:val="0064185B"/>
    <w:rsid w:val="00643280"/>
    <w:rsid w:val="0064414D"/>
    <w:rsid w:val="006443B9"/>
    <w:rsid w:val="00646116"/>
    <w:rsid w:val="00647C2A"/>
    <w:rsid w:val="00650013"/>
    <w:rsid w:val="006520E8"/>
    <w:rsid w:val="00653DFF"/>
    <w:rsid w:val="00655553"/>
    <w:rsid w:val="006561A2"/>
    <w:rsid w:val="00656250"/>
    <w:rsid w:val="0065648B"/>
    <w:rsid w:val="00656609"/>
    <w:rsid w:val="00657EE2"/>
    <w:rsid w:val="0066089B"/>
    <w:rsid w:val="0066138A"/>
    <w:rsid w:val="00663B0C"/>
    <w:rsid w:val="0066620C"/>
    <w:rsid w:val="00670805"/>
    <w:rsid w:val="006708CF"/>
    <w:rsid w:val="00671DDB"/>
    <w:rsid w:val="00671EAB"/>
    <w:rsid w:val="00672345"/>
    <w:rsid w:val="00672DFB"/>
    <w:rsid w:val="00673367"/>
    <w:rsid w:val="00673BF3"/>
    <w:rsid w:val="0067445A"/>
    <w:rsid w:val="00674E5A"/>
    <w:rsid w:val="006758F1"/>
    <w:rsid w:val="00675E04"/>
    <w:rsid w:val="006765F6"/>
    <w:rsid w:val="0067722D"/>
    <w:rsid w:val="0068056D"/>
    <w:rsid w:val="006805D6"/>
    <w:rsid w:val="00685D9E"/>
    <w:rsid w:val="00686280"/>
    <w:rsid w:val="00690FFB"/>
    <w:rsid w:val="00691E23"/>
    <w:rsid w:val="00693A23"/>
    <w:rsid w:val="006A1393"/>
    <w:rsid w:val="006A24C5"/>
    <w:rsid w:val="006A2FCF"/>
    <w:rsid w:val="006A4832"/>
    <w:rsid w:val="006A52BA"/>
    <w:rsid w:val="006A5FDF"/>
    <w:rsid w:val="006B0351"/>
    <w:rsid w:val="006B0CD7"/>
    <w:rsid w:val="006B4054"/>
    <w:rsid w:val="006B617C"/>
    <w:rsid w:val="006B646E"/>
    <w:rsid w:val="006B67F7"/>
    <w:rsid w:val="006B7989"/>
    <w:rsid w:val="006B7A75"/>
    <w:rsid w:val="006C1E6D"/>
    <w:rsid w:val="006C1F55"/>
    <w:rsid w:val="006C6D46"/>
    <w:rsid w:val="006C7AAF"/>
    <w:rsid w:val="006D0431"/>
    <w:rsid w:val="006D04FB"/>
    <w:rsid w:val="006D161F"/>
    <w:rsid w:val="006D341A"/>
    <w:rsid w:val="006D3C1A"/>
    <w:rsid w:val="006D416A"/>
    <w:rsid w:val="006D4EC8"/>
    <w:rsid w:val="006D537C"/>
    <w:rsid w:val="006D753A"/>
    <w:rsid w:val="006E1BE9"/>
    <w:rsid w:val="006E2525"/>
    <w:rsid w:val="006E2988"/>
    <w:rsid w:val="006E5AB2"/>
    <w:rsid w:val="006E5D6E"/>
    <w:rsid w:val="006E6BE1"/>
    <w:rsid w:val="006F0215"/>
    <w:rsid w:val="006F1434"/>
    <w:rsid w:val="006F25AD"/>
    <w:rsid w:val="006F3184"/>
    <w:rsid w:val="006F431B"/>
    <w:rsid w:val="006F47FE"/>
    <w:rsid w:val="006F50BF"/>
    <w:rsid w:val="006F5365"/>
    <w:rsid w:val="006F5C3B"/>
    <w:rsid w:val="00702C0F"/>
    <w:rsid w:val="00702D35"/>
    <w:rsid w:val="007047FF"/>
    <w:rsid w:val="007048AC"/>
    <w:rsid w:val="00704FE5"/>
    <w:rsid w:val="00705766"/>
    <w:rsid w:val="007068D9"/>
    <w:rsid w:val="00707179"/>
    <w:rsid w:val="007071A9"/>
    <w:rsid w:val="00707AF8"/>
    <w:rsid w:val="0071057F"/>
    <w:rsid w:val="00710D23"/>
    <w:rsid w:val="00711528"/>
    <w:rsid w:val="00713167"/>
    <w:rsid w:val="007161B1"/>
    <w:rsid w:val="0071790F"/>
    <w:rsid w:val="00723436"/>
    <w:rsid w:val="0072491A"/>
    <w:rsid w:val="00725937"/>
    <w:rsid w:val="007259D1"/>
    <w:rsid w:val="00731BE2"/>
    <w:rsid w:val="007325AD"/>
    <w:rsid w:val="00733B57"/>
    <w:rsid w:val="00734BA6"/>
    <w:rsid w:val="00735EBD"/>
    <w:rsid w:val="00735EF5"/>
    <w:rsid w:val="00735F86"/>
    <w:rsid w:val="007363BE"/>
    <w:rsid w:val="00737FCF"/>
    <w:rsid w:val="007408FB"/>
    <w:rsid w:val="00744732"/>
    <w:rsid w:val="0074753F"/>
    <w:rsid w:val="007479B0"/>
    <w:rsid w:val="00747D00"/>
    <w:rsid w:val="00750EAE"/>
    <w:rsid w:val="007555E0"/>
    <w:rsid w:val="007635DC"/>
    <w:rsid w:val="00764840"/>
    <w:rsid w:val="00772B2C"/>
    <w:rsid w:val="00773567"/>
    <w:rsid w:val="007736AE"/>
    <w:rsid w:val="00775088"/>
    <w:rsid w:val="00777D19"/>
    <w:rsid w:val="00781D25"/>
    <w:rsid w:val="00781F12"/>
    <w:rsid w:val="00782626"/>
    <w:rsid w:val="00783347"/>
    <w:rsid w:val="00783881"/>
    <w:rsid w:val="00785103"/>
    <w:rsid w:val="00786DB1"/>
    <w:rsid w:val="007876B9"/>
    <w:rsid w:val="00790D6D"/>
    <w:rsid w:val="0079133A"/>
    <w:rsid w:val="00791990"/>
    <w:rsid w:val="007935D3"/>
    <w:rsid w:val="00793991"/>
    <w:rsid w:val="00793C64"/>
    <w:rsid w:val="007940CD"/>
    <w:rsid w:val="00794FB8"/>
    <w:rsid w:val="00795A26"/>
    <w:rsid w:val="00796379"/>
    <w:rsid w:val="0079789A"/>
    <w:rsid w:val="00797CD3"/>
    <w:rsid w:val="007A08CA"/>
    <w:rsid w:val="007A28C9"/>
    <w:rsid w:val="007A5294"/>
    <w:rsid w:val="007A607C"/>
    <w:rsid w:val="007A6999"/>
    <w:rsid w:val="007A6D41"/>
    <w:rsid w:val="007A79D3"/>
    <w:rsid w:val="007B09F7"/>
    <w:rsid w:val="007B0E7A"/>
    <w:rsid w:val="007B2D39"/>
    <w:rsid w:val="007B3FCD"/>
    <w:rsid w:val="007B50B6"/>
    <w:rsid w:val="007B58C2"/>
    <w:rsid w:val="007B6D57"/>
    <w:rsid w:val="007B70D3"/>
    <w:rsid w:val="007B7A10"/>
    <w:rsid w:val="007C1BD9"/>
    <w:rsid w:val="007C1D24"/>
    <w:rsid w:val="007C370D"/>
    <w:rsid w:val="007C3AED"/>
    <w:rsid w:val="007C72BD"/>
    <w:rsid w:val="007D0828"/>
    <w:rsid w:val="007D09E0"/>
    <w:rsid w:val="007D198C"/>
    <w:rsid w:val="007D2729"/>
    <w:rsid w:val="007D2AE1"/>
    <w:rsid w:val="007D414F"/>
    <w:rsid w:val="007D4361"/>
    <w:rsid w:val="007D4E47"/>
    <w:rsid w:val="007E42D4"/>
    <w:rsid w:val="007E6AB1"/>
    <w:rsid w:val="007E7805"/>
    <w:rsid w:val="007E7B71"/>
    <w:rsid w:val="007E7C4B"/>
    <w:rsid w:val="007F0343"/>
    <w:rsid w:val="007F08EA"/>
    <w:rsid w:val="007F0D16"/>
    <w:rsid w:val="007F45E8"/>
    <w:rsid w:val="007F5947"/>
    <w:rsid w:val="007F5B45"/>
    <w:rsid w:val="007F5F20"/>
    <w:rsid w:val="007F6BFC"/>
    <w:rsid w:val="007F7386"/>
    <w:rsid w:val="007F78A7"/>
    <w:rsid w:val="007F7B69"/>
    <w:rsid w:val="00800A8E"/>
    <w:rsid w:val="00802DB4"/>
    <w:rsid w:val="00805F1D"/>
    <w:rsid w:val="008064CE"/>
    <w:rsid w:val="00810242"/>
    <w:rsid w:val="00810E58"/>
    <w:rsid w:val="00811E69"/>
    <w:rsid w:val="00813A78"/>
    <w:rsid w:val="00814F58"/>
    <w:rsid w:val="00822BA6"/>
    <w:rsid w:val="00823E64"/>
    <w:rsid w:val="008241E7"/>
    <w:rsid w:val="00825858"/>
    <w:rsid w:val="00825CBC"/>
    <w:rsid w:val="008274D0"/>
    <w:rsid w:val="00827A13"/>
    <w:rsid w:val="0083047D"/>
    <w:rsid w:val="00832D5D"/>
    <w:rsid w:val="0083334C"/>
    <w:rsid w:val="00836953"/>
    <w:rsid w:val="00836DD8"/>
    <w:rsid w:val="00837B73"/>
    <w:rsid w:val="00837C5F"/>
    <w:rsid w:val="008400C9"/>
    <w:rsid w:val="008408FB"/>
    <w:rsid w:val="008460ED"/>
    <w:rsid w:val="00850407"/>
    <w:rsid w:val="00850F05"/>
    <w:rsid w:val="008513EB"/>
    <w:rsid w:val="00852455"/>
    <w:rsid w:val="00853289"/>
    <w:rsid w:val="00853BF8"/>
    <w:rsid w:val="00855C72"/>
    <w:rsid w:val="0086019F"/>
    <w:rsid w:val="00861336"/>
    <w:rsid w:val="0086141C"/>
    <w:rsid w:val="00861A38"/>
    <w:rsid w:val="00861E24"/>
    <w:rsid w:val="0086271E"/>
    <w:rsid w:val="00864775"/>
    <w:rsid w:val="0086632F"/>
    <w:rsid w:val="00866456"/>
    <w:rsid w:val="00867097"/>
    <w:rsid w:val="008704D9"/>
    <w:rsid w:val="0087079B"/>
    <w:rsid w:val="008715D9"/>
    <w:rsid w:val="00871C1F"/>
    <w:rsid w:val="00871F71"/>
    <w:rsid w:val="00873738"/>
    <w:rsid w:val="00873812"/>
    <w:rsid w:val="008752AE"/>
    <w:rsid w:val="00876AE7"/>
    <w:rsid w:val="00876B84"/>
    <w:rsid w:val="008811E9"/>
    <w:rsid w:val="00881926"/>
    <w:rsid w:val="00883CB5"/>
    <w:rsid w:val="00883FCD"/>
    <w:rsid w:val="0088435E"/>
    <w:rsid w:val="00884A0A"/>
    <w:rsid w:val="00884BA3"/>
    <w:rsid w:val="008856B8"/>
    <w:rsid w:val="00891122"/>
    <w:rsid w:val="0089267B"/>
    <w:rsid w:val="008929C7"/>
    <w:rsid w:val="00894D8B"/>
    <w:rsid w:val="008955E0"/>
    <w:rsid w:val="00895C98"/>
    <w:rsid w:val="008A02F3"/>
    <w:rsid w:val="008A07E7"/>
    <w:rsid w:val="008A0C2B"/>
    <w:rsid w:val="008A1465"/>
    <w:rsid w:val="008A2914"/>
    <w:rsid w:val="008A38ED"/>
    <w:rsid w:val="008A4F63"/>
    <w:rsid w:val="008A5545"/>
    <w:rsid w:val="008A7320"/>
    <w:rsid w:val="008B1CA0"/>
    <w:rsid w:val="008B27A9"/>
    <w:rsid w:val="008B43BC"/>
    <w:rsid w:val="008B5C5F"/>
    <w:rsid w:val="008B6F38"/>
    <w:rsid w:val="008B724A"/>
    <w:rsid w:val="008B755B"/>
    <w:rsid w:val="008B7CD1"/>
    <w:rsid w:val="008B7D10"/>
    <w:rsid w:val="008C0E8F"/>
    <w:rsid w:val="008C0F53"/>
    <w:rsid w:val="008C15A8"/>
    <w:rsid w:val="008C21C3"/>
    <w:rsid w:val="008C257E"/>
    <w:rsid w:val="008C4392"/>
    <w:rsid w:val="008C52DD"/>
    <w:rsid w:val="008C53EC"/>
    <w:rsid w:val="008C749C"/>
    <w:rsid w:val="008C7A1F"/>
    <w:rsid w:val="008D102D"/>
    <w:rsid w:val="008D239F"/>
    <w:rsid w:val="008D2B47"/>
    <w:rsid w:val="008D43D1"/>
    <w:rsid w:val="008E0892"/>
    <w:rsid w:val="008E0B43"/>
    <w:rsid w:val="008E1704"/>
    <w:rsid w:val="008E1706"/>
    <w:rsid w:val="008E26C9"/>
    <w:rsid w:val="008E504A"/>
    <w:rsid w:val="008E724C"/>
    <w:rsid w:val="008E7F49"/>
    <w:rsid w:val="008F22B1"/>
    <w:rsid w:val="008F38CD"/>
    <w:rsid w:val="008F4FD5"/>
    <w:rsid w:val="008F517A"/>
    <w:rsid w:val="008F5F1C"/>
    <w:rsid w:val="008F7EDA"/>
    <w:rsid w:val="009002DE"/>
    <w:rsid w:val="0090239A"/>
    <w:rsid w:val="00902B60"/>
    <w:rsid w:val="00903788"/>
    <w:rsid w:val="00903F27"/>
    <w:rsid w:val="00904735"/>
    <w:rsid w:val="00904790"/>
    <w:rsid w:val="00906337"/>
    <w:rsid w:val="009064A7"/>
    <w:rsid w:val="00907F73"/>
    <w:rsid w:val="00912D75"/>
    <w:rsid w:val="00913E17"/>
    <w:rsid w:val="0091504C"/>
    <w:rsid w:val="00917B1B"/>
    <w:rsid w:val="00917C00"/>
    <w:rsid w:val="00922D8D"/>
    <w:rsid w:val="00924A92"/>
    <w:rsid w:val="009254B9"/>
    <w:rsid w:val="00927155"/>
    <w:rsid w:val="00931385"/>
    <w:rsid w:val="0093545E"/>
    <w:rsid w:val="0094004A"/>
    <w:rsid w:val="0094037C"/>
    <w:rsid w:val="00940446"/>
    <w:rsid w:val="00940506"/>
    <w:rsid w:val="00940C9F"/>
    <w:rsid w:val="00941993"/>
    <w:rsid w:val="009460D5"/>
    <w:rsid w:val="00946506"/>
    <w:rsid w:val="00947A55"/>
    <w:rsid w:val="00951334"/>
    <w:rsid w:val="00951D88"/>
    <w:rsid w:val="00952074"/>
    <w:rsid w:val="00952B83"/>
    <w:rsid w:val="00952FFA"/>
    <w:rsid w:val="00953200"/>
    <w:rsid w:val="00953B1F"/>
    <w:rsid w:val="009555ED"/>
    <w:rsid w:val="00957187"/>
    <w:rsid w:val="009615FA"/>
    <w:rsid w:val="0096173D"/>
    <w:rsid w:val="00963187"/>
    <w:rsid w:val="0096481E"/>
    <w:rsid w:val="009648C7"/>
    <w:rsid w:val="00964F1B"/>
    <w:rsid w:val="009708EA"/>
    <w:rsid w:val="009711A4"/>
    <w:rsid w:val="009712C5"/>
    <w:rsid w:val="00971A56"/>
    <w:rsid w:val="009727AD"/>
    <w:rsid w:val="009736B3"/>
    <w:rsid w:val="0097453F"/>
    <w:rsid w:val="00976D39"/>
    <w:rsid w:val="009828BE"/>
    <w:rsid w:val="00982D51"/>
    <w:rsid w:val="00984E16"/>
    <w:rsid w:val="00985B04"/>
    <w:rsid w:val="00986DA3"/>
    <w:rsid w:val="009876D3"/>
    <w:rsid w:val="00990803"/>
    <w:rsid w:val="00991B6E"/>
    <w:rsid w:val="009925F2"/>
    <w:rsid w:val="00992BDC"/>
    <w:rsid w:val="009A226B"/>
    <w:rsid w:val="009A5A74"/>
    <w:rsid w:val="009A603B"/>
    <w:rsid w:val="009A6523"/>
    <w:rsid w:val="009A771D"/>
    <w:rsid w:val="009B045D"/>
    <w:rsid w:val="009B063A"/>
    <w:rsid w:val="009B1491"/>
    <w:rsid w:val="009B1899"/>
    <w:rsid w:val="009B1947"/>
    <w:rsid w:val="009B4A21"/>
    <w:rsid w:val="009B525D"/>
    <w:rsid w:val="009B5E62"/>
    <w:rsid w:val="009C0135"/>
    <w:rsid w:val="009C05E3"/>
    <w:rsid w:val="009C0C21"/>
    <w:rsid w:val="009C247C"/>
    <w:rsid w:val="009C26B6"/>
    <w:rsid w:val="009C345B"/>
    <w:rsid w:val="009C3A25"/>
    <w:rsid w:val="009C3BBE"/>
    <w:rsid w:val="009D06D4"/>
    <w:rsid w:val="009D2625"/>
    <w:rsid w:val="009D2C12"/>
    <w:rsid w:val="009D4750"/>
    <w:rsid w:val="009D5853"/>
    <w:rsid w:val="009D6E4B"/>
    <w:rsid w:val="009D7C03"/>
    <w:rsid w:val="009E3173"/>
    <w:rsid w:val="009E395F"/>
    <w:rsid w:val="009E475E"/>
    <w:rsid w:val="009E4F97"/>
    <w:rsid w:val="009E78F3"/>
    <w:rsid w:val="009E7D23"/>
    <w:rsid w:val="009F2F90"/>
    <w:rsid w:val="009F396D"/>
    <w:rsid w:val="009F3F6E"/>
    <w:rsid w:val="009F5DA7"/>
    <w:rsid w:val="009F715E"/>
    <w:rsid w:val="009F7163"/>
    <w:rsid w:val="00A00715"/>
    <w:rsid w:val="00A02EEF"/>
    <w:rsid w:val="00A039C9"/>
    <w:rsid w:val="00A04066"/>
    <w:rsid w:val="00A043ED"/>
    <w:rsid w:val="00A05EC1"/>
    <w:rsid w:val="00A06C96"/>
    <w:rsid w:val="00A105CF"/>
    <w:rsid w:val="00A10DEB"/>
    <w:rsid w:val="00A11B73"/>
    <w:rsid w:val="00A15902"/>
    <w:rsid w:val="00A16F43"/>
    <w:rsid w:val="00A170A0"/>
    <w:rsid w:val="00A20176"/>
    <w:rsid w:val="00A20331"/>
    <w:rsid w:val="00A2334E"/>
    <w:rsid w:val="00A2475E"/>
    <w:rsid w:val="00A26392"/>
    <w:rsid w:val="00A3032A"/>
    <w:rsid w:val="00A3155F"/>
    <w:rsid w:val="00A339D3"/>
    <w:rsid w:val="00A33A4D"/>
    <w:rsid w:val="00A344A9"/>
    <w:rsid w:val="00A37B42"/>
    <w:rsid w:val="00A4273C"/>
    <w:rsid w:val="00A43275"/>
    <w:rsid w:val="00A44274"/>
    <w:rsid w:val="00A46866"/>
    <w:rsid w:val="00A506D0"/>
    <w:rsid w:val="00A522BA"/>
    <w:rsid w:val="00A54363"/>
    <w:rsid w:val="00A56540"/>
    <w:rsid w:val="00A57342"/>
    <w:rsid w:val="00A57933"/>
    <w:rsid w:val="00A607C5"/>
    <w:rsid w:val="00A60D69"/>
    <w:rsid w:val="00A6100E"/>
    <w:rsid w:val="00A61381"/>
    <w:rsid w:val="00A63EE2"/>
    <w:rsid w:val="00A63FA9"/>
    <w:rsid w:val="00A64191"/>
    <w:rsid w:val="00A64599"/>
    <w:rsid w:val="00A66BCC"/>
    <w:rsid w:val="00A700EE"/>
    <w:rsid w:val="00A701ED"/>
    <w:rsid w:val="00A7355D"/>
    <w:rsid w:val="00A74465"/>
    <w:rsid w:val="00A74E13"/>
    <w:rsid w:val="00A800FA"/>
    <w:rsid w:val="00A80748"/>
    <w:rsid w:val="00A80B1B"/>
    <w:rsid w:val="00A82F37"/>
    <w:rsid w:val="00A8348D"/>
    <w:rsid w:val="00A83CE5"/>
    <w:rsid w:val="00A842C4"/>
    <w:rsid w:val="00A8440E"/>
    <w:rsid w:val="00A847D9"/>
    <w:rsid w:val="00A84FB6"/>
    <w:rsid w:val="00A85AEE"/>
    <w:rsid w:val="00A86080"/>
    <w:rsid w:val="00A865CC"/>
    <w:rsid w:val="00A86746"/>
    <w:rsid w:val="00A909F7"/>
    <w:rsid w:val="00A90E33"/>
    <w:rsid w:val="00A9134E"/>
    <w:rsid w:val="00A91615"/>
    <w:rsid w:val="00A93E23"/>
    <w:rsid w:val="00A96CDE"/>
    <w:rsid w:val="00AA0BA1"/>
    <w:rsid w:val="00AA13E0"/>
    <w:rsid w:val="00AA21E5"/>
    <w:rsid w:val="00AA2CB4"/>
    <w:rsid w:val="00AA2FB5"/>
    <w:rsid w:val="00AB10B2"/>
    <w:rsid w:val="00AB29C9"/>
    <w:rsid w:val="00AB2A87"/>
    <w:rsid w:val="00AB2BE7"/>
    <w:rsid w:val="00AB3714"/>
    <w:rsid w:val="00AB7314"/>
    <w:rsid w:val="00AB7ED4"/>
    <w:rsid w:val="00AC36ED"/>
    <w:rsid w:val="00AC38BF"/>
    <w:rsid w:val="00AC43C0"/>
    <w:rsid w:val="00AC5548"/>
    <w:rsid w:val="00AC585B"/>
    <w:rsid w:val="00AC5BBD"/>
    <w:rsid w:val="00AC6803"/>
    <w:rsid w:val="00AC72D6"/>
    <w:rsid w:val="00AC7F09"/>
    <w:rsid w:val="00AD2F87"/>
    <w:rsid w:val="00AD35DD"/>
    <w:rsid w:val="00AD3BB1"/>
    <w:rsid w:val="00AD58CA"/>
    <w:rsid w:val="00AD7F22"/>
    <w:rsid w:val="00AE0F14"/>
    <w:rsid w:val="00AE10C3"/>
    <w:rsid w:val="00AE1A5E"/>
    <w:rsid w:val="00AE29D5"/>
    <w:rsid w:val="00AE4BB7"/>
    <w:rsid w:val="00AE5930"/>
    <w:rsid w:val="00AE6734"/>
    <w:rsid w:val="00AE683C"/>
    <w:rsid w:val="00AF2396"/>
    <w:rsid w:val="00AF318C"/>
    <w:rsid w:val="00AF58CE"/>
    <w:rsid w:val="00AF58F1"/>
    <w:rsid w:val="00B01572"/>
    <w:rsid w:val="00B0387D"/>
    <w:rsid w:val="00B05613"/>
    <w:rsid w:val="00B06F2A"/>
    <w:rsid w:val="00B10651"/>
    <w:rsid w:val="00B11EF8"/>
    <w:rsid w:val="00B17553"/>
    <w:rsid w:val="00B17F93"/>
    <w:rsid w:val="00B23370"/>
    <w:rsid w:val="00B243C5"/>
    <w:rsid w:val="00B244F5"/>
    <w:rsid w:val="00B250B6"/>
    <w:rsid w:val="00B25292"/>
    <w:rsid w:val="00B2649B"/>
    <w:rsid w:val="00B27396"/>
    <w:rsid w:val="00B27947"/>
    <w:rsid w:val="00B27E44"/>
    <w:rsid w:val="00B30ED5"/>
    <w:rsid w:val="00B31001"/>
    <w:rsid w:val="00B312AA"/>
    <w:rsid w:val="00B32387"/>
    <w:rsid w:val="00B33112"/>
    <w:rsid w:val="00B344A8"/>
    <w:rsid w:val="00B34799"/>
    <w:rsid w:val="00B34B10"/>
    <w:rsid w:val="00B40A63"/>
    <w:rsid w:val="00B412AF"/>
    <w:rsid w:val="00B41595"/>
    <w:rsid w:val="00B42008"/>
    <w:rsid w:val="00B42408"/>
    <w:rsid w:val="00B427E6"/>
    <w:rsid w:val="00B45C14"/>
    <w:rsid w:val="00B46578"/>
    <w:rsid w:val="00B47A31"/>
    <w:rsid w:val="00B51644"/>
    <w:rsid w:val="00B52497"/>
    <w:rsid w:val="00B53377"/>
    <w:rsid w:val="00B53C94"/>
    <w:rsid w:val="00B57E7D"/>
    <w:rsid w:val="00B602FC"/>
    <w:rsid w:val="00B60A3B"/>
    <w:rsid w:val="00B62493"/>
    <w:rsid w:val="00B640F5"/>
    <w:rsid w:val="00B64858"/>
    <w:rsid w:val="00B64CC5"/>
    <w:rsid w:val="00B67B6B"/>
    <w:rsid w:val="00B67EF2"/>
    <w:rsid w:val="00B7234C"/>
    <w:rsid w:val="00B72982"/>
    <w:rsid w:val="00B72ABE"/>
    <w:rsid w:val="00B73965"/>
    <w:rsid w:val="00B747CB"/>
    <w:rsid w:val="00B7550B"/>
    <w:rsid w:val="00B770A2"/>
    <w:rsid w:val="00B7722A"/>
    <w:rsid w:val="00B80D63"/>
    <w:rsid w:val="00B81020"/>
    <w:rsid w:val="00B842B6"/>
    <w:rsid w:val="00B9059D"/>
    <w:rsid w:val="00B93044"/>
    <w:rsid w:val="00BA0202"/>
    <w:rsid w:val="00BA07CF"/>
    <w:rsid w:val="00BA1013"/>
    <w:rsid w:val="00BA19C8"/>
    <w:rsid w:val="00BA2394"/>
    <w:rsid w:val="00BA69BC"/>
    <w:rsid w:val="00BA7092"/>
    <w:rsid w:val="00BA7B85"/>
    <w:rsid w:val="00BA7E25"/>
    <w:rsid w:val="00BB257B"/>
    <w:rsid w:val="00BB3AD5"/>
    <w:rsid w:val="00BB4E68"/>
    <w:rsid w:val="00BB58F7"/>
    <w:rsid w:val="00BB5D53"/>
    <w:rsid w:val="00BB5FFD"/>
    <w:rsid w:val="00BB647E"/>
    <w:rsid w:val="00BB6AC3"/>
    <w:rsid w:val="00BB7545"/>
    <w:rsid w:val="00BC08D2"/>
    <w:rsid w:val="00BC5891"/>
    <w:rsid w:val="00BC677A"/>
    <w:rsid w:val="00BC6F7E"/>
    <w:rsid w:val="00BC7317"/>
    <w:rsid w:val="00BD2895"/>
    <w:rsid w:val="00BD2FF4"/>
    <w:rsid w:val="00BD45E0"/>
    <w:rsid w:val="00BD46CD"/>
    <w:rsid w:val="00BD4790"/>
    <w:rsid w:val="00BD47F8"/>
    <w:rsid w:val="00BD6A55"/>
    <w:rsid w:val="00BE06DB"/>
    <w:rsid w:val="00BE0D0A"/>
    <w:rsid w:val="00BE1E9B"/>
    <w:rsid w:val="00BE347F"/>
    <w:rsid w:val="00BE35CD"/>
    <w:rsid w:val="00BE48C0"/>
    <w:rsid w:val="00BE7DD5"/>
    <w:rsid w:val="00BF0386"/>
    <w:rsid w:val="00BF1E5B"/>
    <w:rsid w:val="00BF2A83"/>
    <w:rsid w:val="00BF2B86"/>
    <w:rsid w:val="00BF460D"/>
    <w:rsid w:val="00BF4C39"/>
    <w:rsid w:val="00BF4EC1"/>
    <w:rsid w:val="00BF7F6F"/>
    <w:rsid w:val="00C00806"/>
    <w:rsid w:val="00C03002"/>
    <w:rsid w:val="00C04A6D"/>
    <w:rsid w:val="00C04AC4"/>
    <w:rsid w:val="00C06FE0"/>
    <w:rsid w:val="00C07E77"/>
    <w:rsid w:val="00C103A7"/>
    <w:rsid w:val="00C11391"/>
    <w:rsid w:val="00C12B88"/>
    <w:rsid w:val="00C13851"/>
    <w:rsid w:val="00C1732B"/>
    <w:rsid w:val="00C201ED"/>
    <w:rsid w:val="00C20997"/>
    <w:rsid w:val="00C259E7"/>
    <w:rsid w:val="00C30EA3"/>
    <w:rsid w:val="00C31D08"/>
    <w:rsid w:val="00C35204"/>
    <w:rsid w:val="00C36342"/>
    <w:rsid w:val="00C37B1F"/>
    <w:rsid w:val="00C46F26"/>
    <w:rsid w:val="00C47BA1"/>
    <w:rsid w:val="00C502D1"/>
    <w:rsid w:val="00C52A00"/>
    <w:rsid w:val="00C53889"/>
    <w:rsid w:val="00C564B9"/>
    <w:rsid w:val="00C56B90"/>
    <w:rsid w:val="00C60B94"/>
    <w:rsid w:val="00C62A47"/>
    <w:rsid w:val="00C630F3"/>
    <w:rsid w:val="00C633BE"/>
    <w:rsid w:val="00C63485"/>
    <w:rsid w:val="00C64308"/>
    <w:rsid w:val="00C64566"/>
    <w:rsid w:val="00C67C76"/>
    <w:rsid w:val="00C72775"/>
    <w:rsid w:val="00C749B3"/>
    <w:rsid w:val="00C74BAD"/>
    <w:rsid w:val="00C771A5"/>
    <w:rsid w:val="00C77BF0"/>
    <w:rsid w:val="00C77C2E"/>
    <w:rsid w:val="00C816A3"/>
    <w:rsid w:val="00C83393"/>
    <w:rsid w:val="00C8344F"/>
    <w:rsid w:val="00C83AAD"/>
    <w:rsid w:val="00C84388"/>
    <w:rsid w:val="00C84AA9"/>
    <w:rsid w:val="00C85784"/>
    <w:rsid w:val="00C86122"/>
    <w:rsid w:val="00C90D41"/>
    <w:rsid w:val="00C9148A"/>
    <w:rsid w:val="00C91575"/>
    <w:rsid w:val="00C916B3"/>
    <w:rsid w:val="00C9492A"/>
    <w:rsid w:val="00C963D1"/>
    <w:rsid w:val="00CA0C3B"/>
    <w:rsid w:val="00CA1A30"/>
    <w:rsid w:val="00CA1E90"/>
    <w:rsid w:val="00CA2472"/>
    <w:rsid w:val="00CA3475"/>
    <w:rsid w:val="00CA3F72"/>
    <w:rsid w:val="00CA5497"/>
    <w:rsid w:val="00CA7BDF"/>
    <w:rsid w:val="00CB2847"/>
    <w:rsid w:val="00CB3CFD"/>
    <w:rsid w:val="00CB42A7"/>
    <w:rsid w:val="00CB4A93"/>
    <w:rsid w:val="00CB60F4"/>
    <w:rsid w:val="00CB756F"/>
    <w:rsid w:val="00CB7B5B"/>
    <w:rsid w:val="00CC0AB3"/>
    <w:rsid w:val="00CC13CC"/>
    <w:rsid w:val="00CC1A3A"/>
    <w:rsid w:val="00CC22E1"/>
    <w:rsid w:val="00CC2AC6"/>
    <w:rsid w:val="00CC3341"/>
    <w:rsid w:val="00CC5753"/>
    <w:rsid w:val="00CC5CF7"/>
    <w:rsid w:val="00CC61AE"/>
    <w:rsid w:val="00CC680F"/>
    <w:rsid w:val="00CC78B4"/>
    <w:rsid w:val="00CD241F"/>
    <w:rsid w:val="00CD338C"/>
    <w:rsid w:val="00CD33E1"/>
    <w:rsid w:val="00CD4736"/>
    <w:rsid w:val="00CD5351"/>
    <w:rsid w:val="00CD5BEE"/>
    <w:rsid w:val="00CD65E3"/>
    <w:rsid w:val="00CD763B"/>
    <w:rsid w:val="00CE189D"/>
    <w:rsid w:val="00CE2AF0"/>
    <w:rsid w:val="00CE4283"/>
    <w:rsid w:val="00CF02BE"/>
    <w:rsid w:val="00CF067A"/>
    <w:rsid w:val="00CF0C66"/>
    <w:rsid w:val="00CF11D9"/>
    <w:rsid w:val="00CF1239"/>
    <w:rsid w:val="00CF1B16"/>
    <w:rsid w:val="00CF2309"/>
    <w:rsid w:val="00CF2C0E"/>
    <w:rsid w:val="00CF3C41"/>
    <w:rsid w:val="00CF46F3"/>
    <w:rsid w:val="00CF4AB2"/>
    <w:rsid w:val="00CF4E9D"/>
    <w:rsid w:val="00CF67D8"/>
    <w:rsid w:val="00D0086D"/>
    <w:rsid w:val="00D01607"/>
    <w:rsid w:val="00D020DC"/>
    <w:rsid w:val="00D02D71"/>
    <w:rsid w:val="00D04505"/>
    <w:rsid w:val="00D1171A"/>
    <w:rsid w:val="00D138BC"/>
    <w:rsid w:val="00D138C3"/>
    <w:rsid w:val="00D1785A"/>
    <w:rsid w:val="00D2105F"/>
    <w:rsid w:val="00D21281"/>
    <w:rsid w:val="00D21856"/>
    <w:rsid w:val="00D22677"/>
    <w:rsid w:val="00D2464B"/>
    <w:rsid w:val="00D2475A"/>
    <w:rsid w:val="00D255D8"/>
    <w:rsid w:val="00D302D8"/>
    <w:rsid w:val="00D30344"/>
    <w:rsid w:val="00D34410"/>
    <w:rsid w:val="00D34D2F"/>
    <w:rsid w:val="00D3548B"/>
    <w:rsid w:val="00D35CB6"/>
    <w:rsid w:val="00D37782"/>
    <w:rsid w:val="00D37A97"/>
    <w:rsid w:val="00D40802"/>
    <w:rsid w:val="00D40864"/>
    <w:rsid w:val="00D41CBF"/>
    <w:rsid w:val="00D42AD2"/>
    <w:rsid w:val="00D43929"/>
    <w:rsid w:val="00D445DC"/>
    <w:rsid w:val="00D446FB"/>
    <w:rsid w:val="00D44F8A"/>
    <w:rsid w:val="00D451BC"/>
    <w:rsid w:val="00D46530"/>
    <w:rsid w:val="00D50A94"/>
    <w:rsid w:val="00D51605"/>
    <w:rsid w:val="00D52C9D"/>
    <w:rsid w:val="00D538A3"/>
    <w:rsid w:val="00D57693"/>
    <w:rsid w:val="00D60DC0"/>
    <w:rsid w:val="00D61A1C"/>
    <w:rsid w:val="00D61F69"/>
    <w:rsid w:val="00D61FA5"/>
    <w:rsid w:val="00D63801"/>
    <w:rsid w:val="00D63E29"/>
    <w:rsid w:val="00D65F1D"/>
    <w:rsid w:val="00D73265"/>
    <w:rsid w:val="00D76068"/>
    <w:rsid w:val="00D76E1D"/>
    <w:rsid w:val="00D779D8"/>
    <w:rsid w:val="00D80B3C"/>
    <w:rsid w:val="00D81698"/>
    <w:rsid w:val="00D81FA6"/>
    <w:rsid w:val="00D81FA9"/>
    <w:rsid w:val="00D82A7B"/>
    <w:rsid w:val="00D83C65"/>
    <w:rsid w:val="00D84AEC"/>
    <w:rsid w:val="00D871AF"/>
    <w:rsid w:val="00D91A50"/>
    <w:rsid w:val="00D96BC4"/>
    <w:rsid w:val="00D973E8"/>
    <w:rsid w:val="00D974D9"/>
    <w:rsid w:val="00D97AB6"/>
    <w:rsid w:val="00DA05A3"/>
    <w:rsid w:val="00DA06C2"/>
    <w:rsid w:val="00DA2866"/>
    <w:rsid w:val="00DA4428"/>
    <w:rsid w:val="00DA6224"/>
    <w:rsid w:val="00DA79FE"/>
    <w:rsid w:val="00DA7D34"/>
    <w:rsid w:val="00DA7E4D"/>
    <w:rsid w:val="00DB041C"/>
    <w:rsid w:val="00DB36C6"/>
    <w:rsid w:val="00DB557A"/>
    <w:rsid w:val="00DB6714"/>
    <w:rsid w:val="00DB6A11"/>
    <w:rsid w:val="00DB7E36"/>
    <w:rsid w:val="00DC0CB6"/>
    <w:rsid w:val="00DC168D"/>
    <w:rsid w:val="00DC4C6A"/>
    <w:rsid w:val="00DC58E9"/>
    <w:rsid w:val="00DC6282"/>
    <w:rsid w:val="00DC78CC"/>
    <w:rsid w:val="00DD16DB"/>
    <w:rsid w:val="00DD24F3"/>
    <w:rsid w:val="00DD2C0F"/>
    <w:rsid w:val="00DD5073"/>
    <w:rsid w:val="00DD520C"/>
    <w:rsid w:val="00DE1F6C"/>
    <w:rsid w:val="00DE5932"/>
    <w:rsid w:val="00DE70BB"/>
    <w:rsid w:val="00DE7954"/>
    <w:rsid w:val="00DF013E"/>
    <w:rsid w:val="00DF0BD1"/>
    <w:rsid w:val="00DF131F"/>
    <w:rsid w:val="00DF13CF"/>
    <w:rsid w:val="00DF1D22"/>
    <w:rsid w:val="00DF2729"/>
    <w:rsid w:val="00DF5EF3"/>
    <w:rsid w:val="00DF6DCD"/>
    <w:rsid w:val="00DF7A88"/>
    <w:rsid w:val="00E001F5"/>
    <w:rsid w:val="00E00ADD"/>
    <w:rsid w:val="00E021F1"/>
    <w:rsid w:val="00E065C3"/>
    <w:rsid w:val="00E101E4"/>
    <w:rsid w:val="00E112AC"/>
    <w:rsid w:val="00E1136D"/>
    <w:rsid w:val="00E1221A"/>
    <w:rsid w:val="00E13826"/>
    <w:rsid w:val="00E13ADB"/>
    <w:rsid w:val="00E1430A"/>
    <w:rsid w:val="00E14513"/>
    <w:rsid w:val="00E15046"/>
    <w:rsid w:val="00E15F43"/>
    <w:rsid w:val="00E20B35"/>
    <w:rsid w:val="00E242E4"/>
    <w:rsid w:val="00E24D2C"/>
    <w:rsid w:val="00E24F31"/>
    <w:rsid w:val="00E2638B"/>
    <w:rsid w:val="00E30159"/>
    <w:rsid w:val="00E310B4"/>
    <w:rsid w:val="00E3324E"/>
    <w:rsid w:val="00E338D5"/>
    <w:rsid w:val="00E3443A"/>
    <w:rsid w:val="00E34E4A"/>
    <w:rsid w:val="00E365CF"/>
    <w:rsid w:val="00E36FF0"/>
    <w:rsid w:val="00E40407"/>
    <w:rsid w:val="00E40E33"/>
    <w:rsid w:val="00E46AF3"/>
    <w:rsid w:val="00E50ADA"/>
    <w:rsid w:val="00E5204C"/>
    <w:rsid w:val="00E52305"/>
    <w:rsid w:val="00E53FA5"/>
    <w:rsid w:val="00E53FB2"/>
    <w:rsid w:val="00E54FEA"/>
    <w:rsid w:val="00E55587"/>
    <w:rsid w:val="00E55819"/>
    <w:rsid w:val="00E56CF4"/>
    <w:rsid w:val="00E56D2F"/>
    <w:rsid w:val="00E56EDF"/>
    <w:rsid w:val="00E649C5"/>
    <w:rsid w:val="00E652E7"/>
    <w:rsid w:val="00E6545F"/>
    <w:rsid w:val="00E65D2A"/>
    <w:rsid w:val="00E65F8A"/>
    <w:rsid w:val="00E6685B"/>
    <w:rsid w:val="00E66ADD"/>
    <w:rsid w:val="00E67CB8"/>
    <w:rsid w:val="00E67DC2"/>
    <w:rsid w:val="00E70A13"/>
    <w:rsid w:val="00E72D56"/>
    <w:rsid w:val="00E7329F"/>
    <w:rsid w:val="00E76024"/>
    <w:rsid w:val="00E77EBA"/>
    <w:rsid w:val="00E8160B"/>
    <w:rsid w:val="00E848C5"/>
    <w:rsid w:val="00E85789"/>
    <w:rsid w:val="00E874CE"/>
    <w:rsid w:val="00E904D1"/>
    <w:rsid w:val="00E91945"/>
    <w:rsid w:val="00E93DE9"/>
    <w:rsid w:val="00E9468A"/>
    <w:rsid w:val="00E960A4"/>
    <w:rsid w:val="00E97297"/>
    <w:rsid w:val="00E97C08"/>
    <w:rsid w:val="00EA0291"/>
    <w:rsid w:val="00EA0A3D"/>
    <w:rsid w:val="00EA1BF1"/>
    <w:rsid w:val="00EA1CB9"/>
    <w:rsid w:val="00EA1F75"/>
    <w:rsid w:val="00EA3356"/>
    <w:rsid w:val="00EA3644"/>
    <w:rsid w:val="00EA488C"/>
    <w:rsid w:val="00EA6EA4"/>
    <w:rsid w:val="00EA7AB5"/>
    <w:rsid w:val="00EB298D"/>
    <w:rsid w:val="00EB476E"/>
    <w:rsid w:val="00EB61F9"/>
    <w:rsid w:val="00EC0944"/>
    <w:rsid w:val="00EC13F8"/>
    <w:rsid w:val="00EC1B42"/>
    <w:rsid w:val="00EC4418"/>
    <w:rsid w:val="00EC718C"/>
    <w:rsid w:val="00ED0F7A"/>
    <w:rsid w:val="00ED259D"/>
    <w:rsid w:val="00ED45E4"/>
    <w:rsid w:val="00ED4E53"/>
    <w:rsid w:val="00ED522D"/>
    <w:rsid w:val="00ED5344"/>
    <w:rsid w:val="00ED6A2D"/>
    <w:rsid w:val="00ED6EFF"/>
    <w:rsid w:val="00ED7576"/>
    <w:rsid w:val="00EE09F7"/>
    <w:rsid w:val="00EE0F87"/>
    <w:rsid w:val="00EE1B88"/>
    <w:rsid w:val="00EE1CCE"/>
    <w:rsid w:val="00EE2C14"/>
    <w:rsid w:val="00EE68FC"/>
    <w:rsid w:val="00EF0F40"/>
    <w:rsid w:val="00EF1886"/>
    <w:rsid w:val="00EF1BD4"/>
    <w:rsid w:val="00EF45A7"/>
    <w:rsid w:val="00EF642C"/>
    <w:rsid w:val="00F0056E"/>
    <w:rsid w:val="00F02A97"/>
    <w:rsid w:val="00F032A0"/>
    <w:rsid w:val="00F06CE9"/>
    <w:rsid w:val="00F102A9"/>
    <w:rsid w:val="00F10D3E"/>
    <w:rsid w:val="00F129B7"/>
    <w:rsid w:val="00F14816"/>
    <w:rsid w:val="00F14F2A"/>
    <w:rsid w:val="00F1502C"/>
    <w:rsid w:val="00F153D0"/>
    <w:rsid w:val="00F164BF"/>
    <w:rsid w:val="00F167ED"/>
    <w:rsid w:val="00F20412"/>
    <w:rsid w:val="00F21624"/>
    <w:rsid w:val="00F22C0B"/>
    <w:rsid w:val="00F2357A"/>
    <w:rsid w:val="00F2585A"/>
    <w:rsid w:val="00F26C32"/>
    <w:rsid w:val="00F271F4"/>
    <w:rsid w:val="00F27B07"/>
    <w:rsid w:val="00F30045"/>
    <w:rsid w:val="00F303C4"/>
    <w:rsid w:val="00F325C9"/>
    <w:rsid w:val="00F32BEB"/>
    <w:rsid w:val="00F34949"/>
    <w:rsid w:val="00F35CA6"/>
    <w:rsid w:val="00F376AC"/>
    <w:rsid w:val="00F404A7"/>
    <w:rsid w:val="00F41678"/>
    <w:rsid w:val="00F417B0"/>
    <w:rsid w:val="00F42133"/>
    <w:rsid w:val="00F43111"/>
    <w:rsid w:val="00F434FF"/>
    <w:rsid w:val="00F435BA"/>
    <w:rsid w:val="00F43ACD"/>
    <w:rsid w:val="00F45B55"/>
    <w:rsid w:val="00F4624B"/>
    <w:rsid w:val="00F46858"/>
    <w:rsid w:val="00F472BE"/>
    <w:rsid w:val="00F50307"/>
    <w:rsid w:val="00F52EDC"/>
    <w:rsid w:val="00F537EB"/>
    <w:rsid w:val="00F539F2"/>
    <w:rsid w:val="00F53DC5"/>
    <w:rsid w:val="00F54779"/>
    <w:rsid w:val="00F55E02"/>
    <w:rsid w:val="00F56FC2"/>
    <w:rsid w:val="00F575D3"/>
    <w:rsid w:val="00F6041B"/>
    <w:rsid w:val="00F61ACC"/>
    <w:rsid w:val="00F61BB7"/>
    <w:rsid w:val="00F62A4D"/>
    <w:rsid w:val="00F6363C"/>
    <w:rsid w:val="00F65A32"/>
    <w:rsid w:val="00F66323"/>
    <w:rsid w:val="00F673A3"/>
    <w:rsid w:val="00F70759"/>
    <w:rsid w:val="00F7146B"/>
    <w:rsid w:val="00F719F9"/>
    <w:rsid w:val="00F71A2D"/>
    <w:rsid w:val="00F71C40"/>
    <w:rsid w:val="00F7239F"/>
    <w:rsid w:val="00F73731"/>
    <w:rsid w:val="00F73DC7"/>
    <w:rsid w:val="00F7461B"/>
    <w:rsid w:val="00F75047"/>
    <w:rsid w:val="00F764AD"/>
    <w:rsid w:val="00F76B2A"/>
    <w:rsid w:val="00F76C02"/>
    <w:rsid w:val="00F77C96"/>
    <w:rsid w:val="00F80073"/>
    <w:rsid w:val="00F805AD"/>
    <w:rsid w:val="00F81C98"/>
    <w:rsid w:val="00F8449E"/>
    <w:rsid w:val="00F84699"/>
    <w:rsid w:val="00F84C9E"/>
    <w:rsid w:val="00F84DEF"/>
    <w:rsid w:val="00F85AA1"/>
    <w:rsid w:val="00F86D7F"/>
    <w:rsid w:val="00F921EB"/>
    <w:rsid w:val="00F92269"/>
    <w:rsid w:val="00F9245E"/>
    <w:rsid w:val="00F92C48"/>
    <w:rsid w:val="00F9653B"/>
    <w:rsid w:val="00F96DB9"/>
    <w:rsid w:val="00F97172"/>
    <w:rsid w:val="00FA08D9"/>
    <w:rsid w:val="00FA25BA"/>
    <w:rsid w:val="00FA35E0"/>
    <w:rsid w:val="00FA4089"/>
    <w:rsid w:val="00FA6C59"/>
    <w:rsid w:val="00FA7441"/>
    <w:rsid w:val="00FB077C"/>
    <w:rsid w:val="00FB1266"/>
    <w:rsid w:val="00FB1955"/>
    <w:rsid w:val="00FB46F1"/>
    <w:rsid w:val="00FB53FC"/>
    <w:rsid w:val="00FC20FE"/>
    <w:rsid w:val="00FC2233"/>
    <w:rsid w:val="00FC340E"/>
    <w:rsid w:val="00FC4BC6"/>
    <w:rsid w:val="00FC56E7"/>
    <w:rsid w:val="00FC57A7"/>
    <w:rsid w:val="00FC5906"/>
    <w:rsid w:val="00FC5CC3"/>
    <w:rsid w:val="00FC7DD6"/>
    <w:rsid w:val="00FD0D6B"/>
    <w:rsid w:val="00FD0FAA"/>
    <w:rsid w:val="00FD1E2A"/>
    <w:rsid w:val="00FD2A50"/>
    <w:rsid w:val="00FD3A3E"/>
    <w:rsid w:val="00FD48C2"/>
    <w:rsid w:val="00FD59F5"/>
    <w:rsid w:val="00FE1732"/>
    <w:rsid w:val="00FE456D"/>
    <w:rsid w:val="00FE4C37"/>
    <w:rsid w:val="00FE501C"/>
    <w:rsid w:val="00FE56E7"/>
    <w:rsid w:val="00FF0A4A"/>
    <w:rsid w:val="00FF12EA"/>
    <w:rsid w:val="00FF1D05"/>
    <w:rsid w:val="00FF2171"/>
    <w:rsid w:val="00FF3200"/>
    <w:rsid w:val="00FF4E93"/>
    <w:rsid w:val="00FF7904"/>
    <w:rsid w:val="00FF7F1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503FF38"/>
  <w15:docId w15:val="{CCF6A1E9-3570-4A93-A7B8-70AA40AD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281"/>
    <w:rPr>
      <w:rFonts w:ascii="Calibri" w:eastAsia="Calibri" w:hAnsi="Calibri" w:cs="Times New Roman"/>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56281"/>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356281"/>
    <w:rPr>
      <w:rFonts w:ascii="Calibri" w:eastAsia="Calibri" w:hAnsi="Calibri" w:cs="Times New Roman"/>
      <w:lang w:val="x-none"/>
    </w:rPr>
  </w:style>
  <w:style w:type="paragraph" w:styleId="Textonotapie">
    <w:name w:val="footnote text"/>
    <w:basedOn w:val="Normal"/>
    <w:link w:val="TextonotapieCar"/>
    <w:unhideWhenUsed/>
    <w:rsid w:val="00356281"/>
    <w:pPr>
      <w:spacing w:after="0" w:line="240" w:lineRule="auto"/>
    </w:pPr>
    <w:rPr>
      <w:sz w:val="20"/>
      <w:szCs w:val="20"/>
    </w:rPr>
  </w:style>
  <w:style w:type="character" w:customStyle="1" w:styleId="TextonotapieCar">
    <w:name w:val="Texto nota pie Car"/>
    <w:basedOn w:val="Fuentedeprrafopredeter"/>
    <w:link w:val="Textonotapie"/>
    <w:rsid w:val="00356281"/>
    <w:rPr>
      <w:rFonts w:ascii="Calibri" w:eastAsia="Calibri" w:hAnsi="Calibri" w:cs="Times New Roman"/>
      <w:sz w:val="20"/>
      <w:szCs w:val="20"/>
      <w:lang w:val="es-EC"/>
    </w:rPr>
  </w:style>
  <w:style w:type="character" w:styleId="Refdenotaalpie">
    <w:name w:val="footnote reference"/>
    <w:uiPriority w:val="99"/>
    <w:unhideWhenUsed/>
    <w:rsid w:val="00356281"/>
    <w:rPr>
      <w:vertAlign w:val="superscript"/>
    </w:rPr>
  </w:style>
  <w:style w:type="paragraph" w:customStyle="1" w:styleId="ColorfulList-Accent11">
    <w:name w:val="Colorful List-Accent 11"/>
    <w:basedOn w:val="Normal"/>
    <w:uiPriority w:val="34"/>
    <w:qFormat/>
    <w:rsid w:val="00356281"/>
    <w:pPr>
      <w:ind w:left="720"/>
      <w:contextualSpacing/>
    </w:pPr>
    <w:rPr>
      <w:rFonts w:eastAsia="Times New Roman"/>
      <w:lang w:val="en-US"/>
    </w:rPr>
  </w:style>
  <w:style w:type="paragraph" w:styleId="Textodeglobo">
    <w:name w:val="Balloon Text"/>
    <w:basedOn w:val="Normal"/>
    <w:link w:val="TextodegloboCar"/>
    <w:uiPriority w:val="99"/>
    <w:semiHidden/>
    <w:unhideWhenUsed/>
    <w:rsid w:val="003562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281"/>
    <w:rPr>
      <w:rFonts w:ascii="Tahoma" w:eastAsia="Calibri" w:hAnsi="Tahoma" w:cs="Tahoma"/>
      <w:sz w:val="16"/>
      <w:szCs w:val="16"/>
      <w:lang w:val="es-EC"/>
    </w:rPr>
  </w:style>
  <w:style w:type="paragraph" w:styleId="Prrafodelista">
    <w:name w:val="List Paragraph"/>
    <w:basedOn w:val="Normal"/>
    <w:uiPriority w:val="99"/>
    <w:qFormat/>
    <w:rsid w:val="003A0F93"/>
    <w:pPr>
      <w:ind w:left="720"/>
      <w:contextualSpacing/>
    </w:pPr>
  </w:style>
  <w:style w:type="character" w:styleId="Refdecomentario">
    <w:name w:val="annotation reference"/>
    <w:basedOn w:val="Fuentedeprrafopredeter"/>
    <w:uiPriority w:val="99"/>
    <w:semiHidden/>
    <w:unhideWhenUsed/>
    <w:rsid w:val="00010768"/>
    <w:rPr>
      <w:sz w:val="16"/>
      <w:szCs w:val="16"/>
    </w:rPr>
  </w:style>
  <w:style w:type="paragraph" w:styleId="Textocomentario">
    <w:name w:val="annotation text"/>
    <w:basedOn w:val="Normal"/>
    <w:link w:val="TextocomentarioCar"/>
    <w:uiPriority w:val="99"/>
    <w:unhideWhenUsed/>
    <w:rsid w:val="00010768"/>
    <w:pPr>
      <w:spacing w:line="240" w:lineRule="auto"/>
    </w:pPr>
    <w:rPr>
      <w:sz w:val="20"/>
      <w:szCs w:val="20"/>
    </w:rPr>
  </w:style>
  <w:style w:type="character" w:customStyle="1" w:styleId="TextocomentarioCar">
    <w:name w:val="Texto comentario Car"/>
    <w:basedOn w:val="Fuentedeprrafopredeter"/>
    <w:link w:val="Textocomentario"/>
    <w:uiPriority w:val="99"/>
    <w:rsid w:val="00010768"/>
    <w:rPr>
      <w:rFonts w:ascii="Calibri" w:eastAsia="Calibri" w:hAnsi="Calibri" w:cs="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010768"/>
    <w:rPr>
      <w:b/>
      <w:bCs/>
    </w:rPr>
  </w:style>
  <w:style w:type="character" w:customStyle="1" w:styleId="AsuntodelcomentarioCar">
    <w:name w:val="Asunto del comentario Car"/>
    <w:basedOn w:val="TextocomentarioCar"/>
    <w:link w:val="Asuntodelcomentario"/>
    <w:uiPriority w:val="99"/>
    <w:semiHidden/>
    <w:rsid w:val="00010768"/>
    <w:rPr>
      <w:rFonts w:ascii="Calibri" w:eastAsia="Calibri" w:hAnsi="Calibri" w:cs="Times New Roman"/>
      <w:b/>
      <w:bCs/>
      <w:sz w:val="20"/>
      <w:szCs w:val="20"/>
      <w:lang w:val="es-EC"/>
    </w:rPr>
  </w:style>
  <w:style w:type="paragraph" w:styleId="Encabezado">
    <w:name w:val="header"/>
    <w:basedOn w:val="Normal"/>
    <w:link w:val="EncabezadoCar"/>
    <w:uiPriority w:val="99"/>
    <w:unhideWhenUsed/>
    <w:rsid w:val="00EF18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1886"/>
    <w:rPr>
      <w:rFonts w:ascii="Calibri" w:eastAsia="Calibri" w:hAnsi="Calibri" w:cs="Times New Roman"/>
      <w:lang w:val="es-EC"/>
    </w:rPr>
  </w:style>
  <w:style w:type="table" w:styleId="Tablaconcuadrcula">
    <w:name w:val="Table Grid"/>
    <w:basedOn w:val="Tablanormal"/>
    <w:uiPriority w:val="39"/>
    <w:rsid w:val="00AD7F22"/>
    <w:pPr>
      <w:spacing w:after="0" w:line="240" w:lineRule="auto"/>
    </w:pPr>
    <w:rPr>
      <w:rFonts w:eastAsiaTheme="minorEastAsia"/>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30479"/>
    <w:rPr>
      <w:color w:val="0000FF" w:themeColor="hyperlink"/>
      <w:u w:val="single"/>
    </w:rPr>
  </w:style>
  <w:style w:type="paragraph" w:styleId="NormalWeb">
    <w:name w:val="Normal (Web)"/>
    <w:basedOn w:val="Normal"/>
    <w:uiPriority w:val="99"/>
    <w:semiHidden/>
    <w:unhideWhenUsed/>
    <w:rsid w:val="008460ED"/>
    <w:rPr>
      <w:rFonts w:ascii="Times New Roman" w:hAnsi="Times New Roman"/>
      <w:sz w:val="24"/>
      <w:szCs w:val="24"/>
    </w:rPr>
  </w:style>
  <w:style w:type="paragraph" w:customStyle="1" w:styleId="Default">
    <w:name w:val="Default"/>
    <w:rsid w:val="00EC09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ngunoB">
    <w:name w:val="Ninguno B"/>
    <w:rsid w:val="00913E17"/>
  </w:style>
  <w:style w:type="paragraph" w:customStyle="1" w:styleId="CuerpoA">
    <w:name w:val="Cuerpo A"/>
    <w:rsid w:val="00913E17"/>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 w:type="paragraph" w:styleId="Revisin">
    <w:name w:val="Revision"/>
    <w:hidden/>
    <w:uiPriority w:val="99"/>
    <w:semiHidden/>
    <w:rsid w:val="00D57693"/>
    <w:pPr>
      <w:spacing w:after="0" w:line="240" w:lineRule="auto"/>
    </w:pPr>
    <w:rPr>
      <w:rFonts w:ascii="Calibri" w:eastAsia="Calibri" w:hAnsi="Calibri" w:cs="Times New Roman"/>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49922">
      <w:bodyDiv w:val="1"/>
      <w:marLeft w:val="0"/>
      <w:marRight w:val="0"/>
      <w:marTop w:val="0"/>
      <w:marBottom w:val="0"/>
      <w:divBdr>
        <w:top w:val="none" w:sz="0" w:space="0" w:color="auto"/>
        <w:left w:val="none" w:sz="0" w:space="0" w:color="auto"/>
        <w:bottom w:val="none" w:sz="0" w:space="0" w:color="auto"/>
        <w:right w:val="none" w:sz="0" w:space="0" w:color="auto"/>
      </w:divBdr>
    </w:div>
    <w:div w:id="244344201">
      <w:bodyDiv w:val="1"/>
      <w:marLeft w:val="0"/>
      <w:marRight w:val="0"/>
      <w:marTop w:val="0"/>
      <w:marBottom w:val="0"/>
      <w:divBdr>
        <w:top w:val="none" w:sz="0" w:space="0" w:color="auto"/>
        <w:left w:val="none" w:sz="0" w:space="0" w:color="auto"/>
        <w:bottom w:val="none" w:sz="0" w:space="0" w:color="auto"/>
        <w:right w:val="none" w:sz="0" w:space="0" w:color="auto"/>
      </w:divBdr>
    </w:div>
    <w:div w:id="788595355">
      <w:bodyDiv w:val="1"/>
      <w:marLeft w:val="0"/>
      <w:marRight w:val="0"/>
      <w:marTop w:val="0"/>
      <w:marBottom w:val="0"/>
      <w:divBdr>
        <w:top w:val="none" w:sz="0" w:space="0" w:color="auto"/>
        <w:left w:val="none" w:sz="0" w:space="0" w:color="auto"/>
        <w:bottom w:val="none" w:sz="0" w:space="0" w:color="auto"/>
        <w:right w:val="none" w:sz="0" w:space="0" w:color="auto"/>
      </w:divBdr>
    </w:div>
    <w:div w:id="884411318">
      <w:bodyDiv w:val="1"/>
      <w:marLeft w:val="0"/>
      <w:marRight w:val="0"/>
      <w:marTop w:val="0"/>
      <w:marBottom w:val="0"/>
      <w:divBdr>
        <w:top w:val="none" w:sz="0" w:space="0" w:color="auto"/>
        <w:left w:val="none" w:sz="0" w:space="0" w:color="auto"/>
        <w:bottom w:val="none" w:sz="0" w:space="0" w:color="auto"/>
        <w:right w:val="none" w:sz="0" w:space="0" w:color="auto"/>
      </w:divBdr>
    </w:div>
    <w:div w:id="915699733">
      <w:bodyDiv w:val="1"/>
      <w:marLeft w:val="0"/>
      <w:marRight w:val="0"/>
      <w:marTop w:val="0"/>
      <w:marBottom w:val="0"/>
      <w:divBdr>
        <w:top w:val="none" w:sz="0" w:space="0" w:color="auto"/>
        <w:left w:val="none" w:sz="0" w:space="0" w:color="auto"/>
        <w:bottom w:val="none" w:sz="0" w:space="0" w:color="auto"/>
        <w:right w:val="none" w:sz="0" w:space="0" w:color="auto"/>
      </w:divBdr>
    </w:div>
    <w:div w:id="1250385142">
      <w:bodyDiv w:val="1"/>
      <w:marLeft w:val="0"/>
      <w:marRight w:val="0"/>
      <w:marTop w:val="0"/>
      <w:marBottom w:val="0"/>
      <w:divBdr>
        <w:top w:val="none" w:sz="0" w:space="0" w:color="auto"/>
        <w:left w:val="none" w:sz="0" w:space="0" w:color="auto"/>
        <w:bottom w:val="none" w:sz="0" w:space="0" w:color="auto"/>
        <w:right w:val="none" w:sz="0" w:space="0" w:color="auto"/>
      </w:divBdr>
    </w:div>
    <w:div w:id="1312637339">
      <w:bodyDiv w:val="1"/>
      <w:marLeft w:val="0"/>
      <w:marRight w:val="0"/>
      <w:marTop w:val="0"/>
      <w:marBottom w:val="0"/>
      <w:divBdr>
        <w:top w:val="none" w:sz="0" w:space="0" w:color="auto"/>
        <w:left w:val="none" w:sz="0" w:space="0" w:color="auto"/>
        <w:bottom w:val="none" w:sz="0" w:space="0" w:color="auto"/>
        <w:right w:val="none" w:sz="0" w:space="0" w:color="auto"/>
      </w:divBdr>
    </w:div>
    <w:div w:id="1314600662">
      <w:bodyDiv w:val="1"/>
      <w:marLeft w:val="0"/>
      <w:marRight w:val="0"/>
      <w:marTop w:val="0"/>
      <w:marBottom w:val="0"/>
      <w:divBdr>
        <w:top w:val="none" w:sz="0" w:space="0" w:color="auto"/>
        <w:left w:val="none" w:sz="0" w:space="0" w:color="auto"/>
        <w:bottom w:val="none" w:sz="0" w:space="0" w:color="auto"/>
        <w:right w:val="none" w:sz="0" w:space="0" w:color="auto"/>
      </w:divBdr>
    </w:div>
    <w:div w:id="1438940201">
      <w:bodyDiv w:val="1"/>
      <w:marLeft w:val="0"/>
      <w:marRight w:val="0"/>
      <w:marTop w:val="0"/>
      <w:marBottom w:val="0"/>
      <w:divBdr>
        <w:top w:val="none" w:sz="0" w:space="0" w:color="auto"/>
        <w:left w:val="none" w:sz="0" w:space="0" w:color="auto"/>
        <w:bottom w:val="none" w:sz="0" w:space="0" w:color="auto"/>
        <w:right w:val="none" w:sz="0" w:space="0" w:color="auto"/>
      </w:divBdr>
    </w:div>
    <w:div w:id="1555654356">
      <w:bodyDiv w:val="1"/>
      <w:marLeft w:val="0"/>
      <w:marRight w:val="0"/>
      <w:marTop w:val="0"/>
      <w:marBottom w:val="0"/>
      <w:divBdr>
        <w:top w:val="none" w:sz="0" w:space="0" w:color="auto"/>
        <w:left w:val="none" w:sz="0" w:space="0" w:color="auto"/>
        <w:bottom w:val="none" w:sz="0" w:space="0" w:color="auto"/>
        <w:right w:val="none" w:sz="0" w:space="0" w:color="auto"/>
      </w:divBdr>
    </w:div>
    <w:div w:id="1573932647">
      <w:bodyDiv w:val="1"/>
      <w:marLeft w:val="0"/>
      <w:marRight w:val="0"/>
      <w:marTop w:val="0"/>
      <w:marBottom w:val="0"/>
      <w:divBdr>
        <w:top w:val="none" w:sz="0" w:space="0" w:color="auto"/>
        <w:left w:val="none" w:sz="0" w:space="0" w:color="auto"/>
        <w:bottom w:val="none" w:sz="0" w:space="0" w:color="auto"/>
        <w:right w:val="none" w:sz="0" w:space="0" w:color="auto"/>
      </w:divBdr>
    </w:div>
    <w:div w:id="1667245879">
      <w:bodyDiv w:val="1"/>
      <w:marLeft w:val="0"/>
      <w:marRight w:val="0"/>
      <w:marTop w:val="0"/>
      <w:marBottom w:val="0"/>
      <w:divBdr>
        <w:top w:val="none" w:sz="0" w:space="0" w:color="auto"/>
        <w:left w:val="none" w:sz="0" w:space="0" w:color="auto"/>
        <w:bottom w:val="none" w:sz="0" w:space="0" w:color="auto"/>
        <w:right w:val="none" w:sz="0" w:space="0" w:color="auto"/>
      </w:divBdr>
    </w:div>
    <w:div w:id="1854416807">
      <w:bodyDiv w:val="1"/>
      <w:marLeft w:val="0"/>
      <w:marRight w:val="0"/>
      <w:marTop w:val="0"/>
      <w:marBottom w:val="0"/>
      <w:divBdr>
        <w:top w:val="none" w:sz="0" w:space="0" w:color="auto"/>
        <w:left w:val="none" w:sz="0" w:space="0" w:color="auto"/>
        <w:bottom w:val="none" w:sz="0" w:space="0" w:color="auto"/>
        <w:right w:val="none" w:sz="0" w:space="0" w:color="auto"/>
      </w:divBdr>
    </w:div>
    <w:div w:id="204316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9139D-96F1-4D6E-950F-F41660F9B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34</Pages>
  <Words>12524</Words>
  <Characters>68887</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Salvador</dc:creator>
  <cp:lastModifiedBy>Freddy Alejandro Barros Pinto</cp:lastModifiedBy>
  <cp:revision>5</cp:revision>
  <cp:lastPrinted>2017-09-19T15:45:00Z</cp:lastPrinted>
  <dcterms:created xsi:type="dcterms:W3CDTF">2021-03-16T14:31:00Z</dcterms:created>
  <dcterms:modified xsi:type="dcterms:W3CDTF">2021-03-16T15:39:00Z</dcterms:modified>
</cp:coreProperties>
</file>